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DB621F" w14:textId="2CD4980E" w:rsidR="009815B3" w:rsidRPr="001030B9" w:rsidRDefault="00696C47" w:rsidP="009815B3">
      <w:pPr>
        <w:ind w:left="1134"/>
        <w:rPr>
          <w:rFonts w:ascii="Times New Roman" w:hAnsi="Times New Roman" w:cs="Times New Roman"/>
          <w:b/>
          <w:sz w:val="28"/>
          <w:szCs w:val="28"/>
        </w:rPr>
      </w:pPr>
      <w:ins w:id="0" w:author="Sec 2021-06-30" w:date="2021-07-05T10:10:00Z">
        <w:r w:rsidRPr="00605AA8">
          <w:rPr>
            <w:rFonts w:eastAsia="Times New Roman"/>
            <w:b/>
            <w:noProof/>
            <w:sz w:val="28"/>
            <w:szCs w:val="28"/>
            <w:lang w:val="en-US" w:eastAsia="ja-JP"/>
          </w:rPr>
          <mc:AlternateContent>
            <mc:Choice Requires="wps">
              <w:drawing>
                <wp:anchor distT="45720" distB="45720" distL="114300" distR="114300" simplePos="0" relativeHeight="251667456" behindDoc="0" locked="0" layoutInCell="1" allowOverlap="1" wp14:anchorId="72DA2B5F" wp14:editId="439DAE85">
                  <wp:simplePos x="0" y="0"/>
                  <wp:positionH relativeFrom="column">
                    <wp:posOffset>-4098</wp:posOffset>
                  </wp:positionH>
                  <wp:positionV relativeFrom="paragraph">
                    <wp:posOffset>-838751</wp:posOffset>
                  </wp:positionV>
                  <wp:extent cx="6280031" cy="886747"/>
                  <wp:effectExtent l="0" t="0" r="26035" b="2794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0031" cy="886747"/>
                          </a:xfrm>
                          <a:prstGeom prst="rect">
                            <a:avLst/>
                          </a:prstGeom>
                          <a:solidFill>
                            <a:srgbClr val="FFFFFF"/>
                          </a:solidFill>
                          <a:ln w="9525">
                            <a:solidFill>
                              <a:srgbClr val="000000"/>
                            </a:solidFill>
                            <a:miter lim="800000"/>
                            <a:headEnd/>
                            <a:tailEnd/>
                          </a:ln>
                        </wps:spPr>
                        <wps:txbx>
                          <w:txbxContent>
                            <w:p w14:paraId="649BA819" w14:textId="3C3300A3" w:rsidR="00696C47" w:rsidRPr="00F62F42" w:rsidRDefault="00696C47" w:rsidP="00696C47">
                              <w:pPr>
                                <w:rPr>
                                  <w:color w:val="0070C0"/>
                                  <w:lang w:val="en-US"/>
                                </w:rPr>
                              </w:pPr>
                              <w:r w:rsidRPr="00F62F42">
                                <w:rPr>
                                  <w:color w:val="0070C0"/>
                                  <w:lang w:val="en-US"/>
                                </w:rPr>
                                <w:t xml:space="preserve">DUR-16-06 (Sec) outcome of EPPR-46 </w:t>
                              </w:r>
                              <w:r w:rsidRPr="00F62F42">
                                <w:rPr>
                                  <w:color w:val="0070C0"/>
                                  <w:lang w:val="en-US"/>
                                </w:rPr>
                                <w:br/>
                                <w:t>= IMMA DUR-16-02 + EPPR-46 discussion</w:t>
                              </w:r>
                              <w:ins w:id="1" w:author="Sec 2021-06-30" w:date="2021-07-05T10:53:00Z">
                                <w:r w:rsidR="00F62F42">
                                  <w:rPr>
                                    <w:color w:val="0070C0"/>
                                    <w:lang w:val="en-US"/>
                                  </w:rPr>
                                  <w:t>.</w:t>
                                </w:r>
                              </w:ins>
                              <w:ins w:id="2" w:author="Sec 2021-06-30" w:date="2021-07-05T10:49:00Z">
                                <w:r w:rsidR="00F62F42" w:rsidRPr="00F62F42">
                                  <w:rPr>
                                    <w:color w:val="0070C0"/>
                                    <w:lang w:val="en-US"/>
                                  </w:rPr>
                                  <w:br/>
                                </w:r>
                              </w:ins>
                              <w:r w:rsidR="00F62F42">
                                <w:rPr>
                                  <w:color w:val="0070C0"/>
                                  <w:lang w:val="en-US"/>
                                </w:rPr>
                                <w:t>A</w:t>
                              </w:r>
                              <w:r w:rsidR="00F62F42" w:rsidRPr="00F62F42">
                                <w:rPr>
                                  <w:color w:val="0070C0"/>
                                  <w:lang w:val="en-US"/>
                                </w:rPr>
                                <w:t>ll IM</w:t>
                              </w:r>
                              <w:r w:rsidR="00F62F42">
                                <w:rPr>
                                  <w:color w:val="0070C0"/>
                                  <w:lang w:val="en-US"/>
                                </w:rPr>
                                <w:t xml:space="preserve">MA comments accepted </w:t>
                              </w:r>
                              <w:r w:rsidR="00F62F42">
                                <w:rPr>
                                  <w:color w:val="0070C0"/>
                                  <w:lang w:val="en-US"/>
                                </w:rPr>
                                <w:br/>
                              </w:r>
                              <w:r w:rsidR="0099007F">
                                <w:rPr>
                                  <w:color w:val="0070C0"/>
                                </w:rPr>
                                <w:t xml:space="preserve">excepted </w:t>
                              </w:r>
                              <w:r w:rsidR="00F62F42" w:rsidRPr="00F62F42">
                                <w:rPr>
                                  <w:color w:val="0070C0"/>
                                </w:rPr>
                                <w:t xml:space="preserve">open points in </w:t>
                              </w:r>
                              <w:r w:rsidR="00F62F42" w:rsidRPr="00F62F42">
                                <w:rPr>
                                  <w:color w:val="0070C0"/>
                                  <w:lang w:val="en-US"/>
                                </w:rPr>
                                <w:t xml:space="preserve">Table 2 (former Table B.2.-1) </w:t>
                              </w:r>
                              <w:r w:rsidR="00F62F42" w:rsidRPr="00F62F42">
                                <w:rPr>
                                  <w:rStyle w:val="CommentReference"/>
                                  <w:color w:val="0070C0"/>
                                </w:rPr>
                                <w:annotationRef/>
                              </w:r>
                              <w:r w:rsidR="00F62F42" w:rsidRPr="00F62F42">
                                <w:rPr>
                                  <w:color w:val="0070C0"/>
                                  <w:lang w:val="en-US"/>
                                </w:rPr>
                                <w:t xml:space="preserve">and </w:t>
                              </w:r>
                              <w:r w:rsidR="00F62F42" w:rsidRPr="00F62F42">
                                <w:rPr>
                                  <w:color w:val="0070C0"/>
                                </w:rPr>
                                <w:t>para. 2.5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2DA2B5F" id="_x0000_t202" coordsize="21600,21600" o:spt="202" path="m,l,21600r21600,l21600,xe">
                  <v:stroke joinstyle="miter"/>
                  <v:path gradientshapeok="t" o:connecttype="rect"/>
                </v:shapetype>
                <v:shape id="Text Box 2" o:spid="_x0000_s1026" type="#_x0000_t202" style="position:absolute;left:0;text-align:left;margin-left:-.3pt;margin-top:-66.05pt;width:494.5pt;height:69.8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">
                  <v:textbox>
                    <w:txbxContent>
                      <w:p w14:paraId="649BA819" w14:textId="3C3300A3" w:rsidR="00696C47" w:rsidRPr="00F62F42" w:rsidRDefault="00696C47" w:rsidP="00696C47">
                        <w:pPr>
                          <w:rPr>
                            <w:color w:val="0070C0"/>
                            <w:lang w:val="en-US"/>
                          </w:rPr>
                        </w:pPr>
                        <w:r w:rsidRPr="00F62F42">
                          <w:rPr>
                            <w:color w:val="0070C0"/>
                            <w:lang w:val="en-US"/>
                          </w:rPr>
                          <w:t xml:space="preserve">DUR-16-06 (Sec) outcome of EPPR-46 </w:t>
                        </w:r>
                        <w:r w:rsidRPr="00F62F42">
                          <w:rPr>
                            <w:color w:val="0070C0"/>
                            <w:lang w:val="en-US"/>
                          </w:rPr>
                          <w:br/>
                          <w:t>= IMMA DUR-16-02 + EPPR-46 discussion</w:t>
                        </w:r>
                        <w:ins w:id="3" w:author="Sec 2021-06-30" w:date="2021-07-05T10:53:00Z">
                          <w:r w:rsidR="00F62F42">
                            <w:rPr>
                              <w:color w:val="0070C0"/>
                              <w:lang w:val="en-US"/>
                            </w:rPr>
                            <w:t>.</w:t>
                          </w:r>
                        </w:ins>
                        <w:ins w:id="4" w:author="Sec 2021-06-30" w:date="2021-07-05T10:49:00Z">
                          <w:r w:rsidR="00F62F42" w:rsidRPr="00F62F42">
                            <w:rPr>
                              <w:color w:val="0070C0"/>
                              <w:lang w:val="en-US"/>
                            </w:rPr>
                            <w:br/>
                          </w:r>
                        </w:ins>
                        <w:r w:rsidR="00F62F42">
                          <w:rPr>
                            <w:color w:val="0070C0"/>
                            <w:lang w:val="en-US"/>
                          </w:rPr>
                          <w:t>A</w:t>
                        </w:r>
                        <w:r w:rsidR="00F62F42" w:rsidRPr="00F62F42">
                          <w:rPr>
                            <w:color w:val="0070C0"/>
                            <w:lang w:val="en-US"/>
                          </w:rPr>
                          <w:t>ll IM</w:t>
                        </w:r>
                        <w:r w:rsidR="00F62F42">
                          <w:rPr>
                            <w:color w:val="0070C0"/>
                            <w:lang w:val="en-US"/>
                          </w:rPr>
                          <w:t xml:space="preserve">MA comments accepted </w:t>
                        </w:r>
                        <w:r w:rsidR="00F62F42">
                          <w:rPr>
                            <w:color w:val="0070C0"/>
                            <w:lang w:val="en-US"/>
                          </w:rPr>
                          <w:br/>
                        </w:r>
                        <w:r w:rsidR="0099007F">
                          <w:rPr>
                            <w:color w:val="0070C0"/>
                          </w:rPr>
                          <w:t xml:space="preserve">excepted </w:t>
                        </w:r>
                        <w:r w:rsidR="00F62F42" w:rsidRPr="00F62F42">
                          <w:rPr>
                            <w:color w:val="0070C0"/>
                          </w:rPr>
                          <w:t xml:space="preserve">open points in </w:t>
                        </w:r>
                        <w:r w:rsidR="00F62F42" w:rsidRPr="00F62F42">
                          <w:rPr>
                            <w:color w:val="0070C0"/>
                            <w:lang w:val="en-US"/>
                          </w:rPr>
                          <w:t xml:space="preserve">Table 2 (former Table B.2.-1) </w:t>
                        </w:r>
                        <w:r w:rsidR="00F62F42" w:rsidRPr="00F62F42">
                          <w:rPr>
                            <w:rStyle w:val="CommentReference"/>
                            <w:color w:val="0070C0"/>
                          </w:rPr>
                          <w:annotationRef/>
                        </w:r>
                        <w:r w:rsidR="00F62F42" w:rsidRPr="00F62F42">
                          <w:rPr>
                            <w:color w:val="0070C0"/>
                            <w:lang w:val="en-US"/>
                          </w:rPr>
                          <w:t xml:space="preserve">and </w:t>
                        </w:r>
                        <w:r w:rsidR="00F62F42" w:rsidRPr="00F62F42">
                          <w:rPr>
                            <w:color w:val="0070C0"/>
                          </w:rPr>
                          <w:t>para. 2.5</w:t>
                        </w:r>
                      </w:p>
                    </w:txbxContent>
                  </v:textbox>
                </v:shape>
              </w:pict>
            </mc:Fallback>
          </mc:AlternateContent>
        </w:r>
      </w:ins>
      <w:r w:rsidR="009815B3" w:rsidRPr="001030B9">
        <w:rPr>
          <w:rFonts w:ascii="Times New Roman" w:hAnsi="Times New Roman" w:cs="Times New Roman"/>
          <w:b/>
          <w:sz w:val="28"/>
          <w:szCs w:val="28"/>
        </w:rPr>
        <w:t>Global technical regulation on the measurement procedure for two- or three-wheeled vehicles equipped with a combustion engine with regard to durability of pollution-control devices.</w:t>
      </w:r>
    </w:p>
    <w:p w14:paraId="7DF9FCFD" w14:textId="77777777" w:rsidR="009815B3" w:rsidRPr="001030B9" w:rsidRDefault="009815B3" w:rsidP="009815B3">
      <w:pPr>
        <w:ind w:left="1134"/>
        <w:rPr>
          <w:rFonts w:ascii="Times New Roman" w:hAnsi="Times New Roman" w:cs="Times New Roman"/>
          <w:b/>
          <w:sz w:val="28"/>
          <w:szCs w:val="28"/>
        </w:rPr>
      </w:pPr>
    </w:p>
    <w:p w14:paraId="15C962C9" w14:textId="0A807AF7" w:rsidR="009815B3" w:rsidRPr="001030B9" w:rsidRDefault="009815B3" w:rsidP="009815B3">
      <w:pPr>
        <w:ind w:left="1134"/>
        <w:rPr>
          <w:rFonts w:ascii="Times New Roman" w:hAnsi="Times New Roman" w:cs="Times New Roman"/>
          <w:b/>
          <w:sz w:val="28"/>
          <w:szCs w:val="28"/>
        </w:rPr>
      </w:pPr>
      <w:r w:rsidRPr="001030B9">
        <w:rPr>
          <w:rFonts w:ascii="Times New Roman" w:hAnsi="Times New Roman" w:cs="Times New Roman"/>
          <w:b/>
          <w:sz w:val="28"/>
          <w:szCs w:val="28"/>
        </w:rPr>
        <w:t>Submitted by the Informal Working Group on Environmental and Propulsion Performance Requirements (EPPR)*</w:t>
      </w:r>
    </w:p>
    <w:p w14:paraId="7C19184B" w14:textId="77777777" w:rsidR="00E114D0" w:rsidRPr="001030B9" w:rsidRDefault="00E114D0">
      <w:pPr>
        <w:rPr>
          <w:rFonts w:ascii="Times New Roman" w:hAnsi="Times New Roman" w:cs="Times New Roman"/>
          <w:lang w:val="en-US"/>
        </w:rPr>
      </w:pPr>
    </w:p>
    <w:p w14:paraId="5C75110F" w14:textId="19B6A5E7" w:rsidR="00784C55" w:rsidRPr="001030B9" w:rsidRDefault="00784C55" w:rsidP="001030B9">
      <w:pPr>
        <w:pStyle w:val="HChG0"/>
      </w:pPr>
      <w:bookmarkStart w:id="5" w:name="_Toc432910105"/>
      <w:bookmarkStart w:id="6" w:name="_Toc433205237"/>
      <w:bookmarkStart w:id="7" w:name="_Hlk73292015"/>
      <w:commentRangeStart w:id="8"/>
      <w:r w:rsidRPr="001030B9">
        <w:t>I.</w:t>
      </w:r>
      <w:r w:rsidRPr="001030B9">
        <w:tab/>
        <w:t>Statement of technical rationale and justification</w:t>
      </w:r>
      <w:bookmarkEnd w:id="5"/>
      <w:bookmarkEnd w:id="6"/>
      <w:commentRangeEnd w:id="8"/>
      <w:r w:rsidR="00AA66ED">
        <w:rPr>
          <w:rStyle w:val="CommentReference"/>
          <w:rFonts w:asciiTheme="minorHAnsi" w:eastAsia="MS Mincho" w:hAnsiTheme="minorHAnsi" w:cstheme="minorBidi"/>
          <w:b w:val="0"/>
          <w:lang w:val="en-GB" w:eastAsia="en-US"/>
        </w:rPr>
        <w:commentReference w:id="8"/>
      </w:r>
    </w:p>
    <w:p w14:paraId="121C5906" w14:textId="7B72398F" w:rsidR="00784C55" w:rsidRPr="001030B9" w:rsidRDefault="00784C55" w:rsidP="001030B9">
      <w:pPr>
        <w:pStyle w:val="SingleTxtG1"/>
        <w:rPr>
          <w:rFonts w:ascii="Times New Roman" w:hAnsi="Times New Roman" w:cs="Times New Roman"/>
          <w:b/>
          <w:sz w:val="28"/>
        </w:rPr>
      </w:pPr>
      <w:bookmarkStart w:id="9" w:name="_Toc387405100"/>
      <w:bookmarkStart w:id="10" w:name="_Toc432910106"/>
      <w:bookmarkStart w:id="11" w:name="_Toc433205238"/>
      <w:r w:rsidRPr="001030B9">
        <w:rPr>
          <w:rFonts w:ascii="Times New Roman" w:hAnsi="Times New Roman" w:cs="Times New Roman"/>
          <w:b/>
          <w:sz w:val="28"/>
        </w:rPr>
        <w:t>[A.</w:t>
      </w:r>
      <w:r w:rsidRPr="001030B9">
        <w:rPr>
          <w:rFonts w:ascii="Times New Roman" w:hAnsi="Times New Roman" w:cs="Times New Roman"/>
          <w:b/>
          <w:sz w:val="28"/>
        </w:rPr>
        <w:tab/>
        <w:t>Introduction</w:t>
      </w:r>
      <w:bookmarkEnd w:id="9"/>
      <w:bookmarkEnd w:id="10"/>
      <w:bookmarkEnd w:id="11"/>
    </w:p>
    <w:p w14:paraId="6BD03E3A" w14:textId="0932796A" w:rsidR="00B0241F" w:rsidRPr="001030B9" w:rsidRDefault="00E114D0" w:rsidP="001030B9">
      <w:pPr>
        <w:suppressAutoHyphens/>
        <w:spacing w:after="120" w:line="240" w:lineRule="atLeast"/>
        <w:ind w:left="2268" w:hanging="1134"/>
        <w:jc w:val="both"/>
        <w:rPr>
          <w:rFonts w:ascii="Times New Roman" w:eastAsia="SimSun" w:hAnsi="Times New Roman" w:cs="Times New Roman"/>
          <w:i/>
          <w:sz w:val="20"/>
          <w:szCs w:val="20"/>
          <w:lang w:eastAsia="zh-CN"/>
        </w:rPr>
      </w:pPr>
      <w:bookmarkStart w:id="12" w:name="_Hlk73292524"/>
      <w:r w:rsidRPr="001030B9">
        <w:rPr>
          <w:rFonts w:ascii="Times New Roman" w:eastAsia="SimSun" w:hAnsi="Times New Roman" w:cs="Times New Roman"/>
          <w:sz w:val="20"/>
          <w:szCs w:val="20"/>
          <w:lang w:eastAsia="zh-CN"/>
        </w:rPr>
        <w:t>1.</w:t>
      </w:r>
      <w:r w:rsidR="005F482F" w:rsidRPr="001030B9">
        <w:rPr>
          <w:rFonts w:ascii="Times New Roman" w:eastAsia="Times New Roman" w:hAnsi="Times New Roman" w:cs="Times New Roman"/>
          <w:sz w:val="20"/>
          <w:szCs w:val="20"/>
          <w:lang w:eastAsia="zh-CN"/>
        </w:rPr>
        <w:tab/>
      </w:r>
      <w:r w:rsidRPr="001030B9">
        <w:rPr>
          <w:rFonts w:ascii="Times New Roman" w:eastAsia="SimSun" w:hAnsi="Times New Roman" w:cs="Times New Roman"/>
          <w:sz w:val="20"/>
          <w:szCs w:val="20"/>
          <w:lang w:eastAsia="zh-CN"/>
        </w:rPr>
        <w:t xml:space="preserve">In the framework of the 1998 Agreement and under continued work by the informal working group (IWG) on Environmental and Propulsion Performance Requirements of L-category vehicles (EPPR), the objective of this </w:t>
      </w:r>
      <w:r w:rsidR="00784C55" w:rsidRPr="001030B9">
        <w:rPr>
          <w:rFonts w:ascii="Times New Roman" w:eastAsia="SimSun" w:hAnsi="Times New Roman" w:cs="Times New Roman"/>
          <w:sz w:val="20"/>
          <w:szCs w:val="20"/>
          <w:lang w:eastAsia="zh-CN"/>
        </w:rPr>
        <w:t>document is to propose</w:t>
      </w:r>
      <w:r w:rsidRPr="001030B9">
        <w:rPr>
          <w:rFonts w:ascii="Times New Roman" w:eastAsia="SimSun" w:hAnsi="Times New Roman" w:cs="Times New Roman"/>
          <w:sz w:val="20"/>
          <w:szCs w:val="20"/>
          <w:lang w:eastAsia="zh-CN"/>
        </w:rPr>
        <w:t xml:space="preserve"> a </w:t>
      </w:r>
      <w:r w:rsidR="00B0241F" w:rsidRPr="001030B9">
        <w:rPr>
          <w:rFonts w:ascii="Times New Roman" w:eastAsia="SimSun" w:hAnsi="Times New Roman" w:cs="Times New Roman"/>
          <w:sz w:val="20"/>
          <w:szCs w:val="20"/>
          <w:lang w:eastAsia="zh-CN"/>
        </w:rPr>
        <w:t xml:space="preserve">new </w:t>
      </w:r>
      <w:r w:rsidRPr="001030B9">
        <w:rPr>
          <w:rFonts w:ascii="Times New Roman" w:eastAsia="SimSun" w:hAnsi="Times New Roman" w:cs="Times New Roman"/>
          <w:sz w:val="20"/>
          <w:szCs w:val="20"/>
          <w:lang w:eastAsia="zh-CN"/>
        </w:rPr>
        <w:t xml:space="preserve">UN GTR </w:t>
      </w:r>
      <w:r w:rsidR="009815B3" w:rsidRPr="001030B9">
        <w:rPr>
          <w:rFonts w:ascii="Times New Roman" w:eastAsia="SimSun" w:hAnsi="Times New Roman" w:cs="Times New Roman"/>
          <w:i/>
          <w:sz w:val="20"/>
          <w:szCs w:val="20"/>
          <w:lang w:eastAsia="zh-CN"/>
        </w:rPr>
        <w:t>on the measurement procedure for two- or three-wheeled vehicles equipped with a combustion engine with regard to durability of pollution-control devices.</w:t>
      </w:r>
    </w:p>
    <w:p w14:paraId="2EF02943" w14:textId="0AC9F5CF" w:rsidR="00E114D0" w:rsidRPr="001030B9" w:rsidRDefault="00E114D0" w:rsidP="001030B9">
      <w:pPr>
        <w:suppressAutoHyphens/>
        <w:spacing w:after="120" w:line="240" w:lineRule="atLeast"/>
        <w:ind w:left="2268" w:hanging="1134"/>
        <w:jc w:val="both"/>
        <w:rPr>
          <w:rFonts w:ascii="Times New Roman" w:eastAsia="SimSun" w:hAnsi="Times New Roman" w:cs="Times New Roman"/>
          <w:sz w:val="20"/>
          <w:szCs w:val="20"/>
          <w:lang w:eastAsia="zh-CN"/>
        </w:rPr>
      </w:pPr>
      <w:r w:rsidRPr="001030B9">
        <w:rPr>
          <w:rFonts w:ascii="Times New Roman" w:eastAsia="SimSun" w:hAnsi="Times New Roman" w:cs="Times New Roman"/>
          <w:sz w:val="20"/>
          <w:szCs w:val="20"/>
          <w:lang w:eastAsia="zh-CN"/>
        </w:rPr>
        <w:t>2.</w:t>
      </w:r>
      <w:r w:rsidR="005F482F" w:rsidRPr="001030B9">
        <w:rPr>
          <w:rFonts w:ascii="Times New Roman" w:eastAsia="Times New Roman" w:hAnsi="Times New Roman" w:cs="Times New Roman"/>
          <w:sz w:val="20"/>
          <w:szCs w:val="20"/>
          <w:lang w:eastAsia="zh-CN"/>
        </w:rPr>
        <w:tab/>
      </w:r>
      <w:r w:rsidRPr="001030B9">
        <w:rPr>
          <w:rFonts w:ascii="Times New Roman" w:eastAsia="SimSun" w:hAnsi="Times New Roman" w:cs="Times New Roman"/>
          <w:sz w:val="20"/>
          <w:szCs w:val="20"/>
          <w:lang w:eastAsia="zh-CN"/>
        </w:rPr>
        <w:t xml:space="preserve">The IWG on </w:t>
      </w:r>
      <w:r w:rsidR="00B0241F" w:rsidRPr="001030B9">
        <w:rPr>
          <w:rFonts w:ascii="Times New Roman" w:eastAsia="SimSun" w:hAnsi="Times New Roman" w:cs="Times New Roman"/>
          <w:sz w:val="20"/>
          <w:szCs w:val="20"/>
          <w:lang w:eastAsia="zh-CN"/>
        </w:rPr>
        <w:t xml:space="preserve">EPPR </w:t>
      </w:r>
      <w:r w:rsidR="009815B3" w:rsidRPr="001030B9">
        <w:rPr>
          <w:rFonts w:ascii="Times New Roman" w:eastAsia="SimSun" w:hAnsi="Times New Roman" w:cs="Times New Roman"/>
          <w:sz w:val="20"/>
          <w:szCs w:val="20"/>
          <w:lang w:eastAsia="zh-CN"/>
        </w:rPr>
        <w:t>also</w:t>
      </w:r>
      <w:r w:rsidR="00B0241F" w:rsidRPr="001030B9">
        <w:rPr>
          <w:rFonts w:ascii="Times New Roman" w:eastAsia="SimSun" w:hAnsi="Times New Roman" w:cs="Times New Roman"/>
          <w:sz w:val="20"/>
          <w:szCs w:val="20"/>
          <w:lang w:eastAsia="zh-CN"/>
        </w:rPr>
        <w:t xml:space="preserve"> consider</w:t>
      </w:r>
      <w:r w:rsidR="009815B3" w:rsidRPr="001030B9">
        <w:rPr>
          <w:rFonts w:ascii="Times New Roman" w:eastAsia="SimSun" w:hAnsi="Times New Roman" w:cs="Times New Roman"/>
          <w:sz w:val="20"/>
          <w:szCs w:val="20"/>
          <w:lang w:eastAsia="zh-CN"/>
        </w:rPr>
        <w:t>ed</w:t>
      </w:r>
      <w:r w:rsidR="00B0241F" w:rsidRPr="001030B9">
        <w:rPr>
          <w:rFonts w:ascii="Times New Roman" w:eastAsia="SimSun" w:hAnsi="Times New Roman" w:cs="Times New Roman"/>
          <w:sz w:val="20"/>
          <w:szCs w:val="20"/>
          <w:lang w:eastAsia="zh-CN"/>
        </w:rPr>
        <w:t xml:space="preserve"> </w:t>
      </w:r>
      <w:r w:rsidR="00CC0D0B" w:rsidRPr="001030B9">
        <w:rPr>
          <w:rFonts w:ascii="Times New Roman" w:eastAsia="SimSun" w:hAnsi="Times New Roman" w:cs="Times New Roman"/>
          <w:sz w:val="20"/>
          <w:szCs w:val="20"/>
          <w:lang w:eastAsia="zh-CN"/>
        </w:rPr>
        <w:t>align</w:t>
      </w:r>
      <w:r w:rsidR="00784C55" w:rsidRPr="001030B9">
        <w:rPr>
          <w:rFonts w:ascii="Times New Roman" w:eastAsia="SimSun" w:hAnsi="Times New Roman" w:cs="Times New Roman"/>
          <w:sz w:val="20"/>
          <w:szCs w:val="20"/>
          <w:lang w:eastAsia="zh-CN"/>
        </w:rPr>
        <w:t>ment</w:t>
      </w:r>
      <w:r w:rsidR="00B0241F" w:rsidRPr="001030B9">
        <w:rPr>
          <w:rFonts w:ascii="Times New Roman" w:eastAsia="SimSun" w:hAnsi="Times New Roman" w:cs="Times New Roman"/>
          <w:sz w:val="20"/>
          <w:szCs w:val="20"/>
          <w:lang w:eastAsia="zh-CN"/>
        </w:rPr>
        <w:t xml:space="preserve"> with the work </w:t>
      </w:r>
      <w:r w:rsidR="00814B49" w:rsidRPr="001030B9">
        <w:rPr>
          <w:rFonts w:ascii="Times New Roman" w:eastAsia="SimSun" w:hAnsi="Times New Roman" w:cs="Times New Roman"/>
          <w:sz w:val="20"/>
          <w:szCs w:val="20"/>
          <w:lang w:eastAsia="zh-CN"/>
        </w:rPr>
        <w:t xml:space="preserve">done by </w:t>
      </w:r>
      <w:r w:rsidR="00B0241F" w:rsidRPr="001030B9">
        <w:rPr>
          <w:rFonts w:ascii="Times New Roman" w:eastAsia="SimSun" w:hAnsi="Times New Roman" w:cs="Times New Roman"/>
          <w:sz w:val="20"/>
          <w:szCs w:val="20"/>
          <w:lang w:eastAsia="zh-CN"/>
        </w:rPr>
        <w:t xml:space="preserve">the </w:t>
      </w:r>
      <w:r w:rsidRPr="001030B9">
        <w:rPr>
          <w:rFonts w:ascii="Times New Roman" w:eastAsia="SimSun" w:hAnsi="Times New Roman" w:cs="Times New Roman"/>
          <w:sz w:val="20"/>
          <w:szCs w:val="20"/>
          <w:lang w:eastAsia="zh-CN"/>
        </w:rPr>
        <w:t xml:space="preserve">IWG on Worldwide harmonized Light </w:t>
      </w:r>
      <w:r w:rsidR="00CF5F16" w:rsidRPr="001030B9">
        <w:rPr>
          <w:rFonts w:ascii="Times New Roman" w:eastAsia="SimSun" w:hAnsi="Times New Roman" w:cs="Times New Roman"/>
          <w:sz w:val="20"/>
          <w:szCs w:val="20"/>
          <w:lang w:eastAsia="zh-CN"/>
        </w:rPr>
        <w:t>Vehicles</w:t>
      </w:r>
      <w:r w:rsidRPr="001030B9">
        <w:rPr>
          <w:rFonts w:ascii="Times New Roman" w:eastAsia="SimSun" w:hAnsi="Times New Roman" w:cs="Times New Roman"/>
          <w:sz w:val="20"/>
          <w:szCs w:val="20"/>
          <w:lang w:eastAsia="zh-CN"/>
        </w:rPr>
        <w:t xml:space="preserve"> Test Procedure (WLTP) </w:t>
      </w:r>
      <w:r w:rsidR="00B0241F" w:rsidRPr="001030B9">
        <w:rPr>
          <w:rFonts w:ascii="Times New Roman" w:eastAsia="SimSun" w:hAnsi="Times New Roman" w:cs="Times New Roman"/>
          <w:sz w:val="20"/>
          <w:szCs w:val="20"/>
          <w:lang w:eastAsia="zh-CN"/>
        </w:rPr>
        <w:t xml:space="preserve">if </w:t>
      </w:r>
      <w:r w:rsidR="00784C55" w:rsidRPr="001030B9">
        <w:rPr>
          <w:rFonts w:ascii="Times New Roman" w:eastAsia="SimSun" w:hAnsi="Times New Roman" w:cs="Times New Roman"/>
          <w:sz w:val="20"/>
          <w:szCs w:val="20"/>
          <w:lang w:eastAsia="zh-CN"/>
        </w:rPr>
        <w:t>deemed</w:t>
      </w:r>
      <w:r w:rsidR="00B0241F" w:rsidRPr="001030B9">
        <w:rPr>
          <w:rFonts w:ascii="Times New Roman" w:eastAsia="SimSun" w:hAnsi="Times New Roman" w:cs="Times New Roman"/>
          <w:sz w:val="20"/>
          <w:szCs w:val="20"/>
          <w:lang w:eastAsia="zh-CN"/>
        </w:rPr>
        <w:t xml:space="preserve"> advantageous</w:t>
      </w:r>
      <w:r w:rsidRPr="001030B9">
        <w:rPr>
          <w:rFonts w:ascii="Times New Roman" w:eastAsia="SimSun" w:hAnsi="Times New Roman" w:cs="Times New Roman"/>
          <w:sz w:val="20"/>
          <w:szCs w:val="20"/>
          <w:lang w:eastAsia="zh-CN"/>
        </w:rPr>
        <w:t xml:space="preserve">, to ensure </w:t>
      </w:r>
      <w:r w:rsidR="00B0241F" w:rsidRPr="001030B9">
        <w:rPr>
          <w:rFonts w:ascii="Times New Roman" w:eastAsia="SimSun" w:hAnsi="Times New Roman" w:cs="Times New Roman"/>
          <w:sz w:val="20"/>
          <w:szCs w:val="20"/>
          <w:lang w:eastAsia="zh-CN"/>
        </w:rPr>
        <w:t xml:space="preserve">harmonization and to </w:t>
      </w:r>
      <w:r w:rsidRPr="001030B9">
        <w:rPr>
          <w:rFonts w:ascii="Times New Roman" w:eastAsia="SimSun" w:hAnsi="Times New Roman" w:cs="Times New Roman"/>
          <w:sz w:val="20"/>
          <w:szCs w:val="20"/>
          <w:lang w:eastAsia="zh-CN"/>
        </w:rPr>
        <w:t>avoid any duplication of effort.</w:t>
      </w:r>
    </w:p>
    <w:p w14:paraId="3A51597C" w14:textId="15F5B788" w:rsidR="009815B3" w:rsidRPr="001030B9" w:rsidRDefault="009815B3" w:rsidP="001030B9">
      <w:pPr>
        <w:suppressAutoHyphens/>
        <w:spacing w:after="120" w:line="240" w:lineRule="atLeast"/>
        <w:ind w:left="2268" w:hanging="1134"/>
        <w:jc w:val="both"/>
        <w:rPr>
          <w:rFonts w:ascii="Times New Roman" w:eastAsia="SimSun" w:hAnsi="Times New Roman" w:cs="Times New Roman"/>
          <w:sz w:val="20"/>
          <w:szCs w:val="20"/>
          <w:lang w:eastAsia="zh-CN"/>
        </w:rPr>
      </w:pPr>
      <w:r w:rsidRPr="001030B9">
        <w:rPr>
          <w:rFonts w:ascii="Times New Roman" w:eastAsia="SimSun" w:hAnsi="Times New Roman" w:cs="Times New Roman"/>
          <w:sz w:val="20"/>
          <w:szCs w:val="20"/>
          <w:lang w:eastAsia="zh-CN"/>
        </w:rPr>
        <w:t xml:space="preserve">3. </w:t>
      </w:r>
      <w:r w:rsidR="001030B9">
        <w:rPr>
          <w:rFonts w:ascii="Times New Roman" w:eastAsia="SimSun" w:hAnsi="Times New Roman" w:cs="Times New Roman"/>
          <w:sz w:val="20"/>
          <w:szCs w:val="20"/>
          <w:lang w:eastAsia="zh-CN"/>
        </w:rPr>
        <w:tab/>
      </w:r>
      <w:r w:rsidRPr="001030B9">
        <w:rPr>
          <w:rFonts w:ascii="Times New Roman" w:eastAsia="SimSun" w:hAnsi="Times New Roman" w:cs="Times New Roman"/>
          <w:sz w:val="20"/>
          <w:szCs w:val="20"/>
          <w:lang w:eastAsia="zh-CN"/>
        </w:rPr>
        <w:t>The authorisation to develop the above GTR was requested at the 62</w:t>
      </w:r>
      <w:r w:rsidRPr="001030B9">
        <w:rPr>
          <w:rFonts w:ascii="Times New Roman" w:eastAsia="SimSun" w:hAnsi="Times New Roman" w:cs="Times New Roman"/>
          <w:sz w:val="20"/>
          <w:szCs w:val="20"/>
          <w:vertAlign w:val="superscript"/>
          <w:lang w:eastAsia="zh-CN"/>
        </w:rPr>
        <w:t>nd</w:t>
      </w:r>
      <w:r w:rsidRPr="001030B9">
        <w:rPr>
          <w:rFonts w:ascii="Times New Roman" w:eastAsia="SimSun" w:hAnsi="Times New Roman" w:cs="Times New Roman"/>
          <w:sz w:val="20"/>
          <w:szCs w:val="20"/>
          <w:lang w:eastAsia="zh-CN"/>
        </w:rPr>
        <w:t xml:space="preserve"> session of GRPE in January 2021 with document number GRPE-82-26r1, </w:t>
      </w:r>
      <w:r w:rsidR="00784C55" w:rsidRPr="001030B9">
        <w:rPr>
          <w:rFonts w:ascii="Times New Roman" w:eastAsia="SimSun" w:hAnsi="Times New Roman" w:cs="Times New Roman"/>
          <w:sz w:val="20"/>
          <w:szCs w:val="20"/>
          <w:lang w:eastAsia="zh-CN"/>
        </w:rPr>
        <w:t>which was submitted for adoption to</w:t>
      </w:r>
      <w:r w:rsidRPr="001030B9">
        <w:rPr>
          <w:rFonts w:ascii="Times New Roman" w:eastAsia="SimSun" w:hAnsi="Times New Roman" w:cs="Times New Roman"/>
          <w:sz w:val="20"/>
          <w:szCs w:val="20"/>
          <w:lang w:eastAsia="zh-CN"/>
        </w:rPr>
        <w:t xml:space="preserve"> the 184</w:t>
      </w:r>
      <w:r w:rsidRPr="001030B9">
        <w:rPr>
          <w:rFonts w:ascii="Times New Roman" w:eastAsia="SimSun" w:hAnsi="Times New Roman" w:cs="Times New Roman"/>
          <w:sz w:val="20"/>
          <w:szCs w:val="20"/>
          <w:vertAlign w:val="superscript"/>
          <w:lang w:eastAsia="zh-CN"/>
        </w:rPr>
        <w:t>th</w:t>
      </w:r>
      <w:r w:rsidRPr="001030B9">
        <w:rPr>
          <w:rFonts w:ascii="Times New Roman" w:eastAsia="SimSun" w:hAnsi="Times New Roman" w:cs="Times New Roman"/>
          <w:sz w:val="20"/>
          <w:szCs w:val="20"/>
          <w:lang w:eastAsia="zh-CN"/>
        </w:rPr>
        <w:t xml:space="preserve"> session of WP.29 in June 2021 as document number </w:t>
      </w:r>
      <w:r w:rsidR="00784C55" w:rsidRPr="001030B9">
        <w:rPr>
          <w:rFonts w:ascii="Times New Roman" w:eastAsia="SimSun" w:hAnsi="Times New Roman" w:cs="Times New Roman"/>
          <w:sz w:val="20"/>
          <w:szCs w:val="20"/>
          <w:lang w:eastAsia="zh-CN"/>
        </w:rPr>
        <w:t>WP29/2021/81.</w:t>
      </w:r>
    </w:p>
    <w:p w14:paraId="73DAC1FA" w14:textId="77777777" w:rsidR="00784C55" w:rsidRPr="001030B9" w:rsidRDefault="00784C55" w:rsidP="00784C55">
      <w:pPr>
        <w:rPr>
          <w:rFonts w:ascii="Times New Roman" w:hAnsi="Times New Roman" w:cs="Times New Roman"/>
        </w:rPr>
      </w:pPr>
    </w:p>
    <w:p w14:paraId="2A508EB4" w14:textId="1BB2D719" w:rsidR="00784C55" w:rsidRPr="001030B9" w:rsidRDefault="00784C55" w:rsidP="001030B9">
      <w:pPr>
        <w:pStyle w:val="SingleTxtG1"/>
        <w:rPr>
          <w:rFonts w:ascii="Times New Roman" w:hAnsi="Times New Roman" w:cs="Times New Roman"/>
          <w:b/>
          <w:sz w:val="28"/>
        </w:rPr>
      </w:pPr>
      <w:bookmarkStart w:id="13" w:name="_Toc387405101"/>
      <w:bookmarkStart w:id="14" w:name="_Toc432910107"/>
      <w:bookmarkStart w:id="15" w:name="_Toc433204947"/>
      <w:bookmarkStart w:id="16" w:name="_Toc433205239"/>
      <w:r w:rsidRPr="001030B9">
        <w:rPr>
          <w:rFonts w:ascii="Times New Roman" w:hAnsi="Times New Roman" w:cs="Times New Roman"/>
          <w:b/>
          <w:sz w:val="28"/>
        </w:rPr>
        <w:t>B.</w:t>
      </w:r>
      <w:r w:rsidRPr="001030B9">
        <w:rPr>
          <w:rFonts w:ascii="Times New Roman" w:hAnsi="Times New Roman" w:cs="Times New Roman"/>
          <w:b/>
          <w:sz w:val="28"/>
        </w:rPr>
        <w:tab/>
        <w:t xml:space="preserve">Procedural background and future development of the </w:t>
      </w:r>
      <w:bookmarkEnd w:id="13"/>
      <w:bookmarkEnd w:id="14"/>
      <w:bookmarkEnd w:id="15"/>
      <w:bookmarkEnd w:id="16"/>
      <w:r w:rsidRPr="001030B9">
        <w:rPr>
          <w:rFonts w:ascii="Times New Roman" w:hAnsi="Times New Roman" w:cs="Times New Roman"/>
          <w:b/>
          <w:sz w:val="28"/>
        </w:rPr>
        <w:t>GTR</w:t>
      </w:r>
    </w:p>
    <w:p w14:paraId="6F7F6508" w14:textId="3BA4EEF3" w:rsidR="00784C55" w:rsidRPr="001030B9" w:rsidRDefault="001030B9" w:rsidP="001030B9">
      <w:pPr>
        <w:pStyle w:val="SingleTxtG1"/>
        <w:rPr>
          <w:rFonts w:ascii="Times New Roman" w:hAnsi="Times New Roman" w:cs="Times New Roman"/>
          <w:b/>
          <w:sz w:val="28"/>
        </w:rPr>
      </w:pPr>
      <w:bookmarkStart w:id="17" w:name="_Toc387405102"/>
      <w:bookmarkStart w:id="18" w:name="_Toc432910108"/>
      <w:bookmarkStart w:id="19" w:name="_Toc433204948"/>
      <w:bookmarkStart w:id="20" w:name="_Toc433205240"/>
      <w:r>
        <w:rPr>
          <w:rFonts w:ascii="Times New Roman" w:hAnsi="Times New Roman" w:cs="Times New Roman"/>
          <w:b/>
          <w:sz w:val="28"/>
        </w:rPr>
        <w:t>C</w:t>
      </w:r>
      <w:r w:rsidR="00784C55" w:rsidRPr="001030B9">
        <w:rPr>
          <w:rFonts w:ascii="Times New Roman" w:hAnsi="Times New Roman" w:cs="Times New Roman"/>
          <w:b/>
          <w:sz w:val="28"/>
        </w:rPr>
        <w:t>.</w:t>
      </w:r>
      <w:r w:rsidR="00784C55" w:rsidRPr="001030B9">
        <w:rPr>
          <w:rFonts w:ascii="Times New Roman" w:hAnsi="Times New Roman" w:cs="Times New Roman"/>
          <w:b/>
          <w:sz w:val="28"/>
        </w:rPr>
        <w:tab/>
      </w:r>
      <w:bookmarkEnd w:id="17"/>
      <w:r w:rsidR="00784C55" w:rsidRPr="001030B9">
        <w:rPr>
          <w:rFonts w:ascii="Times New Roman" w:hAnsi="Times New Roman" w:cs="Times New Roman"/>
          <w:b/>
          <w:sz w:val="28"/>
        </w:rPr>
        <w:t>Existing regulations, directives and international voluntary standards</w:t>
      </w:r>
      <w:bookmarkEnd w:id="18"/>
      <w:bookmarkEnd w:id="19"/>
      <w:bookmarkEnd w:id="20"/>
    </w:p>
    <w:p w14:paraId="0553D55A" w14:textId="416FA5A9" w:rsidR="00784C55" w:rsidRPr="001030B9" w:rsidRDefault="00784C55" w:rsidP="001030B9">
      <w:pPr>
        <w:pStyle w:val="SingleTxtG1"/>
        <w:rPr>
          <w:rFonts w:ascii="Times New Roman" w:hAnsi="Times New Roman" w:cs="Times New Roman"/>
          <w:b/>
          <w:sz w:val="28"/>
        </w:rPr>
      </w:pPr>
      <w:bookmarkStart w:id="21" w:name="_Toc387405103"/>
      <w:bookmarkStart w:id="22" w:name="_Toc432910111"/>
      <w:bookmarkStart w:id="23" w:name="_Toc433204951"/>
      <w:bookmarkStart w:id="24" w:name="_Toc433205243"/>
      <w:r w:rsidRPr="001030B9">
        <w:rPr>
          <w:rFonts w:ascii="Times New Roman" w:hAnsi="Times New Roman" w:cs="Times New Roman"/>
          <w:b/>
          <w:sz w:val="28"/>
        </w:rPr>
        <w:t>D.</w:t>
      </w:r>
      <w:r w:rsidRPr="001030B9">
        <w:rPr>
          <w:rFonts w:ascii="Times New Roman" w:hAnsi="Times New Roman" w:cs="Times New Roman"/>
          <w:b/>
          <w:sz w:val="28"/>
        </w:rPr>
        <w:tab/>
      </w:r>
      <w:bookmarkEnd w:id="21"/>
      <w:r w:rsidRPr="001030B9">
        <w:rPr>
          <w:rFonts w:ascii="Times New Roman" w:hAnsi="Times New Roman" w:cs="Times New Roman"/>
          <w:b/>
          <w:sz w:val="28"/>
        </w:rPr>
        <w:t xml:space="preserve">Discussion of the issues addressed by the </w:t>
      </w:r>
      <w:bookmarkEnd w:id="22"/>
      <w:bookmarkEnd w:id="23"/>
      <w:bookmarkEnd w:id="24"/>
      <w:r w:rsidRPr="001030B9">
        <w:rPr>
          <w:rFonts w:ascii="Times New Roman" w:hAnsi="Times New Roman" w:cs="Times New Roman"/>
          <w:b/>
          <w:sz w:val="28"/>
        </w:rPr>
        <w:t>GTR</w:t>
      </w:r>
    </w:p>
    <w:p w14:paraId="7C2C9178" w14:textId="77777777" w:rsidR="00784C55" w:rsidRPr="001030B9" w:rsidRDefault="00784C55" w:rsidP="001030B9">
      <w:pPr>
        <w:pStyle w:val="SingleTxtG1"/>
        <w:rPr>
          <w:rFonts w:ascii="Times New Roman" w:hAnsi="Times New Roman" w:cs="Times New Roman"/>
          <w:bCs/>
          <w:sz w:val="28"/>
        </w:rPr>
      </w:pPr>
      <w:r w:rsidRPr="001030B9">
        <w:rPr>
          <w:rFonts w:ascii="Times New Roman" w:hAnsi="Times New Roman" w:cs="Times New Roman"/>
          <w:bCs/>
          <w:sz w:val="28"/>
        </w:rPr>
        <w:tab/>
        <w:t>….]</w:t>
      </w:r>
    </w:p>
    <w:p w14:paraId="54D59623" w14:textId="77777777" w:rsidR="00784C55" w:rsidRPr="001030B9" w:rsidRDefault="00784C55" w:rsidP="001030B9">
      <w:pPr>
        <w:pStyle w:val="SingleTxtG1"/>
        <w:rPr>
          <w:rFonts w:ascii="Times New Roman" w:hAnsi="Times New Roman" w:cs="Times New Roman"/>
          <w:b/>
          <w:sz w:val="28"/>
        </w:rPr>
      </w:pPr>
    </w:p>
    <w:p w14:paraId="20EDAC23" w14:textId="35B5127C" w:rsidR="00784C55" w:rsidRPr="001030B9" w:rsidRDefault="00784C55" w:rsidP="00784C55">
      <w:pPr>
        <w:rPr>
          <w:rFonts w:ascii="Times New Roman" w:hAnsi="Times New Roman" w:cs="Times New Roman"/>
          <w:i/>
          <w:iCs/>
        </w:rPr>
      </w:pPr>
      <w:r w:rsidRPr="001030B9">
        <w:rPr>
          <w:rFonts w:ascii="Times New Roman" w:hAnsi="Times New Roman" w:cs="Times New Roman"/>
        </w:rPr>
        <w:tab/>
      </w:r>
      <w:r w:rsidR="001030B9">
        <w:rPr>
          <w:rFonts w:ascii="Times New Roman" w:hAnsi="Times New Roman" w:cs="Times New Roman"/>
        </w:rPr>
        <w:tab/>
      </w:r>
      <w:r w:rsidR="001030B9">
        <w:rPr>
          <w:rFonts w:ascii="Times New Roman" w:hAnsi="Times New Roman" w:cs="Times New Roman"/>
        </w:rPr>
        <w:tab/>
      </w:r>
      <w:r w:rsidRPr="001030B9">
        <w:rPr>
          <w:rFonts w:ascii="Times New Roman" w:hAnsi="Times New Roman" w:cs="Times New Roman"/>
          <w:i/>
          <w:iCs/>
        </w:rPr>
        <w:t xml:space="preserve">Part I will be submitted </w:t>
      </w:r>
      <w:r w:rsidR="001030B9">
        <w:rPr>
          <w:rFonts w:ascii="Times New Roman" w:hAnsi="Times New Roman" w:cs="Times New Roman"/>
          <w:i/>
          <w:iCs/>
        </w:rPr>
        <w:t>with</w:t>
      </w:r>
      <w:r w:rsidRPr="001030B9">
        <w:rPr>
          <w:rFonts w:ascii="Times New Roman" w:hAnsi="Times New Roman" w:cs="Times New Roman"/>
          <w:i/>
          <w:iCs/>
        </w:rPr>
        <w:t xml:space="preserve"> the formal document.</w:t>
      </w:r>
    </w:p>
    <w:p w14:paraId="58F17203" w14:textId="77777777" w:rsidR="00784C55" w:rsidRPr="001030B9" w:rsidRDefault="00784C55" w:rsidP="00784C55">
      <w:pPr>
        <w:pStyle w:val="H23G"/>
      </w:pPr>
      <w:r w:rsidRPr="001030B9">
        <w:tab/>
      </w:r>
    </w:p>
    <w:p w14:paraId="41AFB8E1" w14:textId="77777777" w:rsidR="00784C55" w:rsidRPr="001030B9" w:rsidRDefault="00784C55" w:rsidP="00784C55">
      <w:pPr>
        <w:rPr>
          <w:rFonts w:ascii="Times New Roman" w:hAnsi="Times New Roman" w:cs="Times New Roman"/>
        </w:rPr>
      </w:pPr>
    </w:p>
    <w:p w14:paraId="0D5456C6" w14:textId="77777777" w:rsidR="00784C55" w:rsidRPr="001030B9" w:rsidRDefault="00784C55" w:rsidP="00784C55">
      <w:pPr>
        <w:rPr>
          <w:rFonts w:ascii="Times New Roman" w:hAnsi="Times New Roman" w:cs="Times New Roman"/>
        </w:rPr>
        <w:sectPr w:rsidR="00784C55" w:rsidRPr="001030B9">
          <w:headerReference w:type="even" r:id="rId15"/>
          <w:headerReference w:type="default" r:id="rId16"/>
          <w:footerReference w:type="even" r:id="rId17"/>
          <w:footerReference w:type="default" r:id="rId18"/>
          <w:headerReference w:type="first" r:id="rId19"/>
          <w:footerReference w:type="first" r:id="rId20"/>
          <w:footnotePr>
            <w:numRestart w:val="eachSect"/>
          </w:footnotePr>
          <w:endnotePr>
            <w:numFmt w:val="decimal"/>
          </w:endnotePr>
          <w:pgSz w:w="11907" w:h="16840"/>
          <w:pgMar w:top="1701" w:right="1134" w:bottom="2268" w:left="1134" w:header="1134" w:footer="1701" w:gutter="0"/>
          <w:cols w:space="720"/>
          <w:titlePg/>
          <w:docGrid w:linePitch="272"/>
        </w:sectPr>
      </w:pPr>
    </w:p>
    <w:p w14:paraId="7791A4E5" w14:textId="4502847F" w:rsidR="00784C55" w:rsidRPr="001030B9" w:rsidRDefault="00784C55" w:rsidP="001030B9">
      <w:pPr>
        <w:pStyle w:val="HChG0"/>
      </w:pPr>
      <w:r w:rsidRPr="001030B9">
        <w:lastRenderedPageBreak/>
        <w:t>II.</w:t>
      </w:r>
      <w:r w:rsidRPr="001030B9">
        <w:tab/>
        <w:t>Text of the global technical regulation</w:t>
      </w:r>
    </w:p>
    <w:p w14:paraId="6330ED1B" w14:textId="77777777" w:rsidR="001030B9" w:rsidRPr="009E5814" w:rsidRDefault="001030B9" w:rsidP="001030B9">
      <w:pPr>
        <w:pStyle w:val="SingleTxtG1"/>
        <w:rPr>
          <w:rFonts w:ascii="Times New Roman" w:hAnsi="Times New Roman" w:cs="Times New Roman"/>
          <w:b/>
          <w:sz w:val="20"/>
          <w:szCs w:val="20"/>
        </w:rPr>
      </w:pPr>
      <w:r w:rsidRPr="009E5814">
        <w:rPr>
          <w:rFonts w:ascii="Times New Roman" w:hAnsi="Times New Roman" w:cs="Times New Roman"/>
          <w:b/>
          <w:sz w:val="20"/>
          <w:szCs w:val="20"/>
        </w:rPr>
        <w:t>1.</w:t>
      </w:r>
      <w:r w:rsidRPr="009E5814">
        <w:rPr>
          <w:rFonts w:ascii="Times New Roman" w:hAnsi="Times New Roman" w:cs="Times New Roman"/>
          <w:b/>
          <w:sz w:val="20"/>
          <w:szCs w:val="20"/>
        </w:rPr>
        <w:tab/>
        <w:t>General requirements on the durability of pollution-control devices</w:t>
      </w:r>
    </w:p>
    <w:p w14:paraId="67051B58" w14:textId="77777777" w:rsidR="001030B9" w:rsidRPr="009E5814" w:rsidRDefault="001030B9" w:rsidP="001030B9">
      <w:pPr>
        <w:pStyle w:val="SingleTxtG1"/>
        <w:rPr>
          <w:rFonts w:ascii="Times New Roman" w:hAnsi="Times New Roman" w:cs="Times New Roman"/>
          <w:b/>
          <w:sz w:val="20"/>
          <w:szCs w:val="20"/>
        </w:rPr>
      </w:pPr>
      <w:r w:rsidRPr="009E5814">
        <w:rPr>
          <w:rFonts w:ascii="Times New Roman" w:hAnsi="Times New Roman" w:cs="Times New Roman"/>
          <w:b/>
          <w:sz w:val="20"/>
          <w:szCs w:val="20"/>
        </w:rPr>
        <w:t>1.1.</w:t>
      </w:r>
      <w:r w:rsidRPr="009E5814">
        <w:rPr>
          <w:rFonts w:ascii="Times New Roman" w:hAnsi="Times New Roman" w:cs="Times New Roman"/>
          <w:b/>
          <w:sz w:val="20"/>
          <w:szCs w:val="20"/>
        </w:rPr>
        <w:tab/>
        <w:t>Purpose</w:t>
      </w:r>
    </w:p>
    <w:p w14:paraId="49F6E672"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ab/>
        <w:t>This regulation provides a worldwide-harmonized measurement method for the durability of pollution-control devices fitted to two- and three-wheeled vehicles, which is representative for real world vehicle operation.</w:t>
      </w:r>
    </w:p>
    <w:p w14:paraId="1FF37756" w14:textId="77777777" w:rsidR="001030B9" w:rsidRPr="009E5814" w:rsidRDefault="001030B9" w:rsidP="001030B9">
      <w:pPr>
        <w:pStyle w:val="SingleTxtG1"/>
        <w:rPr>
          <w:rFonts w:ascii="Times New Roman" w:hAnsi="Times New Roman" w:cs="Times New Roman"/>
          <w:b/>
          <w:bCs/>
          <w:sz w:val="20"/>
          <w:szCs w:val="20"/>
        </w:rPr>
      </w:pPr>
      <w:r w:rsidRPr="009E5814">
        <w:rPr>
          <w:rFonts w:ascii="Times New Roman" w:hAnsi="Times New Roman" w:cs="Times New Roman"/>
          <w:b/>
          <w:bCs/>
          <w:sz w:val="20"/>
          <w:szCs w:val="20"/>
        </w:rPr>
        <w:t>1.2.</w:t>
      </w:r>
      <w:r w:rsidRPr="009E5814">
        <w:rPr>
          <w:rFonts w:ascii="Times New Roman" w:hAnsi="Times New Roman" w:cs="Times New Roman"/>
          <w:b/>
          <w:bCs/>
          <w:sz w:val="20"/>
          <w:szCs w:val="20"/>
        </w:rPr>
        <w:tab/>
        <w:t>General scope</w:t>
      </w:r>
    </w:p>
    <w:p w14:paraId="5A35E280"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1.2.1.</w:t>
      </w:r>
      <w:r w:rsidRPr="009E5814">
        <w:rPr>
          <w:rFonts w:ascii="Times New Roman" w:hAnsi="Times New Roman" w:cs="Times New Roman"/>
          <w:sz w:val="20"/>
          <w:szCs w:val="20"/>
        </w:rPr>
        <w:tab/>
        <w:t>Two- and three-wheeled vehicles equipped with a propulsion unit in accordance with Table 1.</w:t>
      </w:r>
    </w:p>
    <w:p w14:paraId="603F348C" w14:textId="77777777" w:rsidR="001030B9" w:rsidRPr="009E5814" w:rsidRDefault="001030B9" w:rsidP="001030B9">
      <w:pPr>
        <w:pStyle w:val="SingleTxtG1"/>
        <w:rPr>
          <w:rFonts w:ascii="Times New Roman" w:hAnsi="Times New Roman" w:cs="Times New Roman"/>
          <w:sz w:val="20"/>
          <w:szCs w:val="20"/>
        </w:rPr>
      </w:pPr>
    </w:p>
    <w:p w14:paraId="73CFB5D9" w14:textId="77777777" w:rsidR="001030B9" w:rsidRPr="009E5814" w:rsidRDefault="001030B9" w:rsidP="001030B9">
      <w:pPr>
        <w:pStyle w:val="SingleTxtG1"/>
        <w:rPr>
          <w:rFonts w:ascii="Times New Roman" w:hAnsi="Times New Roman" w:cs="Times New Roman"/>
          <w:b/>
          <w:sz w:val="20"/>
          <w:szCs w:val="20"/>
        </w:rPr>
      </w:pPr>
      <w:r w:rsidRPr="009E5814">
        <w:rPr>
          <w:rFonts w:ascii="Times New Roman" w:hAnsi="Times New Roman" w:cs="Times New Roman"/>
          <w:sz w:val="20"/>
          <w:szCs w:val="20"/>
        </w:rPr>
        <w:t xml:space="preserve">Table 1: </w:t>
      </w:r>
      <w:r w:rsidRPr="009E5814">
        <w:rPr>
          <w:rFonts w:ascii="Times New Roman" w:hAnsi="Times New Roman" w:cs="Times New Roman"/>
          <w:bCs/>
          <w:sz w:val="20"/>
          <w:szCs w:val="20"/>
        </w:rPr>
        <w:t>Scope with regard to the propulsion unit and fuel type</w:t>
      </w:r>
    </w:p>
    <w:p w14:paraId="0280419E"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ab/>
      </w:r>
    </w:p>
    <w:tbl>
      <w:tblPr>
        <w:tblStyle w:val="TableGrid"/>
        <w:tblW w:w="6232" w:type="dxa"/>
        <w:tblInd w:w="2268" w:type="dxa"/>
        <w:tblLayout w:type="fixed"/>
        <w:tblLook w:val="04A0" w:firstRow="1" w:lastRow="0" w:firstColumn="1" w:lastColumn="0" w:noHBand="0" w:noVBand="1"/>
      </w:tblPr>
      <w:tblGrid>
        <w:gridCol w:w="1555"/>
        <w:gridCol w:w="2409"/>
        <w:gridCol w:w="2268"/>
      </w:tblGrid>
      <w:tr w:rsidR="001030B9" w:rsidRPr="009E5814" w14:paraId="613BF092" w14:textId="77777777" w:rsidTr="001B0EFA">
        <w:trPr>
          <w:trHeight w:val="621"/>
        </w:trPr>
        <w:tc>
          <w:tcPr>
            <w:tcW w:w="1555" w:type="dxa"/>
            <w:vAlign w:val="center"/>
          </w:tcPr>
          <w:p w14:paraId="0D620093" w14:textId="77777777" w:rsidR="001030B9" w:rsidRPr="009E5814" w:rsidRDefault="001030B9" w:rsidP="001B0EFA">
            <w:pPr>
              <w:pStyle w:val="SingleTxtG1"/>
              <w:ind w:left="0" w:firstLine="0"/>
              <w:jc w:val="center"/>
            </w:pPr>
          </w:p>
        </w:tc>
        <w:tc>
          <w:tcPr>
            <w:tcW w:w="2409" w:type="dxa"/>
            <w:vAlign w:val="center"/>
          </w:tcPr>
          <w:p w14:paraId="03BCC766" w14:textId="77777777" w:rsidR="001030B9" w:rsidRPr="009E5814" w:rsidRDefault="001030B9" w:rsidP="001B0EFA">
            <w:pPr>
              <w:suppressAutoHyphens w:val="0"/>
              <w:spacing w:line="240" w:lineRule="auto"/>
              <w:jc w:val="center"/>
            </w:pPr>
            <w:r w:rsidRPr="009E5814">
              <w:rPr>
                <w:rFonts w:eastAsia="Yu Gothic"/>
                <w:color w:val="000000"/>
              </w:rPr>
              <w:t>Vehicle with PI engines (Petrol)</w:t>
            </w:r>
          </w:p>
        </w:tc>
        <w:tc>
          <w:tcPr>
            <w:tcW w:w="2268" w:type="dxa"/>
            <w:vAlign w:val="center"/>
          </w:tcPr>
          <w:p w14:paraId="7C3A3CD0" w14:textId="77777777" w:rsidR="001030B9" w:rsidRPr="009E5814" w:rsidRDefault="001030B9" w:rsidP="001B0EFA">
            <w:pPr>
              <w:suppressAutoHyphens w:val="0"/>
              <w:spacing w:line="240" w:lineRule="auto"/>
              <w:jc w:val="center"/>
              <w:rPr>
                <w:rFonts w:eastAsia="Yu Gothic"/>
                <w:color w:val="000000"/>
              </w:rPr>
            </w:pPr>
            <w:r w:rsidRPr="009E5814">
              <w:rPr>
                <w:rFonts w:eastAsia="Yu Gothic"/>
                <w:color w:val="000000"/>
              </w:rPr>
              <w:t>Vehicle with CI engines (Diesel)</w:t>
            </w:r>
          </w:p>
        </w:tc>
      </w:tr>
      <w:tr w:rsidR="001030B9" w:rsidRPr="009E5814" w14:paraId="6474FE7E" w14:textId="77777777" w:rsidTr="001B0EFA">
        <w:tc>
          <w:tcPr>
            <w:tcW w:w="1555" w:type="dxa"/>
          </w:tcPr>
          <w:p w14:paraId="5388F85D" w14:textId="77777777" w:rsidR="001030B9" w:rsidRPr="009E5814" w:rsidRDefault="001030B9" w:rsidP="001B0EFA">
            <w:pPr>
              <w:suppressAutoHyphens w:val="0"/>
              <w:spacing w:line="240" w:lineRule="auto"/>
              <w:jc w:val="center"/>
            </w:pPr>
            <w:r w:rsidRPr="009E5814">
              <w:rPr>
                <w:rFonts w:eastAsia="Yu Gothic"/>
                <w:color w:val="000000"/>
              </w:rPr>
              <w:t>Type V Test</w:t>
            </w:r>
          </w:p>
        </w:tc>
        <w:tc>
          <w:tcPr>
            <w:tcW w:w="2409" w:type="dxa"/>
          </w:tcPr>
          <w:p w14:paraId="48ACF422" w14:textId="77777777" w:rsidR="001030B9" w:rsidRPr="009E5814" w:rsidRDefault="001030B9" w:rsidP="001B0EFA">
            <w:pPr>
              <w:suppressAutoHyphens w:val="0"/>
              <w:spacing w:line="240" w:lineRule="auto"/>
              <w:jc w:val="center"/>
            </w:pPr>
            <w:r w:rsidRPr="009E5814">
              <w:rPr>
                <w:rFonts w:eastAsia="Yu Gothic"/>
                <w:color w:val="000000"/>
              </w:rPr>
              <w:t>Yes</w:t>
            </w:r>
          </w:p>
        </w:tc>
        <w:tc>
          <w:tcPr>
            <w:tcW w:w="2268" w:type="dxa"/>
          </w:tcPr>
          <w:p w14:paraId="2E1E88DB" w14:textId="77777777" w:rsidR="001030B9" w:rsidRPr="009E5814" w:rsidRDefault="001030B9" w:rsidP="001B0EFA">
            <w:pPr>
              <w:pStyle w:val="SingleTxtG1"/>
              <w:ind w:left="0" w:right="0" w:firstLine="0"/>
              <w:jc w:val="center"/>
            </w:pPr>
            <w:r w:rsidRPr="009E5814">
              <w:rPr>
                <w:rFonts w:eastAsia="Yu Gothic"/>
                <w:color w:val="000000"/>
              </w:rPr>
              <w:t>Yes</w:t>
            </w:r>
          </w:p>
        </w:tc>
      </w:tr>
    </w:tbl>
    <w:p w14:paraId="775405CE" w14:textId="77777777" w:rsidR="001030B9" w:rsidRPr="009E5814" w:rsidRDefault="001030B9" w:rsidP="001030B9">
      <w:pPr>
        <w:pStyle w:val="SingleTxtG1"/>
        <w:rPr>
          <w:rFonts w:ascii="Times New Roman" w:hAnsi="Times New Roman" w:cs="Times New Roman"/>
          <w:sz w:val="20"/>
          <w:szCs w:val="20"/>
        </w:rPr>
      </w:pPr>
    </w:p>
    <w:p w14:paraId="6D6FAE76"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ab/>
      </w:r>
    </w:p>
    <w:p w14:paraId="7084E42B" w14:textId="77777777" w:rsidR="001030B9" w:rsidRPr="009E5814" w:rsidRDefault="001030B9" w:rsidP="001030B9">
      <w:pPr>
        <w:pStyle w:val="SingleTxtG1"/>
        <w:rPr>
          <w:rFonts w:ascii="Times New Roman" w:hAnsi="Times New Roman" w:cs="Times New Roman"/>
          <w:b/>
          <w:sz w:val="20"/>
          <w:szCs w:val="20"/>
        </w:rPr>
      </w:pPr>
      <w:r w:rsidRPr="009E5814">
        <w:rPr>
          <w:rFonts w:ascii="Times New Roman" w:hAnsi="Times New Roman" w:cs="Times New Roman"/>
          <w:b/>
          <w:sz w:val="20"/>
          <w:szCs w:val="20"/>
        </w:rPr>
        <w:t>1.3.</w:t>
      </w:r>
      <w:r w:rsidRPr="009E5814">
        <w:rPr>
          <w:rFonts w:ascii="Times New Roman" w:hAnsi="Times New Roman" w:cs="Times New Roman"/>
          <w:b/>
          <w:sz w:val="20"/>
          <w:szCs w:val="20"/>
        </w:rPr>
        <w:tab/>
        <w:t>Definitions</w:t>
      </w:r>
    </w:p>
    <w:p w14:paraId="353236D7" w14:textId="77777777" w:rsidR="001030B9" w:rsidRPr="009E5814" w:rsidRDefault="001030B9" w:rsidP="001030B9">
      <w:pPr>
        <w:pStyle w:val="SingleTxtG"/>
        <w:keepNext/>
        <w:keepLines/>
        <w:tabs>
          <w:tab w:val="left" w:pos="8505"/>
        </w:tabs>
        <w:ind w:left="2268" w:right="1133"/>
        <w:rPr>
          <w:rFonts w:ascii="Times New Roman" w:hAnsi="Times New Roman" w:cs="Times New Roman"/>
          <w:sz w:val="20"/>
          <w:szCs w:val="20"/>
        </w:rPr>
      </w:pPr>
      <w:r w:rsidRPr="009E5814">
        <w:rPr>
          <w:rFonts w:ascii="Times New Roman" w:hAnsi="Times New Roman" w:cs="Times New Roman"/>
          <w:sz w:val="20"/>
          <w:szCs w:val="20"/>
        </w:rPr>
        <w:tab/>
        <w:t>The following definitions shall apply in this UN GTR:</w:t>
      </w:r>
    </w:p>
    <w:p w14:paraId="626E9B43" w14:textId="77777777" w:rsidR="001030B9" w:rsidRPr="009E5814" w:rsidRDefault="001030B9" w:rsidP="001030B9">
      <w:pPr>
        <w:pStyle w:val="SingleTxtG1"/>
        <w:rPr>
          <w:rFonts w:ascii="Times New Roman" w:hAnsi="Times New Roman" w:cs="Times New Roman"/>
          <w:color w:val="000000" w:themeColor="text1"/>
          <w:sz w:val="20"/>
          <w:szCs w:val="20"/>
        </w:rPr>
      </w:pPr>
      <w:r w:rsidRPr="009E5814">
        <w:rPr>
          <w:rFonts w:ascii="Times New Roman" w:hAnsi="Times New Roman" w:cs="Times New Roman"/>
          <w:sz w:val="20"/>
          <w:szCs w:val="20"/>
        </w:rPr>
        <w:t>1.3.1.</w:t>
      </w:r>
      <w:r w:rsidRPr="009E5814">
        <w:rPr>
          <w:rFonts w:ascii="Times New Roman" w:hAnsi="Times New Roman" w:cs="Times New Roman"/>
          <w:sz w:val="20"/>
          <w:szCs w:val="20"/>
        </w:rPr>
        <w:tab/>
        <w:t xml:space="preserve">‘Durability’ means the ability of components and systems to last so that the environmental performance can still be met after a mileage set out in paragraph 2.4. and so that vehicle functional safety is ensured, if the vehicle is used under normal or intended circumstances and serviced in accordance with the </w:t>
      </w:r>
      <w:r w:rsidRPr="009E5814">
        <w:rPr>
          <w:rFonts w:ascii="Times New Roman" w:hAnsi="Times New Roman" w:cs="Times New Roman"/>
          <w:color w:val="000000" w:themeColor="text1"/>
          <w:sz w:val="20"/>
          <w:szCs w:val="20"/>
        </w:rPr>
        <w:t>manufacturer’s recommendations.</w:t>
      </w:r>
    </w:p>
    <w:p w14:paraId="48474C48" w14:textId="77777777" w:rsidR="001030B9" w:rsidRPr="009E5814" w:rsidRDefault="001030B9" w:rsidP="001030B9">
      <w:pPr>
        <w:pStyle w:val="SingleTxtG1"/>
        <w:rPr>
          <w:rFonts w:ascii="Times New Roman" w:eastAsia="MS PGothic" w:hAnsi="Times New Roman" w:cs="Times New Roman"/>
          <w:color w:val="000000" w:themeColor="text1"/>
          <w:sz w:val="20"/>
          <w:szCs w:val="20"/>
        </w:rPr>
      </w:pPr>
      <w:r w:rsidRPr="009E5814">
        <w:rPr>
          <w:rFonts w:ascii="Times New Roman" w:hAnsi="Times New Roman" w:cs="Times New Roman"/>
          <w:color w:val="000000" w:themeColor="text1"/>
          <w:sz w:val="20"/>
          <w:szCs w:val="20"/>
        </w:rPr>
        <w:t>1.3.2.</w:t>
      </w:r>
      <w:r w:rsidRPr="009E5814">
        <w:rPr>
          <w:rFonts w:ascii="Times New Roman" w:hAnsi="Times New Roman" w:cs="Times New Roman"/>
          <w:color w:val="000000" w:themeColor="text1"/>
          <w:sz w:val="20"/>
          <w:szCs w:val="20"/>
        </w:rPr>
        <w:tab/>
      </w:r>
      <w:r w:rsidRPr="009E5814">
        <w:rPr>
          <w:rFonts w:ascii="Times New Roman" w:eastAsia="MS PGothic" w:hAnsi="Times New Roman" w:cs="Times New Roman"/>
          <w:color w:val="000000" w:themeColor="text1"/>
          <w:sz w:val="20"/>
          <w:szCs w:val="20"/>
        </w:rPr>
        <w:t xml:space="preserve">‘Original equipment pollution-control devices’ mean pollution-control devices including oxygen sensors, catalytic converter types or assemblies of catalytic converters, particulate filters covered by the </w:t>
      </w:r>
      <w:r w:rsidRPr="009E5814">
        <w:rPr>
          <w:rFonts w:ascii="Times New Roman" w:eastAsia="MS PGothic" w:hAnsi="Times New Roman" w:cs="Times New Roman"/>
          <w:bCs/>
          <w:color w:val="000000" w:themeColor="text1"/>
          <w:sz w:val="20"/>
          <w:szCs w:val="20"/>
        </w:rPr>
        <w:t>certification</w:t>
      </w:r>
      <w:r w:rsidRPr="009E5814">
        <w:rPr>
          <w:rFonts w:ascii="Times New Roman" w:eastAsia="MS PGothic" w:hAnsi="Times New Roman" w:cs="Times New Roman"/>
          <w:color w:val="000000" w:themeColor="text1"/>
          <w:sz w:val="20"/>
          <w:szCs w:val="20"/>
        </w:rPr>
        <w:t xml:space="preserve"> and originally delivered for the </w:t>
      </w:r>
      <w:r w:rsidRPr="009E5814">
        <w:rPr>
          <w:rFonts w:ascii="Times New Roman" w:eastAsia="MS PGothic" w:hAnsi="Times New Roman" w:cs="Times New Roman"/>
          <w:bCs/>
          <w:color w:val="000000" w:themeColor="text1"/>
          <w:sz w:val="20"/>
          <w:szCs w:val="20"/>
        </w:rPr>
        <w:t>certified</w:t>
      </w:r>
      <w:r w:rsidRPr="009E5814">
        <w:rPr>
          <w:rFonts w:ascii="Times New Roman" w:eastAsia="MS PGothic" w:hAnsi="Times New Roman" w:cs="Times New Roman"/>
          <w:b/>
          <w:color w:val="000000" w:themeColor="text1"/>
          <w:sz w:val="20"/>
          <w:szCs w:val="20"/>
        </w:rPr>
        <w:t xml:space="preserve"> </w:t>
      </w:r>
      <w:r w:rsidRPr="009E5814">
        <w:rPr>
          <w:rFonts w:ascii="Times New Roman" w:eastAsia="MS PGothic" w:hAnsi="Times New Roman" w:cs="Times New Roman"/>
          <w:color w:val="000000" w:themeColor="text1"/>
          <w:sz w:val="20"/>
          <w:szCs w:val="20"/>
        </w:rPr>
        <w:t>vehicle.</w:t>
      </w:r>
    </w:p>
    <w:p w14:paraId="7246320E" w14:textId="77777777" w:rsidR="001030B9" w:rsidRPr="009E5814" w:rsidRDefault="001030B9" w:rsidP="001030B9">
      <w:pPr>
        <w:pStyle w:val="SingleTxtG1"/>
        <w:rPr>
          <w:rFonts w:ascii="Times New Roman" w:hAnsi="Times New Roman" w:cs="Times New Roman"/>
          <w:color w:val="000000" w:themeColor="text1"/>
          <w:sz w:val="20"/>
          <w:szCs w:val="20"/>
        </w:rPr>
      </w:pPr>
      <w:r w:rsidRPr="009E5814">
        <w:rPr>
          <w:rFonts w:ascii="Times New Roman" w:hAnsi="Times New Roman" w:cs="Times New Roman"/>
          <w:color w:val="000000" w:themeColor="text1"/>
          <w:sz w:val="20"/>
          <w:szCs w:val="20"/>
        </w:rPr>
        <w:t>1.3.3.</w:t>
      </w:r>
      <w:r w:rsidRPr="009E5814">
        <w:rPr>
          <w:rFonts w:ascii="Times New Roman" w:hAnsi="Times New Roman" w:cs="Times New Roman"/>
          <w:color w:val="000000" w:themeColor="text1"/>
          <w:sz w:val="20"/>
          <w:szCs w:val="20"/>
        </w:rPr>
        <w:tab/>
      </w:r>
      <w:r w:rsidRPr="009E5814">
        <w:rPr>
          <w:rFonts w:ascii="Times New Roman" w:eastAsia="MS PGothic" w:hAnsi="Times New Roman" w:cs="Times New Roman"/>
          <w:color w:val="000000" w:themeColor="text1"/>
          <w:sz w:val="20"/>
          <w:szCs w:val="20"/>
        </w:rPr>
        <w:t>‘Replacement pollution-control devices’ means pollution-control devices including oxygen sensors, catalytic converter types or assemblies of catalytic converters, particulate filters intended to replace an original equipment pollution-control device on a vehicle.</w:t>
      </w:r>
    </w:p>
    <w:p w14:paraId="09FB435E" w14:textId="77777777" w:rsidR="001030B9" w:rsidRPr="009E5814" w:rsidRDefault="001030B9" w:rsidP="001030B9">
      <w:pPr>
        <w:pStyle w:val="SingleTxtG1"/>
        <w:rPr>
          <w:rFonts w:ascii="Times New Roman" w:hAnsi="Times New Roman" w:cs="Times New Roman"/>
          <w:b/>
          <w:color w:val="000000" w:themeColor="text1"/>
          <w:sz w:val="20"/>
          <w:szCs w:val="20"/>
        </w:rPr>
      </w:pPr>
      <w:r w:rsidRPr="009E5814">
        <w:rPr>
          <w:rFonts w:ascii="Times New Roman" w:hAnsi="Times New Roman" w:cs="Times New Roman"/>
          <w:b/>
          <w:color w:val="000000" w:themeColor="text1"/>
          <w:sz w:val="20"/>
          <w:szCs w:val="20"/>
        </w:rPr>
        <w:t>1.4.</w:t>
      </w:r>
      <w:r w:rsidRPr="009E5814">
        <w:rPr>
          <w:rFonts w:ascii="Times New Roman" w:hAnsi="Times New Roman" w:cs="Times New Roman"/>
          <w:b/>
          <w:color w:val="000000" w:themeColor="text1"/>
          <w:sz w:val="20"/>
          <w:szCs w:val="20"/>
        </w:rPr>
        <w:tab/>
        <w:t>Nomenclature</w:t>
      </w:r>
    </w:p>
    <w:p w14:paraId="07541F6E"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1.4.1.</w:t>
      </w:r>
      <w:r w:rsidRPr="009E5814">
        <w:rPr>
          <w:rFonts w:ascii="Times New Roman" w:hAnsi="Times New Roman" w:cs="Times New Roman"/>
          <w:sz w:val="20"/>
          <w:szCs w:val="20"/>
        </w:rPr>
        <w:tab/>
        <w:t>Where rounding is required, values ≥ 5 shall be rounded up and values &lt; 5 rounded down.</w:t>
      </w:r>
    </w:p>
    <w:p w14:paraId="41466DDE" w14:textId="100A151A"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1.4.2.</w:t>
      </w:r>
      <w:r w:rsidRPr="009E5814">
        <w:rPr>
          <w:rFonts w:ascii="Times New Roman" w:hAnsi="Times New Roman" w:cs="Times New Roman"/>
          <w:sz w:val="20"/>
          <w:szCs w:val="20"/>
        </w:rPr>
        <w:tab/>
        <w:t xml:space="preserve">Throughout this document the decimal sign is a full stop (period) "." and, if used, the thousands separator is </w:t>
      </w:r>
      <w:proofErr w:type="spellStart"/>
      <w:r w:rsidRPr="009E5814">
        <w:rPr>
          <w:rFonts w:ascii="Times New Roman" w:hAnsi="Times New Roman" w:cs="Times New Roman"/>
          <w:sz w:val="20"/>
          <w:szCs w:val="20"/>
        </w:rPr>
        <w:t>a</w:t>
      </w:r>
      <w:del w:id="31" w:author="Sec 2021-06-30" w:date="2021-07-05T10:38:00Z">
        <w:r w:rsidRPr="009E5814" w:rsidDel="00AA66ED">
          <w:rPr>
            <w:rFonts w:ascii="Times New Roman" w:hAnsi="Times New Roman" w:cs="Times New Roman"/>
            <w:sz w:val="20"/>
            <w:szCs w:val="20"/>
          </w:rPr>
          <w:delText xml:space="preserve"> comma ","</w:delText>
        </w:r>
      </w:del>
      <w:ins w:id="32" w:author="Sec 2021-06-30" w:date="2021-07-05T10:38:00Z">
        <w:r w:rsidR="00AA66ED">
          <w:rPr>
            <w:rFonts w:ascii="Times New Roman" w:hAnsi="Times New Roman" w:cs="Times New Roman"/>
            <w:sz w:val="20"/>
            <w:szCs w:val="20"/>
          </w:rPr>
          <w:t>space</w:t>
        </w:r>
      </w:ins>
      <w:proofErr w:type="spellEnd"/>
      <w:r w:rsidRPr="009E5814">
        <w:rPr>
          <w:rFonts w:ascii="Times New Roman" w:hAnsi="Times New Roman" w:cs="Times New Roman"/>
          <w:sz w:val="20"/>
          <w:szCs w:val="20"/>
        </w:rPr>
        <w:t xml:space="preserve">. </w:t>
      </w:r>
    </w:p>
    <w:p w14:paraId="45F1AC40" w14:textId="77777777" w:rsidR="001030B9" w:rsidRPr="009E5814" w:rsidRDefault="001030B9" w:rsidP="001030B9">
      <w:pPr>
        <w:pStyle w:val="SingleTxtG1"/>
        <w:rPr>
          <w:rFonts w:ascii="Times New Roman" w:hAnsi="Times New Roman" w:cs="Times New Roman"/>
          <w:b/>
          <w:sz w:val="20"/>
          <w:szCs w:val="20"/>
        </w:rPr>
      </w:pPr>
      <w:r w:rsidRPr="009E5814">
        <w:rPr>
          <w:rFonts w:ascii="Times New Roman" w:hAnsi="Times New Roman" w:cs="Times New Roman"/>
          <w:b/>
          <w:sz w:val="20"/>
          <w:szCs w:val="20"/>
        </w:rPr>
        <w:t>1.5.</w:t>
      </w:r>
      <w:r w:rsidRPr="009E5814">
        <w:rPr>
          <w:rFonts w:ascii="Times New Roman" w:hAnsi="Times New Roman" w:cs="Times New Roman"/>
          <w:b/>
          <w:sz w:val="20"/>
          <w:szCs w:val="20"/>
        </w:rPr>
        <w:tab/>
        <w:t>General requirements test Type V</w:t>
      </w:r>
    </w:p>
    <w:p w14:paraId="6369DB7B"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1.5.1.</w:t>
      </w:r>
      <w:r w:rsidRPr="009E5814">
        <w:rPr>
          <w:rFonts w:ascii="Times New Roman" w:hAnsi="Times New Roman" w:cs="Times New Roman"/>
          <w:sz w:val="20"/>
          <w:szCs w:val="20"/>
        </w:rPr>
        <w:tab/>
        <w:t xml:space="preserve">Manufacturers shall ensure that certification requirements for verifying durability requirements are met. At the choice of the manufacturer one of the following durability test procedures </w:t>
      </w:r>
      <w:r w:rsidRPr="009E5814">
        <w:rPr>
          <w:rFonts w:ascii="Times New Roman" w:hAnsi="Times New Roman" w:cs="Times New Roman"/>
          <w:sz w:val="20"/>
          <w:szCs w:val="20"/>
        </w:rPr>
        <w:lastRenderedPageBreak/>
        <w:t>shall be used to provide evidence to the responsible authority that the environmental performance of a certified vehicle is durable:</w:t>
      </w:r>
    </w:p>
    <w:p w14:paraId="6F15DB6B"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1.5.1.1.</w:t>
      </w:r>
      <w:r w:rsidRPr="009E5814">
        <w:rPr>
          <w:rFonts w:ascii="Times New Roman" w:hAnsi="Times New Roman" w:cs="Times New Roman"/>
          <w:sz w:val="20"/>
          <w:szCs w:val="20"/>
        </w:rPr>
        <w:tab/>
        <w:t>Actual durability testing with full mileage accumulation:</w:t>
      </w:r>
    </w:p>
    <w:p w14:paraId="348F7AA1" w14:textId="3DBDF0EE"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ab/>
        <w:t>The test vehicles shall physically accumulate the full distance set out in paragraph 2.4. and shall be tested in accordance with the procedure laid down in paragraph 2.3.1.  The emission test results up to and including the full distance set out in paragraph 2.4. shall be lower than the emission limits set out in paragraph 7. of</w:t>
      </w:r>
      <w:commentRangeStart w:id="33"/>
      <w:r w:rsidRPr="009E5814">
        <w:rPr>
          <w:rFonts w:ascii="Times New Roman" w:hAnsi="Times New Roman" w:cs="Times New Roman"/>
          <w:sz w:val="20"/>
          <w:szCs w:val="20"/>
        </w:rPr>
        <w:t xml:space="preserve"> </w:t>
      </w:r>
      <w:del w:id="34" w:author="Wakimura Makoto" w:date="2021-06-29T16:19:00Z">
        <w:r w:rsidRPr="003F05E4" w:rsidDel="003F05E4">
          <w:rPr>
            <w:rFonts w:ascii="Times New Roman" w:hAnsi="Times New Roman" w:cs="Times New Roman"/>
            <w:b/>
            <w:bCs/>
            <w:sz w:val="20"/>
            <w:szCs w:val="20"/>
            <w:rPrChange w:id="35" w:author="Wakimura Makoto" w:date="2021-06-29T16:19:00Z">
              <w:rPr>
                <w:rFonts w:ascii="Times New Roman" w:hAnsi="Times New Roman" w:cs="Times New Roman"/>
                <w:sz w:val="20"/>
                <w:szCs w:val="20"/>
              </w:rPr>
            </w:rPrChange>
          </w:rPr>
          <w:delText xml:space="preserve">Part II of </w:delText>
        </w:r>
      </w:del>
      <w:commentRangeEnd w:id="33"/>
      <w:r w:rsidR="003F05E4">
        <w:rPr>
          <w:rStyle w:val="CommentReference"/>
        </w:rPr>
        <w:commentReference w:id="33"/>
      </w:r>
      <w:r w:rsidRPr="009E5814">
        <w:rPr>
          <w:rFonts w:ascii="Times New Roman" w:hAnsi="Times New Roman" w:cs="Times New Roman"/>
          <w:sz w:val="20"/>
          <w:szCs w:val="20"/>
        </w:rPr>
        <w:t>GTR No.2 Amendment 5;</w:t>
      </w:r>
    </w:p>
    <w:p w14:paraId="7F60358C"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1.5.1.2.</w:t>
      </w:r>
      <w:r w:rsidRPr="009E5814">
        <w:rPr>
          <w:rFonts w:ascii="Times New Roman" w:hAnsi="Times New Roman" w:cs="Times New Roman"/>
          <w:sz w:val="20"/>
          <w:szCs w:val="20"/>
        </w:rPr>
        <w:tab/>
        <w:t>Actual durability testing with partial mileage accumulation:</w:t>
      </w:r>
    </w:p>
    <w:p w14:paraId="28F32B81" w14:textId="642C3283"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ab/>
        <w:t xml:space="preserve">The test vehicles shall physically accumulate a minimum of 50% of the full distance set out in paragraph 2.4. and shall be tested in accordance with the procedure laid down in paragraph 2.3.2. The test results shall be extrapolated up to the full distance set out in paragraph 2.4. Both the test results and the extrapolated results shall be lower than the performance limits set out in paragraph 7. of </w:t>
      </w:r>
      <w:commentRangeStart w:id="36"/>
      <w:del w:id="37" w:author="Wakimura Makoto" w:date="2021-06-29T16:02:00Z">
        <w:r w:rsidRPr="00AC4520" w:rsidDel="00AC4520">
          <w:rPr>
            <w:rFonts w:ascii="Times New Roman" w:hAnsi="Times New Roman" w:cs="Times New Roman"/>
            <w:b/>
            <w:bCs/>
            <w:sz w:val="20"/>
            <w:szCs w:val="20"/>
            <w:rPrChange w:id="38" w:author="Wakimura Makoto" w:date="2021-06-29T16:02:00Z">
              <w:rPr>
                <w:rFonts w:ascii="Times New Roman" w:hAnsi="Times New Roman" w:cs="Times New Roman"/>
                <w:sz w:val="20"/>
                <w:szCs w:val="20"/>
              </w:rPr>
            </w:rPrChange>
          </w:rPr>
          <w:delText>Part II of</w:delText>
        </w:r>
        <w:r w:rsidRPr="009E5814" w:rsidDel="00AC4520">
          <w:rPr>
            <w:rFonts w:ascii="Times New Roman" w:hAnsi="Times New Roman" w:cs="Times New Roman"/>
            <w:sz w:val="20"/>
            <w:szCs w:val="20"/>
          </w:rPr>
          <w:delText xml:space="preserve"> </w:delText>
        </w:r>
      </w:del>
      <w:r w:rsidRPr="009E5814">
        <w:rPr>
          <w:rFonts w:ascii="Times New Roman" w:hAnsi="Times New Roman" w:cs="Times New Roman"/>
          <w:sz w:val="20"/>
          <w:szCs w:val="20"/>
        </w:rPr>
        <w:t xml:space="preserve">GTR No.2 Amendment </w:t>
      </w:r>
      <w:del w:id="39" w:author="Wakimura Makoto" w:date="2021-06-29T16:03:00Z">
        <w:r w:rsidRPr="00AC4520" w:rsidDel="00AC4520">
          <w:rPr>
            <w:rFonts w:ascii="Times New Roman" w:hAnsi="Times New Roman" w:cs="Times New Roman"/>
            <w:b/>
            <w:bCs/>
            <w:sz w:val="20"/>
            <w:szCs w:val="20"/>
            <w:rPrChange w:id="40" w:author="Wakimura Makoto" w:date="2021-06-29T16:03:00Z">
              <w:rPr>
                <w:rFonts w:ascii="Times New Roman" w:hAnsi="Times New Roman" w:cs="Times New Roman"/>
                <w:sz w:val="20"/>
                <w:szCs w:val="20"/>
              </w:rPr>
            </w:rPrChange>
          </w:rPr>
          <w:delText>4</w:delText>
        </w:r>
      </w:del>
      <w:ins w:id="41" w:author="Wakimura Makoto" w:date="2021-06-29T16:03:00Z">
        <w:r w:rsidR="00AC4520" w:rsidRPr="00AC4520">
          <w:rPr>
            <w:rFonts w:ascii="Times New Roman" w:hAnsi="Times New Roman" w:cs="Times New Roman"/>
            <w:b/>
            <w:bCs/>
            <w:sz w:val="20"/>
            <w:szCs w:val="20"/>
            <w:rPrChange w:id="42" w:author="Wakimura Makoto" w:date="2021-06-29T16:03:00Z">
              <w:rPr>
                <w:rFonts w:ascii="Times New Roman" w:hAnsi="Times New Roman" w:cs="Times New Roman"/>
                <w:sz w:val="20"/>
                <w:szCs w:val="20"/>
              </w:rPr>
            </w:rPrChange>
          </w:rPr>
          <w:t>5</w:t>
        </w:r>
        <w:commentRangeEnd w:id="36"/>
        <w:r w:rsidR="00AC4520">
          <w:rPr>
            <w:rStyle w:val="CommentReference"/>
          </w:rPr>
          <w:commentReference w:id="36"/>
        </w:r>
      </w:ins>
      <w:r w:rsidRPr="009E5814">
        <w:rPr>
          <w:rFonts w:ascii="Times New Roman" w:hAnsi="Times New Roman" w:cs="Times New Roman"/>
          <w:sz w:val="20"/>
          <w:szCs w:val="20"/>
        </w:rPr>
        <w:t>;</w:t>
      </w:r>
    </w:p>
    <w:p w14:paraId="13D8C038"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1.5.1.3.</w:t>
      </w:r>
      <w:r w:rsidRPr="009E5814">
        <w:rPr>
          <w:rFonts w:ascii="Times New Roman" w:hAnsi="Times New Roman" w:cs="Times New Roman"/>
          <w:sz w:val="20"/>
          <w:szCs w:val="20"/>
        </w:rPr>
        <w:tab/>
        <w:t>Mathematical durability procedure:</w:t>
      </w:r>
    </w:p>
    <w:p w14:paraId="7D52DB56" w14:textId="6403D0B8" w:rsidR="001030B9" w:rsidRPr="009E5814" w:rsidRDefault="001030B9" w:rsidP="001030B9">
      <w:pPr>
        <w:pStyle w:val="SingleTxtG1"/>
        <w:rPr>
          <w:rFonts w:ascii="Times New Roman" w:hAnsi="Times New Roman" w:cs="Times New Roman"/>
          <w:color w:val="000000" w:themeColor="text1"/>
          <w:sz w:val="20"/>
          <w:szCs w:val="20"/>
        </w:rPr>
      </w:pPr>
      <w:r w:rsidRPr="009E5814">
        <w:rPr>
          <w:rFonts w:ascii="Times New Roman" w:hAnsi="Times New Roman" w:cs="Times New Roman"/>
          <w:sz w:val="20"/>
          <w:szCs w:val="20"/>
        </w:rPr>
        <w:tab/>
        <w:t xml:space="preserve">For each emission constituent, the product of the multiplication of the deterioration factor set out in paragraph 2.5 and the environmental test result of a vehicle which has accumulated more than </w:t>
      </w:r>
      <w:commentRangeStart w:id="43"/>
      <w:r w:rsidRPr="009E5814">
        <w:rPr>
          <w:rFonts w:ascii="Times New Roman" w:hAnsi="Times New Roman" w:cs="Times New Roman"/>
          <w:sz w:val="20"/>
          <w:szCs w:val="20"/>
        </w:rPr>
        <w:t>2</w:t>
      </w:r>
      <w:del w:id="44" w:author="Sec 2021-06-30" w:date="2021-07-05T17:19:00Z">
        <w:r w:rsidRPr="009E5814" w:rsidDel="00D85ECC">
          <w:rPr>
            <w:rFonts w:ascii="Times New Roman" w:hAnsi="Times New Roman" w:cs="Times New Roman"/>
            <w:sz w:val="20"/>
            <w:szCs w:val="20"/>
          </w:rPr>
          <w:delText>,</w:delText>
        </w:r>
      </w:del>
      <w:r w:rsidRPr="009E5814">
        <w:rPr>
          <w:rFonts w:ascii="Times New Roman" w:hAnsi="Times New Roman" w:cs="Times New Roman"/>
          <w:sz w:val="20"/>
          <w:szCs w:val="20"/>
        </w:rPr>
        <w:t xml:space="preserve">500 </w:t>
      </w:r>
      <w:commentRangeEnd w:id="43"/>
      <w:r w:rsidR="00D85ECC">
        <w:rPr>
          <w:rStyle w:val="CommentReference"/>
        </w:rPr>
        <w:commentReference w:id="43"/>
      </w:r>
      <w:proofErr w:type="spellStart"/>
      <w:ins w:id="45" w:author="Sec 2021-06-30" w:date="2021-07-05T17:19:00Z">
        <w:r w:rsidR="00D85ECC">
          <w:rPr>
            <w:rFonts w:ascii="Times New Roman" w:hAnsi="Times New Roman" w:cs="Times New Roman"/>
            <w:sz w:val="20"/>
            <w:szCs w:val="20"/>
          </w:rPr>
          <w:t>th</w:t>
        </w:r>
      </w:ins>
      <w:r w:rsidRPr="009E5814">
        <w:rPr>
          <w:rFonts w:ascii="Times New Roman" w:hAnsi="Times New Roman" w:cs="Times New Roman"/>
          <w:sz w:val="20"/>
          <w:szCs w:val="20"/>
        </w:rPr>
        <w:t>km</w:t>
      </w:r>
      <w:proofErr w:type="spellEnd"/>
      <w:r w:rsidRPr="009E5814">
        <w:rPr>
          <w:rFonts w:ascii="Times New Roman" w:hAnsi="Times New Roman" w:cs="Times New Roman"/>
          <w:sz w:val="20"/>
          <w:szCs w:val="20"/>
        </w:rPr>
        <w:t xml:space="preserve"> for a vehicle with a maximum design vehicle speed of </w:t>
      </w:r>
      <w:r w:rsidRPr="009E5814">
        <w:rPr>
          <w:rFonts w:ascii="Times New Roman" w:hAnsi="Times New Roman" w:cs="Times New Roman"/>
          <w:color w:val="000000" w:themeColor="text1"/>
          <w:sz w:val="20"/>
          <w:szCs w:val="20"/>
        </w:rPr>
        <w:t xml:space="preserve">&lt; 130 km/h and </w:t>
      </w:r>
      <w:commentRangeStart w:id="46"/>
      <w:r w:rsidRPr="009E5814">
        <w:rPr>
          <w:rFonts w:ascii="Times New Roman" w:hAnsi="Times New Roman" w:cs="Times New Roman"/>
          <w:color w:val="000000" w:themeColor="text1"/>
          <w:sz w:val="20"/>
          <w:szCs w:val="20"/>
        </w:rPr>
        <w:t>3</w:t>
      </w:r>
      <w:del w:id="47" w:author="Sec 2021-06-30" w:date="2021-07-05T17:20:00Z">
        <w:r w:rsidRPr="009E5814" w:rsidDel="00D85ECC">
          <w:rPr>
            <w:rFonts w:ascii="Times New Roman" w:hAnsi="Times New Roman" w:cs="Times New Roman"/>
            <w:color w:val="000000" w:themeColor="text1"/>
            <w:sz w:val="20"/>
            <w:szCs w:val="20"/>
          </w:rPr>
          <w:delText>,</w:delText>
        </w:r>
      </w:del>
      <w:ins w:id="48" w:author="Sec 2021-06-30" w:date="2021-07-05T17:20:00Z">
        <w:r w:rsidR="00D85ECC">
          <w:rPr>
            <w:rFonts w:ascii="Times New Roman" w:hAnsi="Times New Roman" w:cs="Times New Roman"/>
            <w:color w:val="000000" w:themeColor="text1"/>
            <w:sz w:val="20"/>
            <w:szCs w:val="20"/>
          </w:rPr>
          <w:t xml:space="preserve"> </w:t>
        </w:r>
      </w:ins>
      <w:r w:rsidRPr="009E5814">
        <w:rPr>
          <w:rFonts w:ascii="Times New Roman" w:hAnsi="Times New Roman" w:cs="Times New Roman"/>
          <w:color w:val="000000" w:themeColor="text1"/>
          <w:sz w:val="20"/>
          <w:szCs w:val="20"/>
        </w:rPr>
        <w:t>500</w:t>
      </w:r>
      <w:commentRangeEnd w:id="46"/>
      <w:r w:rsidR="00D85ECC">
        <w:rPr>
          <w:rStyle w:val="CommentReference"/>
        </w:rPr>
        <w:commentReference w:id="46"/>
      </w:r>
      <w:ins w:id="49" w:author="Sec 2021-06-30" w:date="2021-07-05T17:20:00Z">
        <w:r w:rsidR="00D85ECC">
          <w:rPr>
            <w:rFonts w:ascii="Times New Roman" w:hAnsi="Times New Roman" w:cs="Times New Roman"/>
            <w:color w:val="000000" w:themeColor="text1"/>
            <w:sz w:val="20"/>
            <w:szCs w:val="20"/>
          </w:rPr>
          <w:t>th</w:t>
        </w:r>
      </w:ins>
      <w:r w:rsidRPr="009E5814">
        <w:rPr>
          <w:rFonts w:ascii="Times New Roman" w:hAnsi="Times New Roman" w:cs="Times New Roman"/>
          <w:color w:val="000000" w:themeColor="text1"/>
          <w:sz w:val="20"/>
          <w:szCs w:val="20"/>
        </w:rPr>
        <w:t xml:space="preserve"> km for a vehicle with a maximum design vehicle speed of ≥ 130 km/h after it was first started at the end of the production line shall be lower than the environmental limits set out in paragraph 7. of </w:t>
      </w:r>
      <w:commentRangeStart w:id="50"/>
      <w:del w:id="51" w:author="Wakimura Makoto" w:date="2021-06-29T16:04:00Z">
        <w:r w:rsidRPr="00AC4520" w:rsidDel="00AC4520">
          <w:rPr>
            <w:rFonts w:ascii="Times New Roman" w:hAnsi="Times New Roman" w:cs="Times New Roman"/>
            <w:b/>
            <w:bCs/>
            <w:color w:val="000000" w:themeColor="text1"/>
            <w:sz w:val="20"/>
            <w:szCs w:val="20"/>
            <w:rPrChange w:id="52" w:author="Wakimura Makoto" w:date="2021-06-29T16:04:00Z">
              <w:rPr>
                <w:rFonts w:ascii="Times New Roman" w:hAnsi="Times New Roman" w:cs="Times New Roman"/>
                <w:color w:val="000000" w:themeColor="text1"/>
                <w:sz w:val="20"/>
                <w:szCs w:val="20"/>
              </w:rPr>
            </w:rPrChange>
          </w:rPr>
          <w:delText>Part II of</w:delText>
        </w:r>
        <w:r w:rsidRPr="009E5814" w:rsidDel="00AC4520">
          <w:rPr>
            <w:rFonts w:ascii="Times New Roman" w:hAnsi="Times New Roman" w:cs="Times New Roman"/>
            <w:color w:val="000000" w:themeColor="text1"/>
            <w:sz w:val="20"/>
            <w:szCs w:val="20"/>
          </w:rPr>
          <w:delText xml:space="preserve"> </w:delText>
        </w:r>
      </w:del>
      <w:r w:rsidRPr="009E5814">
        <w:rPr>
          <w:rFonts w:ascii="Times New Roman" w:hAnsi="Times New Roman" w:cs="Times New Roman"/>
          <w:color w:val="000000" w:themeColor="text1"/>
          <w:sz w:val="20"/>
          <w:szCs w:val="20"/>
        </w:rPr>
        <w:t xml:space="preserve">GTR No.2 Amendment </w:t>
      </w:r>
      <w:del w:id="53" w:author="Wakimura Makoto" w:date="2021-06-29T16:04:00Z">
        <w:r w:rsidRPr="00AC4520" w:rsidDel="00AC4520">
          <w:rPr>
            <w:rFonts w:ascii="Times New Roman" w:hAnsi="Times New Roman" w:cs="Times New Roman"/>
            <w:b/>
            <w:bCs/>
            <w:color w:val="000000" w:themeColor="text1"/>
            <w:sz w:val="20"/>
            <w:szCs w:val="20"/>
            <w:rPrChange w:id="54" w:author="Wakimura Makoto" w:date="2021-06-29T16:04:00Z">
              <w:rPr>
                <w:rFonts w:ascii="Times New Roman" w:hAnsi="Times New Roman" w:cs="Times New Roman"/>
                <w:color w:val="000000" w:themeColor="text1"/>
                <w:sz w:val="20"/>
                <w:szCs w:val="20"/>
              </w:rPr>
            </w:rPrChange>
          </w:rPr>
          <w:delText>4</w:delText>
        </w:r>
      </w:del>
      <w:ins w:id="55" w:author="Wakimura Makoto" w:date="2021-06-29T16:04:00Z">
        <w:r w:rsidR="00AC4520" w:rsidRPr="00AC4520">
          <w:rPr>
            <w:rFonts w:ascii="Times New Roman" w:hAnsi="Times New Roman" w:cs="Times New Roman"/>
            <w:b/>
            <w:bCs/>
            <w:color w:val="000000" w:themeColor="text1"/>
            <w:sz w:val="20"/>
            <w:szCs w:val="20"/>
            <w:rPrChange w:id="56" w:author="Wakimura Makoto" w:date="2021-06-29T16:04:00Z">
              <w:rPr>
                <w:rFonts w:ascii="Times New Roman" w:hAnsi="Times New Roman" w:cs="Times New Roman"/>
                <w:color w:val="000000" w:themeColor="text1"/>
                <w:sz w:val="20"/>
                <w:szCs w:val="20"/>
              </w:rPr>
            </w:rPrChange>
          </w:rPr>
          <w:t>5</w:t>
        </w:r>
        <w:commentRangeEnd w:id="50"/>
        <w:r w:rsidR="00AC4520">
          <w:rPr>
            <w:rStyle w:val="CommentReference"/>
          </w:rPr>
          <w:commentReference w:id="50"/>
        </w:r>
      </w:ins>
      <w:r w:rsidRPr="009E5814">
        <w:rPr>
          <w:rFonts w:ascii="Times New Roman" w:hAnsi="Times New Roman" w:cs="Times New Roman"/>
          <w:color w:val="000000" w:themeColor="text1"/>
          <w:sz w:val="20"/>
          <w:szCs w:val="20"/>
        </w:rPr>
        <w:t>.</w:t>
      </w:r>
    </w:p>
    <w:p w14:paraId="6EB57EE1"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color w:val="000000" w:themeColor="text1"/>
          <w:sz w:val="20"/>
          <w:szCs w:val="20"/>
        </w:rPr>
        <w:t>1.5.2.</w:t>
      </w:r>
      <w:r w:rsidRPr="009E5814">
        <w:rPr>
          <w:rFonts w:ascii="Times New Roman" w:hAnsi="Times New Roman" w:cs="Times New Roman"/>
          <w:color w:val="000000" w:themeColor="text1"/>
          <w:sz w:val="20"/>
          <w:szCs w:val="20"/>
        </w:rPr>
        <w:tab/>
        <w:t>The test vehicle(s) to demonstrate durability of the pollution-control devices shall comply with the requirements laid down in Annex 5. The test vehicles’ powertrain and pollution-control device type fitted on the test vehicles shall be documented and listed by the manufacturer. The list shall include at a minimum such items as the specifications of the propulsion type and its powertrain, where applicable, the exhaust oxygen sensor(</w:t>
      </w:r>
      <w:r w:rsidRPr="009E5814">
        <w:rPr>
          <w:rFonts w:ascii="Times New Roman" w:hAnsi="Times New Roman" w:cs="Times New Roman"/>
          <w:sz w:val="20"/>
          <w:szCs w:val="20"/>
        </w:rPr>
        <w:t>s), catalytic converter(s) type, particulate filter(s) or other pollution-control devices, intake and exhaust systems and any peripheral device(s) that may have an impact on the environmental performance of the certified vehicle. This documentation shall be added to the test report.</w:t>
      </w:r>
    </w:p>
    <w:p w14:paraId="43D17BB1"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1.5.3.</w:t>
      </w:r>
      <w:r w:rsidRPr="009E5814">
        <w:rPr>
          <w:rFonts w:ascii="Times New Roman" w:hAnsi="Times New Roman" w:cs="Times New Roman"/>
          <w:sz w:val="20"/>
          <w:szCs w:val="20"/>
        </w:rPr>
        <w:tab/>
        <w:t>The manufacturer shall provide evidence of the possible impacts on Type V test results of any modification to the emission abatement system configuration, the pollution-control device type specifications or other peripheral device(s) interacting with the pollution-control devices, in production of the vehicle  after environmental performance certification. The manufacturer shall provide the responsible authority with this documentation and evidence upon request in order to prove that the durability performance of the vehicle  with regard to environmental performance will not be negatively affected by any change in vehicle production, retrospective changes in the vehicle configuration, changes in the specifications of any pollution-control device type, or changes in peripheral devices fitted on the certified vehicle .</w:t>
      </w:r>
    </w:p>
    <w:p w14:paraId="56831C2D" w14:textId="79A373EC"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1.5.4.</w:t>
      </w:r>
      <w:r w:rsidRPr="009E5814">
        <w:rPr>
          <w:rFonts w:ascii="Times New Roman" w:hAnsi="Times New Roman" w:cs="Times New Roman"/>
          <w:sz w:val="20"/>
          <w:szCs w:val="20"/>
        </w:rPr>
        <w:tab/>
        <w:t xml:space="preserve">The manufacturer shall equip a vehicle in the scope of this GTR with systems, components and separate technical units affecting the environmental performance of a vehicle that is designed, </w:t>
      </w:r>
      <w:r w:rsidRPr="009E5814">
        <w:rPr>
          <w:rFonts w:ascii="Times New Roman" w:hAnsi="Times New Roman" w:cs="Times New Roman"/>
          <w:sz w:val="20"/>
          <w:szCs w:val="20"/>
        </w:rPr>
        <w:lastRenderedPageBreak/>
        <w:t xml:space="preserve">constructed and assembled so as to enable the vehicle in normal use and maintained according to the prescriptions of the manufacturer to comply with the detailed technical requirements and testing procedures of GTR No.2 Amendment </w:t>
      </w:r>
      <w:commentRangeStart w:id="57"/>
      <w:del w:id="58" w:author="Wakimura Makoto" w:date="2021-06-29T16:20:00Z">
        <w:r w:rsidRPr="003F05E4" w:rsidDel="003F05E4">
          <w:rPr>
            <w:rFonts w:ascii="Times New Roman" w:hAnsi="Times New Roman" w:cs="Times New Roman"/>
            <w:b/>
            <w:bCs/>
            <w:sz w:val="20"/>
            <w:szCs w:val="20"/>
            <w:rPrChange w:id="59" w:author="Wakimura Makoto" w:date="2021-06-29T16:20:00Z">
              <w:rPr>
                <w:rFonts w:ascii="Times New Roman" w:hAnsi="Times New Roman" w:cs="Times New Roman"/>
                <w:sz w:val="20"/>
                <w:szCs w:val="20"/>
              </w:rPr>
            </w:rPrChange>
          </w:rPr>
          <w:delText>4</w:delText>
        </w:r>
      </w:del>
      <w:ins w:id="60" w:author="Wakimura Makoto" w:date="2021-06-29T16:20:00Z">
        <w:r w:rsidR="003F05E4" w:rsidRPr="003F05E4">
          <w:rPr>
            <w:rFonts w:ascii="Times New Roman" w:hAnsi="Times New Roman" w:cs="Times New Roman"/>
            <w:b/>
            <w:bCs/>
            <w:sz w:val="20"/>
            <w:szCs w:val="20"/>
            <w:rPrChange w:id="61" w:author="Wakimura Makoto" w:date="2021-06-29T16:20:00Z">
              <w:rPr>
                <w:rFonts w:ascii="Times New Roman" w:hAnsi="Times New Roman" w:cs="Times New Roman"/>
                <w:sz w:val="20"/>
                <w:szCs w:val="20"/>
              </w:rPr>
            </w:rPrChange>
          </w:rPr>
          <w:t>5</w:t>
        </w:r>
        <w:commentRangeEnd w:id="57"/>
        <w:r w:rsidR="003F05E4">
          <w:rPr>
            <w:rStyle w:val="CommentReference"/>
          </w:rPr>
          <w:commentReference w:id="57"/>
        </w:r>
      </w:ins>
      <w:r w:rsidRPr="009E5814">
        <w:rPr>
          <w:rFonts w:ascii="Times New Roman" w:hAnsi="Times New Roman" w:cs="Times New Roman"/>
          <w:sz w:val="20"/>
          <w:szCs w:val="20"/>
        </w:rPr>
        <w:t xml:space="preserve"> and this GTR on durability requirements of pollution-control devices.</w:t>
      </w:r>
    </w:p>
    <w:p w14:paraId="7EDCD33E"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1.5.5.</w:t>
      </w:r>
      <w:r w:rsidRPr="009E5814">
        <w:rPr>
          <w:rFonts w:ascii="Times New Roman" w:hAnsi="Times New Roman" w:cs="Times New Roman"/>
          <w:sz w:val="20"/>
          <w:szCs w:val="20"/>
        </w:rPr>
        <w:tab/>
        <w:t>Any hidden strategy that ‘optimises’ the powertrain of the vehicle running the relevant test cycles in an advantageous way, reducing tailpipe emissions and running significantly differently under real-world conditions differently than under emission test laboratory or distance accumulation conditions, is considered a defeat strategy and is prohibited, unless the manufacturer has documented and declared it to the satisfaction of the responsible  authority.</w:t>
      </w:r>
    </w:p>
    <w:p w14:paraId="78A0FD1D"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1.5.6.</w:t>
      </w:r>
      <w:r w:rsidRPr="009E5814">
        <w:rPr>
          <w:rFonts w:ascii="Times New Roman" w:hAnsi="Times New Roman" w:cs="Times New Roman"/>
          <w:sz w:val="20"/>
          <w:szCs w:val="20"/>
        </w:rPr>
        <w:tab/>
        <w:t>An element of design shall not be considered a defeat device if any of the following conditions is met:</w:t>
      </w:r>
    </w:p>
    <w:p w14:paraId="531B2AA9"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1.5.6.1.</w:t>
      </w:r>
      <w:r w:rsidRPr="009E5814">
        <w:rPr>
          <w:rFonts w:ascii="Times New Roman" w:hAnsi="Times New Roman" w:cs="Times New Roman"/>
          <w:sz w:val="20"/>
          <w:szCs w:val="20"/>
        </w:rPr>
        <w:tab/>
        <w:t>the need for the device is justified in terms of protecting the engine against damage or accident and ensuring safe operation of the vehicle;</w:t>
      </w:r>
    </w:p>
    <w:p w14:paraId="5440693D"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1.5.6.2.</w:t>
      </w:r>
      <w:r w:rsidRPr="009E5814">
        <w:rPr>
          <w:rFonts w:ascii="Times New Roman" w:hAnsi="Times New Roman" w:cs="Times New Roman"/>
          <w:sz w:val="20"/>
          <w:szCs w:val="20"/>
        </w:rPr>
        <w:tab/>
        <w:t>the device does not function beyond the requirements of engine starting;</w:t>
      </w:r>
    </w:p>
    <w:p w14:paraId="46122CD1"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1.5.6.3.</w:t>
      </w:r>
      <w:r w:rsidRPr="009E5814">
        <w:rPr>
          <w:rFonts w:ascii="Times New Roman" w:hAnsi="Times New Roman" w:cs="Times New Roman"/>
          <w:sz w:val="20"/>
          <w:szCs w:val="20"/>
        </w:rPr>
        <w:tab/>
        <w:t>the operating conditions are included to a substantial extent in the test procedures for verifying if the vehicle complies with this GTR.</w:t>
      </w:r>
    </w:p>
    <w:p w14:paraId="424E17BB"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ab/>
      </w:r>
    </w:p>
    <w:p w14:paraId="48F1378D" w14:textId="77777777" w:rsidR="001030B9" w:rsidRPr="009E5814" w:rsidRDefault="001030B9" w:rsidP="001030B9">
      <w:pPr>
        <w:pStyle w:val="SingleTxtG1"/>
        <w:rPr>
          <w:rFonts w:ascii="Times New Roman" w:hAnsi="Times New Roman" w:cs="Times New Roman"/>
          <w:b/>
          <w:sz w:val="20"/>
          <w:szCs w:val="20"/>
        </w:rPr>
      </w:pPr>
      <w:r w:rsidRPr="009E5814">
        <w:rPr>
          <w:rFonts w:ascii="Times New Roman" w:hAnsi="Times New Roman" w:cs="Times New Roman"/>
          <w:b/>
          <w:sz w:val="20"/>
          <w:szCs w:val="20"/>
        </w:rPr>
        <w:t>1.6.</w:t>
      </w:r>
      <w:r w:rsidRPr="009E5814">
        <w:rPr>
          <w:rFonts w:ascii="Times New Roman" w:hAnsi="Times New Roman" w:cs="Times New Roman"/>
          <w:b/>
          <w:sz w:val="20"/>
          <w:szCs w:val="20"/>
        </w:rPr>
        <w:tab/>
        <w:t xml:space="preserve">General requirements applicable for replacement pollution-control devices. </w:t>
      </w:r>
    </w:p>
    <w:p w14:paraId="68ECF529" w14:textId="77777777" w:rsidR="001030B9" w:rsidRPr="009E5814" w:rsidRDefault="001030B9" w:rsidP="001030B9">
      <w:pPr>
        <w:pStyle w:val="SingleTxtG1"/>
        <w:rPr>
          <w:rFonts w:ascii="Times New Roman" w:hAnsi="Times New Roman" w:cs="Times New Roman"/>
          <w:color w:val="000000" w:themeColor="text1"/>
          <w:sz w:val="20"/>
          <w:szCs w:val="20"/>
        </w:rPr>
      </w:pPr>
      <w:r w:rsidRPr="009E5814">
        <w:rPr>
          <w:rFonts w:ascii="Times New Roman" w:hAnsi="Times New Roman" w:cs="Times New Roman"/>
          <w:sz w:val="20"/>
          <w:szCs w:val="20"/>
        </w:rPr>
        <w:t>1.6.1.</w:t>
      </w:r>
      <w:r w:rsidRPr="009E5814">
        <w:rPr>
          <w:rFonts w:ascii="Times New Roman" w:hAnsi="Times New Roman" w:cs="Times New Roman"/>
          <w:sz w:val="20"/>
          <w:szCs w:val="20"/>
        </w:rPr>
        <w:tab/>
        <w:t>A replacement pollution-control device intended to be fitted to a vehicle certified in compliance with this Regulation shall be tested in accordance with Annex 6.</w:t>
      </w:r>
    </w:p>
    <w:p w14:paraId="65861709" w14:textId="06E28D61" w:rsidR="001030B9" w:rsidRPr="009E5814" w:rsidRDefault="001030B9" w:rsidP="001030B9">
      <w:pPr>
        <w:pStyle w:val="SingleTxtG1"/>
        <w:rPr>
          <w:rFonts w:ascii="Times New Roman" w:hAnsi="Times New Roman" w:cs="Times New Roman"/>
          <w:color w:val="000000" w:themeColor="text1"/>
          <w:sz w:val="20"/>
          <w:szCs w:val="20"/>
        </w:rPr>
      </w:pPr>
      <w:r w:rsidRPr="009E5814">
        <w:rPr>
          <w:rFonts w:ascii="Times New Roman" w:hAnsi="Times New Roman" w:cs="Times New Roman"/>
          <w:color w:val="000000" w:themeColor="text1"/>
          <w:sz w:val="20"/>
          <w:szCs w:val="20"/>
        </w:rPr>
        <w:t>1.6.2.</w:t>
      </w:r>
      <w:r w:rsidRPr="009E5814">
        <w:rPr>
          <w:rFonts w:ascii="Times New Roman" w:hAnsi="Times New Roman" w:cs="Times New Roman"/>
          <w:color w:val="000000" w:themeColor="text1"/>
          <w:sz w:val="20"/>
          <w:szCs w:val="20"/>
        </w:rPr>
        <w:tab/>
        <w:t xml:space="preserve">Original equipment replacement pollution-control devices which are intended to be fitted to a vehicle, </w:t>
      </w:r>
      <w:r w:rsidRPr="009E5814">
        <w:rPr>
          <w:rFonts w:ascii="Times New Roman" w:hAnsi="Times New Roman" w:cs="Times New Roman"/>
          <w:b/>
          <w:color w:val="000000" w:themeColor="text1"/>
          <w:sz w:val="20"/>
          <w:szCs w:val="20"/>
        </w:rPr>
        <w:t>[</w:t>
      </w:r>
      <w:commentRangeStart w:id="62"/>
      <w:del w:id="63" w:author="Wakimura Makoto" w:date="2021-06-29T14:58:00Z">
        <w:r w:rsidRPr="001B0EFA" w:rsidDel="001B0EFA">
          <w:rPr>
            <w:rFonts w:ascii="Times New Roman" w:hAnsi="Times New Roman" w:cs="Times New Roman"/>
            <w:b/>
            <w:bCs/>
            <w:color w:val="FF0000"/>
            <w:sz w:val="20"/>
            <w:szCs w:val="20"/>
            <w:rPrChange w:id="64" w:author="Wakimura Makoto" w:date="2021-06-29T14:58:00Z">
              <w:rPr>
                <w:rFonts w:ascii="Times New Roman" w:hAnsi="Times New Roman" w:cs="Times New Roman"/>
                <w:color w:val="000000" w:themeColor="text1"/>
                <w:sz w:val="20"/>
                <w:szCs w:val="20"/>
              </w:rPr>
            </w:rPrChange>
          </w:rPr>
          <w:delText xml:space="preserve">which the relevant whole vehicle </w:delText>
        </w:r>
        <w:r w:rsidRPr="001B0EFA" w:rsidDel="001B0EFA">
          <w:rPr>
            <w:rFonts w:ascii="Times New Roman" w:hAnsi="Times New Roman" w:cs="Times New Roman"/>
            <w:b/>
            <w:bCs/>
            <w:color w:val="FF0000"/>
            <w:sz w:val="20"/>
            <w:szCs w:val="20"/>
            <w:rPrChange w:id="65" w:author="Wakimura Makoto" w:date="2021-06-29T14:58:00Z">
              <w:rPr>
                <w:rFonts w:ascii="Times New Roman" w:hAnsi="Times New Roman" w:cs="Times New Roman"/>
                <w:bCs/>
                <w:color w:val="000000" w:themeColor="text1"/>
                <w:sz w:val="20"/>
                <w:szCs w:val="20"/>
              </w:rPr>
            </w:rPrChange>
          </w:rPr>
          <w:delText>certification</w:delText>
        </w:r>
        <w:r w:rsidRPr="001B0EFA" w:rsidDel="001B0EFA">
          <w:rPr>
            <w:rFonts w:ascii="Times New Roman" w:hAnsi="Times New Roman" w:cs="Times New Roman"/>
            <w:b/>
            <w:bCs/>
            <w:color w:val="FF0000"/>
            <w:sz w:val="20"/>
            <w:szCs w:val="20"/>
            <w:rPrChange w:id="66" w:author="Wakimura Makoto" w:date="2021-06-29T14:58:00Z">
              <w:rPr>
                <w:rFonts w:ascii="Times New Roman" w:hAnsi="Times New Roman" w:cs="Times New Roman"/>
                <w:color w:val="000000" w:themeColor="text1"/>
                <w:sz w:val="20"/>
                <w:szCs w:val="20"/>
              </w:rPr>
            </w:rPrChange>
          </w:rPr>
          <w:delText xml:space="preserve"> document refers to</w:delText>
        </w:r>
      </w:del>
      <w:commentRangeEnd w:id="62"/>
      <w:r w:rsidR="001B0EFA">
        <w:rPr>
          <w:rStyle w:val="CommentReference"/>
        </w:rPr>
        <w:commentReference w:id="62"/>
      </w:r>
      <w:r w:rsidRPr="009E5814">
        <w:rPr>
          <w:rFonts w:ascii="Times New Roman" w:hAnsi="Times New Roman" w:cs="Times New Roman"/>
          <w:b/>
          <w:color w:val="000000" w:themeColor="text1"/>
          <w:sz w:val="20"/>
          <w:szCs w:val="20"/>
        </w:rPr>
        <w:t>]</w:t>
      </w:r>
      <w:r w:rsidRPr="009E5814">
        <w:rPr>
          <w:rFonts w:ascii="Times New Roman" w:hAnsi="Times New Roman" w:cs="Times New Roman"/>
          <w:color w:val="000000" w:themeColor="text1"/>
          <w:sz w:val="20"/>
          <w:szCs w:val="20"/>
        </w:rPr>
        <w:t xml:space="preserve">, do not need to comply with the test requirements of Annex 6. </w:t>
      </w:r>
    </w:p>
    <w:p w14:paraId="642E98BF" w14:textId="77777777" w:rsidR="001030B9" w:rsidRPr="009E5814" w:rsidRDefault="001030B9" w:rsidP="001030B9">
      <w:pPr>
        <w:pStyle w:val="SingleTxtG1"/>
        <w:rPr>
          <w:rFonts w:ascii="Times New Roman" w:hAnsi="Times New Roman" w:cs="Times New Roman"/>
          <w:b/>
          <w:color w:val="000000" w:themeColor="text1"/>
          <w:sz w:val="20"/>
          <w:szCs w:val="20"/>
        </w:rPr>
      </w:pPr>
      <w:r w:rsidRPr="009E5814">
        <w:rPr>
          <w:rFonts w:ascii="Times New Roman" w:hAnsi="Times New Roman" w:cs="Times New Roman"/>
          <w:b/>
          <w:color w:val="000000" w:themeColor="text1"/>
          <w:sz w:val="20"/>
          <w:szCs w:val="20"/>
        </w:rPr>
        <w:t>1.7.</w:t>
      </w:r>
      <w:r w:rsidRPr="009E5814">
        <w:rPr>
          <w:rFonts w:ascii="Times New Roman" w:hAnsi="Times New Roman" w:cs="Times New Roman"/>
          <w:b/>
          <w:color w:val="000000" w:themeColor="text1"/>
          <w:sz w:val="20"/>
          <w:szCs w:val="20"/>
        </w:rPr>
        <w:tab/>
        <w:t>Performance requirements with regard to test Type V</w:t>
      </w:r>
    </w:p>
    <w:p w14:paraId="6AA6C77A" w14:textId="1D865304" w:rsidR="001030B9" w:rsidRPr="009E5814" w:rsidRDefault="001030B9" w:rsidP="001030B9">
      <w:pPr>
        <w:pStyle w:val="SingleTxtG1"/>
        <w:rPr>
          <w:rFonts w:ascii="Times New Roman" w:hAnsi="Times New Roman" w:cs="Times New Roman"/>
          <w:color w:val="000000" w:themeColor="text1"/>
          <w:sz w:val="20"/>
          <w:szCs w:val="20"/>
        </w:rPr>
      </w:pPr>
      <w:r w:rsidRPr="009E5814">
        <w:rPr>
          <w:rFonts w:ascii="Times New Roman" w:hAnsi="Times New Roman" w:cs="Times New Roman"/>
          <w:color w:val="000000" w:themeColor="text1"/>
          <w:sz w:val="20"/>
          <w:szCs w:val="20"/>
        </w:rPr>
        <w:t>1.7.1.</w:t>
      </w:r>
      <w:r w:rsidRPr="009E5814">
        <w:rPr>
          <w:rFonts w:ascii="Times New Roman" w:hAnsi="Times New Roman" w:cs="Times New Roman"/>
          <w:color w:val="000000" w:themeColor="text1"/>
          <w:sz w:val="20"/>
          <w:szCs w:val="20"/>
        </w:rPr>
        <w:tab/>
        <w:t>The performance requirements in terms of emissions limits laid down in paragraph 7. of</w:t>
      </w:r>
      <w:commentRangeStart w:id="67"/>
      <w:del w:id="68" w:author="Wakimura Makoto" w:date="2021-06-29T16:21:00Z">
        <w:r w:rsidRPr="003F05E4" w:rsidDel="003F05E4">
          <w:rPr>
            <w:rFonts w:ascii="Times New Roman" w:hAnsi="Times New Roman" w:cs="Times New Roman"/>
            <w:b/>
            <w:bCs/>
            <w:color w:val="000000" w:themeColor="text1"/>
            <w:sz w:val="20"/>
            <w:szCs w:val="20"/>
            <w:rPrChange w:id="69" w:author="Wakimura Makoto" w:date="2021-06-29T16:21:00Z">
              <w:rPr>
                <w:rFonts w:ascii="Times New Roman" w:hAnsi="Times New Roman" w:cs="Times New Roman"/>
                <w:color w:val="000000" w:themeColor="text1"/>
                <w:sz w:val="20"/>
                <w:szCs w:val="20"/>
              </w:rPr>
            </w:rPrChange>
          </w:rPr>
          <w:delText xml:space="preserve"> Part II of</w:delText>
        </w:r>
      </w:del>
      <w:r w:rsidRPr="009E5814">
        <w:rPr>
          <w:rFonts w:ascii="Times New Roman" w:hAnsi="Times New Roman" w:cs="Times New Roman"/>
          <w:color w:val="000000" w:themeColor="text1"/>
          <w:sz w:val="20"/>
          <w:szCs w:val="20"/>
        </w:rPr>
        <w:t xml:space="preserve"> GTR No.2 Amendment </w:t>
      </w:r>
      <w:del w:id="70" w:author="Wakimura Makoto" w:date="2021-06-29T16:22:00Z">
        <w:r w:rsidRPr="003F05E4" w:rsidDel="003F05E4">
          <w:rPr>
            <w:rFonts w:ascii="Times New Roman" w:hAnsi="Times New Roman" w:cs="Times New Roman"/>
            <w:b/>
            <w:bCs/>
            <w:color w:val="000000" w:themeColor="text1"/>
            <w:sz w:val="20"/>
            <w:szCs w:val="20"/>
            <w:rPrChange w:id="71" w:author="Wakimura Makoto" w:date="2021-06-29T16:22:00Z">
              <w:rPr>
                <w:rFonts w:ascii="Times New Roman" w:hAnsi="Times New Roman" w:cs="Times New Roman"/>
                <w:color w:val="000000" w:themeColor="text1"/>
                <w:sz w:val="20"/>
                <w:szCs w:val="20"/>
              </w:rPr>
            </w:rPrChange>
          </w:rPr>
          <w:delText>4</w:delText>
        </w:r>
      </w:del>
      <w:ins w:id="72" w:author="Wakimura Makoto" w:date="2021-06-29T16:21:00Z">
        <w:r w:rsidR="003F05E4" w:rsidRPr="003F05E4">
          <w:rPr>
            <w:rFonts w:ascii="Times New Roman" w:hAnsi="Times New Roman" w:cs="Times New Roman"/>
            <w:b/>
            <w:bCs/>
            <w:color w:val="000000" w:themeColor="text1"/>
            <w:sz w:val="20"/>
            <w:szCs w:val="20"/>
            <w:rPrChange w:id="73" w:author="Wakimura Makoto" w:date="2021-06-29T16:22:00Z">
              <w:rPr>
                <w:rFonts w:ascii="Times New Roman" w:hAnsi="Times New Roman" w:cs="Times New Roman"/>
                <w:color w:val="000000" w:themeColor="text1"/>
                <w:sz w:val="20"/>
                <w:szCs w:val="20"/>
              </w:rPr>
            </w:rPrChange>
          </w:rPr>
          <w:t>5</w:t>
        </w:r>
      </w:ins>
      <w:commentRangeEnd w:id="67"/>
      <w:ins w:id="74" w:author="Wakimura Makoto" w:date="2021-06-29T16:22:00Z">
        <w:r w:rsidR="003F05E4">
          <w:rPr>
            <w:rStyle w:val="CommentReference"/>
          </w:rPr>
          <w:commentReference w:id="67"/>
        </w:r>
      </w:ins>
      <w:r w:rsidRPr="009E5814">
        <w:rPr>
          <w:rFonts w:ascii="Times New Roman" w:hAnsi="Times New Roman" w:cs="Times New Roman"/>
          <w:color w:val="000000" w:themeColor="text1"/>
          <w:sz w:val="20"/>
          <w:szCs w:val="20"/>
        </w:rPr>
        <w:t xml:space="preserve"> shall apply as set out under the applicable durability test method set out in paragraph 1.5.</w:t>
      </w:r>
    </w:p>
    <w:p w14:paraId="1B3F8956" w14:textId="77777777" w:rsidR="001030B9" w:rsidRPr="009E5814" w:rsidRDefault="001030B9" w:rsidP="001030B9">
      <w:pPr>
        <w:pStyle w:val="SingleTxtG1"/>
        <w:rPr>
          <w:rFonts w:ascii="Times New Roman" w:hAnsi="Times New Roman" w:cs="Times New Roman"/>
          <w:b/>
          <w:sz w:val="20"/>
          <w:szCs w:val="20"/>
        </w:rPr>
      </w:pPr>
      <w:r w:rsidRPr="009E5814">
        <w:rPr>
          <w:rFonts w:ascii="Times New Roman" w:hAnsi="Times New Roman" w:cs="Times New Roman"/>
          <w:b/>
          <w:sz w:val="20"/>
          <w:szCs w:val="20"/>
        </w:rPr>
        <w:t>2.</w:t>
      </w:r>
      <w:r w:rsidRPr="009E5814">
        <w:rPr>
          <w:rFonts w:ascii="Times New Roman" w:hAnsi="Times New Roman" w:cs="Times New Roman"/>
          <w:b/>
          <w:sz w:val="20"/>
          <w:szCs w:val="20"/>
        </w:rPr>
        <w:tab/>
        <w:t>SPECIFIC REQUIREMENTS ON THE DURABILITY OF POLLUTION-CONTROL DEVICES</w:t>
      </w:r>
    </w:p>
    <w:p w14:paraId="6F845EF0" w14:textId="77777777" w:rsidR="001030B9" w:rsidRPr="009E5814" w:rsidRDefault="001030B9" w:rsidP="001030B9">
      <w:pPr>
        <w:pStyle w:val="SingleTxtG1"/>
        <w:rPr>
          <w:rFonts w:ascii="Times New Roman" w:hAnsi="Times New Roman" w:cs="Times New Roman"/>
          <w:b/>
          <w:sz w:val="20"/>
          <w:szCs w:val="20"/>
        </w:rPr>
      </w:pPr>
      <w:r w:rsidRPr="009E5814">
        <w:rPr>
          <w:rFonts w:ascii="Times New Roman" w:hAnsi="Times New Roman" w:cs="Times New Roman"/>
          <w:b/>
          <w:sz w:val="20"/>
          <w:szCs w:val="20"/>
        </w:rPr>
        <w:t>2.1.</w:t>
      </w:r>
      <w:r w:rsidRPr="009E5814">
        <w:rPr>
          <w:rFonts w:ascii="Times New Roman" w:hAnsi="Times New Roman" w:cs="Times New Roman"/>
          <w:b/>
          <w:sz w:val="20"/>
          <w:szCs w:val="20"/>
        </w:rPr>
        <w:tab/>
        <w:t>Introduction</w:t>
      </w:r>
    </w:p>
    <w:p w14:paraId="443B0DF4"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2.1.1.</w:t>
      </w:r>
      <w:r w:rsidRPr="009E5814">
        <w:rPr>
          <w:rFonts w:ascii="Times New Roman" w:hAnsi="Times New Roman" w:cs="Times New Roman"/>
          <w:sz w:val="20"/>
          <w:szCs w:val="20"/>
        </w:rPr>
        <w:tab/>
        <w:t>This section describes the specific procedures for Type V testing to verify the durability of pollution-control devices of two- and three-wheeled vehicles.</w:t>
      </w:r>
    </w:p>
    <w:p w14:paraId="289331B8"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2.1.2.</w:t>
      </w:r>
      <w:r w:rsidRPr="009E5814">
        <w:rPr>
          <w:rFonts w:ascii="Times New Roman" w:hAnsi="Times New Roman" w:cs="Times New Roman"/>
          <w:sz w:val="20"/>
          <w:szCs w:val="20"/>
        </w:rPr>
        <w:tab/>
        <w:t>The Type V test procedure includes a distance accumulation procedure to age the test vehicles in a defined and repeatable way and also includes the frequency of applied Type I emission verification test procedures conducted before, during and after the distance accumulation of the test vehicles.</w:t>
      </w:r>
    </w:p>
    <w:p w14:paraId="31E71EC9" w14:textId="77777777" w:rsidR="001030B9" w:rsidRPr="009E5814" w:rsidRDefault="001030B9" w:rsidP="001030B9">
      <w:pPr>
        <w:pStyle w:val="SingleTxtG1"/>
        <w:rPr>
          <w:rFonts w:ascii="Times New Roman" w:hAnsi="Times New Roman" w:cs="Times New Roman"/>
          <w:b/>
          <w:sz w:val="20"/>
          <w:szCs w:val="20"/>
        </w:rPr>
      </w:pPr>
      <w:r w:rsidRPr="009E5814">
        <w:rPr>
          <w:rFonts w:ascii="Times New Roman" w:hAnsi="Times New Roman" w:cs="Times New Roman"/>
          <w:b/>
          <w:sz w:val="20"/>
          <w:szCs w:val="20"/>
        </w:rPr>
        <w:t>2.2.</w:t>
      </w:r>
      <w:r w:rsidRPr="009E5814">
        <w:rPr>
          <w:rFonts w:ascii="Times New Roman" w:hAnsi="Times New Roman" w:cs="Times New Roman"/>
          <w:b/>
          <w:sz w:val="20"/>
          <w:szCs w:val="20"/>
        </w:rPr>
        <w:tab/>
        <w:t>Specific requirements test Type V</w:t>
      </w:r>
    </w:p>
    <w:p w14:paraId="0A94CEAD"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2.2.1.</w:t>
      </w:r>
      <w:r w:rsidRPr="009E5814">
        <w:rPr>
          <w:rFonts w:ascii="Times New Roman" w:hAnsi="Times New Roman" w:cs="Times New Roman"/>
          <w:sz w:val="20"/>
          <w:szCs w:val="20"/>
        </w:rPr>
        <w:tab/>
        <w:t xml:space="preserve">In the Type V test procedure, distance shall be accumulated by driving the test vehicles either on a test track, on the road or on </w:t>
      </w:r>
      <w:r w:rsidRPr="009E5814">
        <w:rPr>
          <w:rFonts w:ascii="Times New Roman" w:hAnsi="Times New Roman" w:cs="Times New Roman"/>
          <w:sz w:val="20"/>
          <w:szCs w:val="20"/>
        </w:rPr>
        <w:lastRenderedPageBreak/>
        <w:t>a chassis dynamometer. The test track or test road shall be selected at the discretion of the manufacturer.</w:t>
      </w:r>
    </w:p>
    <w:p w14:paraId="09C98B88"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2.2.1.1.</w:t>
      </w:r>
      <w:r w:rsidRPr="009E5814">
        <w:rPr>
          <w:rFonts w:ascii="Times New Roman" w:hAnsi="Times New Roman" w:cs="Times New Roman"/>
          <w:sz w:val="20"/>
          <w:szCs w:val="20"/>
        </w:rPr>
        <w:tab/>
        <w:t>Chassis dynamometer used for distance accumulation</w:t>
      </w:r>
    </w:p>
    <w:p w14:paraId="13FA9B3A"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2.2.1.1.1.</w:t>
      </w:r>
      <w:r w:rsidRPr="009E5814">
        <w:rPr>
          <w:rFonts w:ascii="Times New Roman" w:hAnsi="Times New Roman" w:cs="Times New Roman"/>
          <w:sz w:val="20"/>
          <w:szCs w:val="20"/>
        </w:rPr>
        <w:tab/>
        <w:t>Chassis dynamometers used to accumulate test Type V durability distance shall enable the durability distance accumulation driving schedule laid down in annexes 1. or 2, as applicable, to be carried out.</w:t>
      </w:r>
    </w:p>
    <w:p w14:paraId="1021CA1A" w14:textId="14AC40D0"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2.2.1.1.2.</w:t>
      </w:r>
      <w:r w:rsidRPr="009E5814">
        <w:rPr>
          <w:rFonts w:ascii="Times New Roman" w:hAnsi="Times New Roman" w:cs="Times New Roman"/>
          <w:sz w:val="20"/>
          <w:szCs w:val="20"/>
        </w:rPr>
        <w:tab/>
        <w:t xml:space="preserve">In particular, the dynamometer shall be equipped with systems simulating the same inertia and resistance to progress as those used in the Type I emission laboratory test laid down in Annex 1. of GTR No.2 Amendment </w:t>
      </w:r>
      <w:commentRangeStart w:id="75"/>
      <w:del w:id="76" w:author="Wakimura Makoto" w:date="2021-06-29T16:23:00Z">
        <w:r w:rsidRPr="003F05E4" w:rsidDel="003F05E4">
          <w:rPr>
            <w:rFonts w:ascii="Times New Roman" w:hAnsi="Times New Roman" w:cs="Times New Roman"/>
            <w:b/>
            <w:bCs/>
            <w:sz w:val="20"/>
            <w:szCs w:val="20"/>
            <w:rPrChange w:id="77" w:author="Wakimura Makoto" w:date="2021-06-29T16:23:00Z">
              <w:rPr>
                <w:rFonts w:ascii="Times New Roman" w:hAnsi="Times New Roman" w:cs="Times New Roman"/>
                <w:sz w:val="20"/>
                <w:szCs w:val="20"/>
              </w:rPr>
            </w:rPrChange>
          </w:rPr>
          <w:delText>4</w:delText>
        </w:r>
      </w:del>
      <w:ins w:id="78" w:author="Wakimura Makoto" w:date="2021-06-29T16:23:00Z">
        <w:r w:rsidR="003F05E4" w:rsidRPr="003F05E4">
          <w:rPr>
            <w:rFonts w:ascii="Times New Roman" w:hAnsi="Times New Roman" w:cs="Times New Roman"/>
            <w:b/>
            <w:bCs/>
            <w:sz w:val="20"/>
            <w:szCs w:val="20"/>
            <w:rPrChange w:id="79" w:author="Wakimura Makoto" w:date="2021-06-29T16:23:00Z">
              <w:rPr>
                <w:rFonts w:ascii="Times New Roman" w:hAnsi="Times New Roman" w:cs="Times New Roman"/>
                <w:sz w:val="20"/>
                <w:szCs w:val="20"/>
              </w:rPr>
            </w:rPrChange>
          </w:rPr>
          <w:t>5</w:t>
        </w:r>
        <w:commentRangeEnd w:id="75"/>
        <w:r w:rsidR="003F05E4">
          <w:rPr>
            <w:rStyle w:val="CommentReference"/>
          </w:rPr>
          <w:commentReference w:id="75"/>
        </w:r>
      </w:ins>
      <w:r w:rsidRPr="009E5814">
        <w:rPr>
          <w:rFonts w:ascii="Times New Roman" w:hAnsi="Times New Roman" w:cs="Times New Roman"/>
          <w:sz w:val="20"/>
          <w:szCs w:val="20"/>
        </w:rPr>
        <w:t xml:space="preserve">.  Emission analysis equipment is not required for distance accumulation. The same inertia and flywheel settings and calibration procedures shall be used for the chassis dynamometer referred to in Annex 1. of GTR No.2 Amendment </w:t>
      </w:r>
      <w:commentRangeStart w:id="80"/>
      <w:del w:id="81" w:author="Wakimura Makoto" w:date="2021-06-29T16:23:00Z">
        <w:r w:rsidRPr="003F05E4" w:rsidDel="003F05E4">
          <w:rPr>
            <w:rFonts w:ascii="Times New Roman" w:hAnsi="Times New Roman" w:cs="Times New Roman"/>
            <w:b/>
            <w:bCs/>
            <w:sz w:val="20"/>
            <w:szCs w:val="20"/>
            <w:rPrChange w:id="82" w:author="Wakimura Makoto" w:date="2021-06-29T16:23:00Z">
              <w:rPr>
                <w:rFonts w:ascii="Times New Roman" w:hAnsi="Times New Roman" w:cs="Times New Roman"/>
                <w:sz w:val="20"/>
                <w:szCs w:val="20"/>
              </w:rPr>
            </w:rPrChange>
          </w:rPr>
          <w:delText>4</w:delText>
        </w:r>
      </w:del>
      <w:ins w:id="83" w:author="Wakimura Makoto" w:date="2021-06-29T16:23:00Z">
        <w:r w:rsidR="003F05E4" w:rsidRPr="003F05E4">
          <w:rPr>
            <w:rFonts w:ascii="Times New Roman" w:hAnsi="Times New Roman" w:cs="Times New Roman"/>
            <w:b/>
            <w:bCs/>
            <w:sz w:val="20"/>
            <w:szCs w:val="20"/>
            <w:rPrChange w:id="84" w:author="Wakimura Makoto" w:date="2021-06-29T16:23:00Z">
              <w:rPr>
                <w:rFonts w:ascii="Times New Roman" w:hAnsi="Times New Roman" w:cs="Times New Roman"/>
                <w:sz w:val="20"/>
                <w:szCs w:val="20"/>
              </w:rPr>
            </w:rPrChange>
          </w:rPr>
          <w:t>5</w:t>
        </w:r>
        <w:commentRangeEnd w:id="80"/>
        <w:r w:rsidR="003F05E4">
          <w:rPr>
            <w:rStyle w:val="CommentReference"/>
          </w:rPr>
          <w:commentReference w:id="80"/>
        </w:r>
      </w:ins>
      <w:r w:rsidRPr="009E5814">
        <w:rPr>
          <w:rFonts w:ascii="Times New Roman" w:hAnsi="Times New Roman" w:cs="Times New Roman"/>
          <w:sz w:val="20"/>
          <w:szCs w:val="20"/>
        </w:rPr>
        <w:t>, used to accumulate distance with the test vehicles.</w:t>
      </w:r>
    </w:p>
    <w:p w14:paraId="7B530C9A"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2.2.1.1.3.</w:t>
      </w:r>
      <w:r w:rsidRPr="009E5814">
        <w:rPr>
          <w:rFonts w:ascii="Times New Roman" w:hAnsi="Times New Roman" w:cs="Times New Roman"/>
          <w:sz w:val="20"/>
          <w:szCs w:val="20"/>
        </w:rPr>
        <w:tab/>
        <w:t>The test vehicle may be moved to a different bench in order to conduct Type I emission verification tests. The distance accumulated in the Type I emission verification tests may be added to the total accumulated distance.</w:t>
      </w:r>
    </w:p>
    <w:p w14:paraId="3C1762E3" w14:textId="1E539531"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2.2.2.</w:t>
      </w:r>
      <w:r w:rsidRPr="009E5814">
        <w:rPr>
          <w:rFonts w:ascii="Times New Roman" w:hAnsi="Times New Roman" w:cs="Times New Roman"/>
          <w:sz w:val="20"/>
          <w:szCs w:val="20"/>
        </w:rPr>
        <w:tab/>
        <w:t xml:space="preserve">The Type I emission verification tests before, during and after durability distance accumulation shall be conducted according to the test procedures for emissions after cold start set out in Annex 1. of GTR No 2. Amendment </w:t>
      </w:r>
      <w:commentRangeStart w:id="85"/>
      <w:del w:id="86" w:author="Wakimura Makoto" w:date="2021-06-29T16:24:00Z">
        <w:r w:rsidRPr="003F05E4" w:rsidDel="003F05E4">
          <w:rPr>
            <w:rFonts w:ascii="Times New Roman" w:hAnsi="Times New Roman" w:cs="Times New Roman"/>
            <w:b/>
            <w:bCs/>
            <w:sz w:val="20"/>
            <w:szCs w:val="20"/>
            <w:rPrChange w:id="87" w:author="Wakimura Makoto" w:date="2021-06-29T16:24:00Z">
              <w:rPr>
                <w:rFonts w:ascii="Times New Roman" w:hAnsi="Times New Roman" w:cs="Times New Roman"/>
                <w:sz w:val="20"/>
                <w:szCs w:val="20"/>
              </w:rPr>
            </w:rPrChange>
          </w:rPr>
          <w:delText>4</w:delText>
        </w:r>
      </w:del>
      <w:ins w:id="88" w:author="Wakimura Makoto" w:date="2021-06-29T16:24:00Z">
        <w:r w:rsidR="003F05E4" w:rsidRPr="003F05E4">
          <w:rPr>
            <w:rFonts w:ascii="Times New Roman" w:hAnsi="Times New Roman" w:cs="Times New Roman"/>
            <w:b/>
            <w:bCs/>
            <w:sz w:val="20"/>
            <w:szCs w:val="20"/>
            <w:rPrChange w:id="89" w:author="Wakimura Makoto" w:date="2021-06-29T16:24:00Z">
              <w:rPr>
                <w:rFonts w:ascii="Times New Roman" w:hAnsi="Times New Roman" w:cs="Times New Roman"/>
                <w:sz w:val="20"/>
                <w:szCs w:val="20"/>
              </w:rPr>
            </w:rPrChange>
          </w:rPr>
          <w:t>5</w:t>
        </w:r>
        <w:commentRangeEnd w:id="85"/>
        <w:r w:rsidR="003F05E4">
          <w:rPr>
            <w:rStyle w:val="CommentReference"/>
          </w:rPr>
          <w:commentReference w:id="85"/>
        </w:r>
      </w:ins>
      <w:r w:rsidRPr="009E5814">
        <w:rPr>
          <w:rFonts w:ascii="Times New Roman" w:hAnsi="Times New Roman" w:cs="Times New Roman"/>
          <w:sz w:val="20"/>
          <w:szCs w:val="20"/>
        </w:rPr>
        <w:t>. All Type I emission verification test results shall be listed and made available to the responsible authority upon request. The results of Type I emission verification tests at the start and the finish of durability distance accumulation shall be included in the test report. At least the first and last Type I emission verification tests shall be conducted or witnessed by the technical service and reported to the responsible authority. The test report shall confirm and state whether the technical service conducted or witnessed the Type I emission verification testing.</w:t>
      </w:r>
    </w:p>
    <w:p w14:paraId="68396A84"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ab/>
      </w:r>
      <w:r w:rsidRPr="009E5814">
        <w:rPr>
          <w:rFonts w:ascii="Times New Roman" w:hAnsi="Times New Roman" w:cs="Times New Roman"/>
          <w:sz w:val="20"/>
          <w:szCs w:val="20"/>
        </w:rPr>
        <w:tab/>
      </w:r>
    </w:p>
    <w:p w14:paraId="7DB831CD"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b/>
          <w:sz w:val="20"/>
          <w:szCs w:val="20"/>
        </w:rPr>
        <w:t>2.3</w:t>
      </w:r>
      <w:r w:rsidRPr="009E5814">
        <w:rPr>
          <w:rFonts w:ascii="Times New Roman" w:hAnsi="Times New Roman" w:cs="Times New Roman"/>
          <w:sz w:val="20"/>
          <w:szCs w:val="20"/>
        </w:rPr>
        <w:tab/>
      </w:r>
      <w:r w:rsidRPr="009E5814">
        <w:rPr>
          <w:rFonts w:ascii="Times New Roman" w:hAnsi="Times New Roman" w:cs="Times New Roman"/>
          <w:b/>
          <w:sz w:val="20"/>
          <w:szCs w:val="20"/>
        </w:rPr>
        <w:t>Test Type V, pollution-control device durability test procedure specifications</w:t>
      </w:r>
    </w:p>
    <w:p w14:paraId="1E5B7C3D"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ab/>
        <w:t>The specifications of the three alternative durability test procedures are as follows:</w:t>
      </w:r>
    </w:p>
    <w:p w14:paraId="36B9DFE4"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2.3.1.</w:t>
      </w:r>
      <w:r w:rsidRPr="009E5814">
        <w:rPr>
          <w:rFonts w:ascii="Times New Roman" w:hAnsi="Times New Roman" w:cs="Times New Roman"/>
          <w:sz w:val="20"/>
          <w:szCs w:val="20"/>
        </w:rPr>
        <w:tab/>
        <w:t>Actual durability testing with full distance accumulation</w:t>
      </w:r>
    </w:p>
    <w:p w14:paraId="13CEFC5B"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ab/>
        <w:t>The durability test procedure with full distance accumulation to age the test vehicles shall refer to paragraph 1.5.1.1.  Full distance accumulation shall mean full completion of the assigned test distance laid down in paragraph 2.4. by repeating the driving manoeuvres laid down in Annex 1. or, if applicable in Annex 2.</w:t>
      </w:r>
    </w:p>
    <w:p w14:paraId="06B3F053" w14:textId="6184C8B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2.3.1.1.</w:t>
      </w:r>
      <w:r w:rsidRPr="009E5814">
        <w:rPr>
          <w:rFonts w:ascii="Times New Roman" w:hAnsi="Times New Roman" w:cs="Times New Roman"/>
          <w:sz w:val="20"/>
          <w:szCs w:val="20"/>
        </w:rPr>
        <w:tab/>
        <w:t xml:space="preserve">The manufacturer shall provide evidence that the emission limits in the applicable Type I emission laboratory test cycle, as set out in paragraph 7. of </w:t>
      </w:r>
      <w:commentRangeStart w:id="90"/>
      <w:del w:id="91" w:author="Wakimura Makoto" w:date="2021-06-29T16:40:00Z">
        <w:r w:rsidRPr="00404BB8" w:rsidDel="00404BB8">
          <w:rPr>
            <w:rFonts w:ascii="Times New Roman" w:hAnsi="Times New Roman" w:cs="Times New Roman"/>
            <w:b/>
            <w:bCs/>
            <w:sz w:val="20"/>
            <w:szCs w:val="20"/>
            <w:rPrChange w:id="92" w:author="Wakimura Makoto" w:date="2021-06-29T16:40:00Z">
              <w:rPr>
                <w:rFonts w:ascii="Times New Roman" w:hAnsi="Times New Roman" w:cs="Times New Roman"/>
                <w:sz w:val="20"/>
                <w:szCs w:val="20"/>
              </w:rPr>
            </w:rPrChange>
          </w:rPr>
          <w:delText>Part II of</w:delText>
        </w:r>
        <w:r w:rsidRPr="009E5814" w:rsidDel="00404BB8">
          <w:rPr>
            <w:rFonts w:ascii="Times New Roman" w:hAnsi="Times New Roman" w:cs="Times New Roman"/>
            <w:sz w:val="20"/>
            <w:szCs w:val="20"/>
          </w:rPr>
          <w:delText xml:space="preserve"> </w:delText>
        </w:r>
      </w:del>
      <w:r w:rsidRPr="009E5814">
        <w:rPr>
          <w:rFonts w:ascii="Times New Roman" w:hAnsi="Times New Roman" w:cs="Times New Roman"/>
          <w:sz w:val="20"/>
          <w:szCs w:val="20"/>
        </w:rPr>
        <w:t xml:space="preserve">GTR No.2 Amendment </w:t>
      </w:r>
      <w:del w:id="93" w:author="Wakimura Makoto" w:date="2021-06-29T16:40:00Z">
        <w:r w:rsidRPr="00404BB8" w:rsidDel="00404BB8">
          <w:rPr>
            <w:rFonts w:ascii="Times New Roman" w:hAnsi="Times New Roman" w:cs="Times New Roman"/>
            <w:b/>
            <w:bCs/>
            <w:sz w:val="20"/>
            <w:szCs w:val="20"/>
            <w:rPrChange w:id="94" w:author="Wakimura Makoto" w:date="2021-06-29T16:40:00Z">
              <w:rPr>
                <w:rFonts w:ascii="Times New Roman" w:hAnsi="Times New Roman" w:cs="Times New Roman"/>
                <w:sz w:val="20"/>
                <w:szCs w:val="20"/>
              </w:rPr>
            </w:rPrChange>
          </w:rPr>
          <w:delText>4</w:delText>
        </w:r>
      </w:del>
      <w:ins w:id="95" w:author="Wakimura Makoto" w:date="2021-06-29T16:40:00Z">
        <w:r w:rsidR="00404BB8" w:rsidRPr="00404BB8">
          <w:rPr>
            <w:rFonts w:ascii="Times New Roman" w:hAnsi="Times New Roman" w:cs="Times New Roman"/>
            <w:b/>
            <w:bCs/>
            <w:sz w:val="20"/>
            <w:szCs w:val="20"/>
            <w:rPrChange w:id="96" w:author="Wakimura Makoto" w:date="2021-06-29T16:40:00Z">
              <w:rPr>
                <w:rFonts w:ascii="Times New Roman" w:hAnsi="Times New Roman" w:cs="Times New Roman"/>
                <w:sz w:val="20"/>
                <w:szCs w:val="20"/>
              </w:rPr>
            </w:rPrChange>
          </w:rPr>
          <w:t>5</w:t>
        </w:r>
      </w:ins>
      <w:commentRangeEnd w:id="90"/>
      <w:ins w:id="97" w:author="Wakimura Makoto" w:date="2021-06-29T16:41:00Z">
        <w:r w:rsidR="00404BB8">
          <w:rPr>
            <w:rStyle w:val="CommentReference"/>
          </w:rPr>
          <w:commentReference w:id="90"/>
        </w:r>
      </w:ins>
      <w:r w:rsidRPr="009E5814">
        <w:rPr>
          <w:rFonts w:ascii="Times New Roman" w:hAnsi="Times New Roman" w:cs="Times New Roman"/>
          <w:sz w:val="20"/>
          <w:szCs w:val="20"/>
        </w:rPr>
        <w:t>, of the aged test vehicles are not exceeded when starting distance accumulation, during the accumulation phase and after full distance accumulation has been finalised.</w:t>
      </w:r>
    </w:p>
    <w:p w14:paraId="40175BA5"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2.3.1.2.</w:t>
      </w:r>
      <w:r w:rsidRPr="009E5814">
        <w:rPr>
          <w:rFonts w:ascii="Times New Roman" w:hAnsi="Times New Roman" w:cs="Times New Roman"/>
          <w:sz w:val="20"/>
          <w:szCs w:val="20"/>
        </w:rPr>
        <w:tab/>
        <w:t xml:space="preserve">Multiple Type I emission tests shall be conducted during the full distance accumulation phase with a frequency and amount of Type I test procedures at the choice of the manufacturer and to the satisfaction of </w:t>
      </w:r>
      <w:proofErr w:type="gramStart"/>
      <w:r w:rsidRPr="009E5814">
        <w:rPr>
          <w:rFonts w:ascii="Times New Roman" w:hAnsi="Times New Roman" w:cs="Times New Roman"/>
          <w:sz w:val="20"/>
          <w:szCs w:val="20"/>
        </w:rPr>
        <w:t>the  responsible</w:t>
      </w:r>
      <w:proofErr w:type="gramEnd"/>
      <w:r w:rsidRPr="009E5814">
        <w:rPr>
          <w:rFonts w:ascii="Times New Roman" w:hAnsi="Times New Roman" w:cs="Times New Roman"/>
          <w:sz w:val="20"/>
          <w:szCs w:val="20"/>
        </w:rPr>
        <w:t xml:space="preserve"> authority. The Type I </w:t>
      </w:r>
      <w:r w:rsidRPr="009E5814">
        <w:rPr>
          <w:rFonts w:ascii="Times New Roman" w:hAnsi="Times New Roman" w:cs="Times New Roman"/>
          <w:sz w:val="20"/>
          <w:szCs w:val="20"/>
        </w:rPr>
        <w:lastRenderedPageBreak/>
        <w:t>emission test results shall provide sufficient statistical relevance to identify the deterioration trend, which shall be representative of the vehicle type with regard to environmental performance as placed on the market (see Figure 1).</w:t>
      </w:r>
    </w:p>
    <w:p w14:paraId="5B23AB52"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Figure 1: Test Type V – Durability test procedure with full distance accumulation</w:t>
      </w:r>
    </w:p>
    <w:p w14:paraId="02705597"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noProof/>
          <w:sz w:val="20"/>
          <w:szCs w:val="20"/>
        </w:rPr>
        <mc:AlternateContent>
          <mc:Choice Requires="wpg">
            <w:drawing>
              <wp:inline distT="0" distB="0" distL="0" distR="0" wp14:anchorId="6A3C0454" wp14:editId="1B7F0CBE">
                <wp:extent cx="5311775" cy="2164080"/>
                <wp:effectExtent l="0" t="0" r="22225" b="26670"/>
                <wp:docPr id="1028" name="グループ化 3"/>
                <wp:cNvGraphicFramePr/>
                <a:graphic xmlns:a="http://schemas.openxmlformats.org/drawingml/2006/main">
                  <a:graphicData uri="http://schemas.microsoft.com/office/word/2010/wordprocessingGroup">
                    <wpg:wgp>
                      <wpg:cNvGrpSpPr/>
                      <wpg:grpSpPr>
                        <a:xfrm>
                          <a:off x="0" y="0"/>
                          <a:ext cx="5311775" cy="2164080"/>
                          <a:chOff x="0" y="0"/>
                          <a:chExt cx="5311776" cy="2164080"/>
                        </a:xfrm>
                      </wpg:grpSpPr>
                      <wpg:grpSp>
                        <wpg:cNvPr id="1" name="グループ化 1"/>
                        <wpg:cNvGrpSpPr/>
                        <wpg:grpSpPr>
                          <a:xfrm>
                            <a:off x="68732" y="248999"/>
                            <a:ext cx="5243044" cy="1915081"/>
                            <a:chOff x="68732" y="248999"/>
                            <a:chExt cx="5243044" cy="1915081"/>
                          </a:xfrm>
                        </wpg:grpSpPr>
                        <wpg:grpSp>
                          <wpg:cNvPr id="2" name="グループ化 2"/>
                          <wpg:cNvGrpSpPr/>
                          <wpg:grpSpPr>
                            <a:xfrm>
                              <a:off x="518675" y="1144305"/>
                              <a:ext cx="4602480" cy="226845"/>
                              <a:chOff x="518675" y="1144305"/>
                              <a:chExt cx="4602480" cy="226845"/>
                            </a:xfrm>
                          </wpg:grpSpPr>
                          <wps:wsp>
                            <wps:cNvPr id="1031" name="直線コネクタ 6"/>
                            <wps:cNvCnPr/>
                            <wps:spPr>
                              <a:xfrm>
                                <a:off x="518675" y="1257728"/>
                                <a:ext cx="4594578" cy="0"/>
                              </a:xfrm>
                              <a:prstGeom prst="line">
                                <a:avLst/>
                              </a:prstGeom>
                              <a:noFill/>
                              <a:ln w="19050" cap="flat" cmpd="sng" algn="ctr">
                                <a:solidFill>
                                  <a:sysClr val="windowText" lastClr="000000"/>
                                </a:solidFill>
                                <a:prstDash val="solid"/>
                                <a:miter lim="800000"/>
                              </a:ln>
                              <a:effectLst/>
                            </wps:spPr>
                            <wps:bodyPr/>
                          </wps:wsp>
                          <wps:wsp>
                            <wps:cNvPr id="1032" name="直線コネクタ 7"/>
                            <wps:cNvCnPr/>
                            <wps:spPr>
                              <a:xfrm>
                                <a:off x="518675" y="1144305"/>
                                <a:ext cx="0" cy="222772"/>
                              </a:xfrm>
                              <a:prstGeom prst="line">
                                <a:avLst/>
                              </a:prstGeom>
                              <a:noFill/>
                              <a:ln w="19050" cap="flat" cmpd="sng" algn="ctr">
                                <a:solidFill>
                                  <a:sysClr val="windowText" lastClr="000000"/>
                                </a:solidFill>
                                <a:prstDash val="solid"/>
                                <a:miter lim="800000"/>
                              </a:ln>
                              <a:effectLst/>
                            </wps:spPr>
                            <wps:bodyPr/>
                          </wps:wsp>
                          <wps:wsp>
                            <wps:cNvPr id="1033" name="直線コネクタ 11"/>
                            <wps:cNvCnPr/>
                            <wps:spPr>
                              <a:xfrm>
                                <a:off x="1334015" y="1146342"/>
                                <a:ext cx="0" cy="222772"/>
                              </a:xfrm>
                              <a:prstGeom prst="line">
                                <a:avLst/>
                              </a:prstGeom>
                              <a:noFill/>
                              <a:ln w="19050" cap="flat" cmpd="sng" algn="ctr">
                                <a:solidFill>
                                  <a:sysClr val="windowText" lastClr="000000"/>
                                </a:solidFill>
                                <a:prstDash val="solid"/>
                                <a:miter lim="800000"/>
                              </a:ln>
                              <a:effectLst/>
                            </wps:spPr>
                            <wps:bodyPr/>
                          </wps:wsp>
                          <wps:wsp>
                            <wps:cNvPr id="1034" name="直線コネクタ 17"/>
                            <wps:cNvCnPr/>
                            <wps:spPr>
                              <a:xfrm>
                                <a:off x="5121155" y="1148378"/>
                                <a:ext cx="0" cy="222772"/>
                              </a:xfrm>
                              <a:prstGeom prst="line">
                                <a:avLst/>
                              </a:prstGeom>
                              <a:noFill/>
                              <a:ln w="19050" cap="flat" cmpd="sng" algn="ctr">
                                <a:solidFill>
                                  <a:sysClr val="windowText" lastClr="000000"/>
                                </a:solidFill>
                                <a:prstDash val="solid"/>
                                <a:miter lim="800000"/>
                              </a:ln>
                              <a:effectLst/>
                            </wps:spPr>
                            <wps:bodyPr/>
                          </wps:wsp>
                          <wps:wsp>
                            <wps:cNvPr id="1035" name="直線コネクタ 18"/>
                            <wps:cNvCnPr/>
                            <wps:spPr>
                              <a:xfrm>
                                <a:off x="1807408" y="1144305"/>
                                <a:ext cx="0" cy="111386"/>
                              </a:xfrm>
                              <a:prstGeom prst="line">
                                <a:avLst/>
                              </a:prstGeom>
                              <a:noFill/>
                              <a:ln w="12700" cap="flat" cmpd="sng" algn="ctr">
                                <a:solidFill>
                                  <a:sysClr val="windowText" lastClr="000000"/>
                                </a:solidFill>
                                <a:prstDash val="solid"/>
                                <a:miter lim="800000"/>
                              </a:ln>
                              <a:effectLst/>
                            </wps:spPr>
                            <wps:bodyPr/>
                          </wps:wsp>
                          <wps:wsp>
                            <wps:cNvPr id="1036" name="直線コネクタ 21"/>
                            <wps:cNvCnPr/>
                            <wps:spPr>
                              <a:xfrm>
                                <a:off x="2280801" y="1144305"/>
                                <a:ext cx="0" cy="111386"/>
                              </a:xfrm>
                              <a:prstGeom prst="line">
                                <a:avLst/>
                              </a:prstGeom>
                              <a:noFill/>
                              <a:ln w="12700" cap="flat" cmpd="sng" algn="ctr">
                                <a:solidFill>
                                  <a:sysClr val="windowText" lastClr="000000"/>
                                </a:solidFill>
                                <a:prstDash val="solid"/>
                                <a:miter lim="800000"/>
                              </a:ln>
                              <a:effectLst/>
                            </wps:spPr>
                            <wps:bodyPr/>
                          </wps:wsp>
                          <wps:wsp>
                            <wps:cNvPr id="1037" name="直線コネクタ 22"/>
                            <wps:cNvCnPr/>
                            <wps:spPr>
                              <a:xfrm>
                                <a:off x="2754194" y="1144305"/>
                                <a:ext cx="0" cy="111386"/>
                              </a:xfrm>
                              <a:prstGeom prst="line">
                                <a:avLst/>
                              </a:prstGeom>
                              <a:noFill/>
                              <a:ln w="12700" cap="flat" cmpd="sng" algn="ctr">
                                <a:solidFill>
                                  <a:sysClr val="windowText" lastClr="000000"/>
                                </a:solidFill>
                                <a:prstDash val="solid"/>
                                <a:miter lim="800000"/>
                              </a:ln>
                              <a:effectLst/>
                            </wps:spPr>
                            <wps:bodyPr/>
                          </wps:wsp>
                          <wps:wsp>
                            <wps:cNvPr id="1038" name="直線コネクタ 23"/>
                            <wps:cNvCnPr/>
                            <wps:spPr>
                              <a:xfrm>
                                <a:off x="3227587" y="1144305"/>
                                <a:ext cx="0" cy="111386"/>
                              </a:xfrm>
                              <a:prstGeom prst="line">
                                <a:avLst/>
                              </a:prstGeom>
                              <a:noFill/>
                              <a:ln w="12700" cap="flat" cmpd="sng" algn="ctr">
                                <a:solidFill>
                                  <a:sysClr val="windowText" lastClr="000000"/>
                                </a:solidFill>
                                <a:prstDash val="solid"/>
                                <a:miter lim="800000"/>
                              </a:ln>
                              <a:effectLst/>
                            </wps:spPr>
                            <wps:bodyPr/>
                          </wps:wsp>
                          <wps:wsp>
                            <wps:cNvPr id="1039" name="直線コネクタ 24"/>
                            <wps:cNvCnPr/>
                            <wps:spPr>
                              <a:xfrm>
                                <a:off x="3700980" y="1144305"/>
                                <a:ext cx="0" cy="111386"/>
                              </a:xfrm>
                              <a:prstGeom prst="line">
                                <a:avLst/>
                              </a:prstGeom>
                              <a:noFill/>
                              <a:ln w="12700" cap="flat" cmpd="sng" algn="ctr">
                                <a:solidFill>
                                  <a:sysClr val="windowText" lastClr="000000"/>
                                </a:solidFill>
                                <a:prstDash val="solid"/>
                                <a:miter lim="800000"/>
                              </a:ln>
                              <a:effectLst/>
                            </wps:spPr>
                            <wps:bodyPr/>
                          </wps:wsp>
                          <wps:wsp>
                            <wps:cNvPr id="1040" name="直線コネクタ 25"/>
                            <wps:cNvCnPr/>
                            <wps:spPr>
                              <a:xfrm>
                                <a:off x="4174373" y="1144305"/>
                                <a:ext cx="0" cy="111386"/>
                              </a:xfrm>
                              <a:prstGeom prst="line">
                                <a:avLst/>
                              </a:prstGeom>
                              <a:noFill/>
                              <a:ln w="12700" cap="flat" cmpd="sng" algn="ctr">
                                <a:solidFill>
                                  <a:sysClr val="windowText" lastClr="000000"/>
                                </a:solidFill>
                                <a:prstDash val="solid"/>
                                <a:miter lim="800000"/>
                              </a:ln>
                              <a:effectLst/>
                            </wps:spPr>
                            <wps:bodyPr/>
                          </wps:wsp>
                          <wps:wsp>
                            <wps:cNvPr id="1041" name="直線コネクタ 26"/>
                            <wps:cNvCnPr/>
                            <wps:spPr>
                              <a:xfrm>
                                <a:off x="4647766" y="1144305"/>
                                <a:ext cx="0" cy="111386"/>
                              </a:xfrm>
                              <a:prstGeom prst="line">
                                <a:avLst/>
                              </a:prstGeom>
                              <a:noFill/>
                              <a:ln w="12700" cap="flat" cmpd="sng" algn="ctr">
                                <a:solidFill>
                                  <a:sysClr val="windowText" lastClr="000000"/>
                                </a:solidFill>
                                <a:prstDash val="solid"/>
                                <a:miter lim="800000"/>
                              </a:ln>
                              <a:effectLst/>
                            </wps:spPr>
                            <wps:bodyPr/>
                          </wps:wsp>
                        </wpg:grpSp>
                        <wps:wsp>
                          <wps:cNvPr id="1042" name="テキスト ボックス 34"/>
                          <wps:cNvSpPr txBox="1"/>
                          <wps:spPr>
                            <a:xfrm>
                              <a:off x="74176" y="248999"/>
                              <a:ext cx="810237" cy="824196"/>
                            </a:xfrm>
                            <a:prstGeom prst="rect">
                              <a:avLst/>
                            </a:prstGeom>
                            <a:noFill/>
                            <a:ln w="12700">
                              <a:solidFill>
                                <a:sysClr val="windowText" lastClr="000000"/>
                              </a:solidFill>
                            </a:ln>
                          </wps:spPr>
                          <wps:txbx>
                            <w:txbxContent>
                              <w:p w14:paraId="3D263482" w14:textId="77777777" w:rsidR="001B0EFA" w:rsidRDefault="001B0EFA" w:rsidP="001030B9">
                                <w:pPr>
                                  <w:jc w:val="center"/>
                                  <w:rPr>
                                    <w:color w:val="000000" w:themeColor="text1"/>
                                    <w:kern w:val="24"/>
                                    <w:sz w:val="18"/>
                                  </w:rPr>
                                </w:pPr>
                                <w:r>
                                  <w:rPr>
                                    <w:color w:val="000000" w:themeColor="text1"/>
                                    <w:kern w:val="24"/>
                                    <w:sz w:val="18"/>
                                  </w:rPr>
                                  <w:t>New vehicle(s) from</w:t>
                                </w:r>
                              </w:p>
                              <w:p w14:paraId="7DB92FD9" w14:textId="77777777" w:rsidR="001B0EFA" w:rsidRDefault="001B0EFA" w:rsidP="001030B9">
                                <w:pPr>
                                  <w:jc w:val="center"/>
                                  <w:rPr>
                                    <w:color w:val="000000" w:themeColor="text1"/>
                                    <w:kern w:val="24"/>
                                    <w:sz w:val="18"/>
                                  </w:rPr>
                                </w:pPr>
                                <w:r>
                                  <w:rPr>
                                    <w:color w:val="000000" w:themeColor="text1"/>
                                    <w:kern w:val="24"/>
                                    <w:sz w:val="18"/>
                                  </w:rPr>
                                  <w:t xml:space="preserve"> (</w:t>
                                </w:r>
                                <w:proofErr w:type="gramStart"/>
                                <w:r>
                                  <w:rPr>
                                    <w:color w:val="000000" w:themeColor="text1"/>
                                    <w:kern w:val="24"/>
                                    <w:sz w:val="18"/>
                                  </w:rPr>
                                  <w:t>proto</w:t>
                                </w:r>
                                <w:proofErr w:type="gramEnd"/>
                                <w:r>
                                  <w:rPr>
                                    <w:color w:val="000000" w:themeColor="text1"/>
                                    <w:kern w:val="24"/>
                                    <w:sz w:val="18"/>
                                  </w:rPr>
                                  <w:t>-type) production line</w:t>
                                </w:r>
                              </w:p>
                            </w:txbxContent>
                          </wps:txbx>
                          <wps:bodyPr vertOverflow="overflow" horzOverflow="overflow" wrap="square" lIns="36000" tIns="36000" rIns="36000" bIns="36000" rtlCol="0" anchor="ctr" anchorCtr="0"/>
                        </wps:wsp>
                        <wps:wsp>
                          <wps:cNvPr id="1043" name="テキスト ボックス 35"/>
                          <wps:cNvSpPr txBox="1"/>
                          <wps:spPr>
                            <a:xfrm>
                              <a:off x="984730" y="249000"/>
                              <a:ext cx="862305" cy="824196"/>
                            </a:xfrm>
                            <a:prstGeom prst="rect">
                              <a:avLst/>
                            </a:prstGeom>
                            <a:noFill/>
                            <a:ln w="12700">
                              <a:solidFill>
                                <a:sysClr val="windowText" lastClr="000000"/>
                              </a:solidFill>
                            </a:ln>
                          </wps:spPr>
                          <wps:txbx>
                            <w:txbxContent>
                              <w:p w14:paraId="446D82C1" w14:textId="77777777" w:rsidR="001B0EFA" w:rsidRDefault="001B0EFA" w:rsidP="001030B9">
                                <w:pPr>
                                  <w:jc w:val="center"/>
                                  <w:rPr>
                                    <w:color w:val="000000" w:themeColor="text1"/>
                                    <w:kern w:val="24"/>
                                    <w:sz w:val="18"/>
                                  </w:rPr>
                                </w:pPr>
                                <w:r>
                                  <w:rPr>
                                    <w:color w:val="000000" w:themeColor="text1"/>
                                    <w:kern w:val="24"/>
                                    <w:sz w:val="18"/>
                                  </w:rPr>
                                  <w:t xml:space="preserve">Start Type V test: conduct Type I emission tests, </w:t>
                                </w:r>
                                <w:proofErr w:type="spellStart"/>
                                <w:r>
                                  <w:rPr>
                                    <w:color w:val="000000" w:themeColor="text1"/>
                                    <w:kern w:val="24"/>
                                    <w:sz w:val="18"/>
                                  </w:rPr>
                                  <w:t>degreened</w:t>
                                </w:r>
                                <w:proofErr w:type="spellEnd"/>
                                <w:r>
                                  <w:rPr>
                                    <w:color w:val="000000" w:themeColor="text1"/>
                                    <w:kern w:val="24"/>
                                    <w:sz w:val="18"/>
                                  </w:rPr>
                                  <w:t xml:space="preserve"> vehicle</w:t>
                                </w:r>
                              </w:p>
                            </w:txbxContent>
                          </wps:txbx>
                          <wps:bodyPr vertOverflow="overflow" horzOverflow="overflow" wrap="square" lIns="36000" tIns="36000" rIns="36000" bIns="36000" rtlCol="0" anchor="ctr" anchorCtr="0"/>
                        </wps:wsp>
                        <wps:wsp>
                          <wps:cNvPr id="1044" name="テキスト ボックス 37"/>
                          <wps:cNvSpPr txBox="1"/>
                          <wps:spPr>
                            <a:xfrm>
                              <a:off x="1903765" y="249000"/>
                              <a:ext cx="2205291" cy="824196"/>
                            </a:xfrm>
                            <a:prstGeom prst="rect">
                              <a:avLst/>
                            </a:prstGeom>
                            <a:noFill/>
                            <a:ln w="12700">
                              <a:solidFill>
                                <a:sysClr val="windowText" lastClr="000000"/>
                              </a:solidFill>
                            </a:ln>
                          </wps:spPr>
                          <wps:txbx>
                            <w:txbxContent>
                              <w:p w14:paraId="383E07BF" w14:textId="77777777" w:rsidR="001B0EFA" w:rsidRDefault="001B0EFA" w:rsidP="001030B9">
                                <w:pPr>
                                  <w:jc w:val="center"/>
                                  <w:rPr>
                                    <w:color w:val="000000" w:themeColor="text1"/>
                                    <w:kern w:val="24"/>
                                    <w:sz w:val="18"/>
                                  </w:rPr>
                                </w:pPr>
                                <w:r>
                                  <w:rPr>
                                    <w:color w:val="000000" w:themeColor="text1"/>
                                    <w:kern w:val="24"/>
                                    <w:sz w:val="18"/>
                                  </w:rPr>
                                  <w:t>Multiple Type I emission tests,</w:t>
                                </w:r>
                              </w:p>
                              <w:p w14:paraId="3EBBF7DD" w14:textId="77777777" w:rsidR="001B0EFA" w:rsidRDefault="001B0EFA" w:rsidP="001030B9">
                                <w:pPr>
                                  <w:jc w:val="center"/>
                                  <w:rPr>
                                    <w:color w:val="000000" w:themeColor="text1"/>
                                    <w:kern w:val="24"/>
                                    <w:sz w:val="18"/>
                                  </w:rPr>
                                </w:pPr>
                                <w:r>
                                  <w:rPr>
                                    <w:color w:val="000000" w:themeColor="text1"/>
                                    <w:kern w:val="24"/>
                                    <w:sz w:val="18"/>
                                  </w:rPr>
                                  <w:t xml:space="preserve">partially aged vehicle </w:t>
                                </w:r>
                              </w:p>
                            </w:txbxContent>
                          </wps:txbx>
                          <wps:bodyPr vertOverflow="overflow" horzOverflow="overflow" wrap="square" lIns="36000" tIns="36000" rIns="36000" bIns="36000" rtlCol="0" anchor="ctr" anchorCtr="0"/>
                        </wps:wsp>
                        <wps:wsp>
                          <wps:cNvPr id="1045" name="テキスト ボックス 38"/>
                          <wps:cNvSpPr txBox="1"/>
                          <wps:spPr>
                            <a:xfrm>
                              <a:off x="4174346" y="249000"/>
                              <a:ext cx="1137252" cy="824196"/>
                            </a:xfrm>
                            <a:prstGeom prst="rect">
                              <a:avLst/>
                            </a:prstGeom>
                            <a:noFill/>
                            <a:ln w="12700">
                              <a:solidFill>
                                <a:sysClr val="windowText" lastClr="000000"/>
                              </a:solidFill>
                            </a:ln>
                          </wps:spPr>
                          <wps:txbx>
                            <w:txbxContent>
                              <w:p w14:paraId="4C20AC15" w14:textId="77777777" w:rsidR="001B0EFA" w:rsidRDefault="001B0EFA" w:rsidP="001030B9">
                                <w:pPr>
                                  <w:jc w:val="center"/>
                                  <w:rPr>
                                    <w:color w:val="000000" w:themeColor="text1"/>
                                    <w:kern w:val="24"/>
                                    <w:sz w:val="18"/>
                                  </w:rPr>
                                </w:pPr>
                                <w:r>
                                  <w:rPr>
                                    <w:color w:val="000000" w:themeColor="text1"/>
                                    <w:kern w:val="24"/>
                                    <w:sz w:val="18"/>
                                  </w:rPr>
                                  <w:t>Finish Type V test: conduct Type I emission tests, fully aged vehicle</w:t>
                                </w:r>
                              </w:p>
                            </w:txbxContent>
                          </wps:txbx>
                          <wps:bodyPr vertOverflow="overflow" horzOverflow="overflow" wrap="square" lIns="36000" tIns="36000" rIns="36000" bIns="36000" rtlCol="0" anchor="ctr" anchorCtr="0"/>
                        </wps:wsp>
                        <wps:wsp>
                          <wps:cNvPr id="1046" name="直線矢印コネクタ 31"/>
                          <wps:cNvCnPr/>
                          <wps:spPr>
                            <a:xfrm>
                              <a:off x="1334015" y="1367076"/>
                              <a:ext cx="3779238" cy="0"/>
                            </a:xfrm>
                            <a:prstGeom prst="straightConnector1">
                              <a:avLst/>
                            </a:prstGeom>
                            <a:noFill/>
                            <a:ln w="19050" cap="flat" cmpd="sng" algn="ctr">
                              <a:solidFill>
                                <a:sysClr val="windowText" lastClr="000000"/>
                              </a:solidFill>
                              <a:prstDash val="solid"/>
                              <a:miter lim="800000"/>
                              <a:headEnd type="triangle" w="med" len="med"/>
                              <a:tailEnd type="triangle" w="med" len="med"/>
                            </a:ln>
                            <a:effectLst/>
                          </wps:spPr>
                          <wps:bodyPr/>
                        </wps:wsp>
                        <wps:wsp>
                          <wps:cNvPr id="1047" name="直線矢印コネクタ 32"/>
                          <wps:cNvCnPr/>
                          <wps:spPr>
                            <a:xfrm>
                              <a:off x="518675" y="1367077"/>
                              <a:ext cx="815340" cy="0"/>
                            </a:xfrm>
                            <a:prstGeom prst="straightConnector1">
                              <a:avLst/>
                            </a:prstGeom>
                            <a:noFill/>
                            <a:ln w="19050" cap="flat" cmpd="sng" algn="ctr">
                              <a:solidFill>
                                <a:sysClr val="windowText" lastClr="000000"/>
                              </a:solidFill>
                              <a:prstDash val="solid"/>
                              <a:miter lim="800000"/>
                              <a:headEnd type="triangle" w="med" len="med"/>
                              <a:tailEnd type="triangle" w="med" len="med"/>
                            </a:ln>
                            <a:effectLst/>
                          </wps:spPr>
                          <wps:bodyPr/>
                        </wps:wsp>
                        <wps:wsp>
                          <wps:cNvPr id="1048" name="テキスト ボックス 45"/>
                          <wps:cNvSpPr txBox="1"/>
                          <wps:spPr>
                            <a:xfrm>
                              <a:off x="68732" y="1435534"/>
                              <a:ext cx="1447758" cy="728315"/>
                            </a:xfrm>
                            <a:prstGeom prst="rect">
                              <a:avLst/>
                            </a:prstGeom>
                            <a:noFill/>
                            <a:ln w="12700">
                              <a:solidFill>
                                <a:sysClr val="windowText" lastClr="000000"/>
                              </a:solidFill>
                            </a:ln>
                          </wps:spPr>
                          <wps:txbx>
                            <w:txbxContent>
                              <w:p w14:paraId="1C767075" w14:textId="77777777" w:rsidR="001B0EFA" w:rsidRDefault="001B0EFA" w:rsidP="001030B9">
                                <w:pPr>
                                  <w:jc w:val="center"/>
                                  <w:rPr>
                                    <w:color w:val="000000" w:themeColor="text1"/>
                                    <w:kern w:val="24"/>
                                    <w:sz w:val="18"/>
                                  </w:rPr>
                                </w:pPr>
                                <w:r>
                                  <w:rPr>
                                    <w:color w:val="000000" w:themeColor="text1"/>
                                    <w:kern w:val="24"/>
                                    <w:sz w:val="18"/>
                                  </w:rPr>
                                  <w:t>Maximum allowed mileage prior to start of distance accumulation: 100km</w:t>
                                </w:r>
                              </w:p>
                            </w:txbxContent>
                          </wps:txbx>
                          <wps:bodyPr vertOverflow="overflow" horzOverflow="overflow" wrap="square" lIns="36000" tIns="36000" rIns="36000" bIns="36000" rtlCol="0" anchor="ctr" anchorCtr="0"/>
                        </wps:wsp>
                        <wps:wsp>
                          <wps:cNvPr id="1049" name="テキスト ボックス 46"/>
                          <wps:cNvSpPr txBox="1"/>
                          <wps:spPr>
                            <a:xfrm>
                              <a:off x="1569361" y="1433336"/>
                              <a:ext cx="3457475" cy="730855"/>
                            </a:xfrm>
                            <a:prstGeom prst="rect">
                              <a:avLst/>
                            </a:prstGeom>
                            <a:noFill/>
                            <a:ln w="12700">
                              <a:solidFill>
                                <a:sysClr val="windowText" lastClr="000000"/>
                              </a:solidFill>
                            </a:ln>
                          </wps:spPr>
                          <wps:txbx>
                            <w:txbxContent>
                              <w:p w14:paraId="06C4EF48" w14:textId="77777777" w:rsidR="001B0EFA" w:rsidRDefault="001B0EFA" w:rsidP="001030B9">
                                <w:pPr>
                                  <w:jc w:val="center"/>
                                  <w:rPr>
                                    <w:color w:val="000000" w:themeColor="text1"/>
                                    <w:kern w:val="24"/>
                                    <w:sz w:val="18"/>
                                  </w:rPr>
                                </w:pPr>
                                <w:r>
                                  <w:rPr>
                                    <w:color w:val="000000" w:themeColor="text1"/>
                                    <w:kern w:val="24"/>
                                    <w:sz w:val="18"/>
                                  </w:rPr>
                                  <w:t xml:space="preserve">Fully distance accumulation durability cycle: </w:t>
                                </w:r>
                              </w:p>
                              <w:p w14:paraId="4C1C482A" w14:textId="77777777" w:rsidR="001B0EFA" w:rsidRDefault="001B0EFA" w:rsidP="001030B9">
                                <w:pPr>
                                  <w:jc w:val="center"/>
                                  <w:rPr>
                                    <w:color w:val="000000" w:themeColor="text1"/>
                                    <w:kern w:val="24"/>
                                    <w:sz w:val="18"/>
                                  </w:rPr>
                                </w:pPr>
                                <w:r>
                                  <w:rPr>
                                    <w:color w:val="000000" w:themeColor="text1"/>
                                    <w:kern w:val="24"/>
                                    <w:sz w:val="18"/>
                                  </w:rPr>
                                  <w:t>1) SRC-</w:t>
                                </w:r>
                                <w:proofErr w:type="spellStart"/>
                                <w:r>
                                  <w:rPr>
                                    <w:color w:val="000000" w:themeColor="text1"/>
                                    <w:kern w:val="24"/>
                                    <w:sz w:val="18"/>
                                  </w:rPr>
                                  <w:t>LeCV</w:t>
                                </w:r>
                                <w:proofErr w:type="spellEnd"/>
                                <w:r>
                                  <w:rPr>
                                    <w:rFonts w:hint="eastAsia"/>
                                    <w:b/>
                                    <w:color w:val="000000" w:themeColor="text1"/>
                                    <w:kern w:val="24"/>
                                    <w:sz w:val="18"/>
                                  </w:rPr>
                                  <w:t xml:space="preserve"> or</w:t>
                                </w:r>
                              </w:p>
                              <w:p w14:paraId="74095722" w14:textId="77777777" w:rsidR="001B0EFA" w:rsidRDefault="001B0EFA" w:rsidP="001030B9">
                                <w:pPr>
                                  <w:jc w:val="center"/>
                                  <w:rPr>
                                    <w:color w:val="000000" w:themeColor="text1"/>
                                    <w:kern w:val="24"/>
                                    <w:sz w:val="18"/>
                                  </w:rPr>
                                </w:pPr>
                                <w:r>
                                  <w:rPr>
                                    <w:color w:val="000000" w:themeColor="text1"/>
                                    <w:kern w:val="24"/>
                                    <w:sz w:val="18"/>
                                  </w:rPr>
                                  <w:t>2) AMA</w:t>
                                </w:r>
                              </w:p>
                            </w:txbxContent>
                          </wps:txbx>
                          <wps:bodyPr vertOverflow="overflow" horzOverflow="overflow" wrap="square" lIns="36000" tIns="36000" rIns="36000" bIns="36000" rtlCol="0" anchor="ctr" anchorCtr="0"/>
                        </wps:wsp>
                      </wpg:grpSp>
                      <wps:wsp>
                        <wps:cNvPr id="1050" name="テキスト ボックス 47"/>
                        <wps:cNvSpPr txBox="1"/>
                        <wps:spPr>
                          <a:xfrm>
                            <a:off x="0" y="0"/>
                            <a:ext cx="3947796" cy="254000"/>
                          </a:xfrm>
                          <a:prstGeom prst="rect">
                            <a:avLst/>
                          </a:prstGeom>
                          <a:noFill/>
                        </wps:spPr>
                        <wps:txbx>
                          <w:txbxContent>
                            <w:p w14:paraId="2560B86D" w14:textId="77777777" w:rsidR="001B0EFA" w:rsidRDefault="001B0EFA" w:rsidP="001030B9">
                              <w:pPr>
                                <w:rPr>
                                  <w:b/>
                                  <w:color w:val="000000" w:themeColor="text1"/>
                                  <w:kern w:val="24"/>
                                  <w:sz w:val="21"/>
                                </w:rPr>
                              </w:pPr>
                              <w:r>
                                <w:rPr>
                                  <w:b/>
                                  <w:color w:val="000000" w:themeColor="text1"/>
                                  <w:kern w:val="24"/>
                                  <w:sz w:val="21"/>
                                </w:rPr>
                                <w:t>Full mileage accumulation</w:t>
                              </w:r>
                            </w:p>
                          </w:txbxContent>
                        </wps:txbx>
                        <wps:bodyPr vertOverflow="overflow" horzOverflow="overflow" wrap="square" rtlCol="0">
                          <a:spAutoFit/>
                        </wps:bodyPr>
                      </wps:wsp>
                    </wpg:wgp>
                  </a:graphicData>
                </a:graphic>
              </wp:inline>
            </w:drawing>
          </mc:Choice>
          <mc:Fallback>
            <w:pict>
              <v:group w14:anchorId="6A3C0454" id="グループ化 3" o:spid="_x0000_s1027" style="width:418.25pt;height:170.4pt;mso-position-horizontal-relative:char;mso-position-vertical-relative:line" coordsize="53117,21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">
                <v:group id="_x0000_s1028" style="position:absolute;left:687;top:2489;width:52430;height:19151" coordorigin="687,2489" coordsize="52430,19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group id="グループ化 2" o:spid="_x0000_s1029" style="position:absolute;left:5186;top:11443;width:46025;height:2268" coordorigin="5186,11443" coordsize="46024,2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line id="直線コネクタ 6" o:spid="_x0000_s1030" style="position:absolute;visibility:visible;mso-wrap-style:square" from="5186,12577" to="51132,12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" strokecolor="windowText" strokeweight="1.5pt">
                      <v:stroke joinstyle="miter"/>
                    </v:line>
                    <v:line id="直線コネクタ 7" o:spid="_x0000_s1031" style="position:absolute;visibility:visible;mso-wrap-style:square" from="5186,11443" to="5186,136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" strokecolor="windowText" strokeweight="1.5pt">
                      <v:stroke joinstyle="miter"/>
                    </v:line>
                    <v:line id="直線コネクタ 11" o:spid="_x0000_s1032" style="position:absolute;visibility:visible;mso-wrap-style:square" from="13340,11463" to="13340,136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" strokecolor="windowText" strokeweight="1.5pt">
                      <v:stroke joinstyle="miter"/>
                    </v:line>
                    <v:line id="直線コネクタ 17" o:spid="_x0000_s1033" style="position:absolute;visibility:visible;mso-wrap-style:square" from="51211,11483" to="51211,137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" strokecolor="windowText" strokeweight="1.5pt">
                      <v:stroke joinstyle="miter"/>
                    </v:line>
                    <v:line id="直線コネクタ 18" o:spid="_x0000_s1034" style="position:absolute;visibility:visible;mso-wrap-style:square" from="18074,11443" to="18074,12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" strokecolor="windowText" strokeweight="1pt">
                      <v:stroke joinstyle="miter"/>
                    </v:line>
                    <v:line id="直線コネクタ 21" o:spid="_x0000_s1035" style="position:absolute;visibility:visible;mso-wrap-style:square" from="22808,11443" to="22808,12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" strokecolor="windowText" strokeweight="1pt">
                      <v:stroke joinstyle="miter"/>
                    </v:line>
                    <v:line id="直線コネクタ 22" o:spid="_x0000_s1036" style="position:absolute;visibility:visible;mso-wrap-style:square" from="27541,11443" to="27541,12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" strokecolor="windowText" strokeweight="1pt">
                      <v:stroke joinstyle="miter"/>
                    </v:line>
                    <v:line id="直線コネクタ 23" o:spid="_x0000_s1037" style="position:absolute;visibility:visible;mso-wrap-style:square" from="32275,11443" to="32275,12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" strokecolor="windowText" strokeweight="1pt">
                      <v:stroke joinstyle="miter"/>
                    </v:line>
                    <v:line id="直線コネクタ 24" o:spid="_x0000_s1038" style="position:absolute;visibility:visible;mso-wrap-style:square" from="37009,11443" to="37009,12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" strokecolor="windowText" strokeweight="1pt">
                      <v:stroke joinstyle="miter"/>
                    </v:line>
                    <v:line id="直線コネクタ 25" o:spid="_x0000_s1039" style="position:absolute;visibility:visible;mso-wrap-style:square" from="41743,11443" to="41743,12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" strokecolor="windowText" strokeweight="1pt">
                      <v:stroke joinstyle="miter"/>
                    </v:line>
                    <v:line id="直線コネクタ 26" o:spid="_x0000_s1040" style="position:absolute;visibility:visible;mso-wrap-style:square" from="46477,11443" to="46477,12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" strokecolor="windowText" strokeweight="1pt">
                      <v:stroke joinstyle="miter"/>
                    </v:line>
                  </v:group>
                  <v:shape id="テキスト ボックス 34" o:spid="_x0000_s1041" type="#_x0000_t202" style="position:absolute;left:741;top:2489;width:8103;height:82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" filled="f" strokecolor="windowText" strokeweight="1pt">
                    <v:textbox inset="1mm,1mm,1mm,1mm">
                      <w:txbxContent>
                        <w:p w14:paraId="3D263482" w14:textId="77777777" w:rsidR="001B0EFA" w:rsidRDefault="001B0EFA" w:rsidP="001030B9">
                          <w:pPr>
                            <w:jc w:val="center"/>
                            <w:rPr>
                              <w:color w:val="000000" w:themeColor="text1"/>
                              <w:kern w:val="24"/>
                              <w:sz w:val="18"/>
                            </w:rPr>
                          </w:pPr>
                          <w:r>
                            <w:rPr>
                              <w:color w:val="000000" w:themeColor="text1"/>
                              <w:kern w:val="24"/>
                              <w:sz w:val="18"/>
                            </w:rPr>
                            <w:t>New vehicle(s) from</w:t>
                          </w:r>
                        </w:p>
                        <w:p w14:paraId="7DB92FD9" w14:textId="77777777" w:rsidR="001B0EFA" w:rsidRDefault="001B0EFA" w:rsidP="001030B9">
                          <w:pPr>
                            <w:jc w:val="center"/>
                            <w:rPr>
                              <w:color w:val="000000" w:themeColor="text1"/>
                              <w:kern w:val="24"/>
                              <w:sz w:val="18"/>
                            </w:rPr>
                          </w:pPr>
                          <w:r>
                            <w:rPr>
                              <w:color w:val="000000" w:themeColor="text1"/>
                              <w:kern w:val="24"/>
                              <w:sz w:val="18"/>
                            </w:rPr>
                            <w:t xml:space="preserve"> (</w:t>
                          </w:r>
                          <w:proofErr w:type="gramStart"/>
                          <w:r>
                            <w:rPr>
                              <w:color w:val="000000" w:themeColor="text1"/>
                              <w:kern w:val="24"/>
                              <w:sz w:val="18"/>
                            </w:rPr>
                            <w:t>proto</w:t>
                          </w:r>
                          <w:proofErr w:type="gramEnd"/>
                          <w:r>
                            <w:rPr>
                              <w:color w:val="000000" w:themeColor="text1"/>
                              <w:kern w:val="24"/>
                              <w:sz w:val="18"/>
                            </w:rPr>
                            <w:t>-type) production line</w:t>
                          </w:r>
                        </w:p>
                      </w:txbxContent>
                    </v:textbox>
                  </v:shape>
                  <v:shape id="テキスト ボックス 35" o:spid="_x0000_s1042" type="#_x0000_t202" style="position:absolute;left:9847;top:2490;width:8623;height:8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" filled="f" strokecolor="windowText" strokeweight="1pt">
                    <v:textbox inset="1mm,1mm,1mm,1mm">
                      <w:txbxContent>
                        <w:p w14:paraId="446D82C1" w14:textId="77777777" w:rsidR="001B0EFA" w:rsidRDefault="001B0EFA" w:rsidP="001030B9">
                          <w:pPr>
                            <w:jc w:val="center"/>
                            <w:rPr>
                              <w:color w:val="000000" w:themeColor="text1"/>
                              <w:kern w:val="24"/>
                              <w:sz w:val="18"/>
                            </w:rPr>
                          </w:pPr>
                          <w:r>
                            <w:rPr>
                              <w:color w:val="000000" w:themeColor="text1"/>
                              <w:kern w:val="24"/>
                              <w:sz w:val="18"/>
                            </w:rPr>
                            <w:t xml:space="preserve">Start Type V test: conduct Type I emission tests, </w:t>
                          </w:r>
                          <w:proofErr w:type="spellStart"/>
                          <w:r>
                            <w:rPr>
                              <w:color w:val="000000" w:themeColor="text1"/>
                              <w:kern w:val="24"/>
                              <w:sz w:val="18"/>
                            </w:rPr>
                            <w:t>degreened</w:t>
                          </w:r>
                          <w:proofErr w:type="spellEnd"/>
                          <w:r>
                            <w:rPr>
                              <w:color w:val="000000" w:themeColor="text1"/>
                              <w:kern w:val="24"/>
                              <w:sz w:val="18"/>
                            </w:rPr>
                            <w:t xml:space="preserve"> vehicle</w:t>
                          </w:r>
                        </w:p>
                      </w:txbxContent>
                    </v:textbox>
                  </v:shape>
                  <v:shape id="テキスト ボックス 37" o:spid="_x0000_s1043" type="#_x0000_t202" style="position:absolute;left:19037;top:2490;width:22053;height:8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" filled="f" strokecolor="windowText" strokeweight="1pt">
                    <v:textbox inset="1mm,1mm,1mm,1mm">
                      <w:txbxContent>
                        <w:p w14:paraId="383E07BF" w14:textId="77777777" w:rsidR="001B0EFA" w:rsidRDefault="001B0EFA" w:rsidP="001030B9">
                          <w:pPr>
                            <w:jc w:val="center"/>
                            <w:rPr>
                              <w:color w:val="000000" w:themeColor="text1"/>
                              <w:kern w:val="24"/>
                              <w:sz w:val="18"/>
                            </w:rPr>
                          </w:pPr>
                          <w:r>
                            <w:rPr>
                              <w:color w:val="000000" w:themeColor="text1"/>
                              <w:kern w:val="24"/>
                              <w:sz w:val="18"/>
                            </w:rPr>
                            <w:t>Multiple Type I emission tests,</w:t>
                          </w:r>
                        </w:p>
                        <w:p w14:paraId="3EBBF7DD" w14:textId="77777777" w:rsidR="001B0EFA" w:rsidRDefault="001B0EFA" w:rsidP="001030B9">
                          <w:pPr>
                            <w:jc w:val="center"/>
                            <w:rPr>
                              <w:color w:val="000000" w:themeColor="text1"/>
                              <w:kern w:val="24"/>
                              <w:sz w:val="18"/>
                            </w:rPr>
                          </w:pPr>
                          <w:r>
                            <w:rPr>
                              <w:color w:val="000000" w:themeColor="text1"/>
                              <w:kern w:val="24"/>
                              <w:sz w:val="18"/>
                            </w:rPr>
                            <w:t xml:space="preserve">partially aged vehicle </w:t>
                          </w:r>
                        </w:p>
                      </w:txbxContent>
                    </v:textbox>
                  </v:shape>
                  <v:shape id="テキスト ボックス 38" o:spid="_x0000_s1044" type="#_x0000_t202" style="position:absolute;left:41743;top:2490;width:11372;height:8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" filled="f" strokecolor="windowText" strokeweight="1pt">
                    <v:textbox inset="1mm,1mm,1mm,1mm">
                      <w:txbxContent>
                        <w:p w14:paraId="4C20AC15" w14:textId="77777777" w:rsidR="001B0EFA" w:rsidRDefault="001B0EFA" w:rsidP="001030B9">
                          <w:pPr>
                            <w:jc w:val="center"/>
                            <w:rPr>
                              <w:color w:val="000000" w:themeColor="text1"/>
                              <w:kern w:val="24"/>
                              <w:sz w:val="18"/>
                            </w:rPr>
                          </w:pPr>
                          <w:r>
                            <w:rPr>
                              <w:color w:val="000000" w:themeColor="text1"/>
                              <w:kern w:val="24"/>
                              <w:sz w:val="18"/>
                            </w:rPr>
                            <w:t>Finish Type V test: conduct Type I emission tests, fully aged vehicle</w:t>
                          </w:r>
                        </w:p>
                      </w:txbxContent>
                    </v:textbox>
                  </v:shape>
                  <v:shapetype id="_x0000_t32" coordsize="21600,21600" o:spt="32" o:oned="t" path="m,l21600,21600e" filled="f">
                    <v:path arrowok="t" fillok="f" o:connecttype="none"/>
                    <o:lock v:ext="edit" shapetype="t"/>
                  </v:shapetype>
                  <v:shape id="直線矢印コネクタ 31" o:spid="_x0000_s1045" type="#_x0000_t32" style="position:absolute;left:13340;top:13670;width:3779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" strokecolor="windowText" strokeweight="1.5pt">
                    <v:stroke startarrow="block" endarrow="block" joinstyle="miter"/>
                  </v:shape>
                  <v:shape id="直線矢印コネクタ 32" o:spid="_x0000_s1046" type="#_x0000_t32" style="position:absolute;left:5186;top:13670;width:815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" strokecolor="windowText" strokeweight="1.5pt">
                    <v:stroke startarrow="block" endarrow="block" joinstyle="miter"/>
                  </v:shape>
                  <v:shape id="テキスト ボックス 45" o:spid="_x0000_s1047" type="#_x0000_t202" style="position:absolute;left:687;top:14355;width:14477;height:72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" filled="f" strokecolor="windowText" strokeweight="1pt">
                    <v:textbox inset="1mm,1mm,1mm,1mm">
                      <w:txbxContent>
                        <w:p w14:paraId="1C767075" w14:textId="77777777" w:rsidR="001B0EFA" w:rsidRDefault="001B0EFA" w:rsidP="001030B9">
                          <w:pPr>
                            <w:jc w:val="center"/>
                            <w:rPr>
                              <w:color w:val="000000" w:themeColor="text1"/>
                              <w:kern w:val="24"/>
                              <w:sz w:val="18"/>
                            </w:rPr>
                          </w:pPr>
                          <w:r>
                            <w:rPr>
                              <w:color w:val="000000" w:themeColor="text1"/>
                              <w:kern w:val="24"/>
                              <w:sz w:val="18"/>
                            </w:rPr>
                            <w:t>Maximum allowed mileage prior to start of distance accumulation: 100km</w:t>
                          </w:r>
                        </w:p>
                      </w:txbxContent>
                    </v:textbox>
                  </v:shape>
                  <v:shape id="テキスト ボックス 46" o:spid="_x0000_s1048" type="#_x0000_t202" style="position:absolute;left:15693;top:14333;width:34575;height:7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" filled="f" strokecolor="windowText" strokeweight="1pt">
                    <v:textbox inset="1mm,1mm,1mm,1mm">
                      <w:txbxContent>
                        <w:p w14:paraId="06C4EF48" w14:textId="77777777" w:rsidR="001B0EFA" w:rsidRDefault="001B0EFA" w:rsidP="001030B9">
                          <w:pPr>
                            <w:jc w:val="center"/>
                            <w:rPr>
                              <w:color w:val="000000" w:themeColor="text1"/>
                              <w:kern w:val="24"/>
                              <w:sz w:val="18"/>
                            </w:rPr>
                          </w:pPr>
                          <w:r>
                            <w:rPr>
                              <w:color w:val="000000" w:themeColor="text1"/>
                              <w:kern w:val="24"/>
                              <w:sz w:val="18"/>
                            </w:rPr>
                            <w:t xml:space="preserve">Fully distance accumulation durability cycle: </w:t>
                          </w:r>
                        </w:p>
                        <w:p w14:paraId="4C1C482A" w14:textId="77777777" w:rsidR="001B0EFA" w:rsidRDefault="001B0EFA" w:rsidP="001030B9">
                          <w:pPr>
                            <w:jc w:val="center"/>
                            <w:rPr>
                              <w:color w:val="000000" w:themeColor="text1"/>
                              <w:kern w:val="24"/>
                              <w:sz w:val="18"/>
                            </w:rPr>
                          </w:pPr>
                          <w:r>
                            <w:rPr>
                              <w:color w:val="000000" w:themeColor="text1"/>
                              <w:kern w:val="24"/>
                              <w:sz w:val="18"/>
                            </w:rPr>
                            <w:t>1) SRC-</w:t>
                          </w:r>
                          <w:proofErr w:type="spellStart"/>
                          <w:r>
                            <w:rPr>
                              <w:color w:val="000000" w:themeColor="text1"/>
                              <w:kern w:val="24"/>
                              <w:sz w:val="18"/>
                            </w:rPr>
                            <w:t>LeCV</w:t>
                          </w:r>
                          <w:proofErr w:type="spellEnd"/>
                          <w:r>
                            <w:rPr>
                              <w:rFonts w:hint="eastAsia"/>
                              <w:b/>
                              <w:color w:val="000000" w:themeColor="text1"/>
                              <w:kern w:val="24"/>
                              <w:sz w:val="18"/>
                            </w:rPr>
                            <w:t xml:space="preserve"> or</w:t>
                          </w:r>
                        </w:p>
                        <w:p w14:paraId="74095722" w14:textId="77777777" w:rsidR="001B0EFA" w:rsidRDefault="001B0EFA" w:rsidP="001030B9">
                          <w:pPr>
                            <w:jc w:val="center"/>
                            <w:rPr>
                              <w:color w:val="000000" w:themeColor="text1"/>
                              <w:kern w:val="24"/>
                              <w:sz w:val="18"/>
                            </w:rPr>
                          </w:pPr>
                          <w:r>
                            <w:rPr>
                              <w:color w:val="000000" w:themeColor="text1"/>
                              <w:kern w:val="24"/>
                              <w:sz w:val="18"/>
                            </w:rPr>
                            <w:t>2) AMA</w:t>
                          </w:r>
                        </w:p>
                      </w:txbxContent>
                    </v:textbox>
                  </v:shape>
                </v:group>
                <v:shape id="テキスト ボックス 47" o:spid="_x0000_s1049" type="#_x0000_t202" style="position:absolute;width:39477;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" filled="f" stroked="f">
                  <v:textbox style="mso-fit-shape-to-text:t">
                    <w:txbxContent>
                      <w:p w14:paraId="2560B86D" w14:textId="77777777" w:rsidR="001B0EFA" w:rsidRDefault="001B0EFA" w:rsidP="001030B9">
                        <w:pPr>
                          <w:rPr>
                            <w:b/>
                            <w:color w:val="000000" w:themeColor="text1"/>
                            <w:kern w:val="24"/>
                            <w:sz w:val="21"/>
                          </w:rPr>
                        </w:pPr>
                        <w:r>
                          <w:rPr>
                            <w:b/>
                            <w:color w:val="000000" w:themeColor="text1"/>
                            <w:kern w:val="24"/>
                            <w:sz w:val="21"/>
                          </w:rPr>
                          <w:t>Full mileage accumulation</w:t>
                        </w:r>
                      </w:p>
                    </w:txbxContent>
                  </v:textbox>
                </v:shape>
                <w10:anchorlock/>
              </v:group>
            </w:pict>
          </mc:Fallback>
        </mc:AlternateContent>
      </w:r>
    </w:p>
    <w:p w14:paraId="2A902B71" w14:textId="77777777" w:rsidR="001030B9" w:rsidRPr="009E5814" w:rsidRDefault="001030B9" w:rsidP="001030B9">
      <w:pPr>
        <w:pStyle w:val="SingleTxtG1"/>
        <w:rPr>
          <w:rFonts w:ascii="Times New Roman" w:hAnsi="Times New Roman" w:cs="Times New Roman"/>
          <w:sz w:val="20"/>
          <w:szCs w:val="20"/>
        </w:rPr>
      </w:pPr>
    </w:p>
    <w:p w14:paraId="77DF609F"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2.3.2.</w:t>
      </w:r>
      <w:r w:rsidRPr="009E5814">
        <w:rPr>
          <w:rFonts w:ascii="Times New Roman" w:hAnsi="Times New Roman" w:cs="Times New Roman"/>
          <w:sz w:val="20"/>
          <w:szCs w:val="20"/>
        </w:rPr>
        <w:tab/>
        <w:t>Actual durability testing with partial distance accumulation</w:t>
      </w:r>
    </w:p>
    <w:p w14:paraId="4F8AAB0C"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ab/>
        <w:t>The durability test procedure for vehicles with partial distance accumulation shall refer to paragraph 1.5.1.2. Partial distance accumulation shall involve completion of a minimum of 50% of the test distance specified in paragraph 2.4. and compliance with the stop criteria in paragraph 2.3.2.3.</w:t>
      </w:r>
    </w:p>
    <w:p w14:paraId="15D0CBCC" w14:textId="18ECF641"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2.3.2.1.</w:t>
      </w:r>
      <w:r w:rsidRPr="009E5814">
        <w:rPr>
          <w:rFonts w:ascii="Times New Roman" w:hAnsi="Times New Roman" w:cs="Times New Roman"/>
          <w:sz w:val="20"/>
          <w:szCs w:val="20"/>
        </w:rPr>
        <w:tab/>
        <w:t xml:space="preserve">The manufacturer shall provide evidence that the emission limits in the applicable Type I emission laboratory test cycle, as set out in, paragraph 7. of </w:t>
      </w:r>
      <w:commentRangeStart w:id="98"/>
      <w:del w:id="99" w:author="Wakimura Makoto" w:date="2021-06-29T16:43:00Z">
        <w:r w:rsidRPr="00404BB8" w:rsidDel="00404BB8">
          <w:rPr>
            <w:rFonts w:ascii="Times New Roman" w:hAnsi="Times New Roman" w:cs="Times New Roman"/>
            <w:b/>
            <w:bCs/>
            <w:sz w:val="20"/>
            <w:szCs w:val="20"/>
            <w:rPrChange w:id="100" w:author="Wakimura Makoto" w:date="2021-06-29T16:43:00Z">
              <w:rPr>
                <w:rFonts w:ascii="Times New Roman" w:hAnsi="Times New Roman" w:cs="Times New Roman"/>
                <w:sz w:val="20"/>
                <w:szCs w:val="20"/>
              </w:rPr>
            </w:rPrChange>
          </w:rPr>
          <w:delText xml:space="preserve">Part II of </w:delText>
        </w:r>
      </w:del>
      <w:r w:rsidRPr="009E5814">
        <w:rPr>
          <w:rFonts w:ascii="Times New Roman" w:hAnsi="Times New Roman" w:cs="Times New Roman"/>
          <w:sz w:val="20"/>
          <w:szCs w:val="20"/>
        </w:rPr>
        <w:t>GTR No.2 Amendment</w:t>
      </w:r>
      <w:r w:rsidRPr="00404BB8">
        <w:rPr>
          <w:rFonts w:ascii="Times New Roman" w:hAnsi="Times New Roman" w:cs="Times New Roman"/>
          <w:b/>
          <w:bCs/>
          <w:sz w:val="20"/>
          <w:szCs w:val="20"/>
          <w:rPrChange w:id="101" w:author="Wakimura Makoto" w:date="2021-06-29T16:43:00Z">
            <w:rPr>
              <w:rFonts w:ascii="Times New Roman" w:hAnsi="Times New Roman" w:cs="Times New Roman"/>
              <w:sz w:val="20"/>
              <w:szCs w:val="20"/>
            </w:rPr>
          </w:rPrChange>
        </w:rPr>
        <w:t xml:space="preserve"> </w:t>
      </w:r>
      <w:del w:id="102" w:author="Wakimura Makoto" w:date="2021-06-29T16:43:00Z">
        <w:r w:rsidRPr="00404BB8" w:rsidDel="00404BB8">
          <w:rPr>
            <w:rFonts w:ascii="Times New Roman" w:hAnsi="Times New Roman" w:cs="Times New Roman"/>
            <w:b/>
            <w:bCs/>
            <w:sz w:val="20"/>
            <w:szCs w:val="20"/>
            <w:rPrChange w:id="103" w:author="Wakimura Makoto" w:date="2021-06-29T16:43:00Z">
              <w:rPr>
                <w:rFonts w:ascii="Times New Roman" w:hAnsi="Times New Roman" w:cs="Times New Roman"/>
                <w:sz w:val="20"/>
                <w:szCs w:val="20"/>
              </w:rPr>
            </w:rPrChange>
          </w:rPr>
          <w:delText>4</w:delText>
        </w:r>
      </w:del>
      <w:ins w:id="104" w:author="Wakimura Makoto" w:date="2021-06-29T16:43:00Z">
        <w:r w:rsidR="00404BB8" w:rsidRPr="00404BB8">
          <w:rPr>
            <w:rFonts w:ascii="Times New Roman" w:hAnsi="Times New Roman" w:cs="Times New Roman"/>
            <w:b/>
            <w:bCs/>
            <w:sz w:val="20"/>
            <w:szCs w:val="20"/>
            <w:rPrChange w:id="105" w:author="Wakimura Makoto" w:date="2021-06-29T16:43:00Z">
              <w:rPr>
                <w:rFonts w:ascii="Times New Roman" w:hAnsi="Times New Roman" w:cs="Times New Roman"/>
                <w:sz w:val="20"/>
                <w:szCs w:val="20"/>
              </w:rPr>
            </w:rPrChange>
          </w:rPr>
          <w:t>5</w:t>
        </w:r>
        <w:commentRangeEnd w:id="98"/>
        <w:r w:rsidR="00404BB8">
          <w:rPr>
            <w:rStyle w:val="CommentReference"/>
          </w:rPr>
          <w:commentReference w:id="98"/>
        </w:r>
      </w:ins>
      <w:r w:rsidRPr="009E5814">
        <w:rPr>
          <w:rFonts w:ascii="Times New Roman" w:hAnsi="Times New Roman" w:cs="Times New Roman"/>
          <w:sz w:val="20"/>
          <w:szCs w:val="20"/>
        </w:rPr>
        <w:t>, of the tested aged vehicles are not exceeded at the start of distance accumulation, during the accumulation phase and after the partial accumulation.</w:t>
      </w:r>
    </w:p>
    <w:p w14:paraId="0626FBD3"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2.3.2.2.</w:t>
      </w:r>
      <w:r w:rsidRPr="009E5814">
        <w:rPr>
          <w:rFonts w:ascii="Times New Roman" w:hAnsi="Times New Roman" w:cs="Times New Roman"/>
          <w:sz w:val="20"/>
          <w:szCs w:val="20"/>
        </w:rPr>
        <w:tab/>
        <w:t>Multiple Type I emission tests shall be conducted during the partial distance accumulation phase, with the frequency and number of Type I test procedures chosen by the manufacturer. The Type I emission test results shall provide sufficient statistical relevance to identify the deterioration trend, which shall be representative of the vehicle type with regard to the environmental performance placed on the market (see Figure 2).</w:t>
      </w:r>
    </w:p>
    <w:p w14:paraId="20976F4C"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Figure 2: Test Type V – Durability test procedure with partial distance accumulation</w:t>
      </w:r>
    </w:p>
    <w:p w14:paraId="6C957F70"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noProof/>
          <w:sz w:val="20"/>
          <w:szCs w:val="20"/>
        </w:rPr>
        <w:lastRenderedPageBreak/>
        <mc:AlternateContent>
          <mc:Choice Requires="wpg">
            <w:drawing>
              <wp:anchor distT="0" distB="0" distL="114300" distR="114300" simplePos="0" relativeHeight="251659264" behindDoc="0" locked="0" layoutInCell="1" hidden="0" allowOverlap="1" wp14:anchorId="7418A305" wp14:editId="7032FA63">
                <wp:simplePos x="0" y="0"/>
                <wp:positionH relativeFrom="column">
                  <wp:posOffset>721360</wp:posOffset>
                </wp:positionH>
                <wp:positionV relativeFrom="paragraph">
                  <wp:posOffset>0</wp:posOffset>
                </wp:positionV>
                <wp:extent cx="5129530" cy="2225040"/>
                <wp:effectExtent l="0" t="0" r="13970" b="22860"/>
                <wp:wrapTopAndBottom/>
                <wp:docPr id="1051" name="グループ化 5"/>
                <wp:cNvGraphicFramePr/>
                <a:graphic xmlns:a="http://schemas.openxmlformats.org/drawingml/2006/main">
                  <a:graphicData uri="http://schemas.microsoft.com/office/word/2010/wordprocessingGroup">
                    <wpg:wgp>
                      <wpg:cNvGrpSpPr/>
                      <wpg:grpSpPr>
                        <a:xfrm>
                          <a:off x="0" y="0"/>
                          <a:ext cx="5129530" cy="2225040"/>
                          <a:chOff x="0" y="0"/>
                          <a:chExt cx="5129877" cy="2225040"/>
                        </a:xfrm>
                      </wpg:grpSpPr>
                      <wpg:grpSp>
                        <wpg:cNvPr id="3" name="グループ化 3"/>
                        <wpg:cNvGrpSpPr/>
                        <wpg:grpSpPr>
                          <a:xfrm>
                            <a:off x="77449" y="287240"/>
                            <a:ext cx="5052428" cy="1937800"/>
                            <a:chOff x="77449" y="287240"/>
                            <a:chExt cx="5052428" cy="1937800"/>
                          </a:xfrm>
                        </wpg:grpSpPr>
                        <wps:wsp>
                          <wps:cNvPr id="1053" name="テキスト ボックス 81"/>
                          <wps:cNvSpPr txBox="1"/>
                          <wps:spPr>
                            <a:xfrm>
                              <a:off x="82897" y="287240"/>
                              <a:ext cx="810319" cy="823502"/>
                            </a:xfrm>
                            <a:prstGeom prst="rect">
                              <a:avLst/>
                            </a:prstGeom>
                            <a:noFill/>
                            <a:ln w="12700">
                              <a:solidFill>
                                <a:sysClr val="windowText" lastClr="000000"/>
                              </a:solidFill>
                            </a:ln>
                          </wps:spPr>
                          <wps:txbx>
                            <w:txbxContent>
                              <w:p w14:paraId="0A8FF7DB" w14:textId="77777777" w:rsidR="001B0EFA" w:rsidRDefault="001B0EFA" w:rsidP="001030B9">
                                <w:pPr>
                                  <w:jc w:val="center"/>
                                  <w:rPr>
                                    <w:color w:val="000000" w:themeColor="text1"/>
                                    <w:kern w:val="24"/>
                                    <w:sz w:val="18"/>
                                  </w:rPr>
                                </w:pPr>
                                <w:r>
                                  <w:rPr>
                                    <w:color w:val="000000" w:themeColor="text1"/>
                                    <w:kern w:val="24"/>
                                    <w:sz w:val="18"/>
                                  </w:rPr>
                                  <w:t>New vehicle(s) from</w:t>
                                </w:r>
                              </w:p>
                              <w:p w14:paraId="50244042" w14:textId="77777777" w:rsidR="001B0EFA" w:rsidRDefault="001B0EFA" w:rsidP="001030B9">
                                <w:pPr>
                                  <w:jc w:val="center"/>
                                  <w:rPr>
                                    <w:color w:val="000000" w:themeColor="text1"/>
                                    <w:kern w:val="24"/>
                                    <w:sz w:val="18"/>
                                  </w:rPr>
                                </w:pPr>
                                <w:r>
                                  <w:rPr>
                                    <w:color w:val="000000" w:themeColor="text1"/>
                                    <w:kern w:val="24"/>
                                    <w:sz w:val="18"/>
                                  </w:rPr>
                                  <w:t xml:space="preserve"> (</w:t>
                                </w:r>
                                <w:proofErr w:type="gramStart"/>
                                <w:r>
                                  <w:rPr>
                                    <w:color w:val="000000" w:themeColor="text1"/>
                                    <w:kern w:val="24"/>
                                    <w:sz w:val="18"/>
                                  </w:rPr>
                                  <w:t>proto</w:t>
                                </w:r>
                                <w:proofErr w:type="gramEnd"/>
                                <w:r>
                                  <w:rPr>
                                    <w:color w:val="000000" w:themeColor="text1"/>
                                    <w:kern w:val="24"/>
                                    <w:sz w:val="18"/>
                                  </w:rPr>
                                  <w:t>-type) production line</w:t>
                                </w:r>
                              </w:p>
                            </w:txbxContent>
                          </wps:txbx>
                          <wps:bodyPr vertOverflow="overflow" horzOverflow="overflow" wrap="square" lIns="36000" tIns="36000" rIns="36000" bIns="36000" rtlCol="0" anchor="ctr" anchorCtr="0"/>
                        </wps:wsp>
                        <wps:wsp>
                          <wps:cNvPr id="1054" name="テキスト ボックス 82"/>
                          <wps:cNvSpPr txBox="1"/>
                          <wps:spPr>
                            <a:xfrm>
                              <a:off x="957596" y="287240"/>
                              <a:ext cx="897955" cy="823502"/>
                            </a:xfrm>
                            <a:prstGeom prst="rect">
                              <a:avLst/>
                            </a:prstGeom>
                            <a:noFill/>
                            <a:ln w="12700">
                              <a:solidFill>
                                <a:sysClr val="windowText" lastClr="000000"/>
                              </a:solidFill>
                            </a:ln>
                          </wps:spPr>
                          <wps:txbx>
                            <w:txbxContent>
                              <w:p w14:paraId="19C20A8E" w14:textId="77777777" w:rsidR="001B0EFA" w:rsidRDefault="001B0EFA" w:rsidP="001030B9">
                                <w:pPr>
                                  <w:jc w:val="center"/>
                                  <w:rPr>
                                    <w:color w:val="000000" w:themeColor="text1"/>
                                    <w:kern w:val="24"/>
                                    <w:sz w:val="18"/>
                                  </w:rPr>
                                </w:pPr>
                                <w:r>
                                  <w:rPr>
                                    <w:color w:val="000000" w:themeColor="text1"/>
                                    <w:kern w:val="24"/>
                                    <w:sz w:val="18"/>
                                  </w:rPr>
                                  <w:t xml:space="preserve">Start Type V test: conduct Type I emission tests, </w:t>
                                </w:r>
                                <w:proofErr w:type="spellStart"/>
                                <w:r>
                                  <w:rPr>
                                    <w:color w:val="000000" w:themeColor="text1"/>
                                    <w:kern w:val="24"/>
                                    <w:sz w:val="18"/>
                                  </w:rPr>
                                  <w:t>degreened</w:t>
                                </w:r>
                                <w:proofErr w:type="spellEnd"/>
                                <w:r>
                                  <w:rPr>
                                    <w:color w:val="000000" w:themeColor="text1"/>
                                    <w:kern w:val="24"/>
                                    <w:sz w:val="18"/>
                                  </w:rPr>
                                  <w:t xml:space="preserve"> vehicle</w:t>
                                </w:r>
                              </w:p>
                            </w:txbxContent>
                          </wps:txbx>
                          <wps:bodyPr vertOverflow="overflow" horzOverflow="overflow" wrap="square" lIns="36000" tIns="36000" rIns="36000" bIns="36000" rtlCol="0" anchor="ctr" anchorCtr="0"/>
                        </wps:wsp>
                        <wps:wsp>
                          <wps:cNvPr id="1055" name="テキスト ボックス 83"/>
                          <wps:cNvSpPr txBox="1"/>
                          <wps:spPr>
                            <a:xfrm>
                              <a:off x="1912499" y="287241"/>
                              <a:ext cx="850327" cy="823502"/>
                            </a:xfrm>
                            <a:prstGeom prst="rect">
                              <a:avLst/>
                            </a:prstGeom>
                            <a:noFill/>
                            <a:ln w="12700">
                              <a:solidFill>
                                <a:sysClr val="windowText" lastClr="000000"/>
                              </a:solidFill>
                            </a:ln>
                          </wps:spPr>
                          <wps:txbx>
                            <w:txbxContent>
                              <w:p w14:paraId="441BB69D" w14:textId="77777777" w:rsidR="001B0EFA" w:rsidRDefault="001B0EFA" w:rsidP="001030B9">
                                <w:pPr>
                                  <w:jc w:val="center"/>
                                  <w:rPr>
                                    <w:color w:val="000000" w:themeColor="text1"/>
                                    <w:kern w:val="24"/>
                                    <w:sz w:val="18"/>
                                  </w:rPr>
                                </w:pPr>
                                <w:r>
                                  <w:rPr>
                                    <w:color w:val="000000" w:themeColor="text1"/>
                                    <w:kern w:val="24"/>
                                    <w:sz w:val="18"/>
                                  </w:rPr>
                                  <w:t>Multiple Type I emission tests,</w:t>
                                </w:r>
                              </w:p>
                              <w:p w14:paraId="76397462" w14:textId="77777777" w:rsidR="001B0EFA" w:rsidRDefault="001B0EFA" w:rsidP="001030B9">
                                <w:pPr>
                                  <w:jc w:val="center"/>
                                  <w:rPr>
                                    <w:color w:val="000000" w:themeColor="text1"/>
                                    <w:kern w:val="24"/>
                                    <w:sz w:val="18"/>
                                  </w:rPr>
                                </w:pPr>
                                <w:r>
                                  <w:rPr>
                                    <w:color w:val="000000" w:themeColor="text1"/>
                                    <w:kern w:val="24"/>
                                    <w:sz w:val="18"/>
                                  </w:rPr>
                                  <w:t xml:space="preserve">partially aged vehicle </w:t>
                                </w:r>
                              </w:p>
                            </w:txbxContent>
                          </wps:txbx>
                          <wps:bodyPr vertOverflow="overflow" horzOverflow="overflow" wrap="square" lIns="36000" tIns="36000" rIns="36000" bIns="36000" rtlCol="0" anchor="ctr" anchorCtr="0"/>
                        </wps:wsp>
                        <wps:wsp>
                          <wps:cNvPr id="1056" name="テキスト ボックス 84"/>
                          <wps:cNvSpPr txBox="1"/>
                          <wps:spPr>
                            <a:xfrm>
                              <a:off x="2839066" y="287240"/>
                              <a:ext cx="1278348" cy="823502"/>
                            </a:xfrm>
                            <a:prstGeom prst="rect">
                              <a:avLst/>
                            </a:prstGeom>
                            <a:noFill/>
                            <a:ln w="12700">
                              <a:solidFill>
                                <a:sysClr val="windowText" lastClr="000000"/>
                              </a:solidFill>
                            </a:ln>
                          </wps:spPr>
                          <wps:txbx>
                            <w:txbxContent>
                              <w:p w14:paraId="1532BB28" w14:textId="77777777" w:rsidR="001B0EFA" w:rsidRDefault="001B0EFA" w:rsidP="001030B9">
                                <w:pPr>
                                  <w:jc w:val="center"/>
                                  <w:rPr>
                                    <w:color w:val="000000" w:themeColor="text1"/>
                                    <w:kern w:val="24"/>
                                    <w:sz w:val="18"/>
                                  </w:rPr>
                                </w:pPr>
                                <w:r>
                                  <w:rPr>
                                    <w:color w:val="000000" w:themeColor="text1"/>
                                    <w:kern w:val="24"/>
                                    <w:sz w:val="18"/>
                                  </w:rPr>
                                  <w:t xml:space="preserve">Finish Type V test: conduct Type I emission tests, </w:t>
                                </w:r>
                                <w:proofErr w:type="spellStart"/>
                                <w:r>
                                  <w:rPr>
                                    <w:color w:val="000000" w:themeColor="text1"/>
                                    <w:kern w:val="24"/>
                                    <w:sz w:val="18"/>
                                  </w:rPr>
                                  <w:t>Partilly</w:t>
                                </w:r>
                                <w:proofErr w:type="spellEnd"/>
                                <w:r>
                                  <w:rPr>
                                    <w:color w:val="000000" w:themeColor="text1"/>
                                    <w:kern w:val="24"/>
                                    <w:sz w:val="18"/>
                                  </w:rPr>
                                  <w:t xml:space="preserve"> aged vehicle</w:t>
                                </w:r>
                              </w:p>
                            </w:txbxContent>
                          </wps:txbx>
                          <wps:bodyPr vertOverflow="overflow" horzOverflow="overflow" wrap="square" lIns="36000" tIns="36000" rIns="36000" bIns="36000" rtlCol="0" anchor="ctr" anchorCtr="0"/>
                        </wps:wsp>
                        <wps:wsp>
                          <wps:cNvPr id="1057" name="テキスト ボックス 87"/>
                          <wps:cNvSpPr txBox="1"/>
                          <wps:spPr>
                            <a:xfrm>
                              <a:off x="77449" y="1471506"/>
                              <a:ext cx="1447905" cy="753659"/>
                            </a:xfrm>
                            <a:prstGeom prst="rect">
                              <a:avLst/>
                            </a:prstGeom>
                            <a:noFill/>
                            <a:ln w="12700">
                              <a:solidFill>
                                <a:sysClr val="windowText" lastClr="000000"/>
                              </a:solidFill>
                            </a:ln>
                          </wps:spPr>
                          <wps:txbx>
                            <w:txbxContent>
                              <w:p w14:paraId="5642A234" w14:textId="77777777" w:rsidR="001B0EFA" w:rsidRDefault="001B0EFA" w:rsidP="001030B9">
                                <w:pPr>
                                  <w:jc w:val="center"/>
                                  <w:rPr>
                                    <w:color w:val="000000" w:themeColor="text1"/>
                                    <w:kern w:val="24"/>
                                    <w:sz w:val="18"/>
                                  </w:rPr>
                                </w:pPr>
                                <w:r>
                                  <w:rPr>
                                    <w:color w:val="000000" w:themeColor="text1"/>
                                    <w:kern w:val="24"/>
                                    <w:sz w:val="18"/>
                                  </w:rPr>
                                  <w:t>Maximum allowed mileage prior to start of distance accumulation: 100km</w:t>
                                </w:r>
                              </w:p>
                            </w:txbxContent>
                          </wps:txbx>
                          <wps:bodyPr vertOverflow="overflow" horzOverflow="overflow" wrap="square" lIns="36000" tIns="36000" rIns="36000" bIns="36000" rtlCol="0" anchor="ctr" anchorCtr="0"/>
                        </wps:wsp>
                        <wps:wsp>
                          <wps:cNvPr id="1058" name="テキスト ボックス 88"/>
                          <wps:cNvSpPr txBox="1"/>
                          <wps:spPr>
                            <a:xfrm>
                              <a:off x="1577896" y="1468640"/>
                              <a:ext cx="1877832" cy="748580"/>
                            </a:xfrm>
                            <a:prstGeom prst="rect">
                              <a:avLst/>
                            </a:prstGeom>
                            <a:noFill/>
                            <a:ln w="12700">
                              <a:solidFill>
                                <a:sysClr val="windowText" lastClr="000000"/>
                              </a:solidFill>
                            </a:ln>
                          </wps:spPr>
                          <wps:txbx>
                            <w:txbxContent>
                              <w:p w14:paraId="55559954" w14:textId="77777777" w:rsidR="001B0EFA" w:rsidRDefault="001B0EFA" w:rsidP="001030B9">
                                <w:pPr>
                                  <w:jc w:val="center"/>
                                  <w:rPr>
                                    <w:color w:val="000000" w:themeColor="text1"/>
                                    <w:kern w:val="24"/>
                                    <w:sz w:val="18"/>
                                  </w:rPr>
                                </w:pPr>
                                <w:r>
                                  <w:rPr>
                                    <w:color w:val="000000" w:themeColor="text1"/>
                                    <w:kern w:val="24"/>
                                    <w:sz w:val="18"/>
                                  </w:rPr>
                                  <w:t xml:space="preserve">Partial distance accumulation cycle, minimum 50% of assigned distance: </w:t>
                                </w:r>
                              </w:p>
                              <w:p w14:paraId="4FE80FB2" w14:textId="77777777" w:rsidR="001B0EFA" w:rsidRDefault="001B0EFA" w:rsidP="001030B9">
                                <w:pPr>
                                  <w:jc w:val="center"/>
                                  <w:rPr>
                                    <w:color w:val="000000" w:themeColor="text1"/>
                                    <w:kern w:val="24"/>
                                    <w:sz w:val="18"/>
                                  </w:rPr>
                                </w:pPr>
                                <w:r>
                                  <w:rPr>
                                    <w:color w:val="000000" w:themeColor="text1"/>
                                    <w:kern w:val="24"/>
                                    <w:sz w:val="18"/>
                                  </w:rPr>
                                  <w:t>1) SRC-</w:t>
                                </w:r>
                                <w:proofErr w:type="spellStart"/>
                                <w:r>
                                  <w:rPr>
                                    <w:color w:val="000000" w:themeColor="text1"/>
                                    <w:kern w:val="24"/>
                                    <w:sz w:val="18"/>
                                  </w:rPr>
                                  <w:t>LeCV</w:t>
                                </w:r>
                                <w:proofErr w:type="spellEnd"/>
                                <w:r>
                                  <w:rPr>
                                    <w:color w:val="000000" w:themeColor="text1"/>
                                    <w:kern w:val="24"/>
                                    <w:sz w:val="18"/>
                                  </w:rPr>
                                  <w:t xml:space="preserve"> </w:t>
                                </w:r>
                                <w:r>
                                  <w:rPr>
                                    <w:b/>
                                    <w:color w:val="000000" w:themeColor="text1"/>
                                    <w:kern w:val="24"/>
                                    <w:sz w:val="18"/>
                                  </w:rPr>
                                  <w:t>or</w:t>
                                </w:r>
                              </w:p>
                              <w:p w14:paraId="14AEF3E3" w14:textId="77777777" w:rsidR="001B0EFA" w:rsidRDefault="001B0EFA" w:rsidP="001030B9">
                                <w:pPr>
                                  <w:jc w:val="center"/>
                                  <w:rPr>
                                    <w:color w:val="000000" w:themeColor="text1"/>
                                    <w:kern w:val="24"/>
                                    <w:sz w:val="18"/>
                                  </w:rPr>
                                </w:pPr>
                                <w:r>
                                  <w:rPr>
                                    <w:color w:val="000000" w:themeColor="text1"/>
                                    <w:kern w:val="24"/>
                                    <w:sz w:val="18"/>
                                  </w:rPr>
                                  <w:t>2) AMA</w:t>
                                </w:r>
                              </w:p>
                            </w:txbxContent>
                          </wps:txbx>
                          <wps:bodyPr vertOverflow="overflow" horzOverflow="overflow" wrap="square" lIns="36000" tIns="36000" rIns="36000" bIns="36000" rtlCol="0" anchor="ctr" anchorCtr="0"/>
                        </wps:wsp>
                        <wpg:grpSp>
                          <wpg:cNvPr id="4" name="グループ化 4"/>
                          <wpg:cNvGrpSpPr/>
                          <wpg:grpSpPr>
                            <a:xfrm>
                              <a:off x="527397" y="1179988"/>
                              <a:ext cx="4602480" cy="226845"/>
                              <a:chOff x="527397" y="1179988"/>
                              <a:chExt cx="4602480" cy="226845"/>
                            </a:xfrm>
                          </wpg:grpSpPr>
                          <wps:wsp>
                            <wps:cNvPr id="1060" name="直線コネクタ 46"/>
                            <wps:cNvCnPr/>
                            <wps:spPr>
                              <a:xfrm>
                                <a:off x="527397" y="1293411"/>
                                <a:ext cx="2708912" cy="0"/>
                              </a:xfrm>
                              <a:prstGeom prst="line">
                                <a:avLst/>
                              </a:prstGeom>
                              <a:noFill/>
                              <a:ln w="19050" cap="flat" cmpd="sng" algn="ctr">
                                <a:solidFill>
                                  <a:sysClr val="windowText" lastClr="000000"/>
                                </a:solidFill>
                                <a:prstDash val="solid"/>
                                <a:miter lim="800000"/>
                              </a:ln>
                              <a:effectLst/>
                            </wps:spPr>
                            <wps:bodyPr/>
                          </wps:wsp>
                          <wps:wsp>
                            <wps:cNvPr id="1061" name="直線コネクタ 47"/>
                            <wps:cNvCnPr/>
                            <wps:spPr>
                              <a:xfrm>
                                <a:off x="527397" y="1179988"/>
                                <a:ext cx="0" cy="222772"/>
                              </a:xfrm>
                              <a:prstGeom prst="line">
                                <a:avLst/>
                              </a:prstGeom>
                              <a:noFill/>
                              <a:ln w="19050" cap="flat" cmpd="sng" algn="ctr">
                                <a:solidFill>
                                  <a:sysClr val="windowText" lastClr="000000"/>
                                </a:solidFill>
                                <a:prstDash val="solid"/>
                                <a:miter lim="800000"/>
                              </a:ln>
                              <a:effectLst/>
                            </wps:spPr>
                            <wps:bodyPr/>
                          </wps:wsp>
                          <wps:wsp>
                            <wps:cNvPr id="1062" name="直線コネクタ 48"/>
                            <wps:cNvCnPr/>
                            <wps:spPr>
                              <a:xfrm>
                                <a:off x="1342737" y="1182025"/>
                                <a:ext cx="0" cy="222772"/>
                              </a:xfrm>
                              <a:prstGeom prst="line">
                                <a:avLst/>
                              </a:prstGeom>
                              <a:noFill/>
                              <a:ln w="19050" cap="flat" cmpd="sng" algn="ctr">
                                <a:solidFill>
                                  <a:sysClr val="windowText" lastClr="000000"/>
                                </a:solidFill>
                                <a:prstDash val="solid"/>
                                <a:miter lim="800000"/>
                              </a:ln>
                              <a:effectLst/>
                            </wps:spPr>
                            <wps:bodyPr/>
                          </wps:wsp>
                          <wps:wsp>
                            <wps:cNvPr id="1063" name="直線コネクタ 49"/>
                            <wps:cNvCnPr/>
                            <wps:spPr>
                              <a:xfrm>
                                <a:off x="5129877" y="1184061"/>
                                <a:ext cx="0" cy="222772"/>
                              </a:xfrm>
                              <a:prstGeom prst="line">
                                <a:avLst/>
                              </a:prstGeom>
                              <a:noFill/>
                              <a:ln w="19050" cap="flat" cmpd="sng" algn="ctr">
                                <a:solidFill>
                                  <a:sysClr val="windowText" lastClr="000000"/>
                                </a:solidFill>
                                <a:prstDash val="sysDot"/>
                                <a:miter lim="800000"/>
                              </a:ln>
                              <a:effectLst/>
                            </wps:spPr>
                            <wps:bodyPr/>
                          </wps:wsp>
                          <wps:wsp>
                            <wps:cNvPr id="1064" name="直線コネクタ 50"/>
                            <wps:cNvCnPr/>
                            <wps:spPr>
                              <a:xfrm>
                                <a:off x="1816130" y="1179988"/>
                                <a:ext cx="0" cy="111386"/>
                              </a:xfrm>
                              <a:prstGeom prst="line">
                                <a:avLst/>
                              </a:prstGeom>
                              <a:noFill/>
                              <a:ln w="12700" cap="flat" cmpd="sng" algn="ctr">
                                <a:solidFill>
                                  <a:sysClr val="windowText" lastClr="000000"/>
                                </a:solidFill>
                                <a:prstDash val="solid"/>
                                <a:miter lim="800000"/>
                              </a:ln>
                              <a:effectLst/>
                            </wps:spPr>
                            <wps:bodyPr/>
                          </wps:wsp>
                          <wps:wsp>
                            <wps:cNvPr id="1065" name="直線コネクタ 51"/>
                            <wps:cNvCnPr/>
                            <wps:spPr>
                              <a:xfrm>
                                <a:off x="2289523" y="1179988"/>
                                <a:ext cx="0" cy="111386"/>
                              </a:xfrm>
                              <a:prstGeom prst="line">
                                <a:avLst/>
                              </a:prstGeom>
                              <a:noFill/>
                              <a:ln w="12700" cap="flat" cmpd="sng" algn="ctr">
                                <a:solidFill>
                                  <a:sysClr val="windowText" lastClr="000000"/>
                                </a:solidFill>
                                <a:prstDash val="solid"/>
                                <a:miter lim="800000"/>
                              </a:ln>
                              <a:effectLst/>
                            </wps:spPr>
                            <wps:bodyPr/>
                          </wps:wsp>
                          <wps:wsp>
                            <wps:cNvPr id="1066" name="直線コネクタ 52"/>
                            <wps:cNvCnPr/>
                            <wps:spPr>
                              <a:xfrm>
                                <a:off x="2762916" y="1179988"/>
                                <a:ext cx="0" cy="111386"/>
                              </a:xfrm>
                              <a:prstGeom prst="line">
                                <a:avLst/>
                              </a:prstGeom>
                              <a:noFill/>
                              <a:ln w="12700" cap="flat" cmpd="sng" algn="ctr">
                                <a:solidFill>
                                  <a:sysClr val="windowText" lastClr="000000"/>
                                </a:solidFill>
                                <a:prstDash val="solid"/>
                                <a:miter lim="800000"/>
                              </a:ln>
                              <a:effectLst/>
                            </wps:spPr>
                            <wps:bodyPr/>
                          </wps:wsp>
                          <wps:wsp>
                            <wps:cNvPr id="1067" name="直線コネクタ 53"/>
                            <wps:cNvCnPr/>
                            <wps:spPr>
                              <a:xfrm>
                                <a:off x="3236309" y="1179988"/>
                                <a:ext cx="0" cy="111386"/>
                              </a:xfrm>
                              <a:prstGeom prst="line">
                                <a:avLst/>
                              </a:prstGeom>
                              <a:noFill/>
                              <a:ln w="12700" cap="flat" cmpd="sng" algn="ctr">
                                <a:solidFill>
                                  <a:sysClr val="windowText" lastClr="000000"/>
                                </a:solidFill>
                                <a:prstDash val="solid"/>
                                <a:miter lim="800000"/>
                              </a:ln>
                              <a:effectLst/>
                            </wps:spPr>
                            <wps:bodyPr/>
                          </wps:wsp>
                          <wps:wsp>
                            <wps:cNvPr id="1068" name="直線コネクタ 54"/>
                            <wps:cNvCnPr/>
                            <wps:spPr>
                              <a:xfrm>
                                <a:off x="3709702" y="1179988"/>
                                <a:ext cx="0" cy="111386"/>
                              </a:xfrm>
                              <a:prstGeom prst="line">
                                <a:avLst/>
                              </a:prstGeom>
                              <a:noFill/>
                              <a:ln w="12700" cap="flat" cmpd="sng" algn="ctr">
                                <a:solidFill>
                                  <a:sysClr val="windowText" lastClr="000000"/>
                                </a:solidFill>
                                <a:prstDash val="sysDot"/>
                                <a:miter lim="800000"/>
                              </a:ln>
                              <a:effectLst/>
                            </wps:spPr>
                            <wps:bodyPr/>
                          </wps:wsp>
                          <wps:wsp>
                            <wps:cNvPr id="1069" name="直線コネクタ 55"/>
                            <wps:cNvCnPr/>
                            <wps:spPr>
                              <a:xfrm>
                                <a:off x="4183095" y="1179988"/>
                                <a:ext cx="0" cy="111386"/>
                              </a:xfrm>
                              <a:prstGeom prst="line">
                                <a:avLst/>
                              </a:prstGeom>
                              <a:noFill/>
                              <a:ln w="12700" cap="flat" cmpd="sng" algn="ctr">
                                <a:solidFill>
                                  <a:sysClr val="windowText" lastClr="000000"/>
                                </a:solidFill>
                                <a:prstDash val="sysDot"/>
                                <a:miter lim="800000"/>
                              </a:ln>
                              <a:effectLst/>
                            </wps:spPr>
                            <wps:bodyPr/>
                          </wps:wsp>
                          <wps:wsp>
                            <wps:cNvPr id="1070" name="直線コネクタ 56"/>
                            <wps:cNvCnPr/>
                            <wps:spPr>
                              <a:xfrm>
                                <a:off x="4656488" y="1179988"/>
                                <a:ext cx="0" cy="111386"/>
                              </a:xfrm>
                              <a:prstGeom prst="line">
                                <a:avLst/>
                              </a:prstGeom>
                              <a:noFill/>
                              <a:ln w="12700" cap="flat" cmpd="sng" algn="ctr">
                                <a:solidFill>
                                  <a:sysClr val="windowText" lastClr="000000"/>
                                </a:solidFill>
                                <a:prstDash val="sysDot"/>
                                <a:miter lim="800000"/>
                              </a:ln>
                              <a:effectLst/>
                            </wps:spPr>
                            <wps:bodyPr/>
                          </wps:wsp>
                          <wps:wsp>
                            <wps:cNvPr id="1071" name="直線矢印コネクタ 57"/>
                            <wps:cNvCnPr/>
                            <wps:spPr>
                              <a:xfrm>
                                <a:off x="1342737" y="1402759"/>
                                <a:ext cx="1893572" cy="0"/>
                              </a:xfrm>
                              <a:prstGeom prst="straightConnector1">
                                <a:avLst/>
                              </a:prstGeom>
                              <a:noFill/>
                              <a:ln w="19050" cap="flat" cmpd="sng" algn="ctr">
                                <a:solidFill>
                                  <a:sysClr val="windowText" lastClr="000000"/>
                                </a:solidFill>
                                <a:prstDash val="solid"/>
                                <a:miter lim="800000"/>
                                <a:headEnd type="triangle" w="med" len="med"/>
                                <a:tailEnd type="triangle" w="med" len="med"/>
                              </a:ln>
                              <a:effectLst/>
                            </wps:spPr>
                            <wps:bodyPr/>
                          </wps:wsp>
                          <wps:wsp>
                            <wps:cNvPr id="1072" name="直線矢印コネクタ 58"/>
                            <wps:cNvCnPr/>
                            <wps:spPr>
                              <a:xfrm>
                                <a:off x="527397" y="1402760"/>
                                <a:ext cx="815340" cy="0"/>
                              </a:xfrm>
                              <a:prstGeom prst="straightConnector1">
                                <a:avLst/>
                              </a:prstGeom>
                              <a:noFill/>
                              <a:ln w="19050" cap="flat" cmpd="sng" algn="ctr">
                                <a:solidFill>
                                  <a:sysClr val="windowText" lastClr="000000"/>
                                </a:solidFill>
                                <a:prstDash val="solid"/>
                                <a:miter lim="800000"/>
                                <a:headEnd type="triangle" w="med" len="med"/>
                                <a:tailEnd type="triangle" w="med" len="med"/>
                              </a:ln>
                              <a:effectLst/>
                            </wps:spPr>
                            <wps:bodyPr/>
                          </wps:wsp>
                          <wps:wsp>
                            <wps:cNvPr id="1073" name="直線コネクタ 59"/>
                            <wps:cNvCnPr/>
                            <wps:spPr>
                              <a:xfrm>
                                <a:off x="3236309" y="1291374"/>
                                <a:ext cx="1885666" cy="0"/>
                              </a:xfrm>
                              <a:prstGeom prst="line">
                                <a:avLst/>
                              </a:prstGeom>
                              <a:noFill/>
                              <a:ln w="19050" cap="flat" cmpd="sng" algn="ctr">
                                <a:solidFill>
                                  <a:sysClr val="windowText" lastClr="000000"/>
                                </a:solidFill>
                                <a:prstDash val="sysDot"/>
                                <a:miter lim="800000"/>
                              </a:ln>
                              <a:effectLst/>
                            </wps:spPr>
                            <wps:bodyPr/>
                          </wps:wsp>
                        </wpg:grpSp>
                      </wpg:grpSp>
                      <wps:wsp>
                        <wps:cNvPr id="1074" name="テキスト ボックス 2"/>
                        <wps:cNvSpPr txBox="1"/>
                        <wps:spPr>
                          <a:xfrm>
                            <a:off x="0" y="0"/>
                            <a:ext cx="4442125" cy="254000"/>
                          </a:xfrm>
                          <a:prstGeom prst="rect">
                            <a:avLst/>
                          </a:prstGeom>
                          <a:noFill/>
                        </wps:spPr>
                        <wps:txbx>
                          <w:txbxContent>
                            <w:p w14:paraId="16CF053D" w14:textId="77777777" w:rsidR="001B0EFA" w:rsidRDefault="001B0EFA" w:rsidP="001030B9">
                              <w:pPr>
                                <w:rPr>
                                  <w:b/>
                                  <w:color w:val="000000" w:themeColor="text1"/>
                                  <w:kern w:val="24"/>
                                  <w:sz w:val="21"/>
                                </w:rPr>
                              </w:pPr>
                              <w:r>
                                <w:rPr>
                                  <w:b/>
                                  <w:color w:val="000000" w:themeColor="text1"/>
                                  <w:kern w:val="24"/>
                                  <w:sz w:val="21"/>
                                </w:rPr>
                                <w:t>Accelerated durability test procedure, partial mileage accumulation</w:t>
                              </w:r>
                            </w:p>
                          </w:txbxContent>
                        </wps:txbx>
                        <wps:bodyPr vertOverflow="overflow" horzOverflow="overflow" wrap="square" rtlCol="0">
                          <a:spAutoFit/>
                        </wps:bodyPr>
                      </wps:wsp>
                    </wpg:wgp>
                  </a:graphicData>
                </a:graphic>
              </wp:anchor>
            </w:drawing>
          </mc:Choice>
          <mc:Fallback>
            <w:pict>
              <v:group w14:anchorId="7418A305" id="グループ化 5" o:spid="_x0000_s1050" style="position:absolute;left:0;text-align:left;margin-left:56.8pt;margin-top:0;width:403.9pt;height:175.2pt;z-index:251659264;mso-position-horizontal-relative:text;mso-position-vertical-relative:text" coordsize="51298,2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">
                <v:group id="_x0000_s1051" style="position:absolute;left:774;top:2872;width:50524;height:19378" coordorigin="774,2872" coordsize="50524,19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 id="テキスト ボックス 81" o:spid="_x0000_s1052" type="#_x0000_t202" style="position:absolute;left:828;top:2872;width:8104;height:82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" filled="f" strokecolor="windowText" strokeweight="1pt">
                    <v:textbox inset="1mm,1mm,1mm,1mm">
                      <w:txbxContent>
                        <w:p w14:paraId="0A8FF7DB" w14:textId="77777777" w:rsidR="001B0EFA" w:rsidRDefault="001B0EFA" w:rsidP="001030B9">
                          <w:pPr>
                            <w:jc w:val="center"/>
                            <w:rPr>
                              <w:color w:val="000000" w:themeColor="text1"/>
                              <w:kern w:val="24"/>
                              <w:sz w:val="18"/>
                            </w:rPr>
                          </w:pPr>
                          <w:r>
                            <w:rPr>
                              <w:color w:val="000000" w:themeColor="text1"/>
                              <w:kern w:val="24"/>
                              <w:sz w:val="18"/>
                            </w:rPr>
                            <w:t>New vehicle(s) from</w:t>
                          </w:r>
                        </w:p>
                        <w:p w14:paraId="50244042" w14:textId="77777777" w:rsidR="001B0EFA" w:rsidRDefault="001B0EFA" w:rsidP="001030B9">
                          <w:pPr>
                            <w:jc w:val="center"/>
                            <w:rPr>
                              <w:color w:val="000000" w:themeColor="text1"/>
                              <w:kern w:val="24"/>
                              <w:sz w:val="18"/>
                            </w:rPr>
                          </w:pPr>
                          <w:r>
                            <w:rPr>
                              <w:color w:val="000000" w:themeColor="text1"/>
                              <w:kern w:val="24"/>
                              <w:sz w:val="18"/>
                            </w:rPr>
                            <w:t xml:space="preserve"> (</w:t>
                          </w:r>
                          <w:proofErr w:type="gramStart"/>
                          <w:r>
                            <w:rPr>
                              <w:color w:val="000000" w:themeColor="text1"/>
                              <w:kern w:val="24"/>
                              <w:sz w:val="18"/>
                            </w:rPr>
                            <w:t>proto</w:t>
                          </w:r>
                          <w:proofErr w:type="gramEnd"/>
                          <w:r>
                            <w:rPr>
                              <w:color w:val="000000" w:themeColor="text1"/>
                              <w:kern w:val="24"/>
                              <w:sz w:val="18"/>
                            </w:rPr>
                            <w:t>-type) production line</w:t>
                          </w:r>
                        </w:p>
                      </w:txbxContent>
                    </v:textbox>
                  </v:shape>
                  <v:shape id="テキスト ボックス 82" o:spid="_x0000_s1053" type="#_x0000_t202" style="position:absolute;left:9575;top:2872;width:8980;height:82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" filled="f" strokecolor="windowText" strokeweight="1pt">
                    <v:textbox inset="1mm,1mm,1mm,1mm">
                      <w:txbxContent>
                        <w:p w14:paraId="19C20A8E" w14:textId="77777777" w:rsidR="001B0EFA" w:rsidRDefault="001B0EFA" w:rsidP="001030B9">
                          <w:pPr>
                            <w:jc w:val="center"/>
                            <w:rPr>
                              <w:color w:val="000000" w:themeColor="text1"/>
                              <w:kern w:val="24"/>
                              <w:sz w:val="18"/>
                            </w:rPr>
                          </w:pPr>
                          <w:r>
                            <w:rPr>
                              <w:color w:val="000000" w:themeColor="text1"/>
                              <w:kern w:val="24"/>
                              <w:sz w:val="18"/>
                            </w:rPr>
                            <w:t xml:space="preserve">Start Type V test: conduct Type I emission tests, </w:t>
                          </w:r>
                          <w:proofErr w:type="spellStart"/>
                          <w:r>
                            <w:rPr>
                              <w:color w:val="000000" w:themeColor="text1"/>
                              <w:kern w:val="24"/>
                              <w:sz w:val="18"/>
                            </w:rPr>
                            <w:t>degreened</w:t>
                          </w:r>
                          <w:proofErr w:type="spellEnd"/>
                          <w:r>
                            <w:rPr>
                              <w:color w:val="000000" w:themeColor="text1"/>
                              <w:kern w:val="24"/>
                              <w:sz w:val="18"/>
                            </w:rPr>
                            <w:t xml:space="preserve"> vehicle</w:t>
                          </w:r>
                        </w:p>
                      </w:txbxContent>
                    </v:textbox>
                  </v:shape>
                  <v:shape id="テキスト ボックス 83" o:spid="_x0000_s1054" type="#_x0000_t202" style="position:absolute;left:19124;top:2872;width:8504;height:82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" filled="f" strokecolor="windowText" strokeweight="1pt">
                    <v:textbox inset="1mm,1mm,1mm,1mm">
                      <w:txbxContent>
                        <w:p w14:paraId="441BB69D" w14:textId="77777777" w:rsidR="001B0EFA" w:rsidRDefault="001B0EFA" w:rsidP="001030B9">
                          <w:pPr>
                            <w:jc w:val="center"/>
                            <w:rPr>
                              <w:color w:val="000000" w:themeColor="text1"/>
                              <w:kern w:val="24"/>
                              <w:sz w:val="18"/>
                            </w:rPr>
                          </w:pPr>
                          <w:r>
                            <w:rPr>
                              <w:color w:val="000000" w:themeColor="text1"/>
                              <w:kern w:val="24"/>
                              <w:sz w:val="18"/>
                            </w:rPr>
                            <w:t>Multiple Type I emission tests,</w:t>
                          </w:r>
                        </w:p>
                        <w:p w14:paraId="76397462" w14:textId="77777777" w:rsidR="001B0EFA" w:rsidRDefault="001B0EFA" w:rsidP="001030B9">
                          <w:pPr>
                            <w:jc w:val="center"/>
                            <w:rPr>
                              <w:color w:val="000000" w:themeColor="text1"/>
                              <w:kern w:val="24"/>
                              <w:sz w:val="18"/>
                            </w:rPr>
                          </w:pPr>
                          <w:r>
                            <w:rPr>
                              <w:color w:val="000000" w:themeColor="text1"/>
                              <w:kern w:val="24"/>
                              <w:sz w:val="18"/>
                            </w:rPr>
                            <w:t xml:space="preserve">partially aged vehicle </w:t>
                          </w:r>
                        </w:p>
                      </w:txbxContent>
                    </v:textbox>
                  </v:shape>
                  <v:shape id="テキスト ボックス 84" o:spid="_x0000_s1055" type="#_x0000_t202" style="position:absolute;left:28390;top:2872;width:12784;height:82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" filled="f" strokecolor="windowText" strokeweight="1pt">
                    <v:textbox inset="1mm,1mm,1mm,1mm">
                      <w:txbxContent>
                        <w:p w14:paraId="1532BB28" w14:textId="77777777" w:rsidR="001B0EFA" w:rsidRDefault="001B0EFA" w:rsidP="001030B9">
                          <w:pPr>
                            <w:jc w:val="center"/>
                            <w:rPr>
                              <w:color w:val="000000" w:themeColor="text1"/>
                              <w:kern w:val="24"/>
                              <w:sz w:val="18"/>
                            </w:rPr>
                          </w:pPr>
                          <w:r>
                            <w:rPr>
                              <w:color w:val="000000" w:themeColor="text1"/>
                              <w:kern w:val="24"/>
                              <w:sz w:val="18"/>
                            </w:rPr>
                            <w:t xml:space="preserve">Finish Type V test: conduct Type I emission tests, </w:t>
                          </w:r>
                          <w:proofErr w:type="spellStart"/>
                          <w:r>
                            <w:rPr>
                              <w:color w:val="000000" w:themeColor="text1"/>
                              <w:kern w:val="24"/>
                              <w:sz w:val="18"/>
                            </w:rPr>
                            <w:t>Partilly</w:t>
                          </w:r>
                          <w:proofErr w:type="spellEnd"/>
                          <w:r>
                            <w:rPr>
                              <w:color w:val="000000" w:themeColor="text1"/>
                              <w:kern w:val="24"/>
                              <w:sz w:val="18"/>
                            </w:rPr>
                            <w:t xml:space="preserve"> aged vehicle</w:t>
                          </w:r>
                        </w:p>
                      </w:txbxContent>
                    </v:textbox>
                  </v:shape>
                  <v:shape id="テキスト ボックス 87" o:spid="_x0000_s1056" type="#_x0000_t202" style="position:absolute;left:774;top:14715;width:14479;height:75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" filled="f" strokecolor="windowText" strokeweight="1pt">
                    <v:textbox inset="1mm,1mm,1mm,1mm">
                      <w:txbxContent>
                        <w:p w14:paraId="5642A234" w14:textId="77777777" w:rsidR="001B0EFA" w:rsidRDefault="001B0EFA" w:rsidP="001030B9">
                          <w:pPr>
                            <w:jc w:val="center"/>
                            <w:rPr>
                              <w:color w:val="000000" w:themeColor="text1"/>
                              <w:kern w:val="24"/>
                              <w:sz w:val="18"/>
                            </w:rPr>
                          </w:pPr>
                          <w:r>
                            <w:rPr>
                              <w:color w:val="000000" w:themeColor="text1"/>
                              <w:kern w:val="24"/>
                              <w:sz w:val="18"/>
                            </w:rPr>
                            <w:t>Maximum allowed mileage prior to start of distance accumulation: 100km</w:t>
                          </w:r>
                        </w:p>
                      </w:txbxContent>
                    </v:textbox>
                  </v:shape>
                  <v:shape id="テキスト ボックス 88" o:spid="_x0000_s1057" type="#_x0000_t202" style="position:absolute;left:15778;top:14686;width:18779;height:74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" filled="f" strokecolor="windowText" strokeweight="1pt">
                    <v:textbox inset="1mm,1mm,1mm,1mm">
                      <w:txbxContent>
                        <w:p w14:paraId="55559954" w14:textId="77777777" w:rsidR="001B0EFA" w:rsidRDefault="001B0EFA" w:rsidP="001030B9">
                          <w:pPr>
                            <w:jc w:val="center"/>
                            <w:rPr>
                              <w:color w:val="000000" w:themeColor="text1"/>
                              <w:kern w:val="24"/>
                              <w:sz w:val="18"/>
                            </w:rPr>
                          </w:pPr>
                          <w:r>
                            <w:rPr>
                              <w:color w:val="000000" w:themeColor="text1"/>
                              <w:kern w:val="24"/>
                              <w:sz w:val="18"/>
                            </w:rPr>
                            <w:t xml:space="preserve">Partial distance accumulation cycle, minimum 50% of assigned distance: </w:t>
                          </w:r>
                        </w:p>
                        <w:p w14:paraId="4FE80FB2" w14:textId="77777777" w:rsidR="001B0EFA" w:rsidRDefault="001B0EFA" w:rsidP="001030B9">
                          <w:pPr>
                            <w:jc w:val="center"/>
                            <w:rPr>
                              <w:color w:val="000000" w:themeColor="text1"/>
                              <w:kern w:val="24"/>
                              <w:sz w:val="18"/>
                            </w:rPr>
                          </w:pPr>
                          <w:r>
                            <w:rPr>
                              <w:color w:val="000000" w:themeColor="text1"/>
                              <w:kern w:val="24"/>
                              <w:sz w:val="18"/>
                            </w:rPr>
                            <w:t>1) SRC-</w:t>
                          </w:r>
                          <w:proofErr w:type="spellStart"/>
                          <w:r>
                            <w:rPr>
                              <w:color w:val="000000" w:themeColor="text1"/>
                              <w:kern w:val="24"/>
                              <w:sz w:val="18"/>
                            </w:rPr>
                            <w:t>LeCV</w:t>
                          </w:r>
                          <w:proofErr w:type="spellEnd"/>
                          <w:r>
                            <w:rPr>
                              <w:color w:val="000000" w:themeColor="text1"/>
                              <w:kern w:val="24"/>
                              <w:sz w:val="18"/>
                            </w:rPr>
                            <w:t xml:space="preserve"> </w:t>
                          </w:r>
                          <w:r>
                            <w:rPr>
                              <w:b/>
                              <w:color w:val="000000" w:themeColor="text1"/>
                              <w:kern w:val="24"/>
                              <w:sz w:val="18"/>
                            </w:rPr>
                            <w:t>or</w:t>
                          </w:r>
                        </w:p>
                        <w:p w14:paraId="14AEF3E3" w14:textId="77777777" w:rsidR="001B0EFA" w:rsidRDefault="001B0EFA" w:rsidP="001030B9">
                          <w:pPr>
                            <w:jc w:val="center"/>
                            <w:rPr>
                              <w:color w:val="000000" w:themeColor="text1"/>
                              <w:kern w:val="24"/>
                              <w:sz w:val="18"/>
                            </w:rPr>
                          </w:pPr>
                          <w:r>
                            <w:rPr>
                              <w:color w:val="000000" w:themeColor="text1"/>
                              <w:kern w:val="24"/>
                              <w:sz w:val="18"/>
                            </w:rPr>
                            <w:t>2) AMA</w:t>
                          </w:r>
                        </w:p>
                      </w:txbxContent>
                    </v:textbox>
                  </v:shape>
                  <v:group id="グループ化 4" o:spid="_x0000_s1058" style="position:absolute;left:5273;top:11799;width:46025;height:2269" coordorigin="5273,11799" coordsize="46024,2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line id="直線コネクタ 46" o:spid="_x0000_s1059" style="position:absolute;visibility:visible;mso-wrap-style:square" from="5273,12934" to="32363,12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" strokecolor="windowText" strokeweight="1.5pt">
                      <v:stroke joinstyle="miter"/>
                    </v:line>
                    <v:line id="直線コネクタ 47" o:spid="_x0000_s1060" style="position:absolute;visibility:visible;mso-wrap-style:square" from="5273,11799" to="5273,140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" strokecolor="windowText" strokeweight="1.5pt">
                      <v:stroke joinstyle="miter"/>
                    </v:line>
                    <v:line id="直線コネクタ 48" o:spid="_x0000_s1061" style="position:absolute;visibility:visible;mso-wrap-style:square" from="13427,11820" to="13427,14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" strokecolor="windowText" strokeweight="1.5pt">
                      <v:stroke joinstyle="miter"/>
                    </v:line>
                    <v:line id="直線コネクタ 49" o:spid="_x0000_s1062" style="position:absolute;visibility:visible;mso-wrap-style:square" from="51298,11840" to="51298,14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" strokecolor="windowText" strokeweight="1.5pt">
                      <v:stroke dashstyle="1 1" joinstyle="miter"/>
                    </v:line>
                    <v:line id="直線コネクタ 50" o:spid="_x0000_s1063" style="position:absolute;visibility:visible;mso-wrap-style:square" from="18161,11799" to="18161,12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" strokecolor="windowText" strokeweight="1pt">
                      <v:stroke joinstyle="miter"/>
                    </v:line>
                    <v:line id="直線コネクタ 51" o:spid="_x0000_s1064" style="position:absolute;visibility:visible;mso-wrap-style:square" from="22895,11799" to="22895,12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" strokecolor="windowText" strokeweight="1pt">
                      <v:stroke joinstyle="miter"/>
                    </v:line>
                    <v:line id="直線コネクタ 52" o:spid="_x0000_s1065" style="position:absolute;visibility:visible;mso-wrap-style:square" from="27629,11799" to="27629,12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" strokecolor="windowText" strokeweight="1pt">
                      <v:stroke joinstyle="miter"/>
                    </v:line>
                    <v:line id="直線コネクタ 53" o:spid="_x0000_s1066" style="position:absolute;visibility:visible;mso-wrap-style:square" from="32363,11799" to="32363,12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" strokecolor="windowText" strokeweight="1pt">
                      <v:stroke joinstyle="miter"/>
                    </v:line>
                    <v:line id="直線コネクタ 54" o:spid="_x0000_s1067" style="position:absolute;visibility:visible;mso-wrap-style:square" from="37097,11799" to="37097,12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" strokecolor="windowText" strokeweight="1pt">
                      <v:stroke dashstyle="1 1" joinstyle="miter"/>
                    </v:line>
                    <v:line id="直線コネクタ 55" o:spid="_x0000_s1068" style="position:absolute;visibility:visible;mso-wrap-style:square" from="41830,11799" to="41830,12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" strokecolor="windowText" strokeweight="1pt">
                      <v:stroke dashstyle="1 1" joinstyle="miter"/>
                    </v:line>
                    <v:line id="直線コネクタ 56" o:spid="_x0000_s1069" style="position:absolute;visibility:visible;mso-wrap-style:square" from="46564,11799" to="46564,12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" strokecolor="windowText" strokeweight="1pt">
                      <v:stroke dashstyle="1 1" joinstyle="miter"/>
                    </v:line>
                    <v:shape id="直線矢印コネクタ 57" o:spid="_x0000_s1070" type="#_x0000_t32" style="position:absolute;left:13427;top:14027;width:1893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" strokecolor="windowText" strokeweight="1.5pt">
                      <v:stroke startarrow="block" endarrow="block" joinstyle="miter"/>
                    </v:shape>
                    <v:shape id="直線矢印コネクタ 58" o:spid="_x0000_s1071" type="#_x0000_t32" style="position:absolute;left:5273;top:14027;width:815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" strokecolor="windowText" strokeweight="1.5pt">
                      <v:stroke startarrow="block" endarrow="block" joinstyle="miter"/>
                    </v:shape>
                    <v:line id="直線コネクタ 59" o:spid="_x0000_s1072" style="position:absolute;visibility:visible;mso-wrap-style:square" from="32363,12913" to="51219,12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" strokecolor="windowText" strokeweight="1.5pt">
                      <v:stroke dashstyle="1 1" joinstyle="miter"/>
                    </v:line>
                  </v:group>
                </v:group>
                <v:shape id="テキスト ボックス 2" o:spid="_x0000_s1073" type="#_x0000_t202" style="position:absolute;width:44421;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" filled="f" stroked="f">
                  <v:textbox style="mso-fit-shape-to-text:t">
                    <w:txbxContent>
                      <w:p w14:paraId="16CF053D" w14:textId="77777777" w:rsidR="001B0EFA" w:rsidRDefault="001B0EFA" w:rsidP="001030B9">
                        <w:pPr>
                          <w:rPr>
                            <w:b/>
                            <w:color w:val="000000" w:themeColor="text1"/>
                            <w:kern w:val="24"/>
                            <w:sz w:val="21"/>
                          </w:rPr>
                        </w:pPr>
                        <w:r>
                          <w:rPr>
                            <w:b/>
                            <w:color w:val="000000" w:themeColor="text1"/>
                            <w:kern w:val="24"/>
                            <w:sz w:val="21"/>
                          </w:rPr>
                          <w:t>Accelerated durability test procedure, partial mileage accumulation</w:t>
                        </w:r>
                      </w:p>
                    </w:txbxContent>
                  </v:textbox>
                </v:shape>
                <w10:wrap type="topAndBottom"/>
              </v:group>
            </w:pict>
          </mc:Fallback>
        </mc:AlternateContent>
      </w:r>
    </w:p>
    <w:p w14:paraId="3E46DACE"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2.3.2.3.</w:t>
      </w:r>
      <w:r w:rsidRPr="009E5814">
        <w:rPr>
          <w:rFonts w:ascii="Times New Roman" w:hAnsi="Times New Roman" w:cs="Times New Roman"/>
          <w:sz w:val="20"/>
          <w:szCs w:val="20"/>
        </w:rPr>
        <w:tab/>
        <w:t>Stop criteria for the durability test procedure with partial distance accumulation.</w:t>
      </w:r>
    </w:p>
    <w:p w14:paraId="3F44F910"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ab/>
        <w:t>Partial distance accumulation may stop if the following criteria are met:</w:t>
      </w:r>
    </w:p>
    <w:p w14:paraId="5413A7B0"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2.3.2.3.1.</w:t>
      </w:r>
      <w:r w:rsidRPr="009E5814">
        <w:rPr>
          <w:rFonts w:ascii="Times New Roman" w:hAnsi="Times New Roman" w:cs="Times New Roman"/>
          <w:sz w:val="20"/>
          <w:szCs w:val="20"/>
        </w:rPr>
        <w:tab/>
        <w:t>if a minimum of 50% of the applicable test distance laid down in paragraph 2.4. has been accumulated; and</w:t>
      </w:r>
    </w:p>
    <w:p w14:paraId="1114F2B7" w14:textId="21D9B078"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2.3.2.3.2.</w:t>
      </w:r>
      <w:r w:rsidRPr="009E5814">
        <w:rPr>
          <w:rFonts w:ascii="Times New Roman" w:hAnsi="Times New Roman" w:cs="Times New Roman"/>
          <w:sz w:val="20"/>
          <w:szCs w:val="20"/>
        </w:rPr>
        <w:tab/>
        <w:t xml:space="preserve">if all the Type I emission verification test results are below the emission limits laid down in paragraph 7. of </w:t>
      </w:r>
      <w:commentRangeStart w:id="106"/>
      <w:del w:id="107" w:author="Wakimura Makoto" w:date="2021-06-29T16:45:00Z">
        <w:r w:rsidRPr="00404BB8" w:rsidDel="00404BB8">
          <w:rPr>
            <w:rFonts w:ascii="Times New Roman" w:hAnsi="Times New Roman" w:cs="Times New Roman"/>
            <w:b/>
            <w:bCs/>
            <w:sz w:val="20"/>
            <w:szCs w:val="20"/>
            <w:rPrChange w:id="108" w:author="Wakimura Makoto" w:date="2021-06-29T16:45:00Z">
              <w:rPr>
                <w:rFonts w:ascii="Times New Roman" w:hAnsi="Times New Roman" w:cs="Times New Roman"/>
                <w:sz w:val="20"/>
                <w:szCs w:val="20"/>
              </w:rPr>
            </w:rPrChange>
          </w:rPr>
          <w:delText>Part II of</w:delText>
        </w:r>
        <w:r w:rsidRPr="009E5814" w:rsidDel="00404BB8">
          <w:rPr>
            <w:rFonts w:ascii="Times New Roman" w:hAnsi="Times New Roman" w:cs="Times New Roman"/>
            <w:sz w:val="20"/>
            <w:szCs w:val="20"/>
          </w:rPr>
          <w:delText xml:space="preserve"> </w:delText>
        </w:r>
      </w:del>
      <w:r w:rsidRPr="009E5814">
        <w:rPr>
          <w:rFonts w:ascii="Times New Roman" w:hAnsi="Times New Roman" w:cs="Times New Roman"/>
          <w:sz w:val="20"/>
          <w:szCs w:val="20"/>
        </w:rPr>
        <w:t xml:space="preserve">GTR No.2 Amendment </w:t>
      </w:r>
      <w:del w:id="109" w:author="Wakimura Makoto" w:date="2021-06-29T16:45:00Z">
        <w:r w:rsidRPr="00404BB8" w:rsidDel="00404BB8">
          <w:rPr>
            <w:rFonts w:ascii="Times New Roman" w:hAnsi="Times New Roman" w:cs="Times New Roman"/>
            <w:b/>
            <w:bCs/>
            <w:sz w:val="20"/>
            <w:szCs w:val="20"/>
            <w:rPrChange w:id="110" w:author="Wakimura Makoto" w:date="2021-06-29T16:45:00Z">
              <w:rPr>
                <w:rFonts w:ascii="Times New Roman" w:hAnsi="Times New Roman" w:cs="Times New Roman"/>
                <w:sz w:val="20"/>
                <w:szCs w:val="20"/>
              </w:rPr>
            </w:rPrChange>
          </w:rPr>
          <w:delText>4</w:delText>
        </w:r>
      </w:del>
      <w:ins w:id="111" w:author="Wakimura Makoto" w:date="2021-06-29T16:45:00Z">
        <w:r w:rsidR="00404BB8" w:rsidRPr="00404BB8">
          <w:rPr>
            <w:rFonts w:ascii="Times New Roman" w:hAnsi="Times New Roman" w:cs="Times New Roman"/>
            <w:b/>
            <w:bCs/>
            <w:sz w:val="20"/>
            <w:szCs w:val="20"/>
            <w:rPrChange w:id="112" w:author="Wakimura Makoto" w:date="2021-06-29T16:45:00Z">
              <w:rPr>
                <w:rFonts w:ascii="Times New Roman" w:hAnsi="Times New Roman" w:cs="Times New Roman"/>
                <w:sz w:val="20"/>
                <w:szCs w:val="20"/>
              </w:rPr>
            </w:rPrChange>
          </w:rPr>
          <w:t>5</w:t>
        </w:r>
        <w:commentRangeEnd w:id="106"/>
        <w:r w:rsidR="00404BB8">
          <w:rPr>
            <w:rStyle w:val="CommentReference"/>
          </w:rPr>
          <w:commentReference w:id="106"/>
        </w:r>
      </w:ins>
      <w:r w:rsidRPr="009E5814">
        <w:rPr>
          <w:rFonts w:ascii="Times New Roman" w:hAnsi="Times New Roman" w:cs="Times New Roman"/>
          <w:sz w:val="20"/>
          <w:szCs w:val="20"/>
        </w:rPr>
        <w:t xml:space="preserve"> at all times during the partial distance accumulation phase; or</w:t>
      </w:r>
    </w:p>
    <w:p w14:paraId="6BB01FE8"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2.3.2.3.3.</w:t>
      </w:r>
      <w:r w:rsidRPr="009E5814">
        <w:rPr>
          <w:rFonts w:ascii="Times New Roman" w:hAnsi="Times New Roman" w:cs="Times New Roman"/>
          <w:sz w:val="20"/>
          <w:szCs w:val="20"/>
        </w:rPr>
        <w:tab/>
        <w:t>if the manufacturer cannot prove that the stop criteria in paragraph 2.3.2.3.1. and 2.3.2.3.2. are met, the distance accumulation shall continue to the point where those criteria are met or to the full durability distance laid down in paragraph 2.4.</w:t>
      </w:r>
    </w:p>
    <w:p w14:paraId="5EC507C8"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2.3.2.4.</w:t>
      </w:r>
      <w:r w:rsidRPr="009E5814">
        <w:rPr>
          <w:rFonts w:ascii="Times New Roman" w:hAnsi="Times New Roman" w:cs="Times New Roman"/>
          <w:sz w:val="20"/>
          <w:szCs w:val="20"/>
        </w:rPr>
        <w:tab/>
        <w:t>Data processing and reporting for the durability test procedure with partial distance accumulation</w:t>
      </w:r>
    </w:p>
    <w:p w14:paraId="47C87147"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2.3.2.4.1.</w:t>
      </w:r>
      <w:r w:rsidRPr="009E5814">
        <w:rPr>
          <w:rFonts w:ascii="Times New Roman" w:hAnsi="Times New Roman" w:cs="Times New Roman"/>
          <w:sz w:val="20"/>
          <w:szCs w:val="20"/>
        </w:rPr>
        <w:tab/>
        <w:t xml:space="preserve">The manufacturer shall use the arithmetic mean of the Type I emission test results at each test interval, with a minimum of </w:t>
      </w:r>
      <w:r w:rsidRPr="009E5814">
        <w:rPr>
          <w:rFonts w:ascii="Times New Roman" w:hAnsi="Times New Roman" w:cs="Times New Roman"/>
          <w:bCs/>
          <w:sz w:val="20"/>
          <w:szCs w:val="20"/>
        </w:rPr>
        <w:t>one</w:t>
      </w:r>
      <w:r w:rsidRPr="009E5814">
        <w:rPr>
          <w:rFonts w:ascii="Times New Roman" w:hAnsi="Times New Roman" w:cs="Times New Roman"/>
          <w:b/>
          <w:sz w:val="20"/>
          <w:szCs w:val="20"/>
        </w:rPr>
        <w:t xml:space="preserve"> </w:t>
      </w:r>
      <w:r w:rsidRPr="009E5814">
        <w:rPr>
          <w:rFonts w:ascii="Times New Roman" w:hAnsi="Times New Roman" w:cs="Times New Roman"/>
          <w:sz w:val="20"/>
          <w:szCs w:val="20"/>
        </w:rPr>
        <w:t>emission tests per test interval. All Type I emissions test results shall be plotted per THC, CO, NO</w:t>
      </w:r>
      <w:r w:rsidRPr="009E5814">
        <w:rPr>
          <w:rFonts w:ascii="Times New Roman" w:hAnsi="Times New Roman" w:cs="Times New Roman"/>
          <w:sz w:val="20"/>
          <w:szCs w:val="20"/>
          <w:vertAlign w:val="subscript"/>
        </w:rPr>
        <w:t>x</w:t>
      </w:r>
      <w:r w:rsidRPr="009E5814">
        <w:rPr>
          <w:rFonts w:ascii="Times New Roman" w:hAnsi="Times New Roman" w:cs="Times New Roman"/>
          <w:sz w:val="20"/>
          <w:szCs w:val="20"/>
        </w:rPr>
        <w:t xml:space="preserve">, and if applicable NMHC and PM, emission constituent, against accumulation distance rounded to the nearest kilometre. </w:t>
      </w:r>
      <w:r w:rsidRPr="009E5814">
        <w:rPr>
          <w:rFonts w:ascii="Times New Roman" w:hAnsi="Times New Roman" w:cs="Times New Roman"/>
          <w:bCs/>
          <w:sz w:val="20"/>
          <w:szCs w:val="20"/>
        </w:rPr>
        <w:t>If more than one test per test interval is performed, then an arithmetic mean shall be used.</w:t>
      </w:r>
    </w:p>
    <w:p w14:paraId="6FAE80AA"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2.3.2.4.2.</w:t>
      </w:r>
      <w:r w:rsidRPr="009E5814">
        <w:rPr>
          <w:rFonts w:ascii="Times New Roman" w:hAnsi="Times New Roman" w:cs="Times New Roman"/>
          <w:sz w:val="20"/>
          <w:szCs w:val="20"/>
        </w:rPr>
        <w:tab/>
        <w:t xml:space="preserve">The best fit linear line (trend line: y = </w:t>
      </w:r>
      <w:proofErr w:type="spellStart"/>
      <w:r w:rsidRPr="009E5814">
        <w:rPr>
          <w:rFonts w:ascii="Times New Roman" w:hAnsi="Times New Roman" w:cs="Times New Roman"/>
          <w:sz w:val="20"/>
          <w:szCs w:val="20"/>
        </w:rPr>
        <w:t>ax+b</w:t>
      </w:r>
      <w:proofErr w:type="spellEnd"/>
      <w:r w:rsidRPr="009E5814">
        <w:rPr>
          <w:rFonts w:ascii="Times New Roman" w:hAnsi="Times New Roman" w:cs="Times New Roman"/>
          <w:sz w:val="20"/>
          <w:szCs w:val="20"/>
        </w:rPr>
        <w:t xml:space="preserve">) shall be fitted and drawn through all these data points based on the method of least squares. This best-fit straight trend line shall be extrapolated over the full durability distance laid down in paragraph 2.4. At the request of the manufacturer, the trend line may start as of 20% of the durability distance laid down in paragraph 2.4., in order to </w:t>
      </w:r>
      <w:proofErr w:type="gramStart"/>
      <w:r w:rsidRPr="009E5814">
        <w:rPr>
          <w:rFonts w:ascii="Times New Roman" w:hAnsi="Times New Roman" w:cs="Times New Roman"/>
          <w:sz w:val="20"/>
          <w:szCs w:val="20"/>
        </w:rPr>
        <w:t>take into account</w:t>
      </w:r>
      <w:proofErr w:type="gramEnd"/>
      <w:r w:rsidRPr="009E5814">
        <w:rPr>
          <w:rFonts w:ascii="Times New Roman" w:hAnsi="Times New Roman" w:cs="Times New Roman"/>
          <w:sz w:val="20"/>
          <w:szCs w:val="20"/>
        </w:rPr>
        <w:t xml:space="preserve"> possible run-in effects of the pollution-control devices.</w:t>
      </w:r>
    </w:p>
    <w:p w14:paraId="148AEBBA"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2.3.2.4.3.</w:t>
      </w:r>
      <w:r w:rsidRPr="009E5814">
        <w:rPr>
          <w:rFonts w:ascii="Times New Roman" w:hAnsi="Times New Roman" w:cs="Times New Roman"/>
          <w:sz w:val="20"/>
          <w:szCs w:val="20"/>
        </w:rPr>
        <w:tab/>
        <w:t xml:space="preserve">A minimum of four data points shall be used to draw each trend line, with the first at, or before, 20% of the durability distance laid down in paragraph 2.4. and the last one at the end of distance accumulation; at least two other data points shall be equally spaced between the first and final Type I test measurement distances.  </w:t>
      </w:r>
      <w:r w:rsidRPr="009E5814">
        <w:rPr>
          <w:rFonts w:ascii="Times New Roman" w:hAnsi="Times New Roman" w:cs="Times New Roman"/>
          <w:bCs/>
          <w:sz w:val="20"/>
          <w:szCs w:val="20"/>
        </w:rPr>
        <w:t>If more than one test per test interval is performed, then arithmetic means shall be used.</w:t>
      </w:r>
    </w:p>
    <w:p w14:paraId="3081FCB0" w14:textId="76C59362"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2.3.2.4.4.</w:t>
      </w:r>
      <w:r w:rsidRPr="009E5814">
        <w:rPr>
          <w:rFonts w:ascii="Times New Roman" w:hAnsi="Times New Roman" w:cs="Times New Roman"/>
          <w:sz w:val="20"/>
          <w:szCs w:val="20"/>
        </w:rPr>
        <w:tab/>
        <w:t>The applicable emission limits set out paragraph 7. of</w:t>
      </w:r>
      <w:commentRangeStart w:id="113"/>
      <w:r w:rsidRPr="009E5814">
        <w:rPr>
          <w:rFonts w:ascii="Times New Roman" w:hAnsi="Times New Roman" w:cs="Times New Roman"/>
          <w:sz w:val="20"/>
          <w:szCs w:val="20"/>
        </w:rPr>
        <w:t xml:space="preserve"> </w:t>
      </w:r>
      <w:del w:id="114" w:author="Wakimura Makoto" w:date="2021-06-29T16:47:00Z">
        <w:r w:rsidRPr="00404BB8" w:rsidDel="00404BB8">
          <w:rPr>
            <w:rFonts w:ascii="Times New Roman" w:hAnsi="Times New Roman" w:cs="Times New Roman"/>
            <w:b/>
            <w:bCs/>
            <w:sz w:val="20"/>
            <w:szCs w:val="20"/>
            <w:rPrChange w:id="115" w:author="Wakimura Makoto" w:date="2021-06-29T16:47:00Z">
              <w:rPr>
                <w:rFonts w:ascii="Times New Roman" w:hAnsi="Times New Roman" w:cs="Times New Roman"/>
                <w:sz w:val="20"/>
                <w:szCs w:val="20"/>
              </w:rPr>
            </w:rPrChange>
          </w:rPr>
          <w:delText>Part II of</w:delText>
        </w:r>
        <w:r w:rsidRPr="009E5814" w:rsidDel="00404BB8">
          <w:rPr>
            <w:rFonts w:ascii="Times New Roman" w:hAnsi="Times New Roman" w:cs="Times New Roman"/>
            <w:sz w:val="20"/>
            <w:szCs w:val="20"/>
          </w:rPr>
          <w:delText xml:space="preserve"> </w:delText>
        </w:r>
      </w:del>
      <w:r w:rsidRPr="009E5814">
        <w:rPr>
          <w:rFonts w:ascii="Times New Roman" w:hAnsi="Times New Roman" w:cs="Times New Roman"/>
          <w:sz w:val="20"/>
          <w:szCs w:val="20"/>
        </w:rPr>
        <w:t xml:space="preserve">GTR No.2 Amendment </w:t>
      </w:r>
      <w:del w:id="116" w:author="Wakimura Makoto" w:date="2021-06-29T16:47:00Z">
        <w:r w:rsidRPr="00404BB8" w:rsidDel="00404BB8">
          <w:rPr>
            <w:rFonts w:ascii="Times New Roman" w:hAnsi="Times New Roman" w:cs="Times New Roman"/>
            <w:b/>
            <w:bCs/>
            <w:sz w:val="20"/>
            <w:szCs w:val="20"/>
            <w:rPrChange w:id="117" w:author="Wakimura Makoto" w:date="2021-06-29T16:47:00Z">
              <w:rPr>
                <w:rFonts w:ascii="Times New Roman" w:hAnsi="Times New Roman" w:cs="Times New Roman"/>
                <w:sz w:val="20"/>
                <w:szCs w:val="20"/>
              </w:rPr>
            </w:rPrChange>
          </w:rPr>
          <w:delText>4</w:delText>
        </w:r>
      </w:del>
      <w:ins w:id="118" w:author="Wakimura Makoto" w:date="2021-06-29T16:47:00Z">
        <w:r w:rsidR="00404BB8" w:rsidRPr="00404BB8">
          <w:rPr>
            <w:rFonts w:ascii="Times New Roman" w:hAnsi="Times New Roman" w:cs="Times New Roman"/>
            <w:b/>
            <w:bCs/>
            <w:sz w:val="20"/>
            <w:szCs w:val="20"/>
            <w:rPrChange w:id="119" w:author="Wakimura Makoto" w:date="2021-06-29T16:47:00Z">
              <w:rPr>
                <w:rFonts w:ascii="Times New Roman" w:hAnsi="Times New Roman" w:cs="Times New Roman"/>
                <w:sz w:val="20"/>
                <w:szCs w:val="20"/>
              </w:rPr>
            </w:rPrChange>
          </w:rPr>
          <w:t>5</w:t>
        </w:r>
        <w:commentRangeEnd w:id="113"/>
        <w:r w:rsidR="00404BB8">
          <w:rPr>
            <w:rStyle w:val="CommentReference"/>
          </w:rPr>
          <w:commentReference w:id="113"/>
        </w:r>
      </w:ins>
      <w:r w:rsidRPr="009E5814">
        <w:rPr>
          <w:rFonts w:ascii="Times New Roman" w:hAnsi="Times New Roman" w:cs="Times New Roman"/>
          <w:sz w:val="20"/>
          <w:szCs w:val="20"/>
        </w:rPr>
        <w:t xml:space="preserve"> shall be plotted in the graphs per </w:t>
      </w:r>
      <w:r w:rsidRPr="009E5814">
        <w:rPr>
          <w:rFonts w:ascii="Times New Roman" w:hAnsi="Times New Roman" w:cs="Times New Roman"/>
          <w:sz w:val="20"/>
          <w:szCs w:val="20"/>
        </w:rPr>
        <w:lastRenderedPageBreak/>
        <w:t xml:space="preserve">emission constituent laid down in paragraph 2.3.2.4.2. and 2.3.2.4.3. The plotted trend line shall not exceed these applicable emission limits at any distance data point. The graph per THC, CO, NOx, and if applicable NMHC and PM, emission constituent plotted against accumulation distance shall be added to the test report. </w:t>
      </w:r>
    </w:p>
    <w:p w14:paraId="05C7B5AC"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Figure 3: Theoretical example of the plotted Type I total hydrocarbon (THC) emission test results, the plotted Type I THC Euro 4 test limit (170 mg/km) and the best-fit straight trend line of a Euro 4 motorcycle (</w:t>
      </w:r>
      <w:proofErr w:type="spellStart"/>
      <w:r w:rsidRPr="009E5814">
        <w:rPr>
          <w:rFonts w:ascii="Times New Roman" w:hAnsi="Times New Roman" w:cs="Times New Roman"/>
          <w:sz w:val="20"/>
          <w:szCs w:val="20"/>
        </w:rPr>
        <w:t>vmax</w:t>
      </w:r>
      <w:proofErr w:type="spellEnd"/>
      <w:r w:rsidRPr="009E5814">
        <w:rPr>
          <w:rFonts w:ascii="Times New Roman" w:hAnsi="Times New Roman" w:cs="Times New Roman"/>
          <w:sz w:val="20"/>
          <w:szCs w:val="20"/>
        </w:rPr>
        <w:t xml:space="preserve"> &gt; 130 km/h), all versus accumulated distance.</w:t>
      </w:r>
    </w:p>
    <w:p w14:paraId="599130C5"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noProof/>
          <w:sz w:val="20"/>
          <w:szCs w:val="20"/>
        </w:rPr>
        <mc:AlternateContent>
          <mc:Choice Requires="wpg">
            <w:drawing>
              <wp:anchor distT="0" distB="0" distL="114300" distR="114300" simplePos="0" relativeHeight="251660288" behindDoc="0" locked="0" layoutInCell="1" hidden="0" allowOverlap="1" wp14:anchorId="6EBCA6AB" wp14:editId="5652CDF4">
                <wp:simplePos x="0" y="0"/>
                <wp:positionH relativeFrom="column">
                  <wp:posOffset>720090</wp:posOffset>
                </wp:positionH>
                <wp:positionV relativeFrom="paragraph">
                  <wp:posOffset>0</wp:posOffset>
                </wp:positionV>
                <wp:extent cx="5069999" cy="3742055"/>
                <wp:effectExtent l="0" t="0" r="0" b="0"/>
                <wp:wrapTopAndBottom/>
                <wp:docPr id="1075" name="グループ化 1"/>
                <wp:cNvGraphicFramePr/>
                <a:graphic xmlns:a="http://schemas.openxmlformats.org/drawingml/2006/main">
                  <a:graphicData uri="http://schemas.microsoft.com/office/word/2010/wordprocessingGroup">
                    <wpg:wgp>
                      <wpg:cNvGrpSpPr/>
                      <wpg:grpSpPr>
                        <a:xfrm>
                          <a:off x="0" y="0"/>
                          <a:ext cx="5069999" cy="3742055"/>
                          <a:chOff x="0" y="0"/>
                          <a:chExt cx="5950060" cy="4391025"/>
                        </a:xfrm>
                      </wpg:grpSpPr>
                      <wpg:grpSp>
                        <wpg:cNvPr id="5" name="グループ化 5"/>
                        <wpg:cNvGrpSpPr/>
                        <wpg:grpSpPr>
                          <a:xfrm>
                            <a:off x="0" y="0"/>
                            <a:ext cx="5657850" cy="4391025"/>
                            <a:chOff x="0" y="0"/>
                            <a:chExt cx="5657850" cy="4391025"/>
                          </a:xfrm>
                        </wpg:grpSpPr>
                        <pic:pic xmlns:pic="http://schemas.openxmlformats.org/drawingml/2006/picture">
                          <pic:nvPicPr>
                            <pic:cNvPr id="1077" name="図 161"/>
                            <pic:cNvPicPr>
                              <a:picLocks noChangeAspect="1"/>
                            </pic:cNvPicPr>
                          </pic:nvPicPr>
                          <pic:blipFill>
                            <a:blip r:embed="rId21"/>
                            <a:stretch>
                              <a:fillRect/>
                            </a:stretch>
                          </pic:blipFill>
                          <pic:spPr>
                            <a:xfrm>
                              <a:off x="0" y="0"/>
                              <a:ext cx="5657850" cy="4391025"/>
                            </a:xfrm>
                            <a:prstGeom prst="rect">
                              <a:avLst/>
                            </a:prstGeom>
                          </pic:spPr>
                        </pic:pic>
                        <wps:wsp>
                          <wps:cNvPr id="1078" name="テキスト ボックス 4"/>
                          <wps:cNvSpPr txBox="1"/>
                          <wps:spPr>
                            <a:xfrm rot="16200000">
                              <a:off x="-882352" y="1470467"/>
                              <a:ext cx="2339694" cy="534326"/>
                            </a:xfrm>
                            <a:prstGeom prst="rect">
                              <a:avLst/>
                            </a:prstGeom>
                            <a:noFill/>
                          </wps:spPr>
                          <wps:txbx>
                            <w:txbxContent>
                              <w:p w14:paraId="1F08AA5D" w14:textId="77777777" w:rsidR="001B0EFA" w:rsidRDefault="001B0EFA" w:rsidP="001030B9">
                                <w:pPr>
                                  <w:pStyle w:val="NormalWeb"/>
                                  <w:jc w:val="center"/>
                                </w:pPr>
                                <w:r>
                                  <w:rPr>
                                    <w:rFonts w:asciiTheme="minorHAnsi" w:hAnsiTheme="minorHAnsi"/>
                                    <w:color w:val="000000" w:themeColor="text1"/>
                                    <w:kern w:val="24"/>
                                  </w:rPr>
                                  <w:t>THC  (mg/km)</w:t>
                                </w:r>
                              </w:p>
                            </w:txbxContent>
                          </wps:txbx>
                          <wps:bodyPr vertOverflow="overflow" horzOverflow="overflow" wrap="square" rtlCol="0">
                            <a:spAutoFit/>
                          </wps:bodyPr>
                        </wps:wsp>
                        <wps:wsp>
                          <wps:cNvPr id="1079" name="テキスト ボックス 5"/>
                          <wps:cNvSpPr txBox="1"/>
                          <wps:spPr>
                            <a:xfrm>
                              <a:off x="1138124" y="3272689"/>
                              <a:ext cx="3766365" cy="534255"/>
                            </a:xfrm>
                            <a:prstGeom prst="rect">
                              <a:avLst/>
                            </a:prstGeom>
                            <a:noFill/>
                          </wps:spPr>
                          <wps:txbx>
                            <w:txbxContent>
                              <w:p w14:paraId="2A7C63EA" w14:textId="77777777" w:rsidR="001B0EFA" w:rsidRDefault="001B0EFA" w:rsidP="001030B9">
                                <w:pPr>
                                  <w:pStyle w:val="NormalWeb"/>
                                  <w:jc w:val="center"/>
                                </w:pPr>
                                <w:r>
                                  <w:rPr>
                                    <w:rFonts w:asciiTheme="minorHAnsi" w:hAnsiTheme="minorHAnsi"/>
                                    <w:color w:val="000000" w:themeColor="text1"/>
                                    <w:kern w:val="24"/>
                                  </w:rPr>
                                  <w:t xml:space="preserve">Accumulated distance (km) </w:t>
                                </w:r>
                              </w:p>
                            </w:txbxContent>
                          </wps:txbx>
                          <wps:bodyPr vertOverflow="overflow" horzOverflow="overflow" wrap="square" rtlCol="0">
                            <a:spAutoFit/>
                          </wps:bodyPr>
                        </wps:wsp>
                        <wps:wsp>
                          <wps:cNvPr id="1080" name="テキスト ボックス 6"/>
                          <wps:cNvSpPr txBox="1"/>
                          <wps:spPr>
                            <a:xfrm>
                              <a:off x="1138124" y="3677664"/>
                              <a:ext cx="1978571" cy="470174"/>
                            </a:xfrm>
                            <a:prstGeom prst="rect">
                              <a:avLst/>
                            </a:prstGeom>
                            <a:noFill/>
                          </wps:spPr>
                          <wps:txbx>
                            <w:txbxContent>
                              <w:p w14:paraId="0111CF58" w14:textId="77777777" w:rsidR="001B0EFA" w:rsidRDefault="001B0EFA" w:rsidP="001030B9">
                                <w:pPr>
                                  <w:pStyle w:val="NormalWeb"/>
                                </w:pPr>
                                <w:r>
                                  <w:rPr>
                                    <w:color w:val="000000" w:themeColor="text1"/>
                                    <w:kern w:val="24"/>
                                    <w:sz w:val="18"/>
                                  </w:rPr>
                                  <w:t>THC measured (mg/km)</w:t>
                                </w:r>
                              </w:p>
                            </w:txbxContent>
                          </wps:txbx>
                          <wps:bodyPr vertOverflow="overflow" horzOverflow="overflow" wrap="square" rtlCol="0">
                            <a:spAutoFit/>
                          </wps:bodyPr>
                        </wps:wsp>
                        <wps:wsp>
                          <wps:cNvPr id="1081" name="テキスト ボックス 7"/>
                          <wps:cNvSpPr txBox="1"/>
                          <wps:spPr>
                            <a:xfrm>
                              <a:off x="1138122" y="3876193"/>
                              <a:ext cx="1844431" cy="470174"/>
                            </a:xfrm>
                            <a:prstGeom prst="rect">
                              <a:avLst/>
                            </a:prstGeom>
                            <a:noFill/>
                          </wps:spPr>
                          <wps:txbx>
                            <w:txbxContent>
                              <w:p w14:paraId="234C1373" w14:textId="77777777" w:rsidR="001B0EFA" w:rsidRDefault="001B0EFA" w:rsidP="001030B9">
                                <w:pPr>
                                  <w:pStyle w:val="NormalWeb"/>
                                </w:pPr>
                                <w:r>
                                  <w:rPr>
                                    <w:color w:val="000000" w:themeColor="text1"/>
                                    <w:kern w:val="24"/>
                                    <w:sz w:val="18"/>
                                  </w:rPr>
                                  <w:t>THC limit (mg/km)</w:t>
                                </w:r>
                              </w:p>
                            </w:txbxContent>
                          </wps:txbx>
                          <wps:bodyPr vertOverflow="overflow" horzOverflow="overflow" wrap="square" rtlCol="0">
                            <a:spAutoFit/>
                          </wps:bodyPr>
                        </wps:wsp>
                      </wpg:grpSp>
                      <wps:wsp>
                        <wps:cNvPr id="1082" name="テキスト ボックス 8"/>
                        <wps:cNvSpPr txBox="1"/>
                        <wps:spPr>
                          <a:xfrm>
                            <a:off x="3559656" y="3677611"/>
                            <a:ext cx="1769163" cy="470174"/>
                          </a:xfrm>
                          <a:prstGeom prst="rect">
                            <a:avLst/>
                          </a:prstGeom>
                          <a:noFill/>
                        </wps:spPr>
                        <wps:txbx>
                          <w:txbxContent>
                            <w:p w14:paraId="3892EA43" w14:textId="77777777" w:rsidR="001B0EFA" w:rsidRDefault="001B0EFA" w:rsidP="001030B9">
                              <w:pPr>
                                <w:pStyle w:val="NormalWeb"/>
                              </w:pPr>
                              <w:r>
                                <w:rPr>
                                  <w:color w:val="000000" w:themeColor="text1"/>
                                  <w:kern w:val="24"/>
                                  <w:sz w:val="18"/>
                                </w:rPr>
                                <w:t>THC average (mg/km)</w:t>
                              </w:r>
                            </w:p>
                          </w:txbxContent>
                        </wps:txbx>
                        <wps:bodyPr vertOverflow="overflow" horzOverflow="overflow" wrap="square" rtlCol="0">
                          <a:spAutoFit/>
                        </wps:bodyPr>
                      </wps:wsp>
                      <wps:wsp>
                        <wps:cNvPr id="1083" name="テキスト ボックス 9"/>
                        <wps:cNvSpPr txBox="1"/>
                        <wps:spPr>
                          <a:xfrm>
                            <a:off x="3559380" y="3865324"/>
                            <a:ext cx="2390680" cy="470174"/>
                          </a:xfrm>
                          <a:prstGeom prst="rect">
                            <a:avLst/>
                          </a:prstGeom>
                          <a:noFill/>
                        </wps:spPr>
                        <wps:txbx>
                          <w:txbxContent>
                            <w:p w14:paraId="7731D641" w14:textId="77777777" w:rsidR="001B0EFA" w:rsidRPr="001030B9" w:rsidRDefault="001B0EFA" w:rsidP="001030B9">
                              <w:pPr>
                                <w:pStyle w:val="NormalWeb"/>
                                <w:rPr>
                                  <w:lang w:val="en-US"/>
                                </w:rPr>
                              </w:pPr>
                              <w:r w:rsidRPr="001030B9">
                                <w:rPr>
                                  <w:color w:val="000000" w:themeColor="text1"/>
                                  <w:kern w:val="24"/>
                                  <w:sz w:val="18"/>
                                  <w:lang w:val="en-US"/>
                                </w:rPr>
                                <w:t>Linear (THC average (mg/km))</w:t>
                              </w:r>
                            </w:p>
                          </w:txbxContent>
                        </wps:txbx>
                        <wps:bodyPr vertOverflow="overflow" horzOverflow="overflow" wrap="square" rtlCol="0">
                          <a:spAutoFit/>
                        </wps:bodyPr>
                      </wps:wsp>
                    </wpg:wgp>
                  </a:graphicData>
                </a:graphic>
              </wp:anchor>
            </w:drawing>
          </mc:Choice>
          <mc:Fallback>
            <w:pict>
              <v:group w14:anchorId="6EBCA6AB" id="グループ化 1" o:spid="_x0000_s1074" style="position:absolute;left:0;text-align:left;margin-left:56.7pt;margin-top:0;width:399.2pt;height:294.65pt;z-index:251660288;mso-position-horizontal-relative:text;mso-position-vertical-relative:text" coordsize="59500,439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">
                <v:group id="_x0000_s1075" style="position:absolute;width:56578;height:43910" coordsize="56578,43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61" o:spid="_x0000_s1076" type="#_x0000_t75" style="position:absolute;width:56578;height:439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">
                    <v:imagedata r:id="rId22" o:title=""/>
                  </v:shape>
                  <v:shape id="テキスト ボックス 4" o:spid="_x0000_s1077" type="#_x0000_t202" style="position:absolute;left:-8824;top:14704;width:23397;height:534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" filled="f" stroked="f">
                    <v:textbox style="mso-fit-shape-to-text:t">
                      <w:txbxContent>
                        <w:p w14:paraId="1F08AA5D" w14:textId="77777777" w:rsidR="001B0EFA" w:rsidRDefault="001B0EFA" w:rsidP="001030B9">
                          <w:pPr>
                            <w:pStyle w:val="NormalWeb"/>
                            <w:jc w:val="center"/>
                          </w:pPr>
                          <w:r>
                            <w:rPr>
                              <w:rFonts w:asciiTheme="minorHAnsi" w:hAnsiTheme="minorHAnsi"/>
                              <w:color w:val="000000" w:themeColor="text1"/>
                              <w:kern w:val="24"/>
                            </w:rPr>
                            <w:t>THC  (mg/km)</w:t>
                          </w:r>
                        </w:p>
                      </w:txbxContent>
                    </v:textbox>
                  </v:shape>
                  <v:shape id="テキスト ボックス 5" o:spid="_x0000_s1078" type="#_x0000_t202" style="position:absolute;left:11381;top:32726;width:37663;height:5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" filled="f" stroked="f">
                    <v:textbox style="mso-fit-shape-to-text:t">
                      <w:txbxContent>
                        <w:p w14:paraId="2A7C63EA" w14:textId="77777777" w:rsidR="001B0EFA" w:rsidRDefault="001B0EFA" w:rsidP="001030B9">
                          <w:pPr>
                            <w:pStyle w:val="NormalWeb"/>
                            <w:jc w:val="center"/>
                          </w:pPr>
                          <w:r>
                            <w:rPr>
                              <w:rFonts w:asciiTheme="minorHAnsi" w:hAnsiTheme="minorHAnsi"/>
                              <w:color w:val="000000" w:themeColor="text1"/>
                              <w:kern w:val="24"/>
                            </w:rPr>
                            <w:t xml:space="preserve">Accumulated distance (km) </w:t>
                          </w:r>
                        </w:p>
                      </w:txbxContent>
                    </v:textbox>
                  </v:shape>
                  <v:shape id="テキスト ボックス 6" o:spid="_x0000_s1079" type="#_x0000_t202" style="position:absolute;left:11381;top:36776;width:19785;height:4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" filled="f" stroked="f">
                    <v:textbox style="mso-fit-shape-to-text:t">
                      <w:txbxContent>
                        <w:p w14:paraId="0111CF58" w14:textId="77777777" w:rsidR="001B0EFA" w:rsidRDefault="001B0EFA" w:rsidP="001030B9">
                          <w:pPr>
                            <w:pStyle w:val="NormalWeb"/>
                          </w:pPr>
                          <w:r>
                            <w:rPr>
                              <w:color w:val="000000" w:themeColor="text1"/>
                              <w:kern w:val="24"/>
                              <w:sz w:val="18"/>
                            </w:rPr>
                            <w:t>THC measured (mg/km)</w:t>
                          </w:r>
                        </w:p>
                      </w:txbxContent>
                    </v:textbox>
                  </v:shape>
                  <v:shape id="テキスト ボックス 7" o:spid="_x0000_s1080" type="#_x0000_t202" style="position:absolute;left:11381;top:38761;width:18444;height:4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" filled="f" stroked="f">
                    <v:textbox style="mso-fit-shape-to-text:t">
                      <w:txbxContent>
                        <w:p w14:paraId="234C1373" w14:textId="77777777" w:rsidR="001B0EFA" w:rsidRDefault="001B0EFA" w:rsidP="001030B9">
                          <w:pPr>
                            <w:pStyle w:val="NormalWeb"/>
                          </w:pPr>
                          <w:r>
                            <w:rPr>
                              <w:color w:val="000000" w:themeColor="text1"/>
                              <w:kern w:val="24"/>
                              <w:sz w:val="18"/>
                            </w:rPr>
                            <w:t>THC limit (mg/km)</w:t>
                          </w:r>
                        </w:p>
                      </w:txbxContent>
                    </v:textbox>
                  </v:shape>
                </v:group>
                <v:shape id="テキスト ボックス 8" o:spid="_x0000_s1081" type="#_x0000_t202" style="position:absolute;left:35596;top:36776;width:17692;height:4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" filled="f" stroked="f">
                  <v:textbox style="mso-fit-shape-to-text:t">
                    <w:txbxContent>
                      <w:p w14:paraId="3892EA43" w14:textId="77777777" w:rsidR="001B0EFA" w:rsidRDefault="001B0EFA" w:rsidP="001030B9">
                        <w:pPr>
                          <w:pStyle w:val="NormalWeb"/>
                        </w:pPr>
                        <w:r>
                          <w:rPr>
                            <w:color w:val="000000" w:themeColor="text1"/>
                            <w:kern w:val="24"/>
                            <w:sz w:val="18"/>
                          </w:rPr>
                          <w:t>THC average (mg/km)</w:t>
                        </w:r>
                      </w:p>
                    </w:txbxContent>
                  </v:textbox>
                </v:shape>
                <v:shape id="テキスト ボックス 9" o:spid="_x0000_s1082" type="#_x0000_t202" style="position:absolute;left:35593;top:38653;width:23907;height:4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" filled="f" stroked="f">
                  <v:textbox style="mso-fit-shape-to-text:t">
                    <w:txbxContent>
                      <w:p w14:paraId="7731D641" w14:textId="77777777" w:rsidR="001B0EFA" w:rsidRPr="001030B9" w:rsidRDefault="001B0EFA" w:rsidP="001030B9">
                        <w:pPr>
                          <w:pStyle w:val="NormalWeb"/>
                          <w:rPr>
                            <w:lang w:val="en-US"/>
                          </w:rPr>
                        </w:pPr>
                        <w:r w:rsidRPr="001030B9">
                          <w:rPr>
                            <w:color w:val="000000" w:themeColor="text1"/>
                            <w:kern w:val="24"/>
                            <w:sz w:val="18"/>
                            <w:lang w:val="en-US"/>
                          </w:rPr>
                          <w:t>Linear (THC average (mg/km))</w:t>
                        </w:r>
                      </w:p>
                    </w:txbxContent>
                  </v:textbox>
                </v:shape>
                <w10:wrap type="topAndBottom"/>
              </v:group>
            </w:pict>
          </mc:Fallback>
        </mc:AlternateContent>
      </w:r>
      <w:r w:rsidRPr="009E5814">
        <w:rPr>
          <w:rFonts w:ascii="Times New Roman" w:hAnsi="Times New Roman" w:cs="Times New Roman"/>
          <w:sz w:val="20"/>
          <w:szCs w:val="20"/>
        </w:rPr>
        <w:tab/>
      </w:r>
    </w:p>
    <w:p w14:paraId="3208D2A1"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2.3.2.4.5.</w:t>
      </w:r>
      <w:r w:rsidRPr="009E5814">
        <w:rPr>
          <w:rFonts w:ascii="Times New Roman" w:hAnsi="Times New Roman" w:cs="Times New Roman"/>
          <w:sz w:val="20"/>
          <w:szCs w:val="20"/>
        </w:rPr>
        <w:tab/>
        <w:t>Trend line parameters a, x and b of the best-fit straight lines and the calculated pollutant value at the end distance according to the vehicle category shall be stated in the test report. The graph for all emission constituents shall be plotted in the test report. In the test report it shall also be stated which measurements were taken or witnessed by the responsible authority and which by the manufacturer.</w:t>
      </w:r>
    </w:p>
    <w:p w14:paraId="178534E5"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2.3.3.</w:t>
      </w:r>
      <w:r w:rsidRPr="009E5814">
        <w:rPr>
          <w:rFonts w:ascii="Times New Roman" w:hAnsi="Times New Roman" w:cs="Times New Roman"/>
          <w:sz w:val="20"/>
          <w:szCs w:val="20"/>
        </w:rPr>
        <w:tab/>
        <w:t>Mathematical durability procedure</w:t>
      </w:r>
    </w:p>
    <w:p w14:paraId="6C4AF6D4"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ab/>
        <w:t xml:space="preserve">The mathematical durability procedure shall refer to paragraph 1.5.1.3. </w:t>
      </w:r>
    </w:p>
    <w:p w14:paraId="12EC015A" w14:textId="250E7BCB"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2.3.3.1.</w:t>
      </w:r>
      <w:r w:rsidRPr="009E5814">
        <w:rPr>
          <w:rFonts w:ascii="Times New Roman" w:hAnsi="Times New Roman" w:cs="Times New Roman"/>
          <w:sz w:val="20"/>
          <w:szCs w:val="20"/>
        </w:rPr>
        <w:tab/>
        <w:t xml:space="preserve">The emission results of the vehicle that has accumulated more than the distance prescribed in paragraph 1.5.1.3. after it was first started at the end of the production line, the applied deterioration factors set out in paragraph 2.5., and the product of the multiplication of both and the emission limit set out in paragraph 7. of </w:t>
      </w:r>
      <w:commentRangeStart w:id="120"/>
      <w:del w:id="121" w:author="Wakimura Makoto" w:date="2021-06-29T16:48:00Z">
        <w:r w:rsidRPr="00404BB8" w:rsidDel="00404BB8">
          <w:rPr>
            <w:rFonts w:ascii="Times New Roman" w:hAnsi="Times New Roman" w:cs="Times New Roman"/>
            <w:b/>
            <w:bCs/>
            <w:sz w:val="20"/>
            <w:szCs w:val="20"/>
            <w:rPrChange w:id="122" w:author="Wakimura Makoto" w:date="2021-06-29T16:48:00Z">
              <w:rPr>
                <w:rFonts w:ascii="Times New Roman" w:hAnsi="Times New Roman" w:cs="Times New Roman"/>
                <w:sz w:val="20"/>
                <w:szCs w:val="20"/>
              </w:rPr>
            </w:rPrChange>
          </w:rPr>
          <w:delText>Part II of</w:delText>
        </w:r>
        <w:r w:rsidRPr="009E5814" w:rsidDel="00404BB8">
          <w:rPr>
            <w:rFonts w:ascii="Times New Roman" w:hAnsi="Times New Roman" w:cs="Times New Roman"/>
            <w:sz w:val="20"/>
            <w:szCs w:val="20"/>
          </w:rPr>
          <w:delText xml:space="preserve"> </w:delText>
        </w:r>
      </w:del>
      <w:r w:rsidRPr="009E5814">
        <w:rPr>
          <w:rFonts w:ascii="Times New Roman" w:hAnsi="Times New Roman" w:cs="Times New Roman"/>
          <w:sz w:val="20"/>
          <w:szCs w:val="20"/>
        </w:rPr>
        <w:t xml:space="preserve">GTR No.2 Amendment </w:t>
      </w:r>
      <w:del w:id="123" w:author="Wakimura Makoto" w:date="2021-06-29T16:48:00Z">
        <w:r w:rsidRPr="00404BB8" w:rsidDel="00404BB8">
          <w:rPr>
            <w:rFonts w:ascii="Times New Roman" w:hAnsi="Times New Roman" w:cs="Times New Roman"/>
            <w:b/>
            <w:bCs/>
            <w:sz w:val="20"/>
            <w:szCs w:val="20"/>
            <w:rPrChange w:id="124" w:author="Wakimura Makoto" w:date="2021-06-29T16:48:00Z">
              <w:rPr>
                <w:rFonts w:ascii="Times New Roman" w:hAnsi="Times New Roman" w:cs="Times New Roman"/>
                <w:sz w:val="20"/>
                <w:szCs w:val="20"/>
              </w:rPr>
            </w:rPrChange>
          </w:rPr>
          <w:delText>4</w:delText>
        </w:r>
      </w:del>
      <w:ins w:id="125" w:author="Wakimura Makoto" w:date="2021-06-29T16:48:00Z">
        <w:r w:rsidR="00404BB8" w:rsidRPr="00404BB8">
          <w:rPr>
            <w:rFonts w:ascii="Times New Roman" w:hAnsi="Times New Roman" w:cs="Times New Roman"/>
            <w:b/>
            <w:bCs/>
            <w:sz w:val="20"/>
            <w:szCs w:val="20"/>
            <w:rPrChange w:id="126" w:author="Wakimura Makoto" w:date="2021-06-29T16:48:00Z">
              <w:rPr>
                <w:rFonts w:ascii="Times New Roman" w:hAnsi="Times New Roman" w:cs="Times New Roman"/>
                <w:sz w:val="20"/>
                <w:szCs w:val="20"/>
              </w:rPr>
            </w:rPrChange>
          </w:rPr>
          <w:t>5</w:t>
        </w:r>
        <w:commentRangeEnd w:id="120"/>
        <w:r w:rsidR="00404BB8">
          <w:rPr>
            <w:rStyle w:val="CommentReference"/>
          </w:rPr>
          <w:commentReference w:id="120"/>
        </w:r>
      </w:ins>
      <w:r w:rsidRPr="009E5814">
        <w:rPr>
          <w:rFonts w:ascii="Times New Roman" w:hAnsi="Times New Roman" w:cs="Times New Roman"/>
          <w:sz w:val="20"/>
          <w:szCs w:val="20"/>
        </w:rPr>
        <w:t xml:space="preserve"> shall be added to the test report.</w:t>
      </w:r>
    </w:p>
    <w:p w14:paraId="02FCA78D"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2.3.4.</w:t>
      </w:r>
      <w:r w:rsidRPr="009E5814">
        <w:rPr>
          <w:rFonts w:ascii="Times New Roman" w:hAnsi="Times New Roman" w:cs="Times New Roman"/>
          <w:sz w:val="20"/>
          <w:szCs w:val="20"/>
        </w:rPr>
        <w:tab/>
        <w:t>Durability distance accumulation driving schedules.</w:t>
      </w:r>
    </w:p>
    <w:p w14:paraId="31B47522"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ab/>
        <w:t xml:space="preserve">One of the following two durability distance accumulation driving schedules shall be conducted to age the test vehicle until the assigned test distance laid down in paragraph 2.4. is fully </w:t>
      </w:r>
      <w:r w:rsidRPr="009E5814">
        <w:rPr>
          <w:rFonts w:ascii="Times New Roman" w:hAnsi="Times New Roman" w:cs="Times New Roman"/>
          <w:sz w:val="20"/>
          <w:szCs w:val="20"/>
        </w:rPr>
        <w:lastRenderedPageBreak/>
        <w:t>completed according to the full distance accumulation test procedure set out in paragraph 2.3.1. or partially completed according to the partial distance accumulation test procedure in paragraph 2.3.2.:</w:t>
      </w:r>
    </w:p>
    <w:p w14:paraId="72FE79EF"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2.3.4.1.</w:t>
      </w:r>
      <w:r w:rsidRPr="009E5814">
        <w:rPr>
          <w:rFonts w:ascii="Times New Roman" w:hAnsi="Times New Roman" w:cs="Times New Roman"/>
          <w:sz w:val="20"/>
          <w:szCs w:val="20"/>
        </w:rPr>
        <w:tab/>
        <w:t>The Standard Road Cycle (SRC-</w:t>
      </w:r>
      <w:proofErr w:type="spellStart"/>
      <w:r w:rsidRPr="009E5814">
        <w:rPr>
          <w:rFonts w:ascii="Times New Roman" w:hAnsi="Times New Roman" w:cs="Times New Roman"/>
          <w:sz w:val="20"/>
          <w:szCs w:val="20"/>
        </w:rPr>
        <w:t>LeCV</w:t>
      </w:r>
      <w:proofErr w:type="spellEnd"/>
      <w:r w:rsidRPr="009E5814">
        <w:rPr>
          <w:rFonts w:ascii="Times New Roman" w:hAnsi="Times New Roman" w:cs="Times New Roman"/>
          <w:sz w:val="20"/>
          <w:szCs w:val="20"/>
        </w:rPr>
        <w:t>) for two- and three-wheeled vehicles</w:t>
      </w:r>
    </w:p>
    <w:p w14:paraId="2798BBD7"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ab/>
        <w:t>The Standard Road Cycle (SRC-</w:t>
      </w:r>
      <w:proofErr w:type="spellStart"/>
      <w:r w:rsidRPr="009E5814">
        <w:rPr>
          <w:rFonts w:ascii="Times New Roman" w:hAnsi="Times New Roman" w:cs="Times New Roman"/>
          <w:sz w:val="20"/>
          <w:szCs w:val="20"/>
        </w:rPr>
        <w:t>LeCV</w:t>
      </w:r>
      <w:proofErr w:type="spellEnd"/>
      <w:r w:rsidRPr="009E5814">
        <w:rPr>
          <w:rFonts w:ascii="Times New Roman" w:hAnsi="Times New Roman" w:cs="Times New Roman"/>
          <w:sz w:val="20"/>
          <w:szCs w:val="20"/>
        </w:rPr>
        <w:t>) custom tailored for two- and three-wheeled vehicles is the principle durability Type V test cycle composed of a set of four distance accumulation durability cycles. One of these durability distance accumulation cycles shall be used to accumulate distance by the test vehicle(s) according to the technical details laid down in Annex 1.</w:t>
      </w:r>
    </w:p>
    <w:p w14:paraId="296ADDE1"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2.3.4.2.</w:t>
      </w:r>
      <w:r w:rsidRPr="009E5814">
        <w:rPr>
          <w:rFonts w:ascii="Times New Roman" w:hAnsi="Times New Roman" w:cs="Times New Roman"/>
          <w:sz w:val="20"/>
          <w:szCs w:val="20"/>
        </w:rPr>
        <w:tab/>
        <w:t>The USA EPA Approved Mileage Accumulation cycle (AMA)</w:t>
      </w:r>
    </w:p>
    <w:p w14:paraId="03CED21D"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ab/>
        <w:t>At the choice of the manufacturer, the AMA durability distance accumulation cycle may be conducted as alternative Type V distance accumulation cycle. The AMA durability distance accumulation cycle shall be conducted according to the technical details laid down in Annex 2.</w:t>
      </w:r>
    </w:p>
    <w:p w14:paraId="305F600D"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ab/>
      </w:r>
    </w:p>
    <w:p w14:paraId="55F4B16E"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2.3.4.3.</w:t>
      </w:r>
      <w:r w:rsidRPr="009E5814">
        <w:rPr>
          <w:rFonts w:ascii="Times New Roman" w:hAnsi="Times New Roman" w:cs="Times New Roman"/>
          <w:sz w:val="20"/>
          <w:szCs w:val="20"/>
        </w:rPr>
        <w:tab/>
        <w:t xml:space="preserve">Bench ageing durability test. </w:t>
      </w:r>
    </w:p>
    <w:p w14:paraId="2747B994"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2.3.4.3.1.</w:t>
      </w:r>
      <w:r w:rsidRPr="009E5814">
        <w:rPr>
          <w:rFonts w:ascii="Times New Roman" w:hAnsi="Times New Roman" w:cs="Times New Roman"/>
          <w:sz w:val="20"/>
          <w:szCs w:val="20"/>
        </w:rPr>
        <w:tab/>
        <w:t>[</w:t>
      </w:r>
      <w:commentRangeStart w:id="127"/>
      <w:r w:rsidRPr="009E5814">
        <w:rPr>
          <w:rFonts w:ascii="Times New Roman" w:hAnsi="Times New Roman" w:cs="Times New Roman"/>
          <w:sz w:val="20"/>
          <w:szCs w:val="20"/>
          <w:highlight w:val="yellow"/>
        </w:rPr>
        <w:t>At the option of the Contracting Party</w:t>
      </w:r>
      <w:commentRangeEnd w:id="127"/>
      <w:r w:rsidR="001B0EFA">
        <w:rPr>
          <w:rStyle w:val="CommentReference"/>
        </w:rPr>
        <w:commentReference w:id="127"/>
      </w:r>
      <w:r w:rsidRPr="009E5814">
        <w:rPr>
          <w:rFonts w:ascii="Times New Roman" w:hAnsi="Times New Roman" w:cs="Times New Roman"/>
          <w:sz w:val="20"/>
          <w:szCs w:val="20"/>
        </w:rPr>
        <w:t>], as an alternative to paragraph 2.3.1. or 2.3.2., the manufacturer may request to use the bench ageing procedure laid down in Annex 3. The bench ageing durability test, as laid down in Annex 3, shall determine the emissions of an aged vehicle by means of ageing the vehicle catalyst with the standard bench cycle (SBC) to produce the same amount of deterioration experienced by the catalyst due to thermal deactivation over the assigned test distance test laid down in paragraph 2.4.</w:t>
      </w:r>
    </w:p>
    <w:p w14:paraId="05A73CD5" w14:textId="283239CB"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2.3.4.3.2.</w:t>
      </w:r>
      <w:r w:rsidRPr="009E5814">
        <w:rPr>
          <w:rFonts w:ascii="Times New Roman" w:hAnsi="Times New Roman" w:cs="Times New Roman"/>
          <w:sz w:val="20"/>
          <w:szCs w:val="20"/>
        </w:rPr>
        <w:tab/>
        <w:t xml:space="preserve">The emission results of the vehicle that has accumulated more than 100 km after it was first started at the end of the production line and the deterioration factors as determined using the procedure as set out in Annex 3 shall not exceed the emission limits in the applicable type I emission laboratory test cycle, as set out in paragraph 7. of </w:t>
      </w:r>
      <w:commentRangeStart w:id="128"/>
      <w:del w:id="129" w:author="Wakimura Makoto" w:date="2021-06-29T16:49:00Z">
        <w:r w:rsidRPr="00E4214A" w:rsidDel="00E4214A">
          <w:rPr>
            <w:rFonts w:ascii="Times New Roman" w:hAnsi="Times New Roman" w:cs="Times New Roman"/>
            <w:b/>
            <w:bCs/>
            <w:sz w:val="20"/>
            <w:szCs w:val="20"/>
            <w:rPrChange w:id="130" w:author="Wakimura Makoto" w:date="2021-06-29T16:49:00Z">
              <w:rPr>
                <w:rFonts w:ascii="Times New Roman" w:hAnsi="Times New Roman" w:cs="Times New Roman"/>
                <w:sz w:val="20"/>
                <w:szCs w:val="20"/>
              </w:rPr>
            </w:rPrChange>
          </w:rPr>
          <w:delText>Part II of</w:delText>
        </w:r>
        <w:r w:rsidRPr="009E5814" w:rsidDel="00E4214A">
          <w:rPr>
            <w:rFonts w:ascii="Times New Roman" w:hAnsi="Times New Roman" w:cs="Times New Roman"/>
            <w:sz w:val="20"/>
            <w:szCs w:val="20"/>
          </w:rPr>
          <w:delText xml:space="preserve"> </w:delText>
        </w:r>
      </w:del>
      <w:r w:rsidRPr="009E5814">
        <w:rPr>
          <w:rFonts w:ascii="Times New Roman" w:hAnsi="Times New Roman" w:cs="Times New Roman"/>
          <w:sz w:val="20"/>
          <w:szCs w:val="20"/>
        </w:rPr>
        <w:t xml:space="preserve">GTR No.2 Amendment </w:t>
      </w:r>
      <w:del w:id="131" w:author="Wakimura Makoto" w:date="2021-06-29T16:49:00Z">
        <w:r w:rsidRPr="00E4214A" w:rsidDel="00E4214A">
          <w:rPr>
            <w:rFonts w:ascii="Times New Roman" w:hAnsi="Times New Roman" w:cs="Times New Roman"/>
            <w:b/>
            <w:bCs/>
            <w:sz w:val="20"/>
            <w:szCs w:val="20"/>
            <w:rPrChange w:id="132" w:author="Wakimura Makoto" w:date="2021-06-29T16:49:00Z">
              <w:rPr>
                <w:rFonts w:ascii="Times New Roman" w:hAnsi="Times New Roman" w:cs="Times New Roman"/>
                <w:sz w:val="20"/>
                <w:szCs w:val="20"/>
              </w:rPr>
            </w:rPrChange>
          </w:rPr>
          <w:delText>4</w:delText>
        </w:r>
      </w:del>
      <w:ins w:id="133" w:author="Wakimura Makoto" w:date="2021-06-29T16:49:00Z">
        <w:r w:rsidR="00E4214A" w:rsidRPr="00E4214A">
          <w:rPr>
            <w:rFonts w:ascii="Times New Roman" w:hAnsi="Times New Roman" w:cs="Times New Roman"/>
            <w:b/>
            <w:bCs/>
            <w:sz w:val="20"/>
            <w:szCs w:val="20"/>
            <w:rPrChange w:id="134" w:author="Wakimura Makoto" w:date="2021-06-29T16:49:00Z">
              <w:rPr>
                <w:rFonts w:ascii="Times New Roman" w:hAnsi="Times New Roman" w:cs="Times New Roman"/>
                <w:sz w:val="20"/>
                <w:szCs w:val="20"/>
              </w:rPr>
            </w:rPrChange>
          </w:rPr>
          <w:t>5</w:t>
        </w:r>
      </w:ins>
      <w:commentRangeEnd w:id="128"/>
      <w:ins w:id="135" w:author="Wakimura Makoto" w:date="2021-06-29T16:50:00Z">
        <w:r w:rsidR="00E4214A">
          <w:rPr>
            <w:rStyle w:val="CommentReference"/>
          </w:rPr>
          <w:commentReference w:id="128"/>
        </w:r>
      </w:ins>
      <w:r w:rsidRPr="009E5814">
        <w:rPr>
          <w:rFonts w:ascii="Times New Roman" w:hAnsi="Times New Roman" w:cs="Times New Roman"/>
          <w:sz w:val="20"/>
          <w:szCs w:val="20"/>
        </w:rPr>
        <w:t xml:space="preserve">. The emission results of the vehicle that has accumulated more than 100 km after it was first started at the end of the production line, the deterioration factors as determined using the procedure as set out in Annex 3 , the total emissions (calculated with the multiplication or additive equations), and the emission limit set out in paragraph 7. of </w:t>
      </w:r>
      <w:commentRangeStart w:id="136"/>
      <w:del w:id="137" w:author="Wakimura Makoto" w:date="2021-06-29T16:49:00Z">
        <w:r w:rsidRPr="00E4214A" w:rsidDel="00E4214A">
          <w:rPr>
            <w:rFonts w:ascii="Times New Roman" w:hAnsi="Times New Roman" w:cs="Times New Roman"/>
            <w:b/>
            <w:bCs/>
            <w:sz w:val="20"/>
            <w:szCs w:val="20"/>
            <w:rPrChange w:id="138" w:author="Wakimura Makoto" w:date="2021-06-29T16:49:00Z">
              <w:rPr>
                <w:rFonts w:ascii="Times New Roman" w:hAnsi="Times New Roman" w:cs="Times New Roman"/>
                <w:sz w:val="20"/>
                <w:szCs w:val="20"/>
              </w:rPr>
            </w:rPrChange>
          </w:rPr>
          <w:delText>Part II of</w:delText>
        </w:r>
        <w:r w:rsidRPr="009E5814" w:rsidDel="00E4214A">
          <w:rPr>
            <w:rFonts w:ascii="Times New Roman" w:hAnsi="Times New Roman" w:cs="Times New Roman"/>
            <w:sz w:val="20"/>
            <w:szCs w:val="20"/>
          </w:rPr>
          <w:delText xml:space="preserve"> </w:delText>
        </w:r>
      </w:del>
      <w:r w:rsidRPr="009E5814">
        <w:rPr>
          <w:rFonts w:ascii="Times New Roman" w:hAnsi="Times New Roman" w:cs="Times New Roman"/>
          <w:sz w:val="20"/>
          <w:szCs w:val="20"/>
        </w:rPr>
        <w:t xml:space="preserve">GTR No.2 Amendment </w:t>
      </w:r>
      <w:del w:id="139" w:author="Wakimura Makoto" w:date="2021-06-29T16:49:00Z">
        <w:r w:rsidRPr="00E4214A" w:rsidDel="00E4214A">
          <w:rPr>
            <w:rFonts w:ascii="Times New Roman" w:hAnsi="Times New Roman" w:cs="Times New Roman"/>
            <w:b/>
            <w:bCs/>
            <w:sz w:val="20"/>
            <w:szCs w:val="20"/>
            <w:rPrChange w:id="140" w:author="Wakimura Makoto" w:date="2021-06-29T16:49:00Z">
              <w:rPr>
                <w:rFonts w:ascii="Times New Roman" w:hAnsi="Times New Roman" w:cs="Times New Roman"/>
                <w:sz w:val="20"/>
                <w:szCs w:val="20"/>
              </w:rPr>
            </w:rPrChange>
          </w:rPr>
          <w:delText>4</w:delText>
        </w:r>
      </w:del>
      <w:ins w:id="141" w:author="Wakimura Makoto" w:date="2021-06-29T16:49:00Z">
        <w:r w:rsidR="00E4214A" w:rsidRPr="00E4214A">
          <w:rPr>
            <w:rFonts w:ascii="Times New Roman" w:hAnsi="Times New Roman" w:cs="Times New Roman"/>
            <w:b/>
            <w:bCs/>
            <w:sz w:val="20"/>
            <w:szCs w:val="20"/>
            <w:rPrChange w:id="142" w:author="Wakimura Makoto" w:date="2021-06-29T16:49:00Z">
              <w:rPr>
                <w:rFonts w:ascii="Times New Roman" w:hAnsi="Times New Roman" w:cs="Times New Roman"/>
                <w:sz w:val="20"/>
                <w:szCs w:val="20"/>
              </w:rPr>
            </w:rPrChange>
          </w:rPr>
          <w:t>5</w:t>
        </w:r>
        <w:commentRangeEnd w:id="136"/>
        <w:r w:rsidR="00E4214A">
          <w:rPr>
            <w:rStyle w:val="CommentReference"/>
          </w:rPr>
          <w:commentReference w:id="136"/>
        </w:r>
      </w:ins>
      <w:r w:rsidRPr="009E5814">
        <w:rPr>
          <w:rFonts w:ascii="Times New Roman" w:hAnsi="Times New Roman" w:cs="Times New Roman"/>
          <w:sz w:val="20"/>
          <w:szCs w:val="20"/>
        </w:rPr>
        <w:t xml:space="preserve"> shall be added to the test report.</w:t>
      </w:r>
    </w:p>
    <w:p w14:paraId="7BD57797"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2.3.4.4.</w:t>
      </w:r>
      <w:r w:rsidRPr="009E5814">
        <w:rPr>
          <w:rFonts w:ascii="Times New Roman" w:hAnsi="Times New Roman" w:cs="Times New Roman"/>
          <w:sz w:val="20"/>
          <w:szCs w:val="20"/>
        </w:rPr>
        <w:tab/>
        <w:t>At the request of the manufacturer, an additive exhaust emission deterioration factor (D.E.F.) may be calculated and used for the procedure set out in paragraph 2.3.1. and 2.3.2. The deterioration factor shall be calculated for each pollutant as follows:</w:t>
      </w:r>
    </w:p>
    <w:p w14:paraId="4759CF3F" w14:textId="77777777" w:rsidR="001030B9" w:rsidRPr="009E5814" w:rsidRDefault="001030B9" w:rsidP="001030B9">
      <w:pPr>
        <w:pStyle w:val="SingleTxtG1"/>
        <w:rPr>
          <w:rFonts w:ascii="Times New Roman" w:hAnsi="Times New Roman" w:cs="Times New Roman"/>
          <w:sz w:val="20"/>
          <w:szCs w:val="20"/>
        </w:rPr>
      </w:pPr>
    </w:p>
    <w:p w14:paraId="5B70733C" w14:textId="77777777" w:rsidR="001030B9" w:rsidRPr="009E5814" w:rsidRDefault="001030B9" w:rsidP="001030B9">
      <w:pPr>
        <w:pStyle w:val="SingleTxtG1"/>
        <w:rPr>
          <w:rFonts w:ascii="Times New Roman" w:hAnsi="Times New Roman" w:cs="Times New Roman"/>
          <w:sz w:val="20"/>
          <w:szCs w:val="20"/>
          <w:lang w:val="it-IT"/>
        </w:rPr>
      </w:pPr>
      <w:r w:rsidRPr="009E5814">
        <w:rPr>
          <w:rFonts w:ascii="Times New Roman" w:hAnsi="Times New Roman" w:cs="Times New Roman"/>
          <w:sz w:val="20"/>
          <w:szCs w:val="20"/>
        </w:rPr>
        <w:t xml:space="preserve"> </w:t>
      </w:r>
      <w:r w:rsidRPr="009E5814">
        <w:rPr>
          <w:rFonts w:ascii="Times New Roman" w:hAnsi="Times New Roman" w:cs="Times New Roman"/>
          <w:sz w:val="20"/>
          <w:szCs w:val="20"/>
        </w:rPr>
        <w:tab/>
      </w:r>
      <w:r w:rsidRPr="009E5814">
        <w:rPr>
          <w:rFonts w:ascii="Times New Roman" w:hAnsi="Times New Roman" w:cs="Times New Roman"/>
          <w:sz w:val="20"/>
          <w:szCs w:val="20"/>
          <w:lang w:val="it-IT"/>
        </w:rPr>
        <w:t xml:space="preserve">D. E. F.= Mi2 – Mi1 </w:t>
      </w:r>
    </w:p>
    <w:p w14:paraId="0401AC5A" w14:textId="77777777" w:rsidR="001030B9" w:rsidRPr="009E5814" w:rsidRDefault="001030B9" w:rsidP="001030B9">
      <w:pPr>
        <w:pStyle w:val="SingleTxtG1"/>
        <w:rPr>
          <w:rFonts w:ascii="Times New Roman" w:hAnsi="Times New Roman" w:cs="Times New Roman"/>
          <w:sz w:val="20"/>
          <w:szCs w:val="20"/>
          <w:lang w:val="it-IT"/>
        </w:rPr>
      </w:pPr>
    </w:p>
    <w:p w14:paraId="4F3DAD38" w14:textId="77777777" w:rsidR="001030B9" w:rsidRPr="009E5814" w:rsidRDefault="001030B9" w:rsidP="001030B9">
      <w:pPr>
        <w:pStyle w:val="SingleTxtG1"/>
        <w:ind w:firstLine="0"/>
        <w:rPr>
          <w:rFonts w:ascii="Times New Roman" w:hAnsi="Times New Roman" w:cs="Times New Roman"/>
          <w:sz w:val="20"/>
          <w:szCs w:val="20"/>
          <w:lang w:val="it-IT"/>
        </w:rPr>
      </w:pPr>
      <w:r w:rsidRPr="009E5814">
        <w:rPr>
          <w:rFonts w:ascii="Times New Roman" w:hAnsi="Times New Roman" w:cs="Times New Roman"/>
          <w:sz w:val="20"/>
          <w:szCs w:val="20"/>
          <w:lang w:val="it-IT"/>
        </w:rPr>
        <w:t>Where:</w:t>
      </w:r>
    </w:p>
    <w:p w14:paraId="0C2B23D9"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lang w:val="it-IT"/>
        </w:rPr>
        <w:t xml:space="preserve"> </w:t>
      </w:r>
      <w:r w:rsidRPr="009E5814">
        <w:rPr>
          <w:rFonts w:ascii="Times New Roman" w:hAnsi="Times New Roman" w:cs="Times New Roman"/>
          <w:sz w:val="20"/>
          <w:szCs w:val="20"/>
          <w:lang w:val="it-IT"/>
        </w:rPr>
        <w:tab/>
      </w:r>
      <w:r w:rsidRPr="009E5814">
        <w:rPr>
          <w:rFonts w:ascii="Times New Roman" w:hAnsi="Times New Roman" w:cs="Times New Roman"/>
          <w:sz w:val="20"/>
          <w:szCs w:val="20"/>
        </w:rPr>
        <w:t xml:space="preserve">Mi1 =mass emission of the pollutant </w:t>
      </w:r>
      <w:proofErr w:type="spellStart"/>
      <w:r w:rsidRPr="009E5814">
        <w:rPr>
          <w:rFonts w:ascii="Times New Roman" w:hAnsi="Times New Roman" w:cs="Times New Roman"/>
          <w:sz w:val="20"/>
          <w:szCs w:val="20"/>
        </w:rPr>
        <w:t>i</w:t>
      </w:r>
      <w:proofErr w:type="spellEnd"/>
      <w:r w:rsidRPr="009E5814">
        <w:rPr>
          <w:rFonts w:ascii="Times New Roman" w:hAnsi="Times New Roman" w:cs="Times New Roman"/>
          <w:sz w:val="20"/>
          <w:szCs w:val="20"/>
        </w:rPr>
        <w:t xml:space="preserve"> in g/km after the type 1 test of a vehicle in accordance with the procedure set out in paragraph 2.3.1. and 2.3.2.</w:t>
      </w:r>
    </w:p>
    <w:p w14:paraId="6E0B01E3" w14:textId="77777777" w:rsidR="001030B9" w:rsidRPr="009E5814" w:rsidRDefault="001030B9" w:rsidP="001030B9">
      <w:pPr>
        <w:pStyle w:val="SingleTxtG1"/>
        <w:ind w:firstLine="0"/>
        <w:rPr>
          <w:rFonts w:ascii="Times New Roman" w:hAnsi="Times New Roman" w:cs="Times New Roman"/>
          <w:sz w:val="20"/>
          <w:szCs w:val="20"/>
        </w:rPr>
      </w:pPr>
      <w:r w:rsidRPr="009E5814">
        <w:rPr>
          <w:rFonts w:ascii="Times New Roman" w:hAnsi="Times New Roman" w:cs="Times New Roman"/>
          <w:sz w:val="20"/>
          <w:szCs w:val="20"/>
        </w:rPr>
        <w:lastRenderedPageBreak/>
        <w:t xml:space="preserve">Mi2 =mass emission of the pollutant </w:t>
      </w:r>
      <w:proofErr w:type="spellStart"/>
      <w:r w:rsidRPr="009E5814">
        <w:rPr>
          <w:rFonts w:ascii="Times New Roman" w:hAnsi="Times New Roman" w:cs="Times New Roman"/>
          <w:sz w:val="20"/>
          <w:szCs w:val="20"/>
        </w:rPr>
        <w:t>i</w:t>
      </w:r>
      <w:proofErr w:type="spellEnd"/>
      <w:r w:rsidRPr="009E5814">
        <w:rPr>
          <w:rFonts w:ascii="Times New Roman" w:hAnsi="Times New Roman" w:cs="Times New Roman"/>
          <w:sz w:val="20"/>
          <w:szCs w:val="20"/>
        </w:rPr>
        <w:t xml:space="preserve"> in g/km after the type 1 test of an aged vehicle in accordance with the procedure set out in paragraph 2.3.1. and 2.3.2.</w:t>
      </w:r>
    </w:p>
    <w:p w14:paraId="37545B4D"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2.3.5.</w:t>
      </w:r>
      <w:r w:rsidRPr="009E5814">
        <w:rPr>
          <w:rFonts w:ascii="Times New Roman" w:hAnsi="Times New Roman" w:cs="Times New Roman"/>
          <w:sz w:val="20"/>
          <w:szCs w:val="20"/>
        </w:rPr>
        <w:tab/>
        <w:t>Test Type V durability verification testing using ‘golden’ pollution-control devices.</w:t>
      </w:r>
    </w:p>
    <w:p w14:paraId="3A3F59F0"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2.3.5.1.</w:t>
      </w:r>
      <w:r w:rsidRPr="009E5814">
        <w:rPr>
          <w:rFonts w:ascii="Times New Roman" w:hAnsi="Times New Roman" w:cs="Times New Roman"/>
          <w:sz w:val="20"/>
          <w:szCs w:val="20"/>
        </w:rPr>
        <w:tab/>
        <w:t>The pollution-control devices may be removed from the test vehicles after:</w:t>
      </w:r>
    </w:p>
    <w:p w14:paraId="2B6A122C"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2.3.5.1.1.</w:t>
      </w:r>
      <w:r w:rsidRPr="009E5814">
        <w:rPr>
          <w:rFonts w:ascii="Times New Roman" w:hAnsi="Times New Roman" w:cs="Times New Roman"/>
          <w:sz w:val="20"/>
          <w:szCs w:val="20"/>
        </w:rPr>
        <w:tab/>
        <w:t>full distance accumulation according to the test procedure in paragraph 2.3.1. is completed, or</w:t>
      </w:r>
    </w:p>
    <w:p w14:paraId="1F47EE7D"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bCs/>
          <w:sz w:val="20"/>
          <w:szCs w:val="20"/>
        </w:rPr>
        <w:t>2.3.5.</w:t>
      </w:r>
      <w:r w:rsidRPr="009E5814">
        <w:rPr>
          <w:rFonts w:ascii="Times New Roman" w:hAnsi="Times New Roman" w:cs="Times New Roman"/>
          <w:sz w:val="20"/>
          <w:szCs w:val="20"/>
        </w:rPr>
        <w:t>1.2.</w:t>
      </w:r>
      <w:r w:rsidRPr="009E5814">
        <w:rPr>
          <w:rFonts w:ascii="Times New Roman" w:hAnsi="Times New Roman" w:cs="Times New Roman"/>
          <w:sz w:val="20"/>
          <w:szCs w:val="20"/>
        </w:rPr>
        <w:tab/>
        <w:t>partial distance accumulation according to the test procedure in paragraph 2.3.2. is completed.</w:t>
      </w:r>
    </w:p>
    <w:p w14:paraId="2594F659" w14:textId="5BCF0601"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2.3.5.2.</w:t>
      </w:r>
      <w:r w:rsidRPr="009E5814">
        <w:rPr>
          <w:rFonts w:ascii="Times New Roman" w:hAnsi="Times New Roman" w:cs="Times New Roman"/>
          <w:sz w:val="20"/>
          <w:szCs w:val="20"/>
        </w:rPr>
        <w:tab/>
        <w:t>At the choice of the manufacturer, ‘golden’ pollution-control devices may repeatedly be used for durability performance verification and  certification demonstration testing on the same vehicle type with regard to the environmental performance by fitting them on a representative parent vehicle representing the propulsion family set out in Annex 7, later on in vehicle development.</w:t>
      </w:r>
    </w:p>
    <w:p w14:paraId="5EBB6C01"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2.3.5.3.</w:t>
      </w:r>
      <w:r w:rsidRPr="009E5814">
        <w:rPr>
          <w:rFonts w:ascii="Times New Roman" w:hAnsi="Times New Roman" w:cs="Times New Roman"/>
          <w:sz w:val="20"/>
          <w:szCs w:val="20"/>
        </w:rPr>
        <w:tab/>
        <w:t>The ‘golden’ pollution-control devices shall be permanently marked and the marking number, the associated Type I test results and the specifications shall be made available to the responsible authority upon request.</w:t>
      </w:r>
    </w:p>
    <w:p w14:paraId="572B3AA1"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2.3.5.4.</w:t>
      </w:r>
      <w:r w:rsidRPr="009E5814">
        <w:rPr>
          <w:rFonts w:ascii="Times New Roman" w:hAnsi="Times New Roman" w:cs="Times New Roman"/>
          <w:sz w:val="20"/>
          <w:szCs w:val="20"/>
        </w:rPr>
        <w:tab/>
        <w:t>In addition, the manufacturer shall mark and store new, non-aged pollution-control devices with the same specifications as those of the ‘golden’ pollution-control devices and, in the event of a request under paragraph 2.3.5.5., make these available also to the responsible authority, as a reference base.</w:t>
      </w:r>
    </w:p>
    <w:p w14:paraId="30750B48"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2.3.5.5.</w:t>
      </w:r>
      <w:r w:rsidRPr="009E5814">
        <w:rPr>
          <w:rFonts w:ascii="Times New Roman" w:hAnsi="Times New Roman" w:cs="Times New Roman"/>
          <w:sz w:val="20"/>
          <w:szCs w:val="20"/>
        </w:rPr>
        <w:tab/>
        <w:t>The responsible authority shall be given access at any time during or after the environmental performance certification process both to the ‘golden’ pollution-control devices and new, non-aged pollution-control devices. The responsible authority may request and witness a verification test by the manufacturer or may have the new, non-aged and ‘golden’ pollution-control devices tested by an independent test laboratory in a non-destructive way.</w:t>
      </w:r>
    </w:p>
    <w:p w14:paraId="153E8600" w14:textId="77777777" w:rsidR="001030B9" w:rsidRPr="009E5814" w:rsidRDefault="001030B9" w:rsidP="001030B9">
      <w:pPr>
        <w:pStyle w:val="SingleTxtG1"/>
        <w:rPr>
          <w:rFonts w:ascii="Times New Roman" w:hAnsi="Times New Roman" w:cs="Times New Roman"/>
          <w:b/>
          <w:sz w:val="20"/>
          <w:szCs w:val="20"/>
        </w:rPr>
      </w:pPr>
      <w:r w:rsidRPr="009E5814">
        <w:rPr>
          <w:rFonts w:ascii="Times New Roman" w:hAnsi="Times New Roman" w:cs="Times New Roman"/>
          <w:b/>
          <w:sz w:val="20"/>
          <w:szCs w:val="20"/>
        </w:rPr>
        <w:t>2.4.</w:t>
      </w:r>
      <w:r w:rsidRPr="009E5814">
        <w:rPr>
          <w:rFonts w:ascii="Times New Roman" w:hAnsi="Times New Roman" w:cs="Times New Roman"/>
          <w:b/>
          <w:sz w:val="20"/>
          <w:szCs w:val="20"/>
        </w:rPr>
        <w:tab/>
        <w:t>Minimum distance accumulation requirements</w:t>
      </w:r>
    </w:p>
    <w:p w14:paraId="1AA7745C"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2.4.1.</w:t>
      </w:r>
      <w:r w:rsidRPr="009E5814">
        <w:rPr>
          <w:rFonts w:ascii="Times New Roman" w:hAnsi="Times New Roman" w:cs="Times New Roman"/>
          <w:sz w:val="20"/>
          <w:szCs w:val="20"/>
        </w:rPr>
        <w:tab/>
        <w:t>The principal minimum distance accumulation with regard to test Type V is set out in paragraph 2.4.2. Contracting Parties may also accept compliance with one or more of the alternative performance requirements set out in paragraph 2.4.3.</w:t>
      </w:r>
    </w:p>
    <w:p w14:paraId="2527B667"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2.4.2.</w:t>
      </w:r>
      <w:r w:rsidRPr="009E5814">
        <w:rPr>
          <w:rFonts w:ascii="Times New Roman" w:hAnsi="Times New Roman" w:cs="Times New Roman"/>
          <w:sz w:val="20"/>
          <w:szCs w:val="20"/>
        </w:rPr>
        <w:tab/>
        <w:t>The principal minimum distance accumulation</w:t>
      </w:r>
    </w:p>
    <w:p w14:paraId="7F8D641B" w14:textId="3590E273"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ab/>
        <w:t xml:space="preserve">The gaseous pollutant emissions for each class of vehicle set out in paragraph 3. of </w:t>
      </w:r>
      <w:commentRangeStart w:id="143"/>
      <w:del w:id="144" w:author="Wakimura Makoto" w:date="2021-06-29T16:51:00Z">
        <w:r w:rsidRPr="00E4214A" w:rsidDel="00E4214A">
          <w:rPr>
            <w:rFonts w:ascii="Times New Roman" w:hAnsi="Times New Roman" w:cs="Times New Roman"/>
            <w:b/>
            <w:bCs/>
            <w:sz w:val="20"/>
            <w:szCs w:val="20"/>
            <w:rPrChange w:id="145" w:author="Wakimura Makoto" w:date="2021-06-29T16:51:00Z">
              <w:rPr>
                <w:rFonts w:ascii="Times New Roman" w:hAnsi="Times New Roman" w:cs="Times New Roman"/>
                <w:sz w:val="20"/>
                <w:szCs w:val="20"/>
              </w:rPr>
            </w:rPrChange>
          </w:rPr>
          <w:delText>Part II of</w:delText>
        </w:r>
        <w:r w:rsidRPr="009E5814" w:rsidDel="00E4214A">
          <w:rPr>
            <w:rFonts w:ascii="Times New Roman" w:hAnsi="Times New Roman" w:cs="Times New Roman"/>
            <w:sz w:val="20"/>
            <w:szCs w:val="20"/>
          </w:rPr>
          <w:delText xml:space="preserve"> </w:delText>
        </w:r>
      </w:del>
      <w:r w:rsidRPr="009E5814">
        <w:rPr>
          <w:rFonts w:ascii="Times New Roman" w:hAnsi="Times New Roman" w:cs="Times New Roman"/>
          <w:sz w:val="20"/>
          <w:szCs w:val="20"/>
        </w:rPr>
        <w:t xml:space="preserve">GTR No.2 Amendment </w:t>
      </w:r>
      <w:del w:id="146" w:author="Wakimura Makoto" w:date="2021-06-29T16:51:00Z">
        <w:r w:rsidRPr="00E4214A" w:rsidDel="00E4214A">
          <w:rPr>
            <w:rFonts w:ascii="Times New Roman" w:hAnsi="Times New Roman" w:cs="Times New Roman"/>
            <w:b/>
            <w:bCs/>
            <w:sz w:val="20"/>
            <w:szCs w:val="20"/>
            <w:rPrChange w:id="147" w:author="Wakimura Makoto" w:date="2021-06-29T16:51:00Z">
              <w:rPr>
                <w:rFonts w:ascii="Times New Roman" w:hAnsi="Times New Roman" w:cs="Times New Roman"/>
                <w:sz w:val="20"/>
                <w:szCs w:val="20"/>
              </w:rPr>
            </w:rPrChange>
          </w:rPr>
          <w:delText>4</w:delText>
        </w:r>
      </w:del>
      <w:ins w:id="148" w:author="Wakimura Makoto" w:date="2021-06-29T16:51:00Z">
        <w:r w:rsidR="00E4214A" w:rsidRPr="00E4214A">
          <w:rPr>
            <w:rFonts w:ascii="Times New Roman" w:hAnsi="Times New Roman" w:cs="Times New Roman"/>
            <w:b/>
            <w:bCs/>
            <w:sz w:val="20"/>
            <w:szCs w:val="20"/>
            <w:rPrChange w:id="149" w:author="Wakimura Makoto" w:date="2021-06-29T16:51:00Z">
              <w:rPr>
                <w:rFonts w:ascii="Times New Roman" w:hAnsi="Times New Roman" w:cs="Times New Roman"/>
                <w:sz w:val="20"/>
                <w:szCs w:val="20"/>
              </w:rPr>
            </w:rPrChange>
          </w:rPr>
          <w:t>5</w:t>
        </w:r>
        <w:commentRangeEnd w:id="143"/>
        <w:r w:rsidR="00E4214A">
          <w:rPr>
            <w:rStyle w:val="CommentReference"/>
          </w:rPr>
          <w:commentReference w:id="143"/>
        </w:r>
      </w:ins>
      <w:r w:rsidRPr="009E5814">
        <w:rPr>
          <w:rFonts w:ascii="Times New Roman" w:hAnsi="Times New Roman" w:cs="Times New Roman"/>
          <w:sz w:val="20"/>
          <w:szCs w:val="20"/>
        </w:rPr>
        <w:t xml:space="preserve">, obtained when tested in accordance with the applicable emission laboratory test cycle specified in Appendix 12 to Annex 4 of GTR No.2 Amendment 4, shall not exceed the limit values specified in paragraph 7. of </w:t>
      </w:r>
      <w:commentRangeStart w:id="150"/>
      <w:del w:id="151" w:author="Wakimura Makoto" w:date="2021-06-29T16:51:00Z">
        <w:r w:rsidRPr="00E4214A" w:rsidDel="00E4214A">
          <w:rPr>
            <w:rFonts w:ascii="Times New Roman" w:hAnsi="Times New Roman" w:cs="Times New Roman"/>
            <w:b/>
            <w:bCs/>
            <w:sz w:val="20"/>
            <w:szCs w:val="20"/>
            <w:rPrChange w:id="152" w:author="Wakimura Makoto" w:date="2021-06-29T16:51:00Z">
              <w:rPr>
                <w:rFonts w:ascii="Times New Roman" w:hAnsi="Times New Roman" w:cs="Times New Roman"/>
                <w:sz w:val="20"/>
                <w:szCs w:val="20"/>
              </w:rPr>
            </w:rPrChange>
          </w:rPr>
          <w:delText>Part II of</w:delText>
        </w:r>
        <w:r w:rsidRPr="009E5814" w:rsidDel="00E4214A">
          <w:rPr>
            <w:rFonts w:ascii="Times New Roman" w:hAnsi="Times New Roman" w:cs="Times New Roman"/>
            <w:sz w:val="20"/>
            <w:szCs w:val="20"/>
          </w:rPr>
          <w:delText xml:space="preserve"> </w:delText>
        </w:r>
      </w:del>
      <w:r w:rsidRPr="009E5814">
        <w:rPr>
          <w:rFonts w:ascii="Times New Roman" w:hAnsi="Times New Roman" w:cs="Times New Roman"/>
          <w:sz w:val="20"/>
          <w:szCs w:val="20"/>
        </w:rPr>
        <w:t xml:space="preserve">GTR No.2 Amendment </w:t>
      </w:r>
      <w:del w:id="153" w:author="Wakimura Makoto" w:date="2021-06-29T16:51:00Z">
        <w:r w:rsidRPr="00E4214A" w:rsidDel="00E4214A">
          <w:rPr>
            <w:rFonts w:ascii="Times New Roman" w:hAnsi="Times New Roman" w:cs="Times New Roman"/>
            <w:b/>
            <w:bCs/>
            <w:sz w:val="20"/>
            <w:szCs w:val="20"/>
            <w:rPrChange w:id="154" w:author="Wakimura Makoto" w:date="2021-06-29T16:51:00Z">
              <w:rPr>
                <w:rFonts w:ascii="Times New Roman" w:hAnsi="Times New Roman" w:cs="Times New Roman"/>
                <w:sz w:val="20"/>
                <w:szCs w:val="20"/>
              </w:rPr>
            </w:rPrChange>
          </w:rPr>
          <w:delText>4</w:delText>
        </w:r>
      </w:del>
      <w:ins w:id="155" w:author="Wakimura Makoto" w:date="2021-06-29T16:51:00Z">
        <w:r w:rsidR="00E4214A" w:rsidRPr="00E4214A">
          <w:rPr>
            <w:rFonts w:ascii="Times New Roman" w:hAnsi="Times New Roman" w:cs="Times New Roman"/>
            <w:b/>
            <w:bCs/>
            <w:sz w:val="20"/>
            <w:szCs w:val="20"/>
            <w:rPrChange w:id="156" w:author="Wakimura Makoto" w:date="2021-06-29T16:51:00Z">
              <w:rPr>
                <w:rFonts w:ascii="Times New Roman" w:hAnsi="Times New Roman" w:cs="Times New Roman"/>
                <w:sz w:val="20"/>
                <w:szCs w:val="20"/>
              </w:rPr>
            </w:rPrChange>
          </w:rPr>
          <w:t>5</w:t>
        </w:r>
        <w:commentRangeEnd w:id="150"/>
        <w:r w:rsidR="00E4214A">
          <w:rPr>
            <w:rStyle w:val="CommentReference"/>
          </w:rPr>
          <w:commentReference w:id="150"/>
        </w:r>
      </w:ins>
      <w:r w:rsidRPr="009E5814">
        <w:rPr>
          <w:rFonts w:ascii="Times New Roman" w:hAnsi="Times New Roman" w:cs="Times New Roman"/>
          <w:sz w:val="20"/>
          <w:szCs w:val="20"/>
        </w:rPr>
        <w:t xml:space="preserve"> when verifying tailpipe emissions during distance accumulation according to Annex 1. or 2. and after having completed the applicable distance set out in Table 2.</w:t>
      </w:r>
    </w:p>
    <w:p w14:paraId="6E466614" w14:textId="77777777" w:rsidR="001030B9" w:rsidRPr="009E5814" w:rsidRDefault="001030B9" w:rsidP="001030B9">
      <w:pPr>
        <w:pStyle w:val="SingleTxtG1"/>
        <w:rPr>
          <w:rFonts w:ascii="Times New Roman" w:hAnsi="Times New Roman" w:cs="Times New Roman"/>
          <w:sz w:val="20"/>
          <w:szCs w:val="20"/>
        </w:rPr>
      </w:pPr>
      <w:bookmarkStart w:id="157" w:name="_Hlk69989811"/>
      <w:r w:rsidRPr="009E5814">
        <w:rPr>
          <w:rFonts w:ascii="Times New Roman" w:hAnsi="Times New Roman" w:cs="Times New Roman"/>
          <w:sz w:val="20"/>
          <w:szCs w:val="20"/>
          <w:highlight w:val="yellow"/>
        </w:rPr>
        <w:t>[</w:t>
      </w:r>
      <w:commentRangeStart w:id="158"/>
      <w:r w:rsidRPr="009E5814">
        <w:rPr>
          <w:rFonts w:ascii="Times New Roman" w:hAnsi="Times New Roman" w:cs="Times New Roman"/>
          <w:sz w:val="20"/>
          <w:szCs w:val="20"/>
          <w:highlight w:val="yellow"/>
        </w:rPr>
        <w:t xml:space="preserve">Table 2: </w:t>
      </w:r>
      <w:commentRangeStart w:id="159"/>
      <w:r w:rsidRPr="00384D5F">
        <w:rPr>
          <w:rFonts w:ascii="Times New Roman" w:hAnsi="Times New Roman" w:cs="Times New Roman"/>
          <w:sz w:val="20"/>
          <w:szCs w:val="20"/>
          <w:highlight w:val="yellow"/>
        </w:rPr>
        <w:t>Principal</w:t>
      </w:r>
      <w:commentRangeEnd w:id="159"/>
      <w:r w:rsidR="001B0EFA">
        <w:rPr>
          <w:rStyle w:val="CommentReference"/>
        </w:rPr>
        <w:commentReference w:id="159"/>
      </w:r>
      <w:r w:rsidRPr="009E5814">
        <w:rPr>
          <w:rFonts w:ascii="Times New Roman" w:hAnsi="Times New Roman" w:cs="Times New Roman"/>
          <w:sz w:val="20"/>
          <w:szCs w:val="20"/>
          <w:highlight w:val="yellow"/>
        </w:rPr>
        <w:t xml:space="preserve"> minimum durability distance accumulation</w:t>
      </w:r>
      <w:commentRangeEnd w:id="158"/>
      <w:r w:rsidR="00F62F42">
        <w:rPr>
          <w:rStyle w:val="CommentReference"/>
        </w:rPr>
        <w:commentReference w:id="158"/>
      </w:r>
    </w:p>
    <w:tbl>
      <w:tblPr>
        <w:tblW w:w="6374" w:type="dxa"/>
        <w:tblInd w:w="2268" w:type="dxa"/>
        <w:tblLayout w:type="fixed"/>
        <w:tblCellMar>
          <w:left w:w="0" w:type="dxa"/>
          <w:right w:w="0" w:type="dxa"/>
        </w:tblCellMar>
        <w:tblLook w:val="0600" w:firstRow="0" w:lastRow="0" w:firstColumn="0" w:lastColumn="0" w:noHBand="1" w:noVBand="1"/>
      </w:tblPr>
      <w:tblGrid>
        <w:gridCol w:w="1413"/>
        <w:gridCol w:w="1653"/>
        <w:gridCol w:w="1654"/>
        <w:gridCol w:w="1654"/>
      </w:tblGrid>
      <w:tr w:rsidR="001030B9" w:rsidRPr="009E5814" w14:paraId="13BC4727" w14:textId="77777777" w:rsidTr="001B0EFA">
        <w:trPr>
          <w:trHeight w:val="20"/>
        </w:trPr>
        <w:tc>
          <w:tcPr>
            <w:tcW w:w="141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1DC6FA4A" w14:textId="77777777" w:rsidR="001030B9" w:rsidRPr="009E5814" w:rsidRDefault="001030B9" w:rsidP="001B0EFA">
            <w:pPr>
              <w:jc w:val="center"/>
              <w:textAlignment w:val="center"/>
              <w:rPr>
                <w:rFonts w:ascii="Times New Roman" w:eastAsia="MS PGothic" w:hAnsi="Times New Roman" w:cs="Times New Roman"/>
                <w:sz w:val="20"/>
                <w:szCs w:val="20"/>
              </w:rPr>
            </w:pPr>
            <w:r w:rsidRPr="009E5814">
              <w:rPr>
                <w:rFonts w:ascii="Times New Roman" w:eastAsia="Yu Gothic" w:hAnsi="Times New Roman" w:cs="Times New Roman"/>
                <w:color w:val="000000"/>
                <w:kern w:val="24"/>
                <w:sz w:val="20"/>
                <w:szCs w:val="20"/>
              </w:rPr>
              <w:t xml:space="preserve">　</w:t>
            </w:r>
          </w:p>
        </w:tc>
        <w:tc>
          <w:tcPr>
            <w:tcW w:w="16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757CA772" w14:textId="77777777" w:rsidR="001030B9" w:rsidRPr="009E5814" w:rsidRDefault="001030B9" w:rsidP="001B0EFA">
            <w:pPr>
              <w:jc w:val="center"/>
              <w:textAlignment w:val="center"/>
              <w:rPr>
                <w:rFonts w:ascii="Times New Roman" w:eastAsia="MS PGothic" w:hAnsi="Times New Roman" w:cs="Times New Roman"/>
                <w:sz w:val="20"/>
                <w:szCs w:val="20"/>
              </w:rPr>
            </w:pPr>
            <w:r w:rsidRPr="009E5814">
              <w:rPr>
                <w:rFonts w:ascii="Times New Roman" w:eastAsia="MS PGothic" w:hAnsi="Times New Roman" w:cs="Times New Roman"/>
                <w:color w:val="000000"/>
                <w:kern w:val="24"/>
                <w:sz w:val="20"/>
                <w:szCs w:val="20"/>
              </w:rPr>
              <w:t>Engine displacements (cc)</w:t>
            </w:r>
          </w:p>
        </w:tc>
        <w:tc>
          <w:tcPr>
            <w:tcW w:w="165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A30B3F4" w14:textId="77777777" w:rsidR="001030B9" w:rsidRPr="009E5814" w:rsidRDefault="001030B9" w:rsidP="001B0EFA">
            <w:pPr>
              <w:jc w:val="center"/>
              <w:textAlignment w:val="center"/>
              <w:rPr>
                <w:rFonts w:ascii="Times New Roman" w:eastAsia="MS PGothic" w:hAnsi="Times New Roman" w:cs="Times New Roman"/>
                <w:sz w:val="20"/>
                <w:szCs w:val="20"/>
              </w:rPr>
            </w:pPr>
            <w:r w:rsidRPr="009E5814">
              <w:rPr>
                <w:rFonts w:ascii="Times New Roman" w:eastAsia="MS PGothic" w:hAnsi="Times New Roman" w:cs="Times New Roman"/>
                <w:color w:val="000000"/>
                <w:kern w:val="24"/>
                <w:sz w:val="20"/>
                <w:szCs w:val="20"/>
              </w:rPr>
              <w:t>Max speed (km/h)</w:t>
            </w:r>
          </w:p>
        </w:tc>
        <w:tc>
          <w:tcPr>
            <w:tcW w:w="165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9747513" w14:textId="77777777" w:rsidR="001030B9" w:rsidRPr="009E5814" w:rsidRDefault="001030B9" w:rsidP="001B0EFA">
            <w:pPr>
              <w:jc w:val="center"/>
              <w:textAlignment w:val="center"/>
              <w:rPr>
                <w:rFonts w:ascii="Times New Roman" w:eastAsia="MS PGothic" w:hAnsi="Times New Roman" w:cs="Times New Roman"/>
                <w:sz w:val="20"/>
                <w:szCs w:val="20"/>
              </w:rPr>
            </w:pPr>
            <w:r w:rsidRPr="009E5814">
              <w:rPr>
                <w:rFonts w:ascii="Times New Roman" w:eastAsia="MS PGothic" w:hAnsi="Times New Roman" w:cs="Times New Roman"/>
                <w:color w:val="000000"/>
                <w:kern w:val="24"/>
                <w:sz w:val="20"/>
                <w:szCs w:val="20"/>
              </w:rPr>
              <w:t>Minimum accumulated distance (km)</w:t>
            </w:r>
          </w:p>
        </w:tc>
      </w:tr>
      <w:tr w:rsidR="001030B9" w:rsidRPr="009E5814" w14:paraId="013114AD" w14:textId="77777777" w:rsidTr="001B0EFA">
        <w:trPr>
          <w:trHeight w:val="283"/>
        </w:trPr>
        <w:tc>
          <w:tcPr>
            <w:tcW w:w="1413"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39025033" w14:textId="77777777" w:rsidR="001030B9" w:rsidRPr="009E5814" w:rsidRDefault="001030B9" w:rsidP="001B0EFA">
            <w:pPr>
              <w:jc w:val="center"/>
              <w:textAlignment w:val="center"/>
              <w:rPr>
                <w:rFonts w:ascii="Times New Roman" w:eastAsia="MS PGothic" w:hAnsi="Times New Roman" w:cs="Times New Roman"/>
                <w:sz w:val="20"/>
                <w:szCs w:val="20"/>
              </w:rPr>
            </w:pPr>
            <w:r w:rsidRPr="009E5814">
              <w:rPr>
                <w:rFonts w:ascii="Times New Roman" w:eastAsia="MS PGothic" w:hAnsi="Times New Roman" w:cs="Times New Roman"/>
                <w:color w:val="000000"/>
                <w:kern w:val="24"/>
                <w:sz w:val="20"/>
                <w:szCs w:val="20"/>
              </w:rPr>
              <w:lastRenderedPageBreak/>
              <w:t xml:space="preserve">Two-wheeled </w:t>
            </w:r>
            <w:r w:rsidRPr="009E5814">
              <w:rPr>
                <w:rFonts w:ascii="Times New Roman" w:eastAsia="MS PGothic" w:hAnsi="Times New Roman" w:cs="Times New Roman"/>
                <w:color w:val="000000"/>
                <w:kern w:val="24"/>
                <w:sz w:val="20"/>
                <w:szCs w:val="20"/>
              </w:rPr>
              <w:br/>
            </w:r>
            <w:r w:rsidRPr="009E5814">
              <w:rPr>
                <w:rFonts w:ascii="Times New Roman" w:eastAsia="MS PGothic" w:hAnsi="Times New Roman" w:cs="Times New Roman"/>
                <w:b/>
                <w:color w:val="000000"/>
                <w:kern w:val="24"/>
                <w:sz w:val="20"/>
                <w:szCs w:val="20"/>
              </w:rPr>
              <w:t>vehicles</w:t>
            </w:r>
          </w:p>
        </w:tc>
        <w:tc>
          <w:tcPr>
            <w:tcW w:w="16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28CB94BD" w14:textId="77777777" w:rsidR="001030B9" w:rsidRPr="009E5814" w:rsidRDefault="001030B9" w:rsidP="001B0EFA">
            <w:pPr>
              <w:jc w:val="center"/>
              <w:textAlignment w:val="center"/>
              <w:rPr>
                <w:rFonts w:ascii="Times New Roman" w:eastAsia="MS PGothic" w:hAnsi="Times New Roman" w:cs="Times New Roman"/>
                <w:sz w:val="20"/>
                <w:szCs w:val="20"/>
              </w:rPr>
            </w:pPr>
            <w:r w:rsidRPr="009E5814">
              <w:rPr>
                <w:rFonts w:ascii="Times New Roman" w:eastAsia="MS PGothic" w:hAnsi="Times New Roman" w:cs="Times New Roman"/>
                <w:color w:val="000000"/>
                <w:kern w:val="24"/>
                <w:sz w:val="20"/>
                <w:szCs w:val="20"/>
              </w:rPr>
              <w:t>≤50</w:t>
            </w:r>
          </w:p>
        </w:tc>
        <w:tc>
          <w:tcPr>
            <w:tcW w:w="165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2515D2D4" w14:textId="77777777" w:rsidR="001030B9" w:rsidRPr="009E5814" w:rsidRDefault="001030B9" w:rsidP="001B0EFA">
            <w:pPr>
              <w:jc w:val="center"/>
              <w:textAlignment w:val="center"/>
              <w:rPr>
                <w:rFonts w:ascii="Times New Roman" w:eastAsia="MS PGothic" w:hAnsi="Times New Roman" w:cs="Times New Roman"/>
                <w:sz w:val="20"/>
                <w:szCs w:val="20"/>
              </w:rPr>
            </w:pPr>
            <w:r w:rsidRPr="009E5814">
              <w:rPr>
                <w:rFonts w:ascii="Times New Roman" w:eastAsia="MS PGothic" w:hAnsi="Times New Roman" w:cs="Times New Roman"/>
                <w:color w:val="000000"/>
                <w:kern w:val="24"/>
                <w:sz w:val="20"/>
                <w:szCs w:val="20"/>
              </w:rPr>
              <w:t>≤25</w:t>
            </w:r>
          </w:p>
        </w:tc>
        <w:tc>
          <w:tcPr>
            <w:tcW w:w="165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145E362" w14:textId="494C9B64" w:rsidR="001030B9" w:rsidRPr="009E5814" w:rsidRDefault="001030B9" w:rsidP="001B0EFA">
            <w:pPr>
              <w:jc w:val="center"/>
              <w:textAlignment w:val="center"/>
              <w:rPr>
                <w:rFonts w:ascii="Times New Roman" w:eastAsia="MS PGothic" w:hAnsi="Times New Roman" w:cs="Times New Roman"/>
                <w:sz w:val="20"/>
                <w:szCs w:val="20"/>
              </w:rPr>
            </w:pPr>
            <w:r w:rsidRPr="009E5814">
              <w:rPr>
                <w:rFonts w:ascii="Times New Roman" w:eastAsia="MS PGothic" w:hAnsi="Times New Roman" w:cs="Times New Roman"/>
                <w:color w:val="000000"/>
                <w:kern w:val="24"/>
                <w:sz w:val="20"/>
                <w:szCs w:val="20"/>
              </w:rPr>
              <w:t>5</w:t>
            </w:r>
            <w:del w:id="160" w:author="Sec 2021-06-30" w:date="2021-07-05T10:56:00Z">
              <w:r w:rsidRPr="009E5814" w:rsidDel="0099007F">
                <w:rPr>
                  <w:rFonts w:ascii="Times New Roman" w:eastAsia="MS PGothic" w:hAnsi="Times New Roman" w:cs="Times New Roman"/>
                  <w:color w:val="000000"/>
                  <w:kern w:val="24"/>
                  <w:sz w:val="20"/>
                  <w:szCs w:val="20"/>
                </w:rPr>
                <w:delText>,</w:delText>
              </w:r>
            </w:del>
            <w:ins w:id="161" w:author="Sec 2021-06-30" w:date="2021-07-05T10:56:00Z">
              <w:r w:rsidR="0099007F">
                <w:rPr>
                  <w:rFonts w:ascii="Times New Roman" w:eastAsia="MS PGothic" w:hAnsi="Times New Roman" w:cs="Times New Roman"/>
                  <w:color w:val="000000"/>
                  <w:kern w:val="24"/>
                  <w:sz w:val="20"/>
                  <w:szCs w:val="20"/>
                </w:rPr>
                <w:t xml:space="preserve"> </w:t>
              </w:r>
            </w:ins>
            <w:r w:rsidRPr="009E5814">
              <w:rPr>
                <w:rFonts w:ascii="Times New Roman" w:eastAsia="MS PGothic" w:hAnsi="Times New Roman" w:cs="Times New Roman"/>
                <w:color w:val="000000"/>
                <w:kern w:val="24"/>
                <w:sz w:val="20"/>
                <w:szCs w:val="20"/>
              </w:rPr>
              <w:t>500</w:t>
            </w:r>
          </w:p>
        </w:tc>
      </w:tr>
      <w:tr w:rsidR="001030B9" w:rsidRPr="009E5814" w14:paraId="35CA33A1" w14:textId="77777777" w:rsidTr="001B0EFA">
        <w:trPr>
          <w:trHeight w:val="283"/>
        </w:trPr>
        <w:tc>
          <w:tcPr>
            <w:tcW w:w="1413" w:type="dxa"/>
            <w:vMerge/>
            <w:tcBorders>
              <w:top w:val="single" w:sz="4" w:space="0" w:color="000000"/>
              <w:left w:val="single" w:sz="4" w:space="0" w:color="000000"/>
              <w:bottom w:val="single" w:sz="4" w:space="0" w:color="000000"/>
              <w:right w:val="single" w:sz="4" w:space="0" w:color="000000"/>
            </w:tcBorders>
            <w:vAlign w:val="center"/>
          </w:tcPr>
          <w:p w14:paraId="52F2DDCE" w14:textId="77777777" w:rsidR="001030B9" w:rsidRPr="009E5814" w:rsidRDefault="001030B9" w:rsidP="001B0EFA">
            <w:pPr>
              <w:rPr>
                <w:rFonts w:ascii="Times New Roman" w:eastAsia="MS PGothic" w:hAnsi="Times New Roman" w:cs="Times New Roman"/>
                <w:sz w:val="20"/>
                <w:szCs w:val="20"/>
              </w:rPr>
            </w:pPr>
          </w:p>
        </w:tc>
        <w:tc>
          <w:tcPr>
            <w:tcW w:w="16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A340114" w14:textId="77777777" w:rsidR="001030B9" w:rsidRPr="009E5814" w:rsidRDefault="001030B9" w:rsidP="001B0EFA">
            <w:pPr>
              <w:jc w:val="center"/>
              <w:textAlignment w:val="center"/>
              <w:rPr>
                <w:rFonts w:ascii="Times New Roman" w:eastAsia="MS PGothic" w:hAnsi="Times New Roman" w:cs="Times New Roman"/>
                <w:sz w:val="20"/>
                <w:szCs w:val="20"/>
              </w:rPr>
            </w:pPr>
            <w:r w:rsidRPr="009E5814">
              <w:rPr>
                <w:rFonts w:ascii="Times New Roman" w:eastAsia="MS PGothic" w:hAnsi="Times New Roman" w:cs="Times New Roman"/>
                <w:color w:val="000000"/>
                <w:kern w:val="24"/>
                <w:sz w:val="20"/>
                <w:szCs w:val="20"/>
              </w:rPr>
              <w:t>≤50</w:t>
            </w:r>
          </w:p>
        </w:tc>
        <w:tc>
          <w:tcPr>
            <w:tcW w:w="165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81A2805" w14:textId="77777777" w:rsidR="001030B9" w:rsidRPr="009E5814" w:rsidRDefault="001030B9" w:rsidP="001B0EFA">
            <w:pPr>
              <w:jc w:val="center"/>
              <w:textAlignment w:val="center"/>
              <w:rPr>
                <w:rFonts w:ascii="Times New Roman" w:eastAsia="MS PGothic" w:hAnsi="Times New Roman" w:cs="Times New Roman"/>
                <w:sz w:val="20"/>
                <w:szCs w:val="20"/>
              </w:rPr>
            </w:pPr>
            <w:r w:rsidRPr="009E5814">
              <w:rPr>
                <w:rFonts w:ascii="Times New Roman" w:eastAsia="MS PGothic" w:hAnsi="Times New Roman" w:cs="Times New Roman"/>
                <w:color w:val="000000"/>
                <w:kern w:val="24"/>
                <w:sz w:val="20"/>
                <w:szCs w:val="20"/>
              </w:rPr>
              <w:t>&gt;25, ≤50</w:t>
            </w:r>
          </w:p>
        </w:tc>
        <w:tc>
          <w:tcPr>
            <w:tcW w:w="165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2E7E13CC" w14:textId="7F165296" w:rsidR="001030B9" w:rsidRPr="009E5814" w:rsidRDefault="001030B9" w:rsidP="001B0EFA">
            <w:pPr>
              <w:jc w:val="center"/>
              <w:textAlignment w:val="center"/>
              <w:rPr>
                <w:rFonts w:ascii="Times New Roman" w:eastAsia="MS PGothic" w:hAnsi="Times New Roman" w:cs="Times New Roman"/>
                <w:sz w:val="20"/>
                <w:szCs w:val="20"/>
              </w:rPr>
            </w:pPr>
            <w:r w:rsidRPr="009E5814">
              <w:rPr>
                <w:rFonts w:ascii="Times New Roman" w:eastAsia="MS PGothic" w:hAnsi="Times New Roman" w:cs="Times New Roman"/>
                <w:color w:val="000000"/>
                <w:kern w:val="24"/>
                <w:sz w:val="20"/>
                <w:szCs w:val="20"/>
              </w:rPr>
              <w:t>11</w:t>
            </w:r>
            <w:del w:id="162" w:author="Sec 2021-06-30" w:date="2021-07-05T10:56:00Z">
              <w:r w:rsidRPr="009E5814" w:rsidDel="0099007F">
                <w:rPr>
                  <w:rFonts w:ascii="Times New Roman" w:eastAsia="MS PGothic" w:hAnsi="Times New Roman" w:cs="Times New Roman"/>
                  <w:color w:val="000000"/>
                  <w:kern w:val="24"/>
                  <w:sz w:val="20"/>
                  <w:szCs w:val="20"/>
                </w:rPr>
                <w:delText>,</w:delText>
              </w:r>
            </w:del>
            <w:ins w:id="163" w:author="Sec 2021-06-30" w:date="2021-07-05T10:56:00Z">
              <w:r w:rsidR="0099007F">
                <w:rPr>
                  <w:rFonts w:ascii="Times New Roman" w:eastAsia="MS PGothic" w:hAnsi="Times New Roman" w:cs="Times New Roman"/>
                  <w:color w:val="000000"/>
                  <w:kern w:val="24"/>
                  <w:sz w:val="20"/>
                  <w:szCs w:val="20"/>
                </w:rPr>
                <w:t xml:space="preserve"> </w:t>
              </w:r>
            </w:ins>
            <w:r w:rsidRPr="009E5814">
              <w:rPr>
                <w:rFonts w:ascii="Times New Roman" w:eastAsia="MS PGothic" w:hAnsi="Times New Roman" w:cs="Times New Roman"/>
                <w:color w:val="000000"/>
                <w:kern w:val="24"/>
                <w:sz w:val="20"/>
                <w:szCs w:val="20"/>
              </w:rPr>
              <w:t>000</w:t>
            </w:r>
          </w:p>
        </w:tc>
      </w:tr>
      <w:tr w:rsidR="001030B9" w:rsidRPr="009E5814" w14:paraId="1BC5F514" w14:textId="77777777" w:rsidTr="001B0EFA">
        <w:trPr>
          <w:trHeight w:val="283"/>
        </w:trPr>
        <w:tc>
          <w:tcPr>
            <w:tcW w:w="1413" w:type="dxa"/>
            <w:vMerge/>
            <w:tcBorders>
              <w:top w:val="single" w:sz="4" w:space="0" w:color="000000"/>
              <w:left w:val="single" w:sz="4" w:space="0" w:color="000000"/>
              <w:bottom w:val="single" w:sz="4" w:space="0" w:color="000000"/>
              <w:right w:val="single" w:sz="4" w:space="0" w:color="000000"/>
            </w:tcBorders>
            <w:vAlign w:val="center"/>
          </w:tcPr>
          <w:p w14:paraId="292B7C02" w14:textId="77777777" w:rsidR="001030B9" w:rsidRPr="009E5814" w:rsidRDefault="001030B9" w:rsidP="001B0EFA">
            <w:pPr>
              <w:rPr>
                <w:rFonts w:ascii="Times New Roman" w:eastAsia="MS PGothic" w:hAnsi="Times New Roman" w:cs="Times New Roman"/>
                <w:sz w:val="20"/>
                <w:szCs w:val="20"/>
              </w:rPr>
            </w:pPr>
          </w:p>
        </w:tc>
        <w:tc>
          <w:tcPr>
            <w:tcW w:w="16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4412E60" w14:textId="77777777" w:rsidR="001030B9" w:rsidRPr="009E5814" w:rsidRDefault="001030B9" w:rsidP="001B0EFA">
            <w:pPr>
              <w:jc w:val="center"/>
              <w:textAlignment w:val="center"/>
              <w:rPr>
                <w:rFonts w:ascii="Times New Roman" w:eastAsia="MS PGothic" w:hAnsi="Times New Roman" w:cs="Times New Roman"/>
                <w:sz w:val="20"/>
                <w:szCs w:val="20"/>
              </w:rPr>
            </w:pPr>
            <w:r w:rsidRPr="009E5814">
              <w:rPr>
                <w:rFonts w:ascii="Times New Roman" w:eastAsia="MS PGothic" w:hAnsi="Times New Roman" w:cs="Times New Roman"/>
                <w:color w:val="000000"/>
                <w:kern w:val="24"/>
                <w:sz w:val="20"/>
                <w:szCs w:val="20"/>
              </w:rPr>
              <w:t>≤50</w:t>
            </w:r>
          </w:p>
        </w:tc>
        <w:tc>
          <w:tcPr>
            <w:tcW w:w="165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39CBD97" w14:textId="77777777" w:rsidR="001030B9" w:rsidRPr="009E5814" w:rsidRDefault="001030B9" w:rsidP="001B0EFA">
            <w:pPr>
              <w:jc w:val="center"/>
              <w:textAlignment w:val="center"/>
              <w:rPr>
                <w:rFonts w:ascii="Times New Roman" w:eastAsia="MS PGothic" w:hAnsi="Times New Roman" w:cs="Times New Roman"/>
                <w:sz w:val="20"/>
                <w:szCs w:val="20"/>
              </w:rPr>
            </w:pPr>
            <w:r w:rsidRPr="009E5814">
              <w:rPr>
                <w:rFonts w:ascii="Times New Roman" w:eastAsia="MS PGothic" w:hAnsi="Times New Roman" w:cs="Times New Roman"/>
                <w:color w:val="000000"/>
                <w:kern w:val="24"/>
                <w:sz w:val="20"/>
                <w:szCs w:val="20"/>
              </w:rPr>
              <w:t>&gt;50, &lt;100</w:t>
            </w:r>
          </w:p>
        </w:tc>
        <w:tc>
          <w:tcPr>
            <w:tcW w:w="1654"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3F2223D8" w14:textId="6CB4FC34" w:rsidR="001030B9" w:rsidRPr="009E5814" w:rsidRDefault="001030B9" w:rsidP="001B0EFA">
            <w:pPr>
              <w:jc w:val="center"/>
              <w:textAlignment w:val="center"/>
              <w:rPr>
                <w:rFonts w:ascii="Times New Roman" w:eastAsia="MS PGothic" w:hAnsi="Times New Roman" w:cs="Times New Roman"/>
                <w:sz w:val="20"/>
                <w:szCs w:val="20"/>
              </w:rPr>
            </w:pPr>
            <w:r w:rsidRPr="009E5814">
              <w:rPr>
                <w:rFonts w:ascii="Times New Roman" w:eastAsia="MS PGothic" w:hAnsi="Times New Roman" w:cs="Times New Roman"/>
                <w:color w:val="000000"/>
                <w:kern w:val="24"/>
                <w:sz w:val="20"/>
                <w:szCs w:val="20"/>
              </w:rPr>
              <w:t>20</w:t>
            </w:r>
            <w:del w:id="164" w:author="Sec 2021-06-30" w:date="2021-07-05T10:56:00Z">
              <w:r w:rsidRPr="009E5814" w:rsidDel="0099007F">
                <w:rPr>
                  <w:rFonts w:ascii="Times New Roman" w:eastAsia="MS PGothic" w:hAnsi="Times New Roman" w:cs="Times New Roman"/>
                  <w:color w:val="000000"/>
                  <w:kern w:val="24"/>
                  <w:sz w:val="20"/>
                  <w:szCs w:val="20"/>
                </w:rPr>
                <w:delText>,</w:delText>
              </w:r>
            </w:del>
            <w:ins w:id="165" w:author="Sec 2021-06-30" w:date="2021-07-05T10:56:00Z">
              <w:r w:rsidR="0099007F">
                <w:rPr>
                  <w:rFonts w:ascii="Times New Roman" w:eastAsia="MS PGothic" w:hAnsi="Times New Roman" w:cs="Times New Roman"/>
                  <w:color w:val="000000"/>
                  <w:kern w:val="24"/>
                  <w:sz w:val="20"/>
                  <w:szCs w:val="20"/>
                </w:rPr>
                <w:t xml:space="preserve"> </w:t>
              </w:r>
            </w:ins>
            <w:r w:rsidRPr="009E5814">
              <w:rPr>
                <w:rFonts w:ascii="Times New Roman" w:eastAsia="MS PGothic" w:hAnsi="Times New Roman" w:cs="Times New Roman"/>
                <w:color w:val="000000"/>
                <w:kern w:val="24"/>
                <w:sz w:val="20"/>
                <w:szCs w:val="20"/>
              </w:rPr>
              <w:t>000</w:t>
            </w:r>
          </w:p>
        </w:tc>
      </w:tr>
      <w:tr w:rsidR="001030B9" w:rsidRPr="009E5814" w14:paraId="6CCCA4EF" w14:textId="77777777" w:rsidTr="001B0EFA">
        <w:trPr>
          <w:trHeight w:val="283"/>
        </w:trPr>
        <w:tc>
          <w:tcPr>
            <w:tcW w:w="1413" w:type="dxa"/>
            <w:vMerge/>
            <w:tcBorders>
              <w:top w:val="single" w:sz="4" w:space="0" w:color="000000"/>
              <w:left w:val="single" w:sz="4" w:space="0" w:color="000000"/>
              <w:bottom w:val="single" w:sz="4" w:space="0" w:color="000000"/>
              <w:right w:val="single" w:sz="4" w:space="0" w:color="000000"/>
            </w:tcBorders>
            <w:vAlign w:val="center"/>
          </w:tcPr>
          <w:p w14:paraId="1457D16A" w14:textId="77777777" w:rsidR="001030B9" w:rsidRPr="009E5814" w:rsidRDefault="001030B9" w:rsidP="001B0EFA">
            <w:pPr>
              <w:rPr>
                <w:rFonts w:ascii="Times New Roman" w:eastAsia="MS PGothic" w:hAnsi="Times New Roman" w:cs="Times New Roman"/>
                <w:sz w:val="20"/>
                <w:szCs w:val="20"/>
              </w:rPr>
            </w:pPr>
          </w:p>
        </w:tc>
        <w:tc>
          <w:tcPr>
            <w:tcW w:w="16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8099E7C" w14:textId="77777777" w:rsidR="001030B9" w:rsidRPr="009E5814" w:rsidRDefault="001030B9" w:rsidP="001B0EFA">
            <w:pPr>
              <w:jc w:val="center"/>
              <w:textAlignment w:val="center"/>
              <w:rPr>
                <w:rFonts w:ascii="Times New Roman" w:eastAsia="MS PGothic" w:hAnsi="Times New Roman" w:cs="Times New Roman"/>
                <w:sz w:val="20"/>
                <w:szCs w:val="20"/>
              </w:rPr>
            </w:pPr>
            <w:r w:rsidRPr="009E5814">
              <w:rPr>
                <w:rFonts w:ascii="Times New Roman" w:eastAsia="MS PGothic" w:hAnsi="Times New Roman" w:cs="Times New Roman"/>
                <w:color w:val="000000"/>
                <w:kern w:val="24"/>
                <w:sz w:val="20"/>
                <w:szCs w:val="20"/>
              </w:rPr>
              <w:t>&gt;50, &lt;150</w:t>
            </w:r>
          </w:p>
        </w:tc>
        <w:tc>
          <w:tcPr>
            <w:tcW w:w="165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7411BFC1" w14:textId="77777777" w:rsidR="001030B9" w:rsidRPr="009E5814" w:rsidRDefault="001030B9" w:rsidP="001B0EFA">
            <w:pPr>
              <w:jc w:val="center"/>
              <w:textAlignment w:val="center"/>
              <w:rPr>
                <w:rFonts w:ascii="Times New Roman" w:eastAsia="MS PGothic" w:hAnsi="Times New Roman" w:cs="Times New Roman"/>
                <w:sz w:val="20"/>
                <w:szCs w:val="20"/>
              </w:rPr>
            </w:pPr>
            <w:r w:rsidRPr="009E5814">
              <w:rPr>
                <w:rFonts w:ascii="Times New Roman" w:eastAsia="MS PGothic" w:hAnsi="Times New Roman" w:cs="Times New Roman"/>
                <w:color w:val="000000"/>
                <w:kern w:val="24"/>
                <w:sz w:val="20"/>
                <w:szCs w:val="20"/>
              </w:rPr>
              <w:t>&lt;100</w:t>
            </w:r>
          </w:p>
        </w:tc>
        <w:tc>
          <w:tcPr>
            <w:tcW w:w="1654" w:type="dxa"/>
            <w:vMerge/>
            <w:tcBorders>
              <w:top w:val="single" w:sz="4" w:space="0" w:color="000000"/>
              <w:left w:val="single" w:sz="4" w:space="0" w:color="000000"/>
              <w:bottom w:val="single" w:sz="4" w:space="0" w:color="000000"/>
              <w:right w:val="single" w:sz="4" w:space="0" w:color="000000"/>
            </w:tcBorders>
            <w:vAlign w:val="center"/>
          </w:tcPr>
          <w:p w14:paraId="67F63E9B" w14:textId="77777777" w:rsidR="001030B9" w:rsidRPr="009E5814" w:rsidRDefault="001030B9" w:rsidP="001B0EFA">
            <w:pPr>
              <w:rPr>
                <w:rFonts w:ascii="Times New Roman" w:eastAsia="MS PGothic" w:hAnsi="Times New Roman" w:cs="Times New Roman"/>
                <w:sz w:val="20"/>
                <w:szCs w:val="20"/>
              </w:rPr>
            </w:pPr>
          </w:p>
        </w:tc>
      </w:tr>
      <w:tr w:rsidR="001030B9" w:rsidRPr="009E5814" w14:paraId="075F4D6B" w14:textId="77777777" w:rsidTr="001B0EFA">
        <w:trPr>
          <w:trHeight w:val="283"/>
        </w:trPr>
        <w:tc>
          <w:tcPr>
            <w:tcW w:w="1413" w:type="dxa"/>
            <w:vMerge/>
            <w:tcBorders>
              <w:top w:val="single" w:sz="4" w:space="0" w:color="000000"/>
              <w:left w:val="single" w:sz="4" w:space="0" w:color="000000"/>
              <w:bottom w:val="single" w:sz="4" w:space="0" w:color="000000"/>
              <w:right w:val="single" w:sz="4" w:space="0" w:color="000000"/>
            </w:tcBorders>
            <w:vAlign w:val="center"/>
          </w:tcPr>
          <w:p w14:paraId="01E062DC" w14:textId="77777777" w:rsidR="001030B9" w:rsidRPr="009E5814" w:rsidRDefault="001030B9" w:rsidP="001B0EFA">
            <w:pPr>
              <w:rPr>
                <w:rFonts w:ascii="Times New Roman" w:eastAsia="MS PGothic" w:hAnsi="Times New Roman" w:cs="Times New Roman"/>
                <w:sz w:val="20"/>
                <w:szCs w:val="20"/>
              </w:rPr>
            </w:pPr>
          </w:p>
        </w:tc>
        <w:tc>
          <w:tcPr>
            <w:tcW w:w="16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183D331E" w14:textId="77777777" w:rsidR="001030B9" w:rsidRPr="009E5814" w:rsidRDefault="001030B9" w:rsidP="001B0EFA">
            <w:pPr>
              <w:jc w:val="center"/>
              <w:textAlignment w:val="center"/>
              <w:rPr>
                <w:rFonts w:ascii="Times New Roman" w:eastAsia="MS PGothic" w:hAnsi="Times New Roman" w:cs="Times New Roman"/>
                <w:sz w:val="20"/>
                <w:szCs w:val="20"/>
              </w:rPr>
            </w:pPr>
            <w:r w:rsidRPr="009E5814">
              <w:rPr>
                <w:rFonts w:ascii="Times New Roman" w:eastAsia="MS PGothic" w:hAnsi="Times New Roman" w:cs="Times New Roman"/>
                <w:color w:val="000000"/>
                <w:kern w:val="24"/>
                <w:sz w:val="20"/>
                <w:szCs w:val="20"/>
              </w:rPr>
              <w:t>&lt;150</w:t>
            </w:r>
          </w:p>
        </w:tc>
        <w:tc>
          <w:tcPr>
            <w:tcW w:w="165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7EDECB48" w14:textId="77777777" w:rsidR="001030B9" w:rsidRPr="009E5814" w:rsidRDefault="001030B9" w:rsidP="001B0EFA">
            <w:pPr>
              <w:jc w:val="center"/>
              <w:textAlignment w:val="center"/>
              <w:rPr>
                <w:rFonts w:ascii="Times New Roman" w:eastAsia="MS PGothic" w:hAnsi="Times New Roman" w:cs="Times New Roman"/>
                <w:sz w:val="20"/>
                <w:szCs w:val="20"/>
              </w:rPr>
            </w:pPr>
            <w:r w:rsidRPr="009E5814">
              <w:rPr>
                <w:rFonts w:ascii="Times New Roman" w:eastAsia="MS PGothic" w:hAnsi="Times New Roman" w:cs="Times New Roman"/>
                <w:color w:val="000000"/>
                <w:kern w:val="24"/>
                <w:sz w:val="20"/>
                <w:szCs w:val="20"/>
              </w:rPr>
              <w:t>≥100, &lt;115</w:t>
            </w:r>
          </w:p>
        </w:tc>
        <w:tc>
          <w:tcPr>
            <w:tcW w:w="1654" w:type="dxa"/>
            <w:vMerge/>
            <w:tcBorders>
              <w:top w:val="single" w:sz="4" w:space="0" w:color="000000"/>
              <w:left w:val="single" w:sz="4" w:space="0" w:color="000000"/>
              <w:bottom w:val="single" w:sz="4" w:space="0" w:color="000000"/>
              <w:right w:val="single" w:sz="4" w:space="0" w:color="000000"/>
            </w:tcBorders>
            <w:vAlign w:val="center"/>
          </w:tcPr>
          <w:p w14:paraId="442981A4" w14:textId="77777777" w:rsidR="001030B9" w:rsidRPr="009E5814" w:rsidRDefault="001030B9" w:rsidP="001B0EFA">
            <w:pPr>
              <w:rPr>
                <w:rFonts w:ascii="Times New Roman" w:eastAsia="MS PGothic" w:hAnsi="Times New Roman" w:cs="Times New Roman"/>
                <w:sz w:val="20"/>
                <w:szCs w:val="20"/>
              </w:rPr>
            </w:pPr>
          </w:p>
        </w:tc>
      </w:tr>
      <w:tr w:rsidR="001030B9" w:rsidRPr="009E5814" w14:paraId="29354C37" w14:textId="77777777" w:rsidTr="001B0EFA">
        <w:trPr>
          <w:trHeight w:val="283"/>
        </w:trPr>
        <w:tc>
          <w:tcPr>
            <w:tcW w:w="1413" w:type="dxa"/>
            <w:vMerge/>
            <w:tcBorders>
              <w:top w:val="single" w:sz="4" w:space="0" w:color="000000"/>
              <w:left w:val="single" w:sz="4" w:space="0" w:color="000000"/>
              <w:bottom w:val="single" w:sz="4" w:space="0" w:color="000000"/>
              <w:right w:val="single" w:sz="4" w:space="0" w:color="000000"/>
            </w:tcBorders>
            <w:vAlign w:val="center"/>
          </w:tcPr>
          <w:p w14:paraId="6E29B75E" w14:textId="77777777" w:rsidR="001030B9" w:rsidRPr="009E5814" w:rsidRDefault="001030B9" w:rsidP="001B0EFA">
            <w:pPr>
              <w:rPr>
                <w:rFonts w:ascii="Times New Roman" w:eastAsia="MS PGothic" w:hAnsi="Times New Roman" w:cs="Times New Roman"/>
                <w:sz w:val="20"/>
                <w:szCs w:val="20"/>
              </w:rPr>
            </w:pPr>
          </w:p>
        </w:tc>
        <w:tc>
          <w:tcPr>
            <w:tcW w:w="16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16C8583" w14:textId="77777777" w:rsidR="001030B9" w:rsidRPr="009E5814" w:rsidRDefault="001030B9" w:rsidP="001B0EFA">
            <w:pPr>
              <w:jc w:val="center"/>
              <w:textAlignment w:val="center"/>
              <w:rPr>
                <w:rFonts w:ascii="Times New Roman" w:eastAsia="MS PGothic" w:hAnsi="Times New Roman" w:cs="Times New Roman"/>
                <w:sz w:val="20"/>
                <w:szCs w:val="20"/>
              </w:rPr>
            </w:pPr>
            <w:r w:rsidRPr="009E5814">
              <w:rPr>
                <w:rFonts w:ascii="Times New Roman" w:eastAsia="MS PGothic" w:hAnsi="Times New Roman" w:cs="Times New Roman"/>
                <w:color w:val="000000"/>
                <w:kern w:val="24"/>
                <w:sz w:val="20"/>
                <w:szCs w:val="20"/>
              </w:rPr>
              <w:t>≥150</w:t>
            </w:r>
          </w:p>
        </w:tc>
        <w:tc>
          <w:tcPr>
            <w:tcW w:w="165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B4ACFE0" w14:textId="77777777" w:rsidR="001030B9" w:rsidRPr="009E5814" w:rsidRDefault="001030B9" w:rsidP="001B0EFA">
            <w:pPr>
              <w:jc w:val="center"/>
              <w:textAlignment w:val="center"/>
              <w:rPr>
                <w:rFonts w:ascii="Times New Roman" w:eastAsia="MS PGothic" w:hAnsi="Times New Roman" w:cs="Times New Roman"/>
                <w:sz w:val="20"/>
                <w:szCs w:val="20"/>
              </w:rPr>
            </w:pPr>
            <w:r w:rsidRPr="009E5814">
              <w:rPr>
                <w:rFonts w:ascii="Times New Roman" w:eastAsia="MS PGothic" w:hAnsi="Times New Roman" w:cs="Times New Roman"/>
                <w:color w:val="000000"/>
                <w:kern w:val="24"/>
                <w:sz w:val="20"/>
                <w:szCs w:val="20"/>
              </w:rPr>
              <w:t>&lt;115</w:t>
            </w:r>
          </w:p>
        </w:tc>
        <w:tc>
          <w:tcPr>
            <w:tcW w:w="1654" w:type="dxa"/>
            <w:vMerge/>
            <w:tcBorders>
              <w:top w:val="single" w:sz="4" w:space="0" w:color="000000"/>
              <w:left w:val="single" w:sz="4" w:space="0" w:color="000000"/>
              <w:bottom w:val="single" w:sz="4" w:space="0" w:color="000000"/>
              <w:right w:val="single" w:sz="4" w:space="0" w:color="000000"/>
            </w:tcBorders>
            <w:vAlign w:val="center"/>
          </w:tcPr>
          <w:p w14:paraId="1015A3B0" w14:textId="77777777" w:rsidR="001030B9" w:rsidRPr="009E5814" w:rsidRDefault="001030B9" w:rsidP="001B0EFA">
            <w:pPr>
              <w:rPr>
                <w:rFonts w:ascii="Times New Roman" w:eastAsia="MS PGothic" w:hAnsi="Times New Roman" w:cs="Times New Roman"/>
                <w:sz w:val="20"/>
                <w:szCs w:val="20"/>
              </w:rPr>
            </w:pPr>
          </w:p>
        </w:tc>
      </w:tr>
      <w:tr w:rsidR="001030B9" w:rsidRPr="009E5814" w14:paraId="5C4340A7" w14:textId="77777777" w:rsidTr="001B0EFA">
        <w:trPr>
          <w:trHeight w:val="283"/>
        </w:trPr>
        <w:tc>
          <w:tcPr>
            <w:tcW w:w="1413" w:type="dxa"/>
            <w:vMerge/>
            <w:tcBorders>
              <w:top w:val="single" w:sz="4" w:space="0" w:color="000000"/>
              <w:left w:val="single" w:sz="4" w:space="0" w:color="000000"/>
              <w:bottom w:val="single" w:sz="4" w:space="0" w:color="000000"/>
              <w:right w:val="single" w:sz="4" w:space="0" w:color="000000"/>
            </w:tcBorders>
            <w:vAlign w:val="center"/>
          </w:tcPr>
          <w:p w14:paraId="7CB99313" w14:textId="77777777" w:rsidR="001030B9" w:rsidRPr="009E5814" w:rsidRDefault="001030B9" w:rsidP="001B0EFA">
            <w:pPr>
              <w:rPr>
                <w:rFonts w:ascii="Times New Roman" w:eastAsia="MS PGothic" w:hAnsi="Times New Roman" w:cs="Times New Roman"/>
                <w:sz w:val="20"/>
                <w:szCs w:val="20"/>
              </w:rPr>
            </w:pPr>
          </w:p>
        </w:tc>
        <w:tc>
          <w:tcPr>
            <w:tcW w:w="16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764C2979" w14:textId="77777777" w:rsidR="001030B9" w:rsidRPr="009E5814" w:rsidRDefault="001030B9" w:rsidP="001B0EFA">
            <w:pPr>
              <w:jc w:val="center"/>
              <w:textAlignment w:val="center"/>
              <w:rPr>
                <w:rFonts w:ascii="Times New Roman" w:eastAsia="MS PGothic" w:hAnsi="Times New Roman" w:cs="Times New Roman"/>
                <w:sz w:val="20"/>
                <w:szCs w:val="20"/>
              </w:rPr>
            </w:pPr>
            <w:r w:rsidRPr="009E5814">
              <w:rPr>
                <w:rFonts w:ascii="Times New Roman" w:eastAsia="MS PGothic" w:hAnsi="Times New Roman" w:cs="Times New Roman"/>
                <w:color w:val="000000"/>
                <w:kern w:val="24"/>
                <w:sz w:val="20"/>
                <w:szCs w:val="20"/>
              </w:rPr>
              <w:t>-</w:t>
            </w:r>
          </w:p>
        </w:tc>
        <w:tc>
          <w:tcPr>
            <w:tcW w:w="165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62E0049C" w14:textId="77777777" w:rsidR="001030B9" w:rsidRPr="009E5814" w:rsidRDefault="001030B9" w:rsidP="001B0EFA">
            <w:pPr>
              <w:jc w:val="center"/>
              <w:textAlignment w:val="center"/>
              <w:rPr>
                <w:rFonts w:ascii="Times New Roman" w:eastAsia="MS PGothic" w:hAnsi="Times New Roman" w:cs="Times New Roman"/>
                <w:sz w:val="20"/>
                <w:szCs w:val="20"/>
              </w:rPr>
            </w:pPr>
            <w:r w:rsidRPr="009E5814">
              <w:rPr>
                <w:rFonts w:ascii="Times New Roman" w:eastAsia="MS PGothic" w:hAnsi="Times New Roman" w:cs="Times New Roman"/>
                <w:color w:val="000000"/>
                <w:kern w:val="24"/>
                <w:sz w:val="20"/>
                <w:szCs w:val="20"/>
              </w:rPr>
              <w:t>≥115, &lt;130</w:t>
            </w:r>
          </w:p>
        </w:tc>
        <w:tc>
          <w:tcPr>
            <w:tcW w:w="1654" w:type="dxa"/>
            <w:vMerge/>
            <w:tcBorders>
              <w:top w:val="single" w:sz="4" w:space="0" w:color="000000"/>
              <w:left w:val="single" w:sz="4" w:space="0" w:color="000000"/>
              <w:bottom w:val="single" w:sz="4" w:space="0" w:color="000000"/>
              <w:right w:val="single" w:sz="4" w:space="0" w:color="000000"/>
            </w:tcBorders>
            <w:vAlign w:val="center"/>
          </w:tcPr>
          <w:p w14:paraId="471DC60A" w14:textId="77777777" w:rsidR="001030B9" w:rsidRPr="009E5814" w:rsidRDefault="001030B9" w:rsidP="001B0EFA">
            <w:pPr>
              <w:rPr>
                <w:rFonts w:ascii="Times New Roman" w:eastAsia="MS PGothic" w:hAnsi="Times New Roman" w:cs="Times New Roman"/>
                <w:sz w:val="20"/>
                <w:szCs w:val="20"/>
              </w:rPr>
            </w:pPr>
          </w:p>
        </w:tc>
      </w:tr>
      <w:tr w:rsidR="001030B9" w:rsidRPr="009E5814" w14:paraId="41091369" w14:textId="77777777" w:rsidTr="001B0EFA">
        <w:trPr>
          <w:trHeight w:val="283"/>
        </w:trPr>
        <w:tc>
          <w:tcPr>
            <w:tcW w:w="1413" w:type="dxa"/>
            <w:vMerge/>
            <w:tcBorders>
              <w:top w:val="single" w:sz="4" w:space="0" w:color="000000"/>
              <w:left w:val="single" w:sz="4" w:space="0" w:color="000000"/>
              <w:bottom w:val="single" w:sz="4" w:space="0" w:color="000000"/>
              <w:right w:val="single" w:sz="4" w:space="0" w:color="000000"/>
            </w:tcBorders>
            <w:vAlign w:val="center"/>
          </w:tcPr>
          <w:p w14:paraId="1B142A66" w14:textId="77777777" w:rsidR="001030B9" w:rsidRPr="009E5814" w:rsidRDefault="001030B9" w:rsidP="001B0EFA">
            <w:pPr>
              <w:rPr>
                <w:rFonts w:ascii="Times New Roman" w:eastAsia="MS PGothic" w:hAnsi="Times New Roman" w:cs="Times New Roman"/>
                <w:sz w:val="20"/>
                <w:szCs w:val="20"/>
              </w:rPr>
            </w:pPr>
          </w:p>
        </w:tc>
        <w:tc>
          <w:tcPr>
            <w:tcW w:w="16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6FAB5BD3" w14:textId="77777777" w:rsidR="001030B9" w:rsidRPr="009E5814" w:rsidRDefault="001030B9" w:rsidP="001B0EFA">
            <w:pPr>
              <w:jc w:val="center"/>
              <w:textAlignment w:val="center"/>
              <w:rPr>
                <w:rFonts w:ascii="Times New Roman" w:eastAsia="MS PGothic" w:hAnsi="Times New Roman" w:cs="Times New Roman"/>
                <w:sz w:val="20"/>
                <w:szCs w:val="20"/>
              </w:rPr>
            </w:pPr>
            <w:r w:rsidRPr="009E5814">
              <w:rPr>
                <w:rFonts w:ascii="Times New Roman" w:eastAsia="MS PGothic" w:hAnsi="Times New Roman" w:cs="Times New Roman"/>
                <w:color w:val="000000"/>
                <w:kern w:val="24"/>
                <w:sz w:val="20"/>
                <w:szCs w:val="20"/>
              </w:rPr>
              <w:t>-</w:t>
            </w:r>
          </w:p>
        </w:tc>
        <w:tc>
          <w:tcPr>
            <w:tcW w:w="165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1BEEA684" w14:textId="77777777" w:rsidR="001030B9" w:rsidRPr="009E5814" w:rsidRDefault="001030B9" w:rsidP="001B0EFA">
            <w:pPr>
              <w:jc w:val="center"/>
              <w:textAlignment w:val="center"/>
              <w:rPr>
                <w:rFonts w:ascii="Times New Roman" w:eastAsia="MS PGothic" w:hAnsi="Times New Roman" w:cs="Times New Roman"/>
                <w:sz w:val="20"/>
                <w:szCs w:val="20"/>
              </w:rPr>
            </w:pPr>
            <w:r w:rsidRPr="009E5814">
              <w:rPr>
                <w:rFonts w:ascii="Times New Roman" w:eastAsia="MS PGothic" w:hAnsi="Times New Roman" w:cs="Times New Roman"/>
                <w:color w:val="000000"/>
                <w:kern w:val="24"/>
                <w:sz w:val="20"/>
                <w:szCs w:val="20"/>
              </w:rPr>
              <w:t>≥130, &lt;140</w:t>
            </w:r>
          </w:p>
        </w:tc>
        <w:tc>
          <w:tcPr>
            <w:tcW w:w="1654"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2D76C8FB" w14:textId="44732474" w:rsidR="001030B9" w:rsidRPr="009E5814" w:rsidRDefault="001030B9" w:rsidP="001B0EFA">
            <w:pPr>
              <w:jc w:val="center"/>
              <w:textAlignment w:val="center"/>
              <w:rPr>
                <w:rFonts w:ascii="Times New Roman" w:eastAsia="MS PGothic" w:hAnsi="Times New Roman" w:cs="Times New Roman"/>
                <w:sz w:val="20"/>
                <w:szCs w:val="20"/>
              </w:rPr>
            </w:pPr>
            <w:r w:rsidRPr="009E5814">
              <w:rPr>
                <w:rFonts w:ascii="Times New Roman" w:eastAsia="MS PGothic" w:hAnsi="Times New Roman" w:cs="Times New Roman"/>
                <w:color w:val="000000"/>
                <w:kern w:val="24"/>
                <w:sz w:val="20"/>
                <w:szCs w:val="20"/>
              </w:rPr>
              <w:t>35</w:t>
            </w:r>
            <w:del w:id="166" w:author="Sec 2021-06-30" w:date="2021-07-05T10:56:00Z">
              <w:r w:rsidRPr="009E5814" w:rsidDel="0099007F">
                <w:rPr>
                  <w:rFonts w:ascii="Times New Roman" w:eastAsia="MS PGothic" w:hAnsi="Times New Roman" w:cs="Times New Roman"/>
                  <w:color w:val="000000"/>
                  <w:kern w:val="24"/>
                  <w:sz w:val="20"/>
                  <w:szCs w:val="20"/>
                </w:rPr>
                <w:delText>,</w:delText>
              </w:r>
            </w:del>
            <w:ins w:id="167" w:author="Sec 2021-06-30" w:date="2021-07-05T10:56:00Z">
              <w:r w:rsidR="0099007F">
                <w:rPr>
                  <w:rFonts w:ascii="Times New Roman" w:eastAsia="MS PGothic" w:hAnsi="Times New Roman" w:cs="Times New Roman"/>
                  <w:color w:val="000000"/>
                  <w:kern w:val="24"/>
                  <w:sz w:val="20"/>
                  <w:szCs w:val="20"/>
                </w:rPr>
                <w:t xml:space="preserve"> </w:t>
              </w:r>
            </w:ins>
            <w:r w:rsidRPr="009E5814">
              <w:rPr>
                <w:rFonts w:ascii="Times New Roman" w:eastAsia="MS PGothic" w:hAnsi="Times New Roman" w:cs="Times New Roman"/>
                <w:color w:val="000000"/>
                <w:kern w:val="24"/>
                <w:sz w:val="20"/>
                <w:szCs w:val="20"/>
              </w:rPr>
              <w:t>000</w:t>
            </w:r>
          </w:p>
        </w:tc>
      </w:tr>
      <w:tr w:rsidR="001030B9" w:rsidRPr="009E5814" w14:paraId="0BBF9311" w14:textId="77777777" w:rsidTr="001B0EFA">
        <w:trPr>
          <w:trHeight w:val="283"/>
        </w:trPr>
        <w:tc>
          <w:tcPr>
            <w:tcW w:w="1413" w:type="dxa"/>
            <w:vMerge/>
            <w:tcBorders>
              <w:top w:val="single" w:sz="4" w:space="0" w:color="000000"/>
              <w:left w:val="single" w:sz="4" w:space="0" w:color="000000"/>
              <w:bottom w:val="single" w:sz="4" w:space="0" w:color="000000"/>
              <w:right w:val="single" w:sz="4" w:space="0" w:color="000000"/>
            </w:tcBorders>
            <w:vAlign w:val="center"/>
          </w:tcPr>
          <w:p w14:paraId="143A6EE6" w14:textId="77777777" w:rsidR="001030B9" w:rsidRPr="009E5814" w:rsidRDefault="001030B9" w:rsidP="001B0EFA">
            <w:pPr>
              <w:rPr>
                <w:rFonts w:ascii="Times New Roman" w:eastAsia="MS PGothic" w:hAnsi="Times New Roman" w:cs="Times New Roman"/>
                <w:sz w:val="20"/>
                <w:szCs w:val="20"/>
              </w:rPr>
            </w:pPr>
          </w:p>
        </w:tc>
        <w:tc>
          <w:tcPr>
            <w:tcW w:w="16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20BD3989" w14:textId="77777777" w:rsidR="001030B9" w:rsidRPr="009E5814" w:rsidRDefault="001030B9" w:rsidP="001B0EFA">
            <w:pPr>
              <w:jc w:val="center"/>
              <w:textAlignment w:val="center"/>
              <w:rPr>
                <w:rFonts w:ascii="Times New Roman" w:eastAsia="MS PGothic" w:hAnsi="Times New Roman" w:cs="Times New Roman"/>
                <w:sz w:val="20"/>
                <w:szCs w:val="20"/>
              </w:rPr>
            </w:pPr>
            <w:r w:rsidRPr="009E5814">
              <w:rPr>
                <w:rFonts w:ascii="Times New Roman" w:eastAsia="MS PGothic" w:hAnsi="Times New Roman" w:cs="Times New Roman"/>
                <w:color w:val="000000"/>
                <w:kern w:val="24"/>
                <w:sz w:val="20"/>
                <w:szCs w:val="20"/>
              </w:rPr>
              <w:t>-</w:t>
            </w:r>
          </w:p>
        </w:tc>
        <w:tc>
          <w:tcPr>
            <w:tcW w:w="165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1654F74B" w14:textId="77777777" w:rsidR="001030B9" w:rsidRPr="009E5814" w:rsidRDefault="001030B9" w:rsidP="001B0EFA">
            <w:pPr>
              <w:jc w:val="center"/>
              <w:textAlignment w:val="center"/>
              <w:rPr>
                <w:rFonts w:ascii="Times New Roman" w:eastAsia="MS PGothic" w:hAnsi="Times New Roman" w:cs="Times New Roman"/>
                <w:sz w:val="20"/>
                <w:szCs w:val="20"/>
              </w:rPr>
            </w:pPr>
            <w:r w:rsidRPr="009E5814">
              <w:rPr>
                <w:rFonts w:ascii="Times New Roman" w:eastAsia="MS PGothic" w:hAnsi="Times New Roman" w:cs="Times New Roman"/>
                <w:color w:val="000000"/>
                <w:kern w:val="24"/>
                <w:sz w:val="20"/>
                <w:szCs w:val="20"/>
              </w:rPr>
              <w:t>≥140</w:t>
            </w:r>
          </w:p>
        </w:tc>
        <w:tc>
          <w:tcPr>
            <w:tcW w:w="1654" w:type="dxa"/>
            <w:vMerge/>
            <w:tcBorders>
              <w:top w:val="single" w:sz="4" w:space="0" w:color="000000"/>
              <w:left w:val="single" w:sz="4" w:space="0" w:color="000000"/>
              <w:bottom w:val="single" w:sz="4" w:space="0" w:color="000000"/>
              <w:right w:val="single" w:sz="4" w:space="0" w:color="000000"/>
            </w:tcBorders>
            <w:vAlign w:val="center"/>
          </w:tcPr>
          <w:p w14:paraId="549FA667" w14:textId="77777777" w:rsidR="001030B9" w:rsidRPr="009E5814" w:rsidRDefault="001030B9" w:rsidP="001B0EFA">
            <w:pPr>
              <w:rPr>
                <w:rFonts w:ascii="Times New Roman" w:eastAsia="MS PGothic" w:hAnsi="Times New Roman" w:cs="Times New Roman"/>
                <w:sz w:val="20"/>
                <w:szCs w:val="20"/>
              </w:rPr>
            </w:pPr>
          </w:p>
        </w:tc>
      </w:tr>
      <w:tr w:rsidR="001030B9" w:rsidRPr="009E5814" w14:paraId="2B4CD259" w14:textId="77777777" w:rsidTr="001B0EFA">
        <w:trPr>
          <w:trHeight w:val="283"/>
        </w:trPr>
        <w:tc>
          <w:tcPr>
            <w:tcW w:w="1413"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F7997E4" w14:textId="77777777" w:rsidR="001030B9" w:rsidRPr="009E5814" w:rsidRDefault="001030B9" w:rsidP="001B0EFA">
            <w:pPr>
              <w:jc w:val="center"/>
              <w:textAlignment w:val="center"/>
              <w:rPr>
                <w:rFonts w:ascii="Times New Roman" w:eastAsia="MS PGothic" w:hAnsi="Times New Roman" w:cs="Times New Roman"/>
                <w:sz w:val="20"/>
                <w:szCs w:val="20"/>
              </w:rPr>
            </w:pPr>
            <w:proofErr w:type="gramStart"/>
            <w:r w:rsidRPr="009E5814">
              <w:rPr>
                <w:rFonts w:ascii="Times New Roman" w:eastAsia="MS PGothic" w:hAnsi="Times New Roman" w:cs="Times New Roman"/>
                <w:b/>
                <w:color w:val="FF0000"/>
                <w:kern w:val="24"/>
                <w:sz w:val="20"/>
                <w:szCs w:val="20"/>
              </w:rPr>
              <w:t>[  Three</w:t>
            </w:r>
            <w:proofErr w:type="gramEnd"/>
            <w:r w:rsidRPr="009E5814">
              <w:rPr>
                <w:rFonts w:ascii="Times New Roman" w:eastAsia="MS PGothic" w:hAnsi="Times New Roman" w:cs="Times New Roman"/>
                <w:b/>
                <w:color w:val="FF0000"/>
                <w:kern w:val="24"/>
                <w:sz w:val="20"/>
                <w:szCs w:val="20"/>
              </w:rPr>
              <w:t>-wheeled vehicles</w:t>
            </w:r>
          </w:p>
        </w:tc>
        <w:tc>
          <w:tcPr>
            <w:tcW w:w="16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6C4DFD2" w14:textId="77777777" w:rsidR="001030B9" w:rsidRPr="009E5814" w:rsidRDefault="001030B9" w:rsidP="001B0EFA">
            <w:pPr>
              <w:jc w:val="center"/>
              <w:textAlignment w:val="center"/>
              <w:rPr>
                <w:rFonts w:ascii="Times New Roman" w:eastAsia="MS PGothic" w:hAnsi="Times New Roman" w:cs="Times New Roman"/>
                <w:sz w:val="20"/>
                <w:szCs w:val="20"/>
              </w:rPr>
            </w:pPr>
            <w:r w:rsidRPr="009E5814">
              <w:rPr>
                <w:rFonts w:ascii="Times New Roman" w:eastAsia="MS PGothic" w:hAnsi="Times New Roman" w:cs="Times New Roman"/>
                <w:b/>
                <w:color w:val="FF0000"/>
                <w:kern w:val="24"/>
                <w:sz w:val="20"/>
                <w:szCs w:val="20"/>
              </w:rPr>
              <w:t>≤50</w:t>
            </w:r>
          </w:p>
        </w:tc>
        <w:tc>
          <w:tcPr>
            <w:tcW w:w="165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9CB3489" w14:textId="77777777" w:rsidR="001030B9" w:rsidRPr="009E5814" w:rsidRDefault="001030B9" w:rsidP="001B0EFA">
            <w:pPr>
              <w:jc w:val="center"/>
              <w:textAlignment w:val="center"/>
              <w:rPr>
                <w:rFonts w:ascii="Times New Roman" w:eastAsia="MS PGothic" w:hAnsi="Times New Roman" w:cs="Times New Roman"/>
                <w:sz w:val="20"/>
                <w:szCs w:val="20"/>
              </w:rPr>
            </w:pPr>
            <w:r w:rsidRPr="009E5814">
              <w:rPr>
                <w:rFonts w:ascii="Times New Roman" w:eastAsia="MS PMincho" w:hAnsi="Times New Roman" w:cs="Times New Roman"/>
                <w:b/>
                <w:color w:val="FF0000"/>
                <w:kern w:val="24"/>
                <w:sz w:val="20"/>
                <w:szCs w:val="20"/>
              </w:rPr>
              <w:t>≤50</w:t>
            </w:r>
          </w:p>
        </w:tc>
        <w:tc>
          <w:tcPr>
            <w:tcW w:w="165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13AB3CEB" w14:textId="107CA751" w:rsidR="001030B9" w:rsidRPr="009E5814" w:rsidRDefault="001030B9" w:rsidP="001B0EFA">
            <w:pPr>
              <w:jc w:val="center"/>
              <w:textAlignment w:val="center"/>
              <w:rPr>
                <w:rFonts w:ascii="Times New Roman" w:eastAsia="MS PGothic" w:hAnsi="Times New Roman" w:cs="Times New Roman"/>
                <w:sz w:val="20"/>
                <w:szCs w:val="20"/>
              </w:rPr>
            </w:pPr>
            <w:r w:rsidRPr="009E5814">
              <w:rPr>
                <w:rFonts w:ascii="Times New Roman" w:eastAsia="MS PGothic" w:hAnsi="Times New Roman" w:cs="Times New Roman"/>
                <w:b/>
                <w:color w:val="FF0000"/>
                <w:kern w:val="24"/>
                <w:sz w:val="20"/>
                <w:szCs w:val="20"/>
              </w:rPr>
              <w:t>11</w:t>
            </w:r>
            <w:del w:id="168" w:author="Sec 2021-06-30" w:date="2021-07-05T10:56:00Z">
              <w:r w:rsidRPr="009E5814" w:rsidDel="0099007F">
                <w:rPr>
                  <w:rFonts w:ascii="Times New Roman" w:eastAsia="MS PGothic" w:hAnsi="Times New Roman" w:cs="Times New Roman"/>
                  <w:b/>
                  <w:color w:val="FF0000"/>
                  <w:kern w:val="24"/>
                  <w:sz w:val="20"/>
                  <w:szCs w:val="20"/>
                </w:rPr>
                <w:delText>,</w:delText>
              </w:r>
            </w:del>
            <w:ins w:id="169" w:author="Sec 2021-06-30" w:date="2021-07-05T10:56:00Z">
              <w:r w:rsidR="0099007F">
                <w:rPr>
                  <w:rFonts w:ascii="Times New Roman" w:eastAsia="MS PGothic" w:hAnsi="Times New Roman" w:cs="Times New Roman"/>
                  <w:b/>
                  <w:color w:val="FF0000"/>
                  <w:kern w:val="24"/>
                  <w:sz w:val="20"/>
                  <w:szCs w:val="20"/>
                </w:rPr>
                <w:t xml:space="preserve"> </w:t>
              </w:r>
            </w:ins>
            <w:r w:rsidRPr="009E5814">
              <w:rPr>
                <w:rFonts w:ascii="Times New Roman" w:eastAsia="MS PGothic" w:hAnsi="Times New Roman" w:cs="Times New Roman"/>
                <w:b/>
                <w:color w:val="FF0000"/>
                <w:kern w:val="24"/>
                <w:sz w:val="20"/>
                <w:szCs w:val="20"/>
              </w:rPr>
              <w:t>000</w:t>
            </w:r>
          </w:p>
        </w:tc>
      </w:tr>
      <w:tr w:rsidR="001030B9" w:rsidRPr="009E5814" w14:paraId="74C0828F" w14:textId="77777777" w:rsidTr="001B0EFA">
        <w:trPr>
          <w:trHeight w:val="283"/>
        </w:trPr>
        <w:tc>
          <w:tcPr>
            <w:tcW w:w="1413" w:type="dxa"/>
            <w:vMerge/>
            <w:tcBorders>
              <w:top w:val="single" w:sz="4" w:space="0" w:color="000000"/>
              <w:left w:val="single" w:sz="4" w:space="0" w:color="000000"/>
              <w:bottom w:val="single" w:sz="4" w:space="0" w:color="000000"/>
              <w:right w:val="single" w:sz="4" w:space="0" w:color="000000"/>
            </w:tcBorders>
            <w:vAlign w:val="center"/>
          </w:tcPr>
          <w:p w14:paraId="3D2E650B" w14:textId="77777777" w:rsidR="001030B9" w:rsidRPr="009E5814" w:rsidRDefault="001030B9" w:rsidP="001B0EFA">
            <w:pPr>
              <w:rPr>
                <w:rFonts w:ascii="Times New Roman" w:eastAsia="MS PGothic" w:hAnsi="Times New Roman" w:cs="Times New Roman"/>
                <w:sz w:val="20"/>
                <w:szCs w:val="20"/>
              </w:rPr>
            </w:pPr>
            <w:commentRangeStart w:id="170"/>
            <w:commentRangeStart w:id="171"/>
          </w:p>
        </w:tc>
        <w:tc>
          <w:tcPr>
            <w:tcW w:w="16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37E72020" w14:textId="77777777" w:rsidR="001030B9" w:rsidRPr="009E5814" w:rsidRDefault="001030B9" w:rsidP="001B0EFA">
            <w:pPr>
              <w:jc w:val="center"/>
              <w:textAlignment w:val="center"/>
              <w:rPr>
                <w:rFonts w:ascii="Times New Roman" w:eastAsia="MS PGothic" w:hAnsi="Times New Roman" w:cs="Times New Roman"/>
                <w:sz w:val="20"/>
                <w:szCs w:val="20"/>
              </w:rPr>
            </w:pPr>
            <w:commentRangeStart w:id="172"/>
            <w:r w:rsidRPr="009E5814">
              <w:rPr>
                <w:rFonts w:ascii="Times New Roman" w:eastAsia="MS PGothic" w:hAnsi="Times New Roman" w:cs="Times New Roman"/>
                <w:b/>
                <w:color w:val="FF0000"/>
                <w:kern w:val="24"/>
                <w:sz w:val="20"/>
                <w:szCs w:val="20"/>
              </w:rPr>
              <w:t>&gt;50</w:t>
            </w:r>
          </w:p>
        </w:tc>
        <w:tc>
          <w:tcPr>
            <w:tcW w:w="165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38C85041" w14:textId="77777777" w:rsidR="001030B9" w:rsidRPr="009E5814" w:rsidRDefault="001030B9" w:rsidP="001B0EFA">
            <w:pPr>
              <w:jc w:val="center"/>
              <w:textAlignment w:val="center"/>
              <w:rPr>
                <w:rFonts w:ascii="Times New Roman" w:eastAsia="MS PGothic" w:hAnsi="Times New Roman" w:cs="Times New Roman"/>
                <w:sz w:val="20"/>
                <w:szCs w:val="20"/>
              </w:rPr>
            </w:pPr>
            <w:r w:rsidRPr="009E5814">
              <w:rPr>
                <w:rFonts w:ascii="Times New Roman" w:eastAsia="MS PGothic" w:hAnsi="Times New Roman" w:cs="Times New Roman"/>
                <w:b/>
                <w:color w:val="FF0000"/>
                <w:kern w:val="24"/>
                <w:sz w:val="20"/>
                <w:szCs w:val="20"/>
              </w:rPr>
              <w:t>&gt;50</w:t>
            </w:r>
          </w:p>
        </w:tc>
        <w:tc>
          <w:tcPr>
            <w:tcW w:w="165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77BBA547" w14:textId="57874F66" w:rsidR="001030B9" w:rsidRPr="009E5814" w:rsidRDefault="001030B9" w:rsidP="001B0EFA">
            <w:pPr>
              <w:jc w:val="center"/>
              <w:textAlignment w:val="center"/>
              <w:rPr>
                <w:rFonts w:ascii="Times New Roman" w:eastAsia="MS PGothic" w:hAnsi="Times New Roman" w:cs="Times New Roman"/>
                <w:sz w:val="20"/>
                <w:szCs w:val="20"/>
              </w:rPr>
            </w:pPr>
            <w:r w:rsidRPr="009E5814">
              <w:rPr>
                <w:rFonts w:ascii="Times New Roman" w:eastAsia="MS PGothic" w:hAnsi="Times New Roman" w:cs="Times New Roman"/>
                <w:b/>
                <w:color w:val="FF0000"/>
                <w:kern w:val="24"/>
                <w:sz w:val="20"/>
                <w:szCs w:val="20"/>
              </w:rPr>
              <w:t>20</w:t>
            </w:r>
            <w:del w:id="173" w:author="Sec 2021-06-30" w:date="2021-07-05T10:56:00Z">
              <w:r w:rsidRPr="009E5814" w:rsidDel="0099007F">
                <w:rPr>
                  <w:rFonts w:ascii="Times New Roman" w:eastAsia="MS PGothic" w:hAnsi="Times New Roman" w:cs="Times New Roman"/>
                  <w:b/>
                  <w:color w:val="FF0000"/>
                  <w:kern w:val="24"/>
                  <w:sz w:val="20"/>
                  <w:szCs w:val="20"/>
                </w:rPr>
                <w:delText>,</w:delText>
              </w:r>
            </w:del>
            <w:ins w:id="174" w:author="Sec 2021-06-30" w:date="2021-07-05T10:56:00Z">
              <w:r w:rsidR="0099007F">
                <w:rPr>
                  <w:rFonts w:ascii="Times New Roman" w:eastAsia="MS PGothic" w:hAnsi="Times New Roman" w:cs="Times New Roman"/>
                  <w:b/>
                  <w:color w:val="FF0000"/>
                  <w:kern w:val="24"/>
                  <w:sz w:val="20"/>
                  <w:szCs w:val="20"/>
                </w:rPr>
                <w:t xml:space="preserve"> </w:t>
              </w:r>
            </w:ins>
            <w:proofErr w:type="gramStart"/>
            <w:r w:rsidRPr="009E5814">
              <w:rPr>
                <w:rFonts w:ascii="Times New Roman" w:eastAsia="MS PGothic" w:hAnsi="Times New Roman" w:cs="Times New Roman"/>
                <w:b/>
                <w:color w:val="FF0000"/>
                <w:kern w:val="24"/>
                <w:sz w:val="20"/>
                <w:szCs w:val="20"/>
              </w:rPr>
              <w:t>000 ]</w:t>
            </w:r>
            <w:commentRangeEnd w:id="170"/>
            <w:proofErr w:type="gramEnd"/>
            <w:r w:rsidR="005A4599">
              <w:rPr>
                <w:rStyle w:val="CommentReference"/>
              </w:rPr>
              <w:commentReference w:id="170"/>
            </w:r>
            <w:commentRangeEnd w:id="171"/>
            <w:r w:rsidR="005A4599">
              <w:rPr>
                <w:rStyle w:val="CommentReference"/>
              </w:rPr>
              <w:commentReference w:id="171"/>
            </w:r>
            <w:commentRangeEnd w:id="172"/>
            <w:r w:rsidR="005A4599">
              <w:rPr>
                <w:rStyle w:val="CommentReference"/>
              </w:rPr>
              <w:commentReference w:id="172"/>
            </w:r>
          </w:p>
        </w:tc>
      </w:tr>
    </w:tbl>
    <w:p w14:paraId="185DAC33" w14:textId="77777777" w:rsidR="001030B9" w:rsidRPr="009E5814" w:rsidRDefault="001030B9" w:rsidP="001030B9">
      <w:pPr>
        <w:pStyle w:val="SingleTxtG1"/>
        <w:ind w:firstLine="0"/>
        <w:rPr>
          <w:rFonts w:ascii="Times New Roman" w:hAnsi="Times New Roman" w:cs="Times New Roman"/>
          <w:sz w:val="20"/>
          <w:szCs w:val="20"/>
        </w:rPr>
      </w:pPr>
      <w:r w:rsidRPr="009E5814">
        <w:rPr>
          <w:rFonts w:ascii="Times New Roman" w:hAnsi="Times New Roman" w:cs="Times New Roman"/>
          <w:sz w:val="20"/>
          <w:szCs w:val="20"/>
        </w:rPr>
        <w:t>]</w:t>
      </w:r>
    </w:p>
    <w:bookmarkEnd w:id="157"/>
    <w:p w14:paraId="5CA3EAEE" w14:textId="77777777" w:rsidR="001030B9" w:rsidRPr="009E5814" w:rsidRDefault="001030B9" w:rsidP="001030B9">
      <w:pPr>
        <w:pStyle w:val="SingleTxtG1"/>
        <w:rPr>
          <w:rFonts w:ascii="Times New Roman" w:hAnsi="Times New Roman" w:cs="Times New Roman"/>
          <w:sz w:val="20"/>
          <w:szCs w:val="20"/>
        </w:rPr>
      </w:pPr>
      <w:commentRangeStart w:id="175"/>
      <w:commentRangeStart w:id="176"/>
      <w:r w:rsidRPr="009E5814">
        <w:rPr>
          <w:rFonts w:ascii="Times New Roman" w:hAnsi="Times New Roman" w:cs="Times New Roman"/>
          <w:sz w:val="20"/>
          <w:szCs w:val="20"/>
        </w:rPr>
        <w:t>2.4.3.</w:t>
      </w:r>
      <w:r w:rsidRPr="009E5814">
        <w:rPr>
          <w:rFonts w:ascii="Times New Roman" w:hAnsi="Times New Roman" w:cs="Times New Roman"/>
          <w:sz w:val="20"/>
          <w:szCs w:val="20"/>
        </w:rPr>
        <w:tab/>
        <w:t> The alternative minimum distance accumulation</w:t>
      </w:r>
    </w:p>
    <w:p w14:paraId="17789477" w14:textId="09F673BF"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ab/>
        <w:t xml:space="preserve">The gaseous pollutant emissions for each class of vehicle set out in paragraph 3. of </w:t>
      </w:r>
      <w:del w:id="177" w:author="Wakimura Makoto" w:date="2021-06-29T16:53:00Z">
        <w:r w:rsidRPr="00E4214A" w:rsidDel="00E4214A">
          <w:rPr>
            <w:rFonts w:ascii="Times New Roman" w:hAnsi="Times New Roman" w:cs="Times New Roman"/>
            <w:b/>
            <w:bCs/>
            <w:sz w:val="20"/>
            <w:szCs w:val="20"/>
            <w:rPrChange w:id="178" w:author="Wakimura Makoto" w:date="2021-06-29T16:52:00Z">
              <w:rPr>
                <w:rFonts w:ascii="Times New Roman" w:hAnsi="Times New Roman" w:cs="Times New Roman"/>
                <w:sz w:val="20"/>
                <w:szCs w:val="20"/>
              </w:rPr>
            </w:rPrChange>
          </w:rPr>
          <w:delText>Part II of</w:delText>
        </w:r>
        <w:r w:rsidRPr="009E5814" w:rsidDel="00E4214A">
          <w:rPr>
            <w:rFonts w:ascii="Times New Roman" w:hAnsi="Times New Roman" w:cs="Times New Roman"/>
            <w:sz w:val="20"/>
            <w:szCs w:val="20"/>
          </w:rPr>
          <w:delText xml:space="preserve"> </w:delText>
        </w:r>
      </w:del>
      <w:r w:rsidRPr="009E5814">
        <w:rPr>
          <w:rFonts w:ascii="Times New Roman" w:hAnsi="Times New Roman" w:cs="Times New Roman"/>
          <w:sz w:val="20"/>
          <w:szCs w:val="20"/>
        </w:rPr>
        <w:t xml:space="preserve">GTR No.2 Amendment </w:t>
      </w:r>
      <w:del w:id="179" w:author="Wakimura Makoto" w:date="2021-06-29T16:53:00Z">
        <w:r w:rsidRPr="00E4214A" w:rsidDel="00E4214A">
          <w:rPr>
            <w:rFonts w:ascii="Times New Roman" w:hAnsi="Times New Roman" w:cs="Times New Roman"/>
            <w:b/>
            <w:bCs/>
            <w:sz w:val="20"/>
            <w:szCs w:val="20"/>
            <w:rPrChange w:id="180" w:author="Wakimura Makoto" w:date="2021-06-29T16:53:00Z">
              <w:rPr>
                <w:rFonts w:ascii="Times New Roman" w:hAnsi="Times New Roman" w:cs="Times New Roman"/>
                <w:sz w:val="20"/>
                <w:szCs w:val="20"/>
              </w:rPr>
            </w:rPrChange>
          </w:rPr>
          <w:delText>4</w:delText>
        </w:r>
      </w:del>
      <w:ins w:id="181" w:author="Wakimura Makoto" w:date="2021-06-29T16:53:00Z">
        <w:r w:rsidR="00E4214A" w:rsidRPr="00E4214A">
          <w:rPr>
            <w:rFonts w:ascii="Times New Roman" w:hAnsi="Times New Roman" w:cs="Times New Roman"/>
            <w:b/>
            <w:bCs/>
            <w:sz w:val="20"/>
            <w:szCs w:val="20"/>
            <w:rPrChange w:id="182" w:author="Wakimura Makoto" w:date="2021-06-29T16:53:00Z">
              <w:rPr>
                <w:rFonts w:ascii="Times New Roman" w:hAnsi="Times New Roman" w:cs="Times New Roman"/>
                <w:sz w:val="20"/>
                <w:szCs w:val="20"/>
              </w:rPr>
            </w:rPrChange>
          </w:rPr>
          <w:t>5</w:t>
        </w:r>
      </w:ins>
      <w:r w:rsidRPr="00E4214A">
        <w:rPr>
          <w:rFonts w:ascii="Times New Roman" w:hAnsi="Times New Roman" w:cs="Times New Roman"/>
          <w:b/>
          <w:bCs/>
          <w:sz w:val="20"/>
          <w:szCs w:val="20"/>
          <w:rPrChange w:id="183" w:author="Wakimura Makoto" w:date="2021-06-29T16:53:00Z">
            <w:rPr>
              <w:rFonts w:ascii="Times New Roman" w:hAnsi="Times New Roman" w:cs="Times New Roman"/>
              <w:sz w:val="20"/>
              <w:szCs w:val="20"/>
            </w:rPr>
          </w:rPrChange>
        </w:rPr>
        <w:t>,</w:t>
      </w:r>
      <w:r w:rsidRPr="009E5814">
        <w:rPr>
          <w:rFonts w:ascii="Times New Roman" w:hAnsi="Times New Roman" w:cs="Times New Roman"/>
          <w:sz w:val="20"/>
          <w:szCs w:val="20"/>
        </w:rPr>
        <w:t xml:space="preserve"> obtained when tested in accordance with the applicable emission laboratory test cycle specified in Appendix 12 to Annex 4 of GTR No.2 Amendment </w:t>
      </w:r>
      <w:del w:id="184" w:author="Wakimura Makoto" w:date="2021-06-29T16:53:00Z">
        <w:r w:rsidRPr="00E4214A" w:rsidDel="00E4214A">
          <w:rPr>
            <w:rFonts w:ascii="Times New Roman" w:hAnsi="Times New Roman" w:cs="Times New Roman"/>
            <w:b/>
            <w:bCs/>
            <w:sz w:val="20"/>
            <w:szCs w:val="20"/>
            <w:rPrChange w:id="185" w:author="Wakimura Makoto" w:date="2021-06-29T16:53:00Z">
              <w:rPr>
                <w:rFonts w:ascii="Times New Roman" w:hAnsi="Times New Roman" w:cs="Times New Roman"/>
                <w:sz w:val="20"/>
                <w:szCs w:val="20"/>
              </w:rPr>
            </w:rPrChange>
          </w:rPr>
          <w:delText>4</w:delText>
        </w:r>
      </w:del>
      <w:ins w:id="186" w:author="Wakimura Makoto" w:date="2021-06-29T16:53:00Z">
        <w:r w:rsidR="00E4214A" w:rsidRPr="00E4214A">
          <w:rPr>
            <w:rFonts w:ascii="Times New Roman" w:hAnsi="Times New Roman" w:cs="Times New Roman"/>
            <w:b/>
            <w:bCs/>
            <w:sz w:val="20"/>
            <w:szCs w:val="20"/>
            <w:rPrChange w:id="187" w:author="Wakimura Makoto" w:date="2021-06-29T16:53:00Z">
              <w:rPr>
                <w:rFonts w:ascii="Times New Roman" w:hAnsi="Times New Roman" w:cs="Times New Roman"/>
                <w:sz w:val="20"/>
                <w:szCs w:val="20"/>
              </w:rPr>
            </w:rPrChange>
          </w:rPr>
          <w:t>5</w:t>
        </w:r>
      </w:ins>
      <w:r w:rsidRPr="009E5814">
        <w:rPr>
          <w:rFonts w:ascii="Times New Roman" w:hAnsi="Times New Roman" w:cs="Times New Roman"/>
          <w:sz w:val="20"/>
          <w:szCs w:val="20"/>
        </w:rPr>
        <w:t xml:space="preserve">, shall not exceed the limit values specified in paragraph 7. of </w:t>
      </w:r>
      <w:del w:id="188" w:author="Wakimura Makoto" w:date="2021-06-29T16:53:00Z">
        <w:r w:rsidRPr="00E4214A" w:rsidDel="00E4214A">
          <w:rPr>
            <w:rFonts w:ascii="Times New Roman" w:hAnsi="Times New Roman" w:cs="Times New Roman"/>
            <w:b/>
            <w:bCs/>
            <w:sz w:val="20"/>
            <w:szCs w:val="20"/>
            <w:rPrChange w:id="189" w:author="Wakimura Makoto" w:date="2021-06-29T16:53:00Z">
              <w:rPr>
                <w:rFonts w:ascii="Times New Roman" w:hAnsi="Times New Roman" w:cs="Times New Roman"/>
                <w:sz w:val="20"/>
                <w:szCs w:val="20"/>
              </w:rPr>
            </w:rPrChange>
          </w:rPr>
          <w:delText xml:space="preserve">Part II of </w:delText>
        </w:r>
      </w:del>
      <w:r w:rsidRPr="009E5814">
        <w:rPr>
          <w:rFonts w:ascii="Times New Roman" w:hAnsi="Times New Roman" w:cs="Times New Roman"/>
          <w:sz w:val="20"/>
          <w:szCs w:val="20"/>
        </w:rPr>
        <w:t xml:space="preserve">GTR No.2 Amendment </w:t>
      </w:r>
      <w:del w:id="190" w:author="Wakimura Makoto" w:date="2021-06-29T16:53:00Z">
        <w:r w:rsidRPr="00E4214A" w:rsidDel="00E4214A">
          <w:rPr>
            <w:rFonts w:ascii="Times New Roman" w:hAnsi="Times New Roman" w:cs="Times New Roman"/>
            <w:b/>
            <w:bCs/>
            <w:sz w:val="20"/>
            <w:szCs w:val="20"/>
            <w:rPrChange w:id="191" w:author="Wakimura Makoto" w:date="2021-06-29T16:53:00Z">
              <w:rPr>
                <w:rFonts w:ascii="Times New Roman" w:hAnsi="Times New Roman" w:cs="Times New Roman"/>
                <w:sz w:val="20"/>
                <w:szCs w:val="20"/>
              </w:rPr>
            </w:rPrChange>
          </w:rPr>
          <w:delText>4</w:delText>
        </w:r>
      </w:del>
      <w:ins w:id="192" w:author="Wakimura Makoto" w:date="2021-06-29T16:53:00Z">
        <w:r w:rsidR="00E4214A" w:rsidRPr="00E4214A">
          <w:rPr>
            <w:rFonts w:ascii="Times New Roman" w:hAnsi="Times New Roman" w:cs="Times New Roman"/>
            <w:b/>
            <w:bCs/>
            <w:sz w:val="20"/>
            <w:szCs w:val="20"/>
            <w:rPrChange w:id="193" w:author="Wakimura Makoto" w:date="2021-06-29T16:53:00Z">
              <w:rPr>
                <w:rFonts w:ascii="Times New Roman" w:hAnsi="Times New Roman" w:cs="Times New Roman"/>
                <w:sz w:val="20"/>
                <w:szCs w:val="20"/>
              </w:rPr>
            </w:rPrChange>
          </w:rPr>
          <w:t>5</w:t>
        </w:r>
      </w:ins>
      <w:r w:rsidRPr="009E5814">
        <w:rPr>
          <w:rFonts w:ascii="Times New Roman" w:hAnsi="Times New Roman" w:cs="Times New Roman"/>
          <w:sz w:val="20"/>
          <w:szCs w:val="20"/>
        </w:rPr>
        <w:t xml:space="preserve"> when verifying tailpipe emissions during distance accumulation according to Annex 1. or 2. and after having completed the applicable distance set out in Table 3.</w:t>
      </w:r>
    </w:p>
    <w:p w14:paraId="07E45135"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Table 3: Alternative minimum durability distance accumulation</w:t>
      </w:r>
    </w:p>
    <w:tbl>
      <w:tblPr>
        <w:tblW w:w="4240" w:type="dxa"/>
        <w:tblInd w:w="2268" w:type="dxa"/>
        <w:tblLayout w:type="fixed"/>
        <w:tblCellMar>
          <w:left w:w="99" w:type="dxa"/>
          <w:right w:w="99" w:type="dxa"/>
        </w:tblCellMar>
        <w:tblLook w:val="04A0" w:firstRow="1" w:lastRow="0" w:firstColumn="1" w:lastColumn="0" w:noHBand="0" w:noVBand="1"/>
      </w:tblPr>
      <w:tblGrid>
        <w:gridCol w:w="2120"/>
        <w:gridCol w:w="2120"/>
      </w:tblGrid>
      <w:tr w:rsidR="001030B9" w:rsidRPr="009E5814" w14:paraId="54A1EF4D" w14:textId="77777777" w:rsidTr="001B0EFA">
        <w:trPr>
          <w:trHeight w:val="20"/>
        </w:trPr>
        <w:tc>
          <w:tcPr>
            <w:tcW w:w="2120" w:type="dxa"/>
            <w:tcBorders>
              <w:top w:val="single" w:sz="4" w:space="0" w:color="auto"/>
              <w:left w:val="single" w:sz="4" w:space="0" w:color="auto"/>
              <w:bottom w:val="single" w:sz="4" w:space="0" w:color="auto"/>
              <w:right w:val="single" w:sz="4" w:space="0" w:color="auto"/>
            </w:tcBorders>
            <w:shd w:val="clear" w:color="auto" w:fill="auto"/>
            <w:vAlign w:val="center"/>
          </w:tcPr>
          <w:p w14:paraId="5D0C05AA"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Vehicle Class</w:t>
            </w:r>
          </w:p>
        </w:tc>
        <w:tc>
          <w:tcPr>
            <w:tcW w:w="2120" w:type="dxa"/>
            <w:tcBorders>
              <w:top w:val="single" w:sz="4" w:space="0" w:color="auto"/>
              <w:left w:val="nil"/>
              <w:bottom w:val="single" w:sz="4" w:space="0" w:color="auto"/>
              <w:right w:val="single" w:sz="4" w:space="0" w:color="auto"/>
            </w:tcBorders>
            <w:shd w:val="clear" w:color="auto" w:fill="auto"/>
            <w:vAlign w:val="center"/>
          </w:tcPr>
          <w:p w14:paraId="3142396E"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Minimum accumulated distance (km)</w:t>
            </w:r>
          </w:p>
        </w:tc>
      </w:tr>
      <w:tr w:rsidR="001030B9" w:rsidRPr="009E5814" w14:paraId="5E579F30" w14:textId="77777777" w:rsidTr="001B0EFA">
        <w:trPr>
          <w:trHeight w:val="283"/>
        </w:trPr>
        <w:tc>
          <w:tcPr>
            <w:tcW w:w="2120" w:type="dxa"/>
            <w:tcBorders>
              <w:top w:val="single" w:sz="4" w:space="0" w:color="auto"/>
              <w:left w:val="single" w:sz="4" w:space="0" w:color="auto"/>
              <w:bottom w:val="single" w:sz="4" w:space="0" w:color="auto"/>
              <w:right w:val="single" w:sz="4" w:space="0" w:color="auto"/>
            </w:tcBorders>
            <w:shd w:val="clear" w:color="auto" w:fill="auto"/>
            <w:vAlign w:val="center"/>
          </w:tcPr>
          <w:p w14:paraId="63663B9B"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1</w:t>
            </w:r>
          </w:p>
        </w:tc>
        <w:tc>
          <w:tcPr>
            <w:tcW w:w="2120" w:type="dxa"/>
            <w:tcBorders>
              <w:top w:val="single" w:sz="4" w:space="0" w:color="auto"/>
              <w:left w:val="nil"/>
              <w:bottom w:val="single" w:sz="4" w:space="0" w:color="auto"/>
              <w:right w:val="single" w:sz="4" w:space="0" w:color="auto"/>
            </w:tcBorders>
            <w:shd w:val="clear" w:color="auto" w:fill="auto"/>
            <w:vAlign w:val="center"/>
          </w:tcPr>
          <w:p w14:paraId="640992F5"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r>
      <w:tr w:rsidR="001030B9" w:rsidRPr="009E5814" w14:paraId="1E2E2D95" w14:textId="77777777" w:rsidTr="001B0EFA">
        <w:trPr>
          <w:trHeight w:val="283"/>
        </w:trPr>
        <w:tc>
          <w:tcPr>
            <w:tcW w:w="2120" w:type="dxa"/>
            <w:tcBorders>
              <w:top w:val="single" w:sz="4" w:space="0" w:color="auto"/>
              <w:left w:val="single" w:sz="4" w:space="0" w:color="auto"/>
              <w:bottom w:val="single" w:sz="4" w:space="0" w:color="auto"/>
              <w:right w:val="single" w:sz="4" w:space="0" w:color="auto"/>
            </w:tcBorders>
            <w:shd w:val="clear" w:color="auto" w:fill="auto"/>
            <w:vAlign w:val="center"/>
          </w:tcPr>
          <w:p w14:paraId="6282DAA3"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2</w:t>
            </w:r>
          </w:p>
        </w:tc>
        <w:tc>
          <w:tcPr>
            <w:tcW w:w="2120" w:type="dxa"/>
            <w:tcBorders>
              <w:top w:val="single" w:sz="4" w:space="0" w:color="auto"/>
              <w:left w:val="nil"/>
              <w:bottom w:val="single" w:sz="4" w:space="0" w:color="auto"/>
              <w:right w:val="single" w:sz="4" w:space="0" w:color="auto"/>
            </w:tcBorders>
            <w:shd w:val="clear" w:color="auto" w:fill="auto"/>
            <w:vAlign w:val="center"/>
          </w:tcPr>
          <w:p w14:paraId="510A9620"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r>
      <w:tr w:rsidR="001030B9" w:rsidRPr="009E5814" w14:paraId="051C304D" w14:textId="77777777" w:rsidTr="001B0EFA">
        <w:trPr>
          <w:trHeight w:val="283"/>
        </w:trPr>
        <w:tc>
          <w:tcPr>
            <w:tcW w:w="2120" w:type="dxa"/>
            <w:tcBorders>
              <w:top w:val="single" w:sz="4" w:space="0" w:color="auto"/>
              <w:left w:val="single" w:sz="4" w:space="0" w:color="auto"/>
              <w:bottom w:val="single" w:sz="4" w:space="0" w:color="auto"/>
              <w:right w:val="single" w:sz="4" w:space="0" w:color="auto"/>
            </w:tcBorders>
            <w:shd w:val="clear" w:color="auto" w:fill="auto"/>
            <w:vAlign w:val="center"/>
          </w:tcPr>
          <w:p w14:paraId="6C976C71"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3</w:t>
            </w:r>
          </w:p>
        </w:tc>
        <w:tc>
          <w:tcPr>
            <w:tcW w:w="2120" w:type="dxa"/>
            <w:tcBorders>
              <w:top w:val="single" w:sz="4" w:space="0" w:color="auto"/>
              <w:left w:val="nil"/>
              <w:bottom w:val="single" w:sz="4" w:space="0" w:color="auto"/>
              <w:right w:val="single" w:sz="4" w:space="0" w:color="auto"/>
            </w:tcBorders>
            <w:shd w:val="clear" w:color="auto" w:fill="auto"/>
            <w:vAlign w:val="center"/>
          </w:tcPr>
          <w:p w14:paraId="0828178D"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r>
    </w:tbl>
    <w:commentRangeEnd w:id="175"/>
    <w:p w14:paraId="2575B6AB" w14:textId="77777777" w:rsidR="001030B9" w:rsidRPr="009E5814" w:rsidRDefault="005A4599" w:rsidP="001030B9">
      <w:pPr>
        <w:rPr>
          <w:rFonts w:ascii="Times New Roman" w:hAnsi="Times New Roman" w:cs="Times New Roman"/>
          <w:sz w:val="20"/>
          <w:szCs w:val="20"/>
        </w:rPr>
      </w:pPr>
      <w:r>
        <w:rPr>
          <w:rStyle w:val="CommentReference"/>
        </w:rPr>
        <w:commentReference w:id="175"/>
      </w:r>
      <w:commentRangeEnd w:id="176"/>
      <w:r w:rsidR="00F62F42">
        <w:rPr>
          <w:rStyle w:val="CommentReference"/>
        </w:rPr>
        <w:commentReference w:id="176"/>
      </w:r>
    </w:p>
    <w:p w14:paraId="2FED768B" w14:textId="77777777" w:rsidR="001030B9" w:rsidRPr="009E5814" w:rsidRDefault="001030B9" w:rsidP="001030B9">
      <w:pPr>
        <w:pStyle w:val="SingleTxtG1"/>
        <w:rPr>
          <w:rFonts w:ascii="Times New Roman" w:hAnsi="Times New Roman" w:cs="Times New Roman"/>
          <w:sz w:val="20"/>
          <w:szCs w:val="20"/>
        </w:rPr>
      </w:pPr>
    </w:p>
    <w:p w14:paraId="43E983B8" w14:textId="77777777" w:rsidR="001030B9" w:rsidRPr="009E5814" w:rsidRDefault="001030B9" w:rsidP="001030B9">
      <w:pPr>
        <w:pStyle w:val="SingleTxtG1"/>
        <w:rPr>
          <w:rFonts w:ascii="Times New Roman" w:hAnsi="Times New Roman" w:cs="Times New Roman"/>
          <w:b/>
          <w:sz w:val="20"/>
          <w:szCs w:val="20"/>
        </w:rPr>
      </w:pPr>
      <w:commentRangeStart w:id="194"/>
      <w:r w:rsidRPr="009E5814">
        <w:rPr>
          <w:rFonts w:ascii="Times New Roman" w:hAnsi="Times New Roman" w:cs="Times New Roman"/>
          <w:b/>
          <w:sz w:val="20"/>
          <w:szCs w:val="20"/>
        </w:rPr>
        <w:t>2.5</w:t>
      </w:r>
      <w:r w:rsidRPr="009E5814">
        <w:rPr>
          <w:rFonts w:ascii="Times New Roman" w:hAnsi="Times New Roman" w:cs="Times New Roman"/>
          <w:b/>
          <w:sz w:val="20"/>
          <w:szCs w:val="20"/>
        </w:rPr>
        <w:tab/>
        <w:t>Deterioration factors for the mathematical durability procedure</w:t>
      </w:r>
      <w:commentRangeEnd w:id="194"/>
      <w:r w:rsidR="00F62F42">
        <w:rPr>
          <w:rStyle w:val="CommentReference"/>
        </w:rPr>
        <w:commentReference w:id="194"/>
      </w:r>
    </w:p>
    <w:p w14:paraId="706EFFC9" w14:textId="4901A3E3"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2.5.1.</w:t>
      </w:r>
      <w:r w:rsidRPr="009E5814">
        <w:rPr>
          <w:rFonts w:ascii="Times New Roman" w:hAnsi="Times New Roman" w:cs="Times New Roman"/>
          <w:sz w:val="20"/>
          <w:szCs w:val="20"/>
        </w:rPr>
        <w:tab/>
        <w:t>[</w:t>
      </w:r>
      <w:r w:rsidRPr="009E5814">
        <w:rPr>
          <w:rFonts w:ascii="Times New Roman" w:hAnsi="Times New Roman" w:cs="Times New Roman"/>
          <w:sz w:val="20"/>
          <w:szCs w:val="20"/>
          <w:highlight w:val="yellow"/>
        </w:rPr>
        <w:t>At the option of the Contracting Party</w:t>
      </w:r>
      <w:r w:rsidRPr="009E5814">
        <w:rPr>
          <w:rFonts w:ascii="Times New Roman" w:hAnsi="Times New Roman" w:cs="Times New Roman"/>
          <w:sz w:val="20"/>
          <w:szCs w:val="20"/>
        </w:rPr>
        <w:t xml:space="preserve">, </w:t>
      </w:r>
      <w:r w:rsidRPr="009E5814">
        <w:rPr>
          <w:rFonts w:ascii="Times New Roman" w:hAnsi="Times New Roman" w:cs="Times New Roman"/>
          <w:sz w:val="20"/>
          <w:szCs w:val="20"/>
          <w:highlight w:val="yellow"/>
        </w:rPr>
        <w:t xml:space="preserve">as an alternative to </w:t>
      </w:r>
      <w:del w:id="195" w:author="Wakimura Makoto" w:date="2021-06-29T15:18:00Z">
        <w:r w:rsidRPr="00376351" w:rsidDel="00376351">
          <w:rPr>
            <w:rFonts w:ascii="Times New Roman" w:hAnsi="Times New Roman" w:cs="Times New Roman"/>
            <w:b/>
            <w:bCs/>
            <w:sz w:val="20"/>
            <w:szCs w:val="20"/>
            <w:highlight w:val="yellow"/>
            <w:rPrChange w:id="196" w:author="Wakimura Makoto" w:date="2021-06-29T15:18:00Z">
              <w:rPr>
                <w:rFonts w:ascii="Times New Roman" w:hAnsi="Times New Roman" w:cs="Times New Roman"/>
                <w:sz w:val="20"/>
                <w:szCs w:val="20"/>
                <w:highlight w:val="yellow"/>
              </w:rPr>
            </w:rPrChange>
          </w:rPr>
          <w:delText>para.</w:delText>
        </w:r>
      </w:del>
      <w:ins w:id="197" w:author="Wakimura Makoto" w:date="2021-06-29T15:18:00Z">
        <w:r w:rsidR="00376351">
          <w:rPr>
            <w:rFonts w:ascii="Times New Roman" w:hAnsi="Times New Roman" w:cs="Times New Roman"/>
            <w:b/>
            <w:bCs/>
            <w:sz w:val="20"/>
            <w:szCs w:val="20"/>
            <w:highlight w:val="yellow"/>
          </w:rPr>
          <w:t xml:space="preserve"> </w:t>
        </w:r>
        <w:r w:rsidR="00376351" w:rsidRPr="00376351">
          <w:rPr>
            <w:rFonts w:ascii="Times New Roman" w:hAnsi="Times New Roman" w:cs="Times New Roman"/>
            <w:b/>
            <w:bCs/>
            <w:sz w:val="20"/>
            <w:szCs w:val="20"/>
            <w:highlight w:val="yellow"/>
            <w:rPrChange w:id="198" w:author="Wakimura Makoto" w:date="2021-06-29T15:18:00Z">
              <w:rPr>
                <w:rFonts w:ascii="Times New Roman" w:hAnsi="Times New Roman" w:cs="Times New Roman"/>
                <w:sz w:val="20"/>
                <w:szCs w:val="20"/>
                <w:highlight w:val="yellow"/>
              </w:rPr>
            </w:rPrChange>
          </w:rPr>
          <w:t>paragraph</w:t>
        </w:r>
      </w:ins>
      <w:r w:rsidRPr="009E5814">
        <w:rPr>
          <w:rFonts w:ascii="Times New Roman" w:hAnsi="Times New Roman" w:cs="Times New Roman"/>
          <w:sz w:val="20"/>
          <w:szCs w:val="20"/>
          <w:highlight w:val="yellow"/>
        </w:rPr>
        <w:t xml:space="preserve"> 2.3.1 or 2.3.2, the manufacturer may request to use the mathematical durability procedure.</w:t>
      </w:r>
      <w:r w:rsidRPr="009E5814">
        <w:rPr>
          <w:rFonts w:ascii="Times New Roman" w:hAnsi="Times New Roman" w:cs="Times New Roman"/>
          <w:sz w:val="20"/>
          <w:szCs w:val="20"/>
        </w:rPr>
        <w:t>]The multiplicative deterioration factors for the mathematical durability procedure are set out in [Table</w:t>
      </w:r>
      <w:r w:rsidRPr="00376351">
        <w:rPr>
          <w:rFonts w:ascii="Times New Roman" w:hAnsi="Times New Roman" w:cs="Times New Roman"/>
          <w:b/>
          <w:bCs/>
          <w:sz w:val="20"/>
          <w:szCs w:val="20"/>
          <w:rPrChange w:id="199" w:author="Wakimura Makoto" w:date="2021-06-29T15:20:00Z">
            <w:rPr>
              <w:rFonts w:ascii="Times New Roman" w:hAnsi="Times New Roman" w:cs="Times New Roman"/>
              <w:sz w:val="20"/>
              <w:szCs w:val="20"/>
            </w:rPr>
          </w:rPrChange>
        </w:rPr>
        <w:t xml:space="preserve"> </w:t>
      </w:r>
      <w:commentRangeStart w:id="200"/>
      <w:del w:id="201" w:author="Wakimura Makoto" w:date="2021-06-29T15:19:00Z">
        <w:r w:rsidRPr="00376351" w:rsidDel="00376351">
          <w:rPr>
            <w:rFonts w:ascii="Times New Roman" w:hAnsi="Times New Roman" w:cs="Times New Roman"/>
            <w:b/>
            <w:bCs/>
            <w:sz w:val="20"/>
            <w:szCs w:val="20"/>
            <w:rPrChange w:id="202" w:author="Wakimura Makoto" w:date="2021-06-29T15:20:00Z">
              <w:rPr>
                <w:rFonts w:ascii="Times New Roman" w:hAnsi="Times New Roman" w:cs="Times New Roman"/>
                <w:sz w:val="20"/>
                <w:szCs w:val="20"/>
              </w:rPr>
            </w:rPrChange>
          </w:rPr>
          <w:delText>4</w:delText>
        </w:r>
      </w:del>
      <w:ins w:id="203" w:author="Wakimura Makoto" w:date="2021-06-29T15:19:00Z">
        <w:r w:rsidR="00376351" w:rsidRPr="00376351">
          <w:rPr>
            <w:rFonts w:ascii="Times New Roman" w:hAnsi="Times New Roman" w:cs="Times New Roman"/>
            <w:b/>
            <w:bCs/>
            <w:sz w:val="20"/>
            <w:szCs w:val="20"/>
            <w:rPrChange w:id="204" w:author="Wakimura Makoto" w:date="2021-06-29T15:20:00Z">
              <w:rPr>
                <w:rFonts w:ascii="Times New Roman" w:hAnsi="Times New Roman" w:cs="Times New Roman"/>
                <w:sz w:val="20"/>
                <w:szCs w:val="20"/>
              </w:rPr>
            </w:rPrChange>
          </w:rPr>
          <w:t>7</w:t>
        </w:r>
      </w:ins>
      <w:commentRangeEnd w:id="200"/>
      <w:ins w:id="205" w:author="Wakimura Makoto" w:date="2021-06-29T15:20:00Z">
        <w:r w:rsidR="00376351">
          <w:rPr>
            <w:rStyle w:val="CommentReference"/>
          </w:rPr>
          <w:commentReference w:id="200"/>
        </w:r>
      </w:ins>
      <w:r w:rsidRPr="009E5814">
        <w:rPr>
          <w:rFonts w:ascii="Times New Roman" w:hAnsi="Times New Roman" w:cs="Times New Roman"/>
          <w:sz w:val="20"/>
          <w:szCs w:val="20"/>
        </w:rPr>
        <w:t xml:space="preserve"> for </w:t>
      </w:r>
      <w:commentRangeStart w:id="206"/>
      <w:del w:id="207" w:author="Wakimura Makoto" w:date="2021-06-29T15:21:00Z">
        <w:r w:rsidRPr="00376351" w:rsidDel="00376351">
          <w:rPr>
            <w:rFonts w:ascii="Times New Roman" w:hAnsi="Times New Roman" w:cs="Times New Roman"/>
            <w:b/>
            <w:bCs/>
            <w:sz w:val="20"/>
            <w:szCs w:val="20"/>
            <w:rPrChange w:id="208" w:author="Wakimura Makoto" w:date="2021-06-29T15:21:00Z">
              <w:rPr>
                <w:rFonts w:ascii="Times New Roman" w:hAnsi="Times New Roman" w:cs="Times New Roman"/>
                <w:sz w:val="20"/>
                <w:szCs w:val="20"/>
              </w:rPr>
            </w:rPrChange>
          </w:rPr>
          <w:delText>UN 1 stage</w:delText>
        </w:r>
      </w:del>
      <w:ins w:id="209" w:author="Wakimura Makoto" w:date="2021-06-29T15:21:00Z">
        <w:r w:rsidR="00376351" w:rsidRPr="00376351">
          <w:rPr>
            <w:rFonts w:ascii="Times New Roman" w:hAnsi="Times New Roman" w:cs="Times New Roman"/>
            <w:b/>
            <w:bCs/>
            <w:sz w:val="20"/>
            <w:szCs w:val="20"/>
            <w:rPrChange w:id="210" w:author="Wakimura Makoto" w:date="2021-06-29T15:21:00Z">
              <w:rPr>
                <w:rFonts w:ascii="Times New Roman" w:hAnsi="Times New Roman" w:cs="Times New Roman"/>
                <w:sz w:val="20"/>
                <w:szCs w:val="20"/>
              </w:rPr>
            </w:rPrChange>
          </w:rPr>
          <w:t xml:space="preserve"> Alt B in GTR NO.2 Amendment5</w:t>
        </w:r>
        <w:commentRangeEnd w:id="206"/>
        <w:r w:rsidR="00376351">
          <w:rPr>
            <w:rStyle w:val="CommentReference"/>
          </w:rPr>
          <w:commentReference w:id="206"/>
        </w:r>
      </w:ins>
      <w:r w:rsidRPr="009E5814">
        <w:rPr>
          <w:rFonts w:ascii="Times New Roman" w:hAnsi="Times New Roman" w:cs="Times New Roman"/>
          <w:sz w:val="20"/>
          <w:szCs w:val="20"/>
        </w:rPr>
        <w:t xml:space="preserve">] and in [Table </w:t>
      </w:r>
      <w:commentRangeStart w:id="211"/>
      <w:del w:id="212" w:author="Wakimura Makoto" w:date="2021-06-29T15:22:00Z">
        <w:r w:rsidRPr="00376351" w:rsidDel="00376351">
          <w:rPr>
            <w:rFonts w:ascii="Times New Roman" w:hAnsi="Times New Roman" w:cs="Times New Roman"/>
            <w:b/>
            <w:bCs/>
            <w:sz w:val="20"/>
            <w:szCs w:val="20"/>
            <w:rPrChange w:id="213" w:author="Wakimura Makoto" w:date="2021-06-29T15:22:00Z">
              <w:rPr>
                <w:rFonts w:ascii="Times New Roman" w:hAnsi="Times New Roman" w:cs="Times New Roman"/>
                <w:sz w:val="20"/>
                <w:szCs w:val="20"/>
              </w:rPr>
            </w:rPrChange>
          </w:rPr>
          <w:delText>5</w:delText>
        </w:r>
      </w:del>
      <w:ins w:id="214" w:author="Wakimura Makoto" w:date="2021-06-29T15:22:00Z">
        <w:r w:rsidR="00376351" w:rsidRPr="00376351">
          <w:rPr>
            <w:rFonts w:ascii="Times New Roman" w:hAnsi="Times New Roman" w:cs="Times New Roman"/>
            <w:b/>
            <w:bCs/>
            <w:sz w:val="20"/>
            <w:szCs w:val="20"/>
            <w:rPrChange w:id="215" w:author="Wakimura Makoto" w:date="2021-06-29T15:22:00Z">
              <w:rPr>
                <w:rFonts w:ascii="Times New Roman" w:hAnsi="Times New Roman" w:cs="Times New Roman"/>
                <w:sz w:val="20"/>
                <w:szCs w:val="20"/>
              </w:rPr>
            </w:rPrChange>
          </w:rPr>
          <w:t>6</w:t>
        </w:r>
      </w:ins>
      <w:r w:rsidRPr="009E5814">
        <w:rPr>
          <w:rFonts w:ascii="Times New Roman" w:hAnsi="Times New Roman" w:cs="Times New Roman"/>
          <w:sz w:val="20"/>
          <w:szCs w:val="20"/>
        </w:rPr>
        <w:t xml:space="preserve"> for </w:t>
      </w:r>
      <w:del w:id="216" w:author="Wakimura Makoto" w:date="2021-06-29T15:23:00Z">
        <w:r w:rsidRPr="009E5814" w:rsidDel="00376351">
          <w:rPr>
            <w:rFonts w:ascii="Times New Roman" w:hAnsi="Times New Roman" w:cs="Times New Roman"/>
            <w:sz w:val="20"/>
            <w:szCs w:val="20"/>
          </w:rPr>
          <w:delText>the UN 2 stage</w:delText>
        </w:r>
      </w:del>
      <w:ins w:id="217" w:author="Wakimura Makoto" w:date="2021-06-29T15:23:00Z">
        <w:r w:rsidR="00376351">
          <w:rPr>
            <w:rFonts w:ascii="Times New Roman" w:hAnsi="Times New Roman" w:cs="Times New Roman"/>
            <w:sz w:val="20"/>
            <w:szCs w:val="20"/>
          </w:rPr>
          <w:t xml:space="preserve"> </w:t>
        </w:r>
        <w:r w:rsidR="00376351" w:rsidRPr="00376351">
          <w:rPr>
            <w:rFonts w:ascii="Times New Roman" w:hAnsi="Times New Roman" w:cs="Times New Roman"/>
            <w:sz w:val="20"/>
            <w:szCs w:val="20"/>
          </w:rPr>
          <w:t>principal in GTR NO.2 Amendment5</w:t>
        </w:r>
      </w:ins>
      <w:commentRangeEnd w:id="211"/>
      <w:ins w:id="218" w:author="Wakimura Makoto" w:date="2021-06-29T15:24:00Z">
        <w:r w:rsidR="00376351">
          <w:rPr>
            <w:rStyle w:val="CommentReference"/>
          </w:rPr>
          <w:commentReference w:id="211"/>
        </w:r>
      </w:ins>
      <w:r w:rsidRPr="009E5814">
        <w:rPr>
          <w:rFonts w:ascii="Times New Roman" w:hAnsi="Times New Roman" w:cs="Times New Roman"/>
          <w:sz w:val="20"/>
          <w:szCs w:val="20"/>
        </w:rPr>
        <w:t>].</w:t>
      </w:r>
      <w:commentRangeStart w:id="219"/>
      <w:del w:id="220" w:author="Wakimura Makoto" w:date="2021-06-29T15:25:00Z">
        <w:r w:rsidRPr="009E5814" w:rsidDel="00376351">
          <w:rPr>
            <w:rFonts w:ascii="Times New Roman" w:hAnsi="Times New Roman" w:cs="Times New Roman"/>
            <w:sz w:val="20"/>
            <w:szCs w:val="20"/>
          </w:rPr>
          <w:delText xml:space="preserve"> </w:delText>
        </w:r>
        <w:r w:rsidRPr="009E5814" w:rsidDel="00376351">
          <w:rPr>
            <w:rFonts w:ascii="Times New Roman" w:hAnsi="Times New Roman" w:cs="Times New Roman"/>
            <w:sz w:val="20"/>
            <w:szCs w:val="20"/>
            <w:highlight w:val="yellow"/>
          </w:rPr>
          <w:delText>[</w:delText>
        </w:r>
        <w:r w:rsidRPr="009E5814" w:rsidDel="00376351">
          <w:rPr>
            <w:rFonts w:ascii="Times New Roman" w:hAnsi="Times New Roman" w:cs="Times New Roman"/>
            <w:bCs/>
            <w:sz w:val="20"/>
            <w:szCs w:val="20"/>
            <w:highlight w:val="yellow"/>
          </w:rPr>
          <w:delText>Contracting Parties may require the alternative multiplicative deterioration factors according to their durability legislation]</w:delText>
        </w:r>
      </w:del>
      <w:commentRangeEnd w:id="219"/>
      <w:r w:rsidR="007C3D48">
        <w:rPr>
          <w:rStyle w:val="CommentReference"/>
        </w:rPr>
        <w:commentReference w:id="219"/>
      </w:r>
      <w:r w:rsidRPr="009E5814">
        <w:rPr>
          <w:rFonts w:ascii="Times New Roman" w:hAnsi="Times New Roman" w:cs="Times New Roman"/>
          <w:b/>
          <w:sz w:val="20"/>
          <w:szCs w:val="20"/>
        </w:rPr>
        <w:t>.</w:t>
      </w:r>
    </w:p>
    <w:p w14:paraId="6D57A8F8" w14:textId="3E8F3303" w:rsidR="001030B9" w:rsidRPr="007C3D48" w:rsidDel="007C3D48" w:rsidRDefault="001030B9" w:rsidP="001030B9">
      <w:pPr>
        <w:pStyle w:val="SingleTxtG1"/>
        <w:rPr>
          <w:del w:id="221" w:author="Wakimura Makoto" w:date="2021-06-29T15:29:00Z"/>
          <w:rFonts w:ascii="Times New Roman" w:hAnsi="Times New Roman" w:cs="Times New Roman"/>
          <w:b/>
          <w:bCs/>
          <w:sz w:val="20"/>
          <w:szCs w:val="20"/>
          <w:rPrChange w:id="222" w:author="Wakimura Makoto" w:date="2021-06-29T15:29:00Z">
            <w:rPr>
              <w:del w:id="223" w:author="Wakimura Makoto" w:date="2021-06-29T15:29:00Z"/>
              <w:rFonts w:ascii="Times New Roman" w:hAnsi="Times New Roman" w:cs="Times New Roman"/>
              <w:sz w:val="20"/>
              <w:szCs w:val="20"/>
            </w:rPr>
          </w:rPrChange>
        </w:rPr>
      </w:pPr>
      <w:commentRangeStart w:id="224"/>
      <w:del w:id="225" w:author="Wakimura Makoto" w:date="2021-06-29T15:29:00Z">
        <w:r w:rsidRPr="007C3D48" w:rsidDel="007C3D48">
          <w:rPr>
            <w:rFonts w:ascii="Times New Roman" w:hAnsi="Times New Roman" w:cs="Times New Roman"/>
            <w:b/>
            <w:bCs/>
            <w:sz w:val="20"/>
            <w:szCs w:val="20"/>
            <w:rPrChange w:id="226" w:author="Wakimura Makoto" w:date="2021-06-29T15:29:00Z">
              <w:rPr>
                <w:rFonts w:ascii="Times New Roman" w:hAnsi="Times New Roman" w:cs="Times New Roman"/>
                <w:sz w:val="20"/>
                <w:szCs w:val="20"/>
              </w:rPr>
            </w:rPrChange>
          </w:rPr>
          <w:delText>2.5.2.</w:delText>
        </w:r>
        <w:r w:rsidRPr="007C3D48" w:rsidDel="007C3D48">
          <w:rPr>
            <w:rFonts w:ascii="Times New Roman" w:hAnsi="Times New Roman" w:cs="Times New Roman"/>
            <w:b/>
            <w:bCs/>
            <w:sz w:val="20"/>
            <w:szCs w:val="20"/>
            <w:rPrChange w:id="227" w:author="Wakimura Makoto" w:date="2021-06-29T15:29:00Z">
              <w:rPr>
                <w:rFonts w:ascii="Times New Roman" w:hAnsi="Times New Roman" w:cs="Times New Roman"/>
                <w:sz w:val="20"/>
                <w:szCs w:val="20"/>
              </w:rPr>
            </w:rPrChange>
          </w:rPr>
          <w:tab/>
          <w:delText>Table 4: Multiplicative deterioration factors for mathematical durability procedure [ (UN 1 stage)]</w:delText>
        </w:r>
      </w:del>
    </w:p>
    <w:tbl>
      <w:tblPr>
        <w:tblW w:w="4240" w:type="dxa"/>
        <w:tblInd w:w="2268" w:type="dxa"/>
        <w:tblLayout w:type="fixed"/>
        <w:tblCellMar>
          <w:left w:w="99" w:type="dxa"/>
          <w:right w:w="99" w:type="dxa"/>
        </w:tblCellMar>
        <w:tblLook w:val="04A0" w:firstRow="1" w:lastRow="0" w:firstColumn="1" w:lastColumn="0" w:noHBand="0" w:noVBand="1"/>
      </w:tblPr>
      <w:tblGrid>
        <w:gridCol w:w="1060"/>
        <w:gridCol w:w="1060"/>
        <w:gridCol w:w="1060"/>
        <w:gridCol w:w="1060"/>
      </w:tblGrid>
      <w:tr w:rsidR="001030B9" w:rsidRPr="007C3D48" w:rsidDel="007C3D48" w14:paraId="47EA8B3F" w14:textId="78F7AA2A" w:rsidTr="001B0EFA">
        <w:trPr>
          <w:cantSplit/>
          <w:trHeight w:val="283"/>
          <w:del w:id="228" w:author="Wakimura Makoto" w:date="2021-06-29T15:29:00Z"/>
        </w:trPr>
        <w:tc>
          <w:tcPr>
            <w:tcW w:w="10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FA221C" w14:textId="49FEDEAE" w:rsidR="001030B9" w:rsidRPr="007C3D48" w:rsidDel="007C3D48" w:rsidRDefault="001030B9" w:rsidP="001B0EFA">
            <w:pPr>
              <w:jc w:val="center"/>
              <w:rPr>
                <w:del w:id="229" w:author="Wakimura Makoto" w:date="2021-06-29T15:29:00Z"/>
                <w:rFonts w:ascii="Times New Roman" w:eastAsia="Yu Gothic" w:hAnsi="Times New Roman" w:cs="Times New Roman"/>
                <w:b/>
                <w:bCs/>
                <w:color w:val="000000"/>
                <w:sz w:val="20"/>
                <w:szCs w:val="20"/>
                <w:rPrChange w:id="230" w:author="Wakimura Makoto" w:date="2021-06-29T15:29:00Z">
                  <w:rPr>
                    <w:del w:id="231" w:author="Wakimura Makoto" w:date="2021-06-29T15:29:00Z"/>
                    <w:rFonts w:ascii="Times New Roman" w:eastAsia="Yu Gothic" w:hAnsi="Times New Roman" w:cs="Times New Roman"/>
                    <w:color w:val="000000"/>
                    <w:sz w:val="20"/>
                    <w:szCs w:val="20"/>
                  </w:rPr>
                </w:rPrChange>
              </w:rPr>
            </w:pPr>
            <w:del w:id="232" w:author="Wakimura Makoto" w:date="2021-06-29T15:29:00Z">
              <w:r w:rsidRPr="007C3D48" w:rsidDel="007C3D48">
                <w:rPr>
                  <w:rFonts w:ascii="Times New Roman" w:eastAsia="Yu Gothic" w:hAnsi="Times New Roman" w:cs="Times New Roman"/>
                  <w:b/>
                  <w:bCs/>
                  <w:color w:val="000000"/>
                  <w:sz w:val="20"/>
                  <w:szCs w:val="20"/>
                  <w:rPrChange w:id="233" w:author="Wakimura Makoto" w:date="2021-06-29T15:29:00Z">
                    <w:rPr>
                      <w:rFonts w:ascii="Times New Roman" w:eastAsia="Yu Gothic" w:hAnsi="Times New Roman" w:cs="Times New Roman"/>
                      <w:color w:val="000000"/>
                      <w:sz w:val="20"/>
                      <w:szCs w:val="20"/>
                    </w:rPr>
                  </w:rPrChange>
                </w:rPr>
                <w:delText>CO</w:delText>
              </w:r>
            </w:del>
          </w:p>
        </w:tc>
        <w:tc>
          <w:tcPr>
            <w:tcW w:w="1060" w:type="dxa"/>
            <w:tcBorders>
              <w:top w:val="single" w:sz="4" w:space="0" w:color="000000"/>
              <w:left w:val="nil"/>
              <w:bottom w:val="single" w:sz="4" w:space="0" w:color="000000"/>
              <w:right w:val="single" w:sz="4" w:space="0" w:color="000000"/>
            </w:tcBorders>
            <w:shd w:val="clear" w:color="auto" w:fill="auto"/>
            <w:vAlign w:val="center"/>
          </w:tcPr>
          <w:p w14:paraId="54FB7B4A" w14:textId="23A29410" w:rsidR="001030B9" w:rsidRPr="007C3D48" w:rsidDel="007C3D48" w:rsidRDefault="001030B9" w:rsidP="001B0EFA">
            <w:pPr>
              <w:jc w:val="center"/>
              <w:rPr>
                <w:del w:id="234" w:author="Wakimura Makoto" w:date="2021-06-29T15:29:00Z"/>
                <w:rFonts w:ascii="Times New Roman" w:eastAsia="Yu Gothic" w:hAnsi="Times New Roman" w:cs="Times New Roman"/>
                <w:b/>
                <w:bCs/>
                <w:color w:val="000000"/>
                <w:sz w:val="20"/>
                <w:szCs w:val="20"/>
                <w:rPrChange w:id="235" w:author="Wakimura Makoto" w:date="2021-06-29T15:29:00Z">
                  <w:rPr>
                    <w:del w:id="236" w:author="Wakimura Makoto" w:date="2021-06-29T15:29:00Z"/>
                    <w:rFonts w:ascii="Times New Roman" w:eastAsia="Yu Gothic" w:hAnsi="Times New Roman" w:cs="Times New Roman"/>
                    <w:color w:val="000000"/>
                    <w:sz w:val="20"/>
                    <w:szCs w:val="20"/>
                  </w:rPr>
                </w:rPrChange>
              </w:rPr>
            </w:pPr>
            <w:del w:id="237" w:author="Wakimura Makoto" w:date="2021-06-29T15:29:00Z">
              <w:r w:rsidRPr="007C3D48" w:rsidDel="007C3D48">
                <w:rPr>
                  <w:rFonts w:ascii="Times New Roman" w:eastAsia="Yu Gothic" w:hAnsi="Times New Roman" w:cs="Times New Roman"/>
                  <w:b/>
                  <w:bCs/>
                  <w:color w:val="000000"/>
                  <w:sz w:val="20"/>
                  <w:szCs w:val="20"/>
                  <w:rPrChange w:id="238" w:author="Wakimura Makoto" w:date="2021-06-29T15:29:00Z">
                    <w:rPr>
                      <w:rFonts w:ascii="Times New Roman" w:eastAsia="Yu Gothic" w:hAnsi="Times New Roman" w:cs="Times New Roman"/>
                      <w:color w:val="000000"/>
                      <w:sz w:val="20"/>
                      <w:szCs w:val="20"/>
                    </w:rPr>
                  </w:rPrChange>
                </w:rPr>
                <w:delText>THC</w:delText>
              </w:r>
            </w:del>
          </w:p>
        </w:tc>
        <w:tc>
          <w:tcPr>
            <w:tcW w:w="1060" w:type="dxa"/>
            <w:tcBorders>
              <w:top w:val="single" w:sz="4" w:space="0" w:color="000000"/>
              <w:left w:val="nil"/>
              <w:bottom w:val="single" w:sz="4" w:space="0" w:color="000000"/>
              <w:right w:val="single" w:sz="4" w:space="0" w:color="000000"/>
            </w:tcBorders>
            <w:shd w:val="clear" w:color="auto" w:fill="auto"/>
            <w:vAlign w:val="center"/>
          </w:tcPr>
          <w:p w14:paraId="4EB5AE08" w14:textId="1C454545" w:rsidR="001030B9" w:rsidRPr="007C3D48" w:rsidDel="007C3D48" w:rsidRDefault="001030B9" w:rsidP="001B0EFA">
            <w:pPr>
              <w:jc w:val="center"/>
              <w:rPr>
                <w:del w:id="239" w:author="Wakimura Makoto" w:date="2021-06-29T15:29:00Z"/>
                <w:rFonts w:ascii="Times New Roman" w:eastAsia="Yu Gothic" w:hAnsi="Times New Roman" w:cs="Times New Roman"/>
                <w:b/>
                <w:bCs/>
                <w:color w:val="000000"/>
                <w:sz w:val="20"/>
                <w:szCs w:val="20"/>
                <w:rPrChange w:id="240" w:author="Wakimura Makoto" w:date="2021-06-29T15:29:00Z">
                  <w:rPr>
                    <w:del w:id="241" w:author="Wakimura Makoto" w:date="2021-06-29T15:29:00Z"/>
                    <w:rFonts w:ascii="Times New Roman" w:eastAsia="Yu Gothic" w:hAnsi="Times New Roman" w:cs="Times New Roman"/>
                    <w:color w:val="000000"/>
                    <w:sz w:val="20"/>
                    <w:szCs w:val="20"/>
                  </w:rPr>
                </w:rPrChange>
              </w:rPr>
            </w:pPr>
            <w:del w:id="242" w:author="Wakimura Makoto" w:date="2021-06-29T15:29:00Z">
              <w:r w:rsidRPr="007C3D48" w:rsidDel="007C3D48">
                <w:rPr>
                  <w:rFonts w:ascii="Times New Roman" w:eastAsia="Yu Gothic" w:hAnsi="Times New Roman" w:cs="Times New Roman"/>
                  <w:b/>
                  <w:bCs/>
                  <w:color w:val="000000"/>
                  <w:sz w:val="20"/>
                  <w:szCs w:val="20"/>
                  <w:rPrChange w:id="243" w:author="Wakimura Makoto" w:date="2021-06-29T15:29:00Z">
                    <w:rPr>
                      <w:rFonts w:ascii="Times New Roman" w:eastAsia="Yu Gothic" w:hAnsi="Times New Roman" w:cs="Times New Roman"/>
                      <w:color w:val="000000"/>
                      <w:sz w:val="20"/>
                      <w:szCs w:val="20"/>
                    </w:rPr>
                  </w:rPrChange>
                </w:rPr>
                <w:delText>NOx</w:delText>
              </w:r>
            </w:del>
          </w:p>
        </w:tc>
        <w:tc>
          <w:tcPr>
            <w:tcW w:w="1060" w:type="dxa"/>
            <w:tcBorders>
              <w:top w:val="single" w:sz="4" w:space="0" w:color="000000"/>
              <w:left w:val="nil"/>
              <w:bottom w:val="single" w:sz="4" w:space="0" w:color="000000"/>
              <w:right w:val="single" w:sz="4" w:space="0" w:color="000000"/>
            </w:tcBorders>
            <w:shd w:val="clear" w:color="auto" w:fill="auto"/>
            <w:vAlign w:val="center"/>
          </w:tcPr>
          <w:p w14:paraId="2AE2552E" w14:textId="33D1214F" w:rsidR="001030B9" w:rsidRPr="007C3D48" w:rsidDel="007C3D48" w:rsidRDefault="001030B9" w:rsidP="001B0EFA">
            <w:pPr>
              <w:jc w:val="center"/>
              <w:rPr>
                <w:del w:id="244" w:author="Wakimura Makoto" w:date="2021-06-29T15:29:00Z"/>
                <w:rFonts w:ascii="Times New Roman" w:eastAsia="Yu Gothic" w:hAnsi="Times New Roman" w:cs="Times New Roman"/>
                <w:b/>
                <w:bCs/>
                <w:color w:val="000000"/>
                <w:sz w:val="20"/>
                <w:szCs w:val="20"/>
                <w:rPrChange w:id="245" w:author="Wakimura Makoto" w:date="2021-06-29T15:29:00Z">
                  <w:rPr>
                    <w:del w:id="246" w:author="Wakimura Makoto" w:date="2021-06-29T15:29:00Z"/>
                    <w:rFonts w:ascii="Times New Roman" w:eastAsia="Yu Gothic" w:hAnsi="Times New Roman" w:cs="Times New Roman"/>
                    <w:color w:val="000000"/>
                    <w:sz w:val="20"/>
                    <w:szCs w:val="20"/>
                  </w:rPr>
                </w:rPrChange>
              </w:rPr>
            </w:pPr>
            <w:del w:id="247" w:author="Wakimura Makoto" w:date="2021-06-29T15:29:00Z">
              <w:r w:rsidRPr="007C3D48" w:rsidDel="007C3D48">
                <w:rPr>
                  <w:rFonts w:ascii="Times New Roman" w:eastAsia="Yu Gothic" w:hAnsi="Times New Roman" w:cs="Times New Roman"/>
                  <w:b/>
                  <w:bCs/>
                  <w:color w:val="000000"/>
                  <w:sz w:val="20"/>
                  <w:szCs w:val="20"/>
                  <w:rPrChange w:id="248" w:author="Wakimura Makoto" w:date="2021-06-29T15:29:00Z">
                    <w:rPr>
                      <w:rFonts w:ascii="Times New Roman" w:eastAsia="Yu Gothic" w:hAnsi="Times New Roman" w:cs="Times New Roman"/>
                      <w:color w:val="000000"/>
                      <w:sz w:val="20"/>
                      <w:szCs w:val="20"/>
                    </w:rPr>
                  </w:rPrChange>
                </w:rPr>
                <w:delText>PM</w:delText>
              </w:r>
            </w:del>
          </w:p>
        </w:tc>
      </w:tr>
      <w:tr w:rsidR="001030B9" w:rsidRPr="007C3D48" w:rsidDel="007C3D48" w14:paraId="595262E5" w14:textId="21F2BC97" w:rsidTr="001B0EFA">
        <w:trPr>
          <w:cantSplit/>
          <w:trHeight w:val="283"/>
          <w:del w:id="249" w:author="Wakimura Makoto" w:date="2021-06-29T15:29:00Z"/>
        </w:trPr>
        <w:tc>
          <w:tcPr>
            <w:tcW w:w="1060" w:type="dxa"/>
            <w:tcBorders>
              <w:top w:val="nil"/>
              <w:left w:val="single" w:sz="4" w:space="0" w:color="000000"/>
              <w:bottom w:val="single" w:sz="4" w:space="0" w:color="000000"/>
              <w:right w:val="single" w:sz="4" w:space="0" w:color="000000"/>
            </w:tcBorders>
            <w:shd w:val="clear" w:color="auto" w:fill="auto"/>
            <w:vAlign w:val="center"/>
          </w:tcPr>
          <w:p w14:paraId="0BECB8F2" w14:textId="75001338" w:rsidR="001030B9" w:rsidRPr="007C3D48" w:rsidDel="007C3D48" w:rsidRDefault="001030B9" w:rsidP="001B0EFA">
            <w:pPr>
              <w:jc w:val="center"/>
              <w:rPr>
                <w:del w:id="250" w:author="Wakimura Makoto" w:date="2021-06-29T15:29:00Z"/>
                <w:rFonts w:ascii="Times New Roman" w:eastAsia="Yu Gothic" w:hAnsi="Times New Roman" w:cs="Times New Roman"/>
                <w:b/>
                <w:bCs/>
                <w:color w:val="000000"/>
                <w:sz w:val="20"/>
                <w:szCs w:val="20"/>
                <w:rPrChange w:id="251" w:author="Wakimura Makoto" w:date="2021-06-29T15:29:00Z">
                  <w:rPr>
                    <w:del w:id="252" w:author="Wakimura Makoto" w:date="2021-06-29T15:29:00Z"/>
                    <w:rFonts w:ascii="Times New Roman" w:eastAsia="Yu Gothic" w:hAnsi="Times New Roman" w:cs="Times New Roman"/>
                    <w:color w:val="000000"/>
                    <w:sz w:val="20"/>
                    <w:szCs w:val="20"/>
                  </w:rPr>
                </w:rPrChange>
              </w:rPr>
            </w:pPr>
            <w:del w:id="253" w:author="Wakimura Makoto" w:date="2021-06-29T15:29:00Z">
              <w:r w:rsidRPr="007C3D48" w:rsidDel="007C3D48">
                <w:rPr>
                  <w:rFonts w:ascii="Times New Roman" w:eastAsia="Yu Gothic" w:hAnsi="Times New Roman" w:cs="Times New Roman"/>
                  <w:b/>
                  <w:bCs/>
                  <w:color w:val="000000"/>
                  <w:sz w:val="20"/>
                  <w:szCs w:val="20"/>
                  <w:rPrChange w:id="254" w:author="Wakimura Makoto" w:date="2021-06-29T15:29:00Z">
                    <w:rPr>
                      <w:rFonts w:ascii="Times New Roman" w:eastAsia="Yu Gothic" w:hAnsi="Times New Roman" w:cs="Times New Roman"/>
                      <w:color w:val="000000"/>
                      <w:sz w:val="20"/>
                      <w:szCs w:val="20"/>
                    </w:rPr>
                  </w:rPrChange>
                </w:rPr>
                <w:delText>1.3</w:delText>
              </w:r>
            </w:del>
          </w:p>
        </w:tc>
        <w:tc>
          <w:tcPr>
            <w:tcW w:w="1060" w:type="dxa"/>
            <w:tcBorders>
              <w:top w:val="nil"/>
              <w:left w:val="nil"/>
              <w:bottom w:val="single" w:sz="4" w:space="0" w:color="000000"/>
              <w:right w:val="single" w:sz="4" w:space="0" w:color="000000"/>
            </w:tcBorders>
            <w:shd w:val="clear" w:color="auto" w:fill="auto"/>
            <w:vAlign w:val="center"/>
          </w:tcPr>
          <w:p w14:paraId="137FD337" w14:textId="339C10A6" w:rsidR="001030B9" w:rsidRPr="007C3D48" w:rsidDel="007C3D48" w:rsidRDefault="001030B9" w:rsidP="001B0EFA">
            <w:pPr>
              <w:jc w:val="center"/>
              <w:rPr>
                <w:del w:id="255" w:author="Wakimura Makoto" w:date="2021-06-29T15:29:00Z"/>
                <w:rFonts w:ascii="Times New Roman" w:eastAsia="Yu Gothic" w:hAnsi="Times New Roman" w:cs="Times New Roman"/>
                <w:b/>
                <w:bCs/>
                <w:color w:val="000000"/>
                <w:sz w:val="20"/>
                <w:szCs w:val="20"/>
                <w:rPrChange w:id="256" w:author="Wakimura Makoto" w:date="2021-06-29T15:29:00Z">
                  <w:rPr>
                    <w:del w:id="257" w:author="Wakimura Makoto" w:date="2021-06-29T15:29:00Z"/>
                    <w:rFonts w:ascii="Times New Roman" w:eastAsia="Yu Gothic" w:hAnsi="Times New Roman" w:cs="Times New Roman"/>
                    <w:color w:val="000000"/>
                    <w:sz w:val="20"/>
                    <w:szCs w:val="20"/>
                  </w:rPr>
                </w:rPrChange>
              </w:rPr>
            </w:pPr>
            <w:del w:id="258" w:author="Wakimura Makoto" w:date="2021-06-29T15:29:00Z">
              <w:r w:rsidRPr="007C3D48" w:rsidDel="007C3D48">
                <w:rPr>
                  <w:rFonts w:ascii="Times New Roman" w:eastAsia="Yu Gothic" w:hAnsi="Times New Roman" w:cs="Times New Roman"/>
                  <w:b/>
                  <w:bCs/>
                  <w:color w:val="000000"/>
                  <w:sz w:val="20"/>
                  <w:szCs w:val="20"/>
                  <w:rPrChange w:id="259" w:author="Wakimura Makoto" w:date="2021-06-29T15:29:00Z">
                    <w:rPr>
                      <w:rFonts w:ascii="Times New Roman" w:eastAsia="Yu Gothic" w:hAnsi="Times New Roman" w:cs="Times New Roman"/>
                      <w:color w:val="000000"/>
                      <w:sz w:val="20"/>
                      <w:szCs w:val="20"/>
                    </w:rPr>
                  </w:rPrChange>
                </w:rPr>
                <w:delText>1.2</w:delText>
              </w:r>
            </w:del>
          </w:p>
        </w:tc>
        <w:tc>
          <w:tcPr>
            <w:tcW w:w="1060" w:type="dxa"/>
            <w:tcBorders>
              <w:top w:val="nil"/>
              <w:left w:val="nil"/>
              <w:bottom w:val="single" w:sz="4" w:space="0" w:color="000000"/>
              <w:right w:val="single" w:sz="4" w:space="0" w:color="000000"/>
            </w:tcBorders>
            <w:shd w:val="clear" w:color="auto" w:fill="auto"/>
            <w:vAlign w:val="center"/>
          </w:tcPr>
          <w:p w14:paraId="29D69A68" w14:textId="3DB02B24" w:rsidR="001030B9" w:rsidRPr="007C3D48" w:rsidDel="007C3D48" w:rsidRDefault="001030B9" w:rsidP="001B0EFA">
            <w:pPr>
              <w:jc w:val="center"/>
              <w:rPr>
                <w:del w:id="260" w:author="Wakimura Makoto" w:date="2021-06-29T15:29:00Z"/>
                <w:rFonts w:ascii="Times New Roman" w:eastAsia="Yu Gothic" w:hAnsi="Times New Roman" w:cs="Times New Roman"/>
                <w:b/>
                <w:bCs/>
                <w:color w:val="000000"/>
                <w:sz w:val="20"/>
                <w:szCs w:val="20"/>
                <w:rPrChange w:id="261" w:author="Wakimura Makoto" w:date="2021-06-29T15:29:00Z">
                  <w:rPr>
                    <w:del w:id="262" w:author="Wakimura Makoto" w:date="2021-06-29T15:29:00Z"/>
                    <w:rFonts w:ascii="Times New Roman" w:eastAsia="Yu Gothic" w:hAnsi="Times New Roman" w:cs="Times New Roman"/>
                    <w:color w:val="000000"/>
                    <w:sz w:val="20"/>
                    <w:szCs w:val="20"/>
                  </w:rPr>
                </w:rPrChange>
              </w:rPr>
            </w:pPr>
            <w:del w:id="263" w:author="Wakimura Makoto" w:date="2021-06-29T15:29:00Z">
              <w:r w:rsidRPr="007C3D48" w:rsidDel="007C3D48">
                <w:rPr>
                  <w:rFonts w:ascii="Times New Roman" w:eastAsia="Yu Gothic" w:hAnsi="Times New Roman" w:cs="Times New Roman"/>
                  <w:b/>
                  <w:bCs/>
                  <w:color w:val="000000"/>
                  <w:sz w:val="20"/>
                  <w:szCs w:val="20"/>
                  <w:rPrChange w:id="264" w:author="Wakimura Makoto" w:date="2021-06-29T15:29:00Z">
                    <w:rPr>
                      <w:rFonts w:ascii="Times New Roman" w:eastAsia="Yu Gothic" w:hAnsi="Times New Roman" w:cs="Times New Roman"/>
                      <w:color w:val="000000"/>
                      <w:sz w:val="20"/>
                      <w:szCs w:val="20"/>
                    </w:rPr>
                  </w:rPrChange>
                </w:rPr>
                <w:delText>1.2</w:delText>
              </w:r>
            </w:del>
          </w:p>
        </w:tc>
        <w:tc>
          <w:tcPr>
            <w:tcW w:w="1060" w:type="dxa"/>
            <w:tcBorders>
              <w:top w:val="nil"/>
              <w:left w:val="nil"/>
              <w:bottom w:val="single" w:sz="4" w:space="0" w:color="000000"/>
              <w:right w:val="single" w:sz="4" w:space="0" w:color="000000"/>
            </w:tcBorders>
            <w:shd w:val="clear" w:color="auto" w:fill="auto"/>
            <w:vAlign w:val="center"/>
          </w:tcPr>
          <w:p w14:paraId="28EE4ED1" w14:textId="39F5B377" w:rsidR="001030B9" w:rsidRPr="007C3D48" w:rsidDel="007C3D48" w:rsidRDefault="001030B9" w:rsidP="001B0EFA">
            <w:pPr>
              <w:jc w:val="center"/>
              <w:rPr>
                <w:del w:id="265" w:author="Wakimura Makoto" w:date="2021-06-29T15:29:00Z"/>
                <w:rFonts w:ascii="Times New Roman" w:eastAsia="Yu Gothic" w:hAnsi="Times New Roman" w:cs="Times New Roman"/>
                <w:b/>
                <w:bCs/>
                <w:color w:val="000000"/>
                <w:sz w:val="20"/>
                <w:szCs w:val="20"/>
                <w:rPrChange w:id="266" w:author="Wakimura Makoto" w:date="2021-06-29T15:29:00Z">
                  <w:rPr>
                    <w:del w:id="267" w:author="Wakimura Makoto" w:date="2021-06-29T15:29:00Z"/>
                    <w:rFonts w:ascii="Times New Roman" w:eastAsia="Yu Gothic" w:hAnsi="Times New Roman" w:cs="Times New Roman"/>
                    <w:color w:val="000000"/>
                    <w:sz w:val="20"/>
                    <w:szCs w:val="20"/>
                  </w:rPr>
                </w:rPrChange>
              </w:rPr>
            </w:pPr>
            <w:del w:id="268" w:author="Wakimura Makoto" w:date="2021-06-29T15:29:00Z">
              <w:r w:rsidRPr="007C3D48" w:rsidDel="007C3D48">
                <w:rPr>
                  <w:rFonts w:ascii="Times New Roman" w:eastAsia="Yu Gothic" w:hAnsi="Times New Roman" w:cs="Times New Roman"/>
                  <w:b/>
                  <w:bCs/>
                  <w:color w:val="000000"/>
                  <w:sz w:val="20"/>
                  <w:szCs w:val="20"/>
                  <w:rPrChange w:id="269" w:author="Wakimura Makoto" w:date="2021-06-29T15:29:00Z">
                    <w:rPr>
                      <w:rFonts w:ascii="Times New Roman" w:eastAsia="Yu Gothic" w:hAnsi="Times New Roman" w:cs="Times New Roman"/>
                      <w:color w:val="000000"/>
                      <w:sz w:val="20"/>
                      <w:szCs w:val="20"/>
                    </w:rPr>
                  </w:rPrChange>
                </w:rPr>
                <w:delText>1.1</w:delText>
              </w:r>
            </w:del>
          </w:p>
        </w:tc>
      </w:tr>
    </w:tbl>
    <w:commentRangeEnd w:id="224"/>
    <w:p w14:paraId="48A8C328" w14:textId="77777777" w:rsidR="001030B9" w:rsidRPr="009E5814" w:rsidRDefault="007C3D48" w:rsidP="001030B9">
      <w:pPr>
        <w:pStyle w:val="SingleTxtG1"/>
        <w:rPr>
          <w:rFonts w:ascii="Times New Roman" w:hAnsi="Times New Roman" w:cs="Times New Roman"/>
          <w:sz w:val="20"/>
          <w:szCs w:val="20"/>
        </w:rPr>
      </w:pPr>
      <w:r>
        <w:rPr>
          <w:rStyle w:val="CommentReference"/>
        </w:rPr>
        <w:commentReference w:id="224"/>
      </w:r>
    </w:p>
    <w:p w14:paraId="0D53B8D1" w14:textId="767F6BFD" w:rsidR="001030B9" w:rsidRPr="007C3D48" w:rsidDel="007C3D48" w:rsidRDefault="001030B9" w:rsidP="001030B9">
      <w:pPr>
        <w:pStyle w:val="SingleTxtG1"/>
        <w:rPr>
          <w:del w:id="270" w:author="Wakimura Makoto" w:date="2021-06-29T15:31:00Z"/>
          <w:rFonts w:ascii="Times New Roman" w:hAnsi="Times New Roman" w:cs="Times New Roman"/>
          <w:b/>
          <w:bCs/>
          <w:sz w:val="20"/>
          <w:szCs w:val="20"/>
          <w:rPrChange w:id="271" w:author="Wakimura Makoto" w:date="2021-06-29T15:30:00Z">
            <w:rPr>
              <w:del w:id="272" w:author="Wakimura Makoto" w:date="2021-06-29T15:31:00Z"/>
              <w:rFonts w:ascii="Times New Roman" w:hAnsi="Times New Roman" w:cs="Times New Roman"/>
              <w:sz w:val="20"/>
              <w:szCs w:val="20"/>
            </w:rPr>
          </w:rPrChange>
        </w:rPr>
      </w:pPr>
      <w:commentRangeStart w:id="273"/>
      <w:del w:id="274" w:author="Wakimura Makoto" w:date="2021-06-29T15:31:00Z">
        <w:r w:rsidRPr="007C3D48" w:rsidDel="007C3D48">
          <w:rPr>
            <w:rFonts w:ascii="Times New Roman" w:hAnsi="Times New Roman" w:cs="Times New Roman"/>
            <w:b/>
            <w:bCs/>
            <w:sz w:val="20"/>
            <w:szCs w:val="20"/>
            <w:rPrChange w:id="275" w:author="Wakimura Makoto" w:date="2021-06-29T15:30:00Z">
              <w:rPr>
                <w:rFonts w:ascii="Times New Roman" w:hAnsi="Times New Roman" w:cs="Times New Roman"/>
                <w:sz w:val="20"/>
                <w:szCs w:val="20"/>
              </w:rPr>
            </w:rPrChange>
          </w:rPr>
          <w:delText>2.5.3.</w:delText>
        </w:r>
        <w:r w:rsidRPr="007C3D48" w:rsidDel="007C3D48">
          <w:rPr>
            <w:rFonts w:ascii="Times New Roman" w:hAnsi="Times New Roman" w:cs="Times New Roman"/>
            <w:b/>
            <w:bCs/>
            <w:sz w:val="20"/>
            <w:szCs w:val="20"/>
            <w:rPrChange w:id="276" w:author="Wakimura Makoto" w:date="2021-06-29T15:30:00Z">
              <w:rPr>
                <w:rFonts w:ascii="Times New Roman" w:hAnsi="Times New Roman" w:cs="Times New Roman"/>
                <w:sz w:val="20"/>
                <w:szCs w:val="20"/>
              </w:rPr>
            </w:rPrChange>
          </w:rPr>
          <w:tab/>
          <w:delText>Table 5: Multiplicative deterioration factors for mathematical durability procedure [ (UN 2 stage)]</w:delText>
        </w:r>
      </w:del>
    </w:p>
    <w:tbl>
      <w:tblPr>
        <w:tblW w:w="6800" w:type="dxa"/>
        <w:tblInd w:w="2268" w:type="dxa"/>
        <w:tblLayout w:type="fixed"/>
        <w:tblCellMar>
          <w:left w:w="99" w:type="dxa"/>
          <w:right w:w="99" w:type="dxa"/>
        </w:tblCellMar>
        <w:tblLook w:val="04A0" w:firstRow="1" w:lastRow="0" w:firstColumn="1" w:lastColumn="0" w:noHBand="0" w:noVBand="1"/>
      </w:tblPr>
      <w:tblGrid>
        <w:gridCol w:w="1016"/>
        <w:gridCol w:w="824"/>
        <w:gridCol w:w="826"/>
        <w:gridCol w:w="826"/>
        <w:gridCol w:w="827"/>
        <w:gridCol w:w="826"/>
        <w:gridCol w:w="827"/>
        <w:gridCol w:w="828"/>
      </w:tblGrid>
      <w:tr w:rsidR="001030B9" w:rsidRPr="007C3D48" w:rsidDel="007C3D48" w14:paraId="5C0DEBFC" w14:textId="0B17ADBE" w:rsidTr="001B0EFA">
        <w:trPr>
          <w:trHeight w:val="283"/>
          <w:del w:id="277" w:author="Wakimura Makoto" w:date="2021-06-29T15:31:00Z"/>
        </w:trPr>
        <w:tc>
          <w:tcPr>
            <w:tcW w:w="1016" w:type="dxa"/>
            <w:tcBorders>
              <w:top w:val="single" w:sz="4" w:space="0" w:color="auto"/>
              <w:left w:val="single" w:sz="4" w:space="0" w:color="auto"/>
              <w:bottom w:val="single" w:sz="4" w:space="0" w:color="000000"/>
              <w:right w:val="single" w:sz="4" w:space="0" w:color="000000"/>
            </w:tcBorders>
            <w:shd w:val="clear" w:color="auto" w:fill="auto"/>
            <w:vAlign w:val="center"/>
          </w:tcPr>
          <w:p w14:paraId="5FE5D0E3" w14:textId="7A706536" w:rsidR="001030B9" w:rsidRPr="007C3D48" w:rsidDel="007C3D48" w:rsidRDefault="001030B9" w:rsidP="001B0EFA">
            <w:pPr>
              <w:keepNext/>
              <w:jc w:val="center"/>
              <w:rPr>
                <w:del w:id="278" w:author="Wakimura Makoto" w:date="2021-06-29T15:31:00Z"/>
                <w:rFonts w:ascii="Times New Roman" w:eastAsia="Yu Gothic" w:hAnsi="Times New Roman" w:cs="Times New Roman"/>
                <w:b/>
                <w:bCs/>
                <w:color w:val="000000"/>
                <w:sz w:val="20"/>
                <w:szCs w:val="20"/>
                <w:rPrChange w:id="279" w:author="Wakimura Makoto" w:date="2021-06-29T15:30:00Z">
                  <w:rPr>
                    <w:del w:id="280" w:author="Wakimura Makoto" w:date="2021-06-29T15:31:00Z"/>
                    <w:rFonts w:ascii="Times New Roman" w:eastAsia="Yu Gothic" w:hAnsi="Times New Roman" w:cs="Times New Roman"/>
                    <w:color w:val="000000"/>
                    <w:sz w:val="20"/>
                    <w:szCs w:val="20"/>
                  </w:rPr>
                </w:rPrChange>
              </w:rPr>
            </w:pPr>
            <w:del w:id="281" w:author="Wakimura Makoto" w:date="2021-06-29T15:31:00Z">
              <w:r w:rsidRPr="007C3D48" w:rsidDel="007C3D48">
                <w:rPr>
                  <w:rFonts w:ascii="Times New Roman" w:eastAsia="Yu Gothic" w:hAnsi="Times New Roman" w:cs="Times New Roman"/>
                  <w:b/>
                  <w:bCs/>
                  <w:color w:val="000000"/>
                  <w:sz w:val="20"/>
                  <w:szCs w:val="20"/>
                  <w:rPrChange w:id="282" w:author="Wakimura Makoto" w:date="2021-06-29T15:30:00Z">
                    <w:rPr>
                      <w:rFonts w:ascii="Times New Roman" w:eastAsia="Yu Gothic" w:hAnsi="Times New Roman" w:cs="Times New Roman"/>
                      <w:color w:val="000000"/>
                      <w:sz w:val="20"/>
                      <w:szCs w:val="20"/>
                    </w:rPr>
                  </w:rPrChange>
                </w:rPr>
                <w:lastRenderedPageBreak/>
                <w:delText>CO</w:delText>
              </w:r>
            </w:del>
          </w:p>
        </w:tc>
        <w:tc>
          <w:tcPr>
            <w:tcW w:w="1650" w:type="dxa"/>
            <w:gridSpan w:val="2"/>
            <w:tcBorders>
              <w:top w:val="single" w:sz="4" w:space="0" w:color="auto"/>
              <w:left w:val="nil"/>
              <w:bottom w:val="single" w:sz="4" w:space="0" w:color="000000"/>
              <w:right w:val="single" w:sz="4" w:space="0" w:color="000000"/>
            </w:tcBorders>
            <w:shd w:val="clear" w:color="auto" w:fill="auto"/>
            <w:vAlign w:val="center"/>
          </w:tcPr>
          <w:p w14:paraId="0E8B7FB1" w14:textId="0838B2D5" w:rsidR="001030B9" w:rsidRPr="007C3D48" w:rsidDel="007C3D48" w:rsidRDefault="001030B9" w:rsidP="001B0EFA">
            <w:pPr>
              <w:keepNext/>
              <w:jc w:val="center"/>
              <w:rPr>
                <w:del w:id="283" w:author="Wakimura Makoto" w:date="2021-06-29T15:31:00Z"/>
                <w:rFonts w:ascii="Times New Roman" w:eastAsia="Yu Gothic" w:hAnsi="Times New Roman" w:cs="Times New Roman"/>
                <w:b/>
                <w:bCs/>
                <w:color w:val="000000"/>
                <w:sz w:val="20"/>
                <w:szCs w:val="20"/>
                <w:rPrChange w:id="284" w:author="Wakimura Makoto" w:date="2021-06-29T15:30:00Z">
                  <w:rPr>
                    <w:del w:id="285" w:author="Wakimura Makoto" w:date="2021-06-29T15:31:00Z"/>
                    <w:rFonts w:ascii="Times New Roman" w:eastAsia="Yu Gothic" w:hAnsi="Times New Roman" w:cs="Times New Roman"/>
                    <w:color w:val="000000"/>
                    <w:sz w:val="20"/>
                    <w:szCs w:val="20"/>
                  </w:rPr>
                </w:rPrChange>
              </w:rPr>
            </w:pPr>
            <w:del w:id="286" w:author="Wakimura Makoto" w:date="2021-06-29T15:31:00Z">
              <w:r w:rsidRPr="007C3D48" w:rsidDel="007C3D48">
                <w:rPr>
                  <w:rFonts w:ascii="Times New Roman" w:eastAsia="Yu Gothic" w:hAnsi="Times New Roman" w:cs="Times New Roman"/>
                  <w:b/>
                  <w:bCs/>
                  <w:color w:val="000000"/>
                  <w:sz w:val="20"/>
                  <w:szCs w:val="20"/>
                  <w:rPrChange w:id="287" w:author="Wakimura Makoto" w:date="2021-06-29T15:30:00Z">
                    <w:rPr>
                      <w:rFonts w:ascii="Times New Roman" w:eastAsia="Yu Gothic" w:hAnsi="Times New Roman" w:cs="Times New Roman"/>
                      <w:color w:val="000000"/>
                      <w:sz w:val="20"/>
                      <w:szCs w:val="20"/>
                    </w:rPr>
                  </w:rPrChange>
                </w:rPr>
                <w:delText>THC</w:delText>
              </w:r>
            </w:del>
          </w:p>
        </w:tc>
        <w:tc>
          <w:tcPr>
            <w:tcW w:w="1653" w:type="dxa"/>
            <w:gridSpan w:val="2"/>
            <w:tcBorders>
              <w:top w:val="single" w:sz="4" w:space="0" w:color="auto"/>
              <w:left w:val="nil"/>
              <w:bottom w:val="single" w:sz="4" w:space="0" w:color="000000"/>
              <w:right w:val="single" w:sz="4" w:space="0" w:color="000000"/>
            </w:tcBorders>
            <w:shd w:val="clear" w:color="auto" w:fill="auto"/>
            <w:vAlign w:val="center"/>
          </w:tcPr>
          <w:p w14:paraId="18AE5A02" w14:textId="3ACFC82F" w:rsidR="001030B9" w:rsidRPr="007C3D48" w:rsidDel="007C3D48" w:rsidRDefault="001030B9" w:rsidP="001B0EFA">
            <w:pPr>
              <w:keepNext/>
              <w:jc w:val="center"/>
              <w:rPr>
                <w:del w:id="288" w:author="Wakimura Makoto" w:date="2021-06-29T15:31:00Z"/>
                <w:rFonts w:ascii="Times New Roman" w:eastAsia="Yu Gothic" w:hAnsi="Times New Roman" w:cs="Times New Roman"/>
                <w:b/>
                <w:bCs/>
                <w:color w:val="000000"/>
                <w:sz w:val="20"/>
                <w:szCs w:val="20"/>
                <w:rPrChange w:id="289" w:author="Wakimura Makoto" w:date="2021-06-29T15:30:00Z">
                  <w:rPr>
                    <w:del w:id="290" w:author="Wakimura Makoto" w:date="2021-06-29T15:31:00Z"/>
                    <w:rFonts w:ascii="Times New Roman" w:eastAsia="Yu Gothic" w:hAnsi="Times New Roman" w:cs="Times New Roman"/>
                    <w:color w:val="000000"/>
                    <w:sz w:val="20"/>
                    <w:szCs w:val="20"/>
                  </w:rPr>
                </w:rPrChange>
              </w:rPr>
            </w:pPr>
            <w:del w:id="291" w:author="Wakimura Makoto" w:date="2021-06-29T15:31:00Z">
              <w:r w:rsidRPr="007C3D48" w:rsidDel="007C3D48">
                <w:rPr>
                  <w:rFonts w:ascii="Times New Roman" w:eastAsia="Yu Gothic" w:hAnsi="Times New Roman" w:cs="Times New Roman"/>
                  <w:b/>
                  <w:bCs/>
                  <w:color w:val="000000"/>
                  <w:sz w:val="20"/>
                  <w:szCs w:val="20"/>
                  <w:rPrChange w:id="292" w:author="Wakimura Makoto" w:date="2021-06-29T15:30:00Z">
                    <w:rPr>
                      <w:rFonts w:ascii="Times New Roman" w:eastAsia="Yu Gothic" w:hAnsi="Times New Roman" w:cs="Times New Roman"/>
                      <w:color w:val="000000"/>
                      <w:sz w:val="20"/>
                      <w:szCs w:val="20"/>
                    </w:rPr>
                  </w:rPrChange>
                </w:rPr>
                <w:delText>NMHC</w:delText>
              </w:r>
            </w:del>
          </w:p>
        </w:tc>
        <w:tc>
          <w:tcPr>
            <w:tcW w:w="1653" w:type="dxa"/>
            <w:gridSpan w:val="2"/>
            <w:tcBorders>
              <w:top w:val="single" w:sz="4" w:space="0" w:color="auto"/>
              <w:left w:val="nil"/>
              <w:bottom w:val="single" w:sz="4" w:space="0" w:color="000000"/>
              <w:right w:val="single" w:sz="4" w:space="0" w:color="000000"/>
            </w:tcBorders>
            <w:shd w:val="clear" w:color="auto" w:fill="auto"/>
            <w:vAlign w:val="center"/>
          </w:tcPr>
          <w:p w14:paraId="73BFB4BF" w14:textId="3058BDD5" w:rsidR="001030B9" w:rsidRPr="007C3D48" w:rsidDel="007C3D48" w:rsidRDefault="001030B9" w:rsidP="001B0EFA">
            <w:pPr>
              <w:keepNext/>
              <w:jc w:val="center"/>
              <w:rPr>
                <w:del w:id="293" w:author="Wakimura Makoto" w:date="2021-06-29T15:31:00Z"/>
                <w:rFonts w:ascii="Times New Roman" w:eastAsia="Yu Gothic" w:hAnsi="Times New Roman" w:cs="Times New Roman"/>
                <w:b/>
                <w:bCs/>
                <w:color w:val="000000"/>
                <w:sz w:val="20"/>
                <w:szCs w:val="20"/>
                <w:rPrChange w:id="294" w:author="Wakimura Makoto" w:date="2021-06-29T15:30:00Z">
                  <w:rPr>
                    <w:del w:id="295" w:author="Wakimura Makoto" w:date="2021-06-29T15:31:00Z"/>
                    <w:rFonts w:ascii="Times New Roman" w:eastAsia="Yu Gothic" w:hAnsi="Times New Roman" w:cs="Times New Roman"/>
                    <w:color w:val="000000"/>
                    <w:sz w:val="20"/>
                    <w:szCs w:val="20"/>
                  </w:rPr>
                </w:rPrChange>
              </w:rPr>
            </w:pPr>
            <w:del w:id="296" w:author="Wakimura Makoto" w:date="2021-06-29T15:31:00Z">
              <w:r w:rsidRPr="007C3D48" w:rsidDel="007C3D48">
                <w:rPr>
                  <w:rFonts w:ascii="Times New Roman" w:eastAsia="Yu Gothic" w:hAnsi="Times New Roman" w:cs="Times New Roman"/>
                  <w:b/>
                  <w:bCs/>
                  <w:color w:val="000000"/>
                  <w:sz w:val="20"/>
                  <w:szCs w:val="20"/>
                  <w:rPrChange w:id="297" w:author="Wakimura Makoto" w:date="2021-06-29T15:30:00Z">
                    <w:rPr>
                      <w:rFonts w:ascii="Times New Roman" w:eastAsia="Yu Gothic" w:hAnsi="Times New Roman" w:cs="Times New Roman"/>
                      <w:color w:val="000000"/>
                      <w:sz w:val="20"/>
                      <w:szCs w:val="20"/>
                    </w:rPr>
                  </w:rPrChange>
                </w:rPr>
                <w:delText>NOx</w:delText>
              </w:r>
            </w:del>
          </w:p>
        </w:tc>
        <w:tc>
          <w:tcPr>
            <w:tcW w:w="828" w:type="dxa"/>
            <w:tcBorders>
              <w:top w:val="single" w:sz="4" w:space="0" w:color="auto"/>
              <w:left w:val="nil"/>
              <w:bottom w:val="single" w:sz="4" w:space="0" w:color="000000"/>
              <w:right w:val="single" w:sz="4" w:space="0" w:color="auto"/>
            </w:tcBorders>
            <w:shd w:val="clear" w:color="auto" w:fill="auto"/>
            <w:vAlign w:val="center"/>
          </w:tcPr>
          <w:p w14:paraId="1C86022B" w14:textId="19090BD5" w:rsidR="001030B9" w:rsidRPr="007C3D48" w:rsidDel="007C3D48" w:rsidRDefault="001030B9" w:rsidP="001B0EFA">
            <w:pPr>
              <w:keepNext/>
              <w:jc w:val="center"/>
              <w:rPr>
                <w:del w:id="298" w:author="Wakimura Makoto" w:date="2021-06-29T15:31:00Z"/>
                <w:rFonts w:ascii="Times New Roman" w:eastAsia="Yu Gothic" w:hAnsi="Times New Roman" w:cs="Times New Roman"/>
                <w:b/>
                <w:bCs/>
                <w:color w:val="000000"/>
                <w:sz w:val="20"/>
                <w:szCs w:val="20"/>
                <w:rPrChange w:id="299" w:author="Wakimura Makoto" w:date="2021-06-29T15:30:00Z">
                  <w:rPr>
                    <w:del w:id="300" w:author="Wakimura Makoto" w:date="2021-06-29T15:31:00Z"/>
                    <w:rFonts w:ascii="Times New Roman" w:eastAsia="Yu Gothic" w:hAnsi="Times New Roman" w:cs="Times New Roman"/>
                    <w:color w:val="000000"/>
                    <w:sz w:val="20"/>
                    <w:szCs w:val="20"/>
                  </w:rPr>
                </w:rPrChange>
              </w:rPr>
            </w:pPr>
            <w:del w:id="301" w:author="Wakimura Makoto" w:date="2021-06-29T15:31:00Z">
              <w:r w:rsidRPr="007C3D48" w:rsidDel="007C3D48">
                <w:rPr>
                  <w:rFonts w:ascii="Times New Roman" w:eastAsia="Yu Gothic" w:hAnsi="Times New Roman" w:cs="Times New Roman"/>
                  <w:b/>
                  <w:bCs/>
                  <w:color w:val="000000"/>
                  <w:sz w:val="20"/>
                  <w:szCs w:val="20"/>
                  <w:rPrChange w:id="302" w:author="Wakimura Makoto" w:date="2021-06-29T15:30:00Z">
                    <w:rPr>
                      <w:rFonts w:ascii="Times New Roman" w:eastAsia="Yu Gothic" w:hAnsi="Times New Roman" w:cs="Times New Roman"/>
                      <w:color w:val="000000"/>
                      <w:sz w:val="20"/>
                      <w:szCs w:val="20"/>
                    </w:rPr>
                  </w:rPrChange>
                </w:rPr>
                <w:delText>PM</w:delText>
              </w:r>
            </w:del>
          </w:p>
        </w:tc>
      </w:tr>
      <w:tr w:rsidR="001030B9" w:rsidRPr="007C3D48" w:rsidDel="007C3D48" w14:paraId="6EDB7DA7" w14:textId="26548D0E" w:rsidTr="001B0EFA">
        <w:trPr>
          <w:trHeight w:val="283"/>
          <w:del w:id="303" w:author="Wakimura Makoto" w:date="2021-06-29T15:31:00Z"/>
        </w:trPr>
        <w:tc>
          <w:tcPr>
            <w:tcW w:w="1016" w:type="dxa"/>
            <w:tcBorders>
              <w:top w:val="nil"/>
              <w:left w:val="single" w:sz="4" w:space="0" w:color="auto"/>
              <w:bottom w:val="single" w:sz="4" w:space="0" w:color="000000"/>
              <w:right w:val="single" w:sz="4" w:space="0" w:color="000000"/>
            </w:tcBorders>
            <w:shd w:val="clear" w:color="auto" w:fill="auto"/>
            <w:vAlign w:val="center"/>
          </w:tcPr>
          <w:p w14:paraId="1D22FD83" w14:textId="5A9EDDA4" w:rsidR="001030B9" w:rsidRPr="007C3D48" w:rsidDel="007C3D48" w:rsidRDefault="001030B9" w:rsidP="001B0EFA">
            <w:pPr>
              <w:keepNext/>
              <w:jc w:val="center"/>
              <w:rPr>
                <w:del w:id="304" w:author="Wakimura Makoto" w:date="2021-06-29T15:31:00Z"/>
                <w:rFonts w:ascii="Times New Roman" w:eastAsia="Yu Gothic" w:hAnsi="Times New Roman" w:cs="Times New Roman"/>
                <w:b/>
                <w:bCs/>
                <w:sz w:val="20"/>
                <w:szCs w:val="20"/>
                <w:rPrChange w:id="305" w:author="Wakimura Makoto" w:date="2021-06-29T15:30:00Z">
                  <w:rPr>
                    <w:del w:id="306" w:author="Wakimura Makoto" w:date="2021-06-29T15:31:00Z"/>
                    <w:rFonts w:ascii="Times New Roman" w:eastAsia="Yu Gothic" w:hAnsi="Times New Roman" w:cs="Times New Roman"/>
                    <w:sz w:val="20"/>
                    <w:szCs w:val="20"/>
                  </w:rPr>
                </w:rPrChange>
              </w:rPr>
            </w:pPr>
            <w:del w:id="307" w:author="Wakimura Makoto" w:date="2021-06-29T15:31:00Z">
              <w:r w:rsidRPr="007C3D48" w:rsidDel="007C3D48">
                <w:rPr>
                  <w:rFonts w:ascii="Times New Roman" w:eastAsia="Yu Gothic" w:hAnsi="Times New Roman" w:cs="Times New Roman"/>
                  <w:b/>
                  <w:bCs/>
                  <w:sz w:val="20"/>
                  <w:szCs w:val="20"/>
                  <w:rPrChange w:id="308" w:author="Wakimura Makoto" w:date="2021-06-29T15:30:00Z">
                    <w:rPr>
                      <w:rFonts w:ascii="Times New Roman" w:eastAsia="Yu Gothic" w:hAnsi="Times New Roman" w:cs="Times New Roman"/>
                      <w:sz w:val="20"/>
                      <w:szCs w:val="20"/>
                    </w:rPr>
                  </w:rPrChange>
                </w:rPr>
                <w:delText>-</w:delText>
              </w:r>
            </w:del>
          </w:p>
        </w:tc>
        <w:tc>
          <w:tcPr>
            <w:tcW w:w="824" w:type="dxa"/>
            <w:tcBorders>
              <w:top w:val="nil"/>
              <w:left w:val="nil"/>
              <w:bottom w:val="single" w:sz="4" w:space="0" w:color="000000"/>
              <w:right w:val="single" w:sz="4" w:space="0" w:color="000000"/>
            </w:tcBorders>
            <w:shd w:val="clear" w:color="auto" w:fill="auto"/>
            <w:vAlign w:val="center"/>
          </w:tcPr>
          <w:p w14:paraId="626451B2" w14:textId="5D31A5B7" w:rsidR="001030B9" w:rsidRPr="007C3D48" w:rsidDel="007C3D48" w:rsidRDefault="001030B9" w:rsidP="001B0EFA">
            <w:pPr>
              <w:keepNext/>
              <w:jc w:val="center"/>
              <w:rPr>
                <w:del w:id="309" w:author="Wakimura Makoto" w:date="2021-06-29T15:31:00Z"/>
                <w:rFonts w:ascii="Times New Roman" w:eastAsia="Yu Gothic" w:hAnsi="Times New Roman" w:cs="Times New Roman"/>
                <w:b/>
                <w:bCs/>
                <w:color w:val="000000"/>
                <w:sz w:val="20"/>
                <w:szCs w:val="20"/>
                <w:rPrChange w:id="310" w:author="Wakimura Makoto" w:date="2021-06-29T15:30:00Z">
                  <w:rPr>
                    <w:del w:id="311" w:author="Wakimura Makoto" w:date="2021-06-29T15:31:00Z"/>
                    <w:rFonts w:ascii="Times New Roman" w:eastAsia="Yu Gothic" w:hAnsi="Times New Roman" w:cs="Times New Roman"/>
                    <w:color w:val="000000"/>
                    <w:sz w:val="20"/>
                    <w:szCs w:val="20"/>
                  </w:rPr>
                </w:rPrChange>
              </w:rPr>
            </w:pPr>
            <w:del w:id="312" w:author="Wakimura Makoto" w:date="2021-06-29T15:31:00Z">
              <w:r w:rsidRPr="007C3D48" w:rsidDel="007C3D48">
                <w:rPr>
                  <w:rFonts w:ascii="Times New Roman" w:eastAsia="Yu Gothic" w:hAnsi="Times New Roman" w:cs="Times New Roman"/>
                  <w:b/>
                  <w:bCs/>
                  <w:color w:val="000000"/>
                  <w:sz w:val="20"/>
                  <w:szCs w:val="20"/>
                  <w:rPrChange w:id="313" w:author="Wakimura Makoto" w:date="2021-06-29T15:30:00Z">
                    <w:rPr>
                      <w:rFonts w:ascii="Times New Roman" w:eastAsia="Yu Gothic" w:hAnsi="Times New Roman" w:cs="Times New Roman"/>
                      <w:color w:val="000000"/>
                      <w:sz w:val="20"/>
                      <w:szCs w:val="20"/>
                    </w:rPr>
                  </w:rPrChange>
                </w:rPr>
                <w:delText>PI</w:delText>
              </w:r>
            </w:del>
          </w:p>
        </w:tc>
        <w:tc>
          <w:tcPr>
            <w:tcW w:w="826" w:type="dxa"/>
            <w:tcBorders>
              <w:top w:val="nil"/>
              <w:left w:val="nil"/>
              <w:bottom w:val="single" w:sz="4" w:space="0" w:color="000000"/>
              <w:right w:val="single" w:sz="4" w:space="0" w:color="000000"/>
            </w:tcBorders>
            <w:shd w:val="clear" w:color="auto" w:fill="auto"/>
            <w:vAlign w:val="center"/>
          </w:tcPr>
          <w:p w14:paraId="3D9F01F7" w14:textId="65598360" w:rsidR="001030B9" w:rsidRPr="007C3D48" w:rsidDel="007C3D48" w:rsidRDefault="001030B9" w:rsidP="001B0EFA">
            <w:pPr>
              <w:keepNext/>
              <w:jc w:val="center"/>
              <w:rPr>
                <w:del w:id="314" w:author="Wakimura Makoto" w:date="2021-06-29T15:31:00Z"/>
                <w:rFonts w:ascii="Times New Roman" w:eastAsia="Yu Gothic" w:hAnsi="Times New Roman" w:cs="Times New Roman"/>
                <w:b/>
                <w:bCs/>
                <w:color w:val="000000"/>
                <w:sz w:val="20"/>
                <w:szCs w:val="20"/>
                <w:rPrChange w:id="315" w:author="Wakimura Makoto" w:date="2021-06-29T15:30:00Z">
                  <w:rPr>
                    <w:del w:id="316" w:author="Wakimura Makoto" w:date="2021-06-29T15:31:00Z"/>
                    <w:rFonts w:ascii="Times New Roman" w:eastAsia="Yu Gothic" w:hAnsi="Times New Roman" w:cs="Times New Roman"/>
                    <w:color w:val="000000"/>
                    <w:sz w:val="20"/>
                    <w:szCs w:val="20"/>
                  </w:rPr>
                </w:rPrChange>
              </w:rPr>
            </w:pPr>
            <w:del w:id="317" w:author="Wakimura Makoto" w:date="2021-06-29T15:31:00Z">
              <w:r w:rsidRPr="007C3D48" w:rsidDel="007C3D48">
                <w:rPr>
                  <w:rFonts w:ascii="Times New Roman" w:eastAsia="Yu Gothic" w:hAnsi="Times New Roman" w:cs="Times New Roman"/>
                  <w:b/>
                  <w:bCs/>
                  <w:color w:val="000000"/>
                  <w:sz w:val="20"/>
                  <w:szCs w:val="20"/>
                  <w:rPrChange w:id="318" w:author="Wakimura Makoto" w:date="2021-06-29T15:30:00Z">
                    <w:rPr>
                      <w:rFonts w:ascii="Times New Roman" w:eastAsia="Yu Gothic" w:hAnsi="Times New Roman" w:cs="Times New Roman"/>
                      <w:color w:val="000000"/>
                      <w:sz w:val="20"/>
                      <w:szCs w:val="20"/>
                    </w:rPr>
                  </w:rPrChange>
                </w:rPr>
                <w:delText>CI</w:delText>
              </w:r>
            </w:del>
          </w:p>
        </w:tc>
        <w:tc>
          <w:tcPr>
            <w:tcW w:w="826" w:type="dxa"/>
            <w:tcBorders>
              <w:top w:val="nil"/>
              <w:left w:val="nil"/>
              <w:bottom w:val="single" w:sz="4" w:space="0" w:color="000000"/>
              <w:right w:val="single" w:sz="4" w:space="0" w:color="000000"/>
            </w:tcBorders>
            <w:shd w:val="clear" w:color="auto" w:fill="auto"/>
            <w:vAlign w:val="center"/>
          </w:tcPr>
          <w:p w14:paraId="181B3494" w14:textId="6827204B" w:rsidR="001030B9" w:rsidRPr="007C3D48" w:rsidDel="007C3D48" w:rsidRDefault="001030B9" w:rsidP="001B0EFA">
            <w:pPr>
              <w:keepNext/>
              <w:jc w:val="center"/>
              <w:rPr>
                <w:del w:id="319" w:author="Wakimura Makoto" w:date="2021-06-29T15:31:00Z"/>
                <w:rFonts w:ascii="Times New Roman" w:eastAsia="Yu Gothic" w:hAnsi="Times New Roman" w:cs="Times New Roman"/>
                <w:b/>
                <w:bCs/>
                <w:color w:val="000000"/>
                <w:sz w:val="20"/>
                <w:szCs w:val="20"/>
                <w:rPrChange w:id="320" w:author="Wakimura Makoto" w:date="2021-06-29T15:30:00Z">
                  <w:rPr>
                    <w:del w:id="321" w:author="Wakimura Makoto" w:date="2021-06-29T15:31:00Z"/>
                    <w:rFonts w:ascii="Times New Roman" w:eastAsia="Yu Gothic" w:hAnsi="Times New Roman" w:cs="Times New Roman"/>
                    <w:color w:val="000000"/>
                    <w:sz w:val="20"/>
                    <w:szCs w:val="20"/>
                  </w:rPr>
                </w:rPrChange>
              </w:rPr>
            </w:pPr>
            <w:del w:id="322" w:author="Wakimura Makoto" w:date="2021-06-29T15:31:00Z">
              <w:r w:rsidRPr="007C3D48" w:rsidDel="007C3D48">
                <w:rPr>
                  <w:rFonts w:ascii="Times New Roman" w:eastAsia="Yu Gothic" w:hAnsi="Times New Roman" w:cs="Times New Roman"/>
                  <w:b/>
                  <w:bCs/>
                  <w:color w:val="000000"/>
                  <w:sz w:val="20"/>
                  <w:szCs w:val="20"/>
                  <w:rPrChange w:id="323" w:author="Wakimura Makoto" w:date="2021-06-29T15:30:00Z">
                    <w:rPr>
                      <w:rFonts w:ascii="Times New Roman" w:eastAsia="Yu Gothic" w:hAnsi="Times New Roman" w:cs="Times New Roman"/>
                      <w:color w:val="000000"/>
                      <w:sz w:val="20"/>
                      <w:szCs w:val="20"/>
                    </w:rPr>
                  </w:rPrChange>
                </w:rPr>
                <w:delText>PI</w:delText>
              </w:r>
            </w:del>
          </w:p>
        </w:tc>
        <w:tc>
          <w:tcPr>
            <w:tcW w:w="827" w:type="dxa"/>
            <w:tcBorders>
              <w:top w:val="nil"/>
              <w:left w:val="nil"/>
              <w:bottom w:val="single" w:sz="4" w:space="0" w:color="000000"/>
              <w:right w:val="single" w:sz="4" w:space="0" w:color="000000"/>
            </w:tcBorders>
            <w:shd w:val="clear" w:color="auto" w:fill="auto"/>
            <w:vAlign w:val="center"/>
          </w:tcPr>
          <w:p w14:paraId="66BCCF0E" w14:textId="11B79FF7" w:rsidR="001030B9" w:rsidRPr="007C3D48" w:rsidDel="007C3D48" w:rsidRDefault="001030B9" w:rsidP="001B0EFA">
            <w:pPr>
              <w:keepNext/>
              <w:jc w:val="center"/>
              <w:rPr>
                <w:del w:id="324" w:author="Wakimura Makoto" w:date="2021-06-29T15:31:00Z"/>
                <w:rFonts w:ascii="Times New Roman" w:eastAsia="Yu Gothic" w:hAnsi="Times New Roman" w:cs="Times New Roman"/>
                <w:b/>
                <w:bCs/>
                <w:color w:val="000000"/>
                <w:sz w:val="20"/>
                <w:szCs w:val="20"/>
                <w:rPrChange w:id="325" w:author="Wakimura Makoto" w:date="2021-06-29T15:30:00Z">
                  <w:rPr>
                    <w:del w:id="326" w:author="Wakimura Makoto" w:date="2021-06-29T15:31:00Z"/>
                    <w:rFonts w:ascii="Times New Roman" w:eastAsia="Yu Gothic" w:hAnsi="Times New Roman" w:cs="Times New Roman"/>
                    <w:color w:val="000000"/>
                    <w:sz w:val="20"/>
                    <w:szCs w:val="20"/>
                  </w:rPr>
                </w:rPrChange>
              </w:rPr>
            </w:pPr>
            <w:del w:id="327" w:author="Wakimura Makoto" w:date="2021-06-29T15:31:00Z">
              <w:r w:rsidRPr="007C3D48" w:rsidDel="007C3D48">
                <w:rPr>
                  <w:rFonts w:ascii="Times New Roman" w:eastAsia="Yu Gothic" w:hAnsi="Times New Roman" w:cs="Times New Roman"/>
                  <w:b/>
                  <w:bCs/>
                  <w:color w:val="000000"/>
                  <w:sz w:val="20"/>
                  <w:szCs w:val="20"/>
                  <w:rPrChange w:id="328" w:author="Wakimura Makoto" w:date="2021-06-29T15:30:00Z">
                    <w:rPr>
                      <w:rFonts w:ascii="Times New Roman" w:eastAsia="Yu Gothic" w:hAnsi="Times New Roman" w:cs="Times New Roman"/>
                      <w:color w:val="000000"/>
                      <w:sz w:val="20"/>
                      <w:szCs w:val="20"/>
                    </w:rPr>
                  </w:rPrChange>
                </w:rPr>
                <w:delText>CI</w:delText>
              </w:r>
            </w:del>
          </w:p>
        </w:tc>
        <w:tc>
          <w:tcPr>
            <w:tcW w:w="826" w:type="dxa"/>
            <w:tcBorders>
              <w:top w:val="nil"/>
              <w:left w:val="nil"/>
              <w:bottom w:val="single" w:sz="4" w:space="0" w:color="000000"/>
              <w:right w:val="single" w:sz="4" w:space="0" w:color="000000"/>
            </w:tcBorders>
            <w:shd w:val="clear" w:color="auto" w:fill="auto"/>
            <w:vAlign w:val="center"/>
          </w:tcPr>
          <w:p w14:paraId="74603C40" w14:textId="7A91D5C1" w:rsidR="001030B9" w:rsidRPr="007C3D48" w:rsidDel="007C3D48" w:rsidRDefault="001030B9" w:rsidP="001B0EFA">
            <w:pPr>
              <w:keepNext/>
              <w:jc w:val="center"/>
              <w:rPr>
                <w:del w:id="329" w:author="Wakimura Makoto" w:date="2021-06-29T15:31:00Z"/>
                <w:rFonts w:ascii="Times New Roman" w:eastAsia="Yu Gothic" w:hAnsi="Times New Roman" w:cs="Times New Roman"/>
                <w:b/>
                <w:bCs/>
                <w:color w:val="000000"/>
                <w:sz w:val="20"/>
                <w:szCs w:val="20"/>
                <w:rPrChange w:id="330" w:author="Wakimura Makoto" w:date="2021-06-29T15:30:00Z">
                  <w:rPr>
                    <w:del w:id="331" w:author="Wakimura Makoto" w:date="2021-06-29T15:31:00Z"/>
                    <w:rFonts w:ascii="Times New Roman" w:eastAsia="Yu Gothic" w:hAnsi="Times New Roman" w:cs="Times New Roman"/>
                    <w:color w:val="000000"/>
                    <w:sz w:val="20"/>
                    <w:szCs w:val="20"/>
                  </w:rPr>
                </w:rPrChange>
              </w:rPr>
            </w:pPr>
            <w:del w:id="332" w:author="Wakimura Makoto" w:date="2021-06-29T15:31:00Z">
              <w:r w:rsidRPr="007C3D48" w:rsidDel="007C3D48">
                <w:rPr>
                  <w:rFonts w:ascii="Times New Roman" w:eastAsia="Yu Gothic" w:hAnsi="Times New Roman" w:cs="Times New Roman"/>
                  <w:b/>
                  <w:bCs/>
                  <w:color w:val="000000"/>
                  <w:sz w:val="20"/>
                  <w:szCs w:val="20"/>
                  <w:rPrChange w:id="333" w:author="Wakimura Makoto" w:date="2021-06-29T15:30:00Z">
                    <w:rPr>
                      <w:rFonts w:ascii="Times New Roman" w:eastAsia="Yu Gothic" w:hAnsi="Times New Roman" w:cs="Times New Roman"/>
                      <w:color w:val="000000"/>
                      <w:sz w:val="20"/>
                      <w:szCs w:val="20"/>
                    </w:rPr>
                  </w:rPrChange>
                </w:rPr>
                <w:delText>PI</w:delText>
              </w:r>
            </w:del>
          </w:p>
        </w:tc>
        <w:tc>
          <w:tcPr>
            <w:tcW w:w="827" w:type="dxa"/>
            <w:tcBorders>
              <w:top w:val="nil"/>
              <w:left w:val="nil"/>
              <w:bottom w:val="single" w:sz="4" w:space="0" w:color="000000"/>
              <w:right w:val="single" w:sz="4" w:space="0" w:color="000000"/>
            </w:tcBorders>
            <w:shd w:val="clear" w:color="auto" w:fill="auto"/>
            <w:vAlign w:val="center"/>
          </w:tcPr>
          <w:p w14:paraId="2AF4603B" w14:textId="04AF87A8" w:rsidR="001030B9" w:rsidRPr="007C3D48" w:rsidDel="007C3D48" w:rsidRDefault="001030B9" w:rsidP="001B0EFA">
            <w:pPr>
              <w:keepNext/>
              <w:jc w:val="center"/>
              <w:rPr>
                <w:del w:id="334" w:author="Wakimura Makoto" w:date="2021-06-29T15:31:00Z"/>
                <w:rFonts w:ascii="Times New Roman" w:eastAsia="Yu Gothic" w:hAnsi="Times New Roman" w:cs="Times New Roman"/>
                <w:b/>
                <w:bCs/>
                <w:color w:val="000000"/>
                <w:sz w:val="20"/>
                <w:szCs w:val="20"/>
                <w:rPrChange w:id="335" w:author="Wakimura Makoto" w:date="2021-06-29T15:30:00Z">
                  <w:rPr>
                    <w:del w:id="336" w:author="Wakimura Makoto" w:date="2021-06-29T15:31:00Z"/>
                    <w:rFonts w:ascii="Times New Roman" w:eastAsia="Yu Gothic" w:hAnsi="Times New Roman" w:cs="Times New Roman"/>
                    <w:color w:val="000000"/>
                    <w:sz w:val="20"/>
                    <w:szCs w:val="20"/>
                  </w:rPr>
                </w:rPrChange>
              </w:rPr>
            </w:pPr>
            <w:del w:id="337" w:author="Wakimura Makoto" w:date="2021-06-29T15:31:00Z">
              <w:r w:rsidRPr="007C3D48" w:rsidDel="007C3D48">
                <w:rPr>
                  <w:rFonts w:ascii="Times New Roman" w:eastAsia="Yu Gothic" w:hAnsi="Times New Roman" w:cs="Times New Roman"/>
                  <w:b/>
                  <w:bCs/>
                  <w:color w:val="000000"/>
                  <w:sz w:val="20"/>
                  <w:szCs w:val="20"/>
                  <w:rPrChange w:id="338" w:author="Wakimura Makoto" w:date="2021-06-29T15:30:00Z">
                    <w:rPr>
                      <w:rFonts w:ascii="Times New Roman" w:eastAsia="Yu Gothic" w:hAnsi="Times New Roman" w:cs="Times New Roman"/>
                      <w:color w:val="000000"/>
                      <w:sz w:val="20"/>
                      <w:szCs w:val="20"/>
                    </w:rPr>
                  </w:rPrChange>
                </w:rPr>
                <w:delText>CI</w:delText>
              </w:r>
            </w:del>
          </w:p>
        </w:tc>
        <w:tc>
          <w:tcPr>
            <w:tcW w:w="828" w:type="dxa"/>
            <w:tcBorders>
              <w:top w:val="nil"/>
              <w:left w:val="nil"/>
              <w:bottom w:val="single" w:sz="4" w:space="0" w:color="000000"/>
              <w:right w:val="single" w:sz="4" w:space="0" w:color="auto"/>
            </w:tcBorders>
            <w:shd w:val="clear" w:color="auto" w:fill="auto"/>
            <w:vAlign w:val="center"/>
          </w:tcPr>
          <w:p w14:paraId="7C1C905F" w14:textId="13E3D44F" w:rsidR="001030B9" w:rsidRPr="007C3D48" w:rsidDel="007C3D48" w:rsidRDefault="001030B9" w:rsidP="001B0EFA">
            <w:pPr>
              <w:keepNext/>
              <w:jc w:val="center"/>
              <w:rPr>
                <w:del w:id="339" w:author="Wakimura Makoto" w:date="2021-06-29T15:31:00Z"/>
                <w:rFonts w:ascii="Times New Roman" w:eastAsia="Yu Gothic" w:hAnsi="Times New Roman" w:cs="Times New Roman"/>
                <w:b/>
                <w:bCs/>
                <w:color w:val="000000"/>
                <w:sz w:val="20"/>
                <w:szCs w:val="20"/>
                <w:rPrChange w:id="340" w:author="Wakimura Makoto" w:date="2021-06-29T15:30:00Z">
                  <w:rPr>
                    <w:del w:id="341" w:author="Wakimura Makoto" w:date="2021-06-29T15:31:00Z"/>
                    <w:rFonts w:ascii="Times New Roman" w:eastAsia="Yu Gothic" w:hAnsi="Times New Roman" w:cs="Times New Roman"/>
                    <w:color w:val="000000"/>
                    <w:sz w:val="20"/>
                    <w:szCs w:val="20"/>
                  </w:rPr>
                </w:rPrChange>
              </w:rPr>
            </w:pPr>
            <w:del w:id="342" w:author="Wakimura Makoto" w:date="2021-06-29T15:31:00Z">
              <w:r w:rsidRPr="007C3D48" w:rsidDel="007C3D48">
                <w:rPr>
                  <w:rFonts w:ascii="Times New Roman" w:eastAsia="Yu Gothic" w:hAnsi="Times New Roman" w:cs="Times New Roman"/>
                  <w:b/>
                  <w:bCs/>
                  <w:color w:val="000000"/>
                  <w:sz w:val="20"/>
                  <w:szCs w:val="20"/>
                  <w:rPrChange w:id="343" w:author="Wakimura Makoto" w:date="2021-06-29T15:30:00Z">
                    <w:rPr>
                      <w:rFonts w:ascii="Times New Roman" w:eastAsia="Yu Gothic" w:hAnsi="Times New Roman" w:cs="Times New Roman"/>
                      <w:color w:val="000000"/>
                      <w:sz w:val="20"/>
                      <w:szCs w:val="20"/>
                    </w:rPr>
                  </w:rPrChange>
                </w:rPr>
                <w:delText>CI</w:delText>
              </w:r>
            </w:del>
          </w:p>
        </w:tc>
      </w:tr>
      <w:tr w:rsidR="001030B9" w:rsidRPr="007C3D48" w:rsidDel="007C3D48" w14:paraId="04F30BF3" w14:textId="0D26F36D" w:rsidTr="001B0EFA">
        <w:trPr>
          <w:trHeight w:val="283"/>
          <w:del w:id="344" w:author="Wakimura Makoto" w:date="2021-06-29T15:31:00Z"/>
        </w:trPr>
        <w:tc>
          <w:tcPr>
            <w:tcW w:w="1016" w:type="dxa"/>
            <w:tcBorders>
              <w:top w:val="nil"/>
              <w:left w:val="single" w:sz="4" w:space="0" w:color="auto"/>
              <w:bottom w:val="single" w:sz="4" w:space="0" w:color="auto"/>
              <w:right w:val="single" w:sz="4" w:space="0" w:color="000000"/>
            </w:tcBorders>
            <w:shd w:val="clear" w:color="auto" w:fill="auto"/>
            <w:vAlign w:val="center"/>
          </w:tcPr>
          <w:p w14:paraId="7570544B" w14:textId="59A232D8" w:rsidR="001030B9" w:rsidRPr="007C3D48" w:rsidDel="007C3D48" w:rsidRDefault="001030B9" w:rsidP="001B0EFA">
            <w:pPr>
              <w:keepNext/>
              <w:jc w:val="center"/>
              <w:rPr>
                <w:del w:id="345" w:author="Wakimura Makoto" w:date="2021-06-29T15:31:00Z"/>
                <w:rFonts w:ascii="Times New Roman" w:eastAsia="Yu Gothic" w:hAnsi="Times New Roman" w:cs="Times New Roman"/>
                <w:b/>
                <w:bCs/>
                <w:color w:val="000000"/>
                <w:sz w:val="20"/>
                <w:szCs w:val="20"/>
                <w:rPrChange w:id="346" w:author="Wakimura Makoto" w:date="2021-06-29T15:30:00Z">
                  <w:rPr>
                    <w:del w:id="347" w:author="Wakimura Makoto" w:date="2021-06-29T15:31:00Z"/>
                    <w:rFonts w:ascii="Times New Roman" w:eastAsia="Yu Gothic" w:hAnsi="Times New Roman" w:cs="Times New Roman"/>
                    <w:color w:val="000000"/>
                    <w:sz w:val="20"/>
                    <w:szCs w:val="20"/>
                  </w:rPr>
                </w:rPrChange>
              </w:rPr>
            </w:pPr>
            <w:del w:id="348" w:author="Wakimura Makoto" w:date="2021-06-29T15:31:00Z">
              <w:r w:rsidRPr="007C3D48" w:rsidDel="007C3D48">
                <w:rPr>
                  <w:rFonts w:ascii="Times New Roman" w:eastAsia="Yu Gothic" w:hAnsi="Times New Roman" w:cs="Times New Roman"/>
                  <w:b/>
                  <w:bCs/>
                  <w:color w:val="000000"/>
                  <w:sz w:val="20"/>
                  <w:szCs w:val="20"/>
                  <w:rPrChange w:id="349" w:author="Wakimura Makoto" w:date="2021-06-29T15:30:00Z">
                    <w:rPr>
                      <w:rFonts w:ascii="Times New Roman" w:eastAsia="Yu Gothic" w:hAnsi="Times New Roman" w:cs="Times New Roman"/>
                      <w:color w:val="000000"/>
                      <w:sz w:val="20"/>
                      <w:szCs w:val="20"/>
                    </w:rPr>
                  </w:rPrChange>
                </w:rPr>
                <w:delText>1.3</w:delText>
              </w:r>
            </w:del>
          </w:p>
        </w:tc>
        <w:tc>
          <w:tcPr>
            <w:tcW w:w="824" w:type="dxa"/>
            <w:tcBorders>
              <w:top w:val="nil"/>
              <w:left w:val="nil"/>
              <w:bottom w:val="single" w:sz="4" w:space="0" w:color="auto"/>
              <w:right w:val="single" w:sz="4" w:space="0" w:color="000000"/>
            </w:tcBorders>
            <w:shd w:val="clear" w:color="auto" w:fill="auto"/>
            <w:vAlign w:val="center"/>
          </w:tcPr>
          <w:p w14:paraId="715EBF59" w14:textId="2143DDE7" w:rsidR="001030B9" w:rsidRPr="007C3D48" w:rsidDel="007C3D48" w:rsidRDefault="001030B9" w:rsidP="001B0EFA">
            <w:pPr>
              <w:keepNext/>
              <w:jc w:val="center"/>
              <w:rPr>
                <w:del w:id="350" w:author="Wakimura Makoto" w:date="2021-06-29T15:31:00Z"/>
                <w:rFonts w:ascii="Times New Roman" w:eastAsia="Yu Gothic" w:hAnsi="Times New Roman" w:cs="Times New Roman"/>
                <w:b/>
                <w:bCs/>
                <w:color w:val="000000"/>
                <w:sz w:val="20"/>
                <w:szCs w:val="20"/>
                <w:rPrChange w:id="351" w:author="Wakimura Makoto" w:date="2021-06-29T15:30:00Z">
                  <w:rPr>
                    <w:del w:id="352" w:author="Wakimura Makoto" w:date="2021-06-29T15:31:00Z"/>
                    <w:rFonts w:ascii="Times New Roman" w:eastAsia="Yu Gothic" w:hAnsi="Times New Roman" w:cs="Times New Roman"/>
                    <w:color w:val="000000"/>
                    <w:sz w:val="20"/>
                    <w:szCs w:val="20"/>
                  </w:rPr>
                </w:rPrChange>
              </w:rPr>
            </w:pPr>
            <w:del w:id="353" w:author="Wakimura Makoto" w:date="2021-06-29T15:31:00Z">
              <w:r w:rsidRPr="007C3D48" w:rsidDel="007C3D48">
                <w:rPr>
                  <w:rFonts w:ascii="Times New Roman" w:eastAsia="Yu Gothic" w:hAnsi="Times New Roman" w:cs="Times New Roman"/>
                  <w:b/>
                  <w:bCs/>
                  <w:color w:val="000000"/>
                  <w:sz w:val="20"/>
                  <w:szCs w:val="20"/>
                  <w:rPrChange w:id="354" w:author="Wakimura Makoto" w:date="2021-06-29T15:30:00Z">
                    <w:rPr>
                      <w:rFonts w:ascii="Times New Roman" w:eastAsia="Yu Gothic" w:hAnsi="Times New Roman" w:cs="Times New Roman"/>
                      <w:color w:val="000000"/>
                      <w:sz w:val="20"/>
                      <w:szCs w:val="20"/>
                    </w:rPr>
                  </w:rPrChange>
                </w:rPr>
                <w:delText>1.3</w:delText>
              </w:r>
            </w:del>
          </w:p>
        </w:tc>
        <w:tc>
          <w:tcPr>
            <w:tcW w:w="826" w:type="dxa"/>
            <w:tcBorders>
              <w:top w:val="nil"/>
              <w:left w:val="nil"/>
              <w:bottom w:val="single" w:sz="4" w:space="0" w:color="auto"/>
              <w:right w:val="single" w:sz="4" w:space="0" w:color="000000"/>
            </w:tcBorders>
            <w:shd w:val="clear" w:color="auto" w:fill="auto"/>
            <w:vAlign w:val="center"/>
          </w:tcPr>
          <w:p w14:paraId="5ADFAE25" w14:textId="20C33853" w:rsidR="001030B9" w:rsidRPr="007C3D48" w:rsidDel="007C3D48" w:rsidRDefault="001030B9" w:rsidP="001B0EFA">
            <w:pPr>
              <w:keepNext/>
              <w:jc w:val="center"/>
              <w:rPr>
                <w:del w:id="355" w:author="Wakimura Makoto" w:date="2021-06-29T15:31:00Z"/>
                <w:rFonts w:ascii="Times New Roman" w:eastAsia="Yu Gothic" w:hAnsi="Times New Roman" w:cs="Times New Roman"/>
                <w:b/>
                <w:bCs/>
                <w:color w:val="000000"/>
                <w:sz w:val="20"/>
                <w:szCs w:val="20"/>
                <w:rPrChange w:id="356" w:author="Wakimura Makoto" w:date="2021-06-29T15:30:00Z">
                  <w:rPr>
                    <w:del w:id="357" w:author="Wakimura Makoto" w:date="2021-06-29T15:31:00Z"/>
                    <w:rFonts w:ascii="Times New Roman" w:eastAsia="Yu Gothic" w:hAnsi="Times New Roman" w:cs="Times New Roman"/>
                    <w:color w:val="000000"/>
                    <w:sz w:val="20"/>
                    <w:szCs w:val="20"/>
                  </w:rPr>
                </w:rPrChange>
              </w:rPr>
            </w:pPr>
            <w:del w:id="358" w:author="Wakimura Makoto" w:date="2021-06-29T15:31:00Z">
              <w:r w:rsidRPr="007C3D48" w:rsidDel="007C3D48">
                <w:rPr>
                  <w:rFonts w:ascii="Times New Roman" w:eastAsia="Yu Gothic" w:hAnsi="Times New Roman" w:cs="Times New Roman"/>
                  <w:b/>
                  <w:bCs/>
                  <w:color w:val="000000"/>
                  <w:sz w:val="20"/>
                  <w:szCs w:val="20"/>
                  <w:rPrChange w:id="359" w:author="Wakimura Makoto" w:date="2021-06-29T15:30:00Z">
                    <w:rPr>
                      <w:rFonts w:ascii="Times New Roman" w:eastAsia="Yu Gothic" w:hAnsi="Times New Roman" w:cs="Times New Roman"/>
                      <w:color w:val="000000"/>
                      <w:sz w:val="20"/>
                      <w:szCs w:val="20"/>
                    </w:rPr>
                  </w:rPrChange>
                </w:rPr>
                <w:delText>1.1</w:delText>
              </w:r>
            </w:del>
          </w:p>
        </w:tc>
        <w:tc>
          <w:tcPr>
            <w:tcW w:w="826" w:type="dxa"/>
            <w:tcBorders>
              <w:top w:val="nil"/>
              <w:left w:val="nil"/>
              <w:bottom w:val="single" w:sz="4" w:space="0" w:color="auto"/>
              <w:right w:val="single" w:sz="4" w:space="0" w:color="000000"/>
            </w:tcBorders>
            <w:shd w:val="clear" w:color="auto" w:fill="auto"/>
            <w:vAlign w:val="center"/>
          </w:tcPr>
          <w:p w14:paraId="5228A22C" w14:textId="5461AFC2" w:rsidR="001030B9" w:rsidRPr="007C3D48" w:rsidDel="007C3D48" w:rsidRDefault="001030B9" w:rsidP="001B0EFA">
            <w:pPr>
              <w:keepNext/>
              <w:jc w:val="center"/>
              <w:rPr>
                <w:del w:id="360" w:author="Wakimura Makoto" w:date="2021-06-29T15:31:00Z"/>
                <w:rFonts w:ascii="Times New Roman" w:eastAsia="Yu Gothic" w:hAnsi="Times New Roman" w:cs="Times New Roman"/>
                <w:b/>
                <w:bCs/>
                <w:color w:val="000000"/>
                <w:sz w:val="20"/>
                <w:szCs w:val="20"/>
                <w:rPrChange w:id="361" w:author="Wakimura Makoto" w:date="2021-06-29T15:30:00Z">
                  <w:rPr>
                    <w:del w:id="362" w:author="Wakimura Makoto" w:date="2021-06-29T15:31:00Z"/>
                    <w:rFonts w:ascii="Times New Roman" w:eastAsia="Yu Gothic" w:hAnsi="Times New Roman" w:cs="Times New Roman"/>
                    <w:color w:val="000000"/>
                    <w:sz w:val="20"/>
                    <w:szCs w:val="20"/>
                  </w:rPr>
                </w:rPrChange>
              </w:rPr>
            </w:pPr>
            <w:del w:id="363" w:author="Wakimura Makoto" w:date="2021-06-29T15:31:00Z">
              <w:r w:rsidRPr="007C3D48" w:rsidDel="007C3D48">
                <w:rPr>
                  <w:rFonts w:ascii="Times New Roman" w:eastAsia="Yu Gothic" w:hAnsi="Times New Roman" w:cs="Times New Roman"/>
                  <w:b/>
                  <w:bCs/>
                  <w:color w:val="000000"/>
                  <w:sz w:val="20"/>
                  <w:szCs w:val="20"/>
                  <w:rPrChange w:id="364" w:author="Wakimura Makoto" w:date="2021-06-29T15:30:00Z">
                    <w:rPr>
                      <w:rFonts w:ascii="Times New Roman" w:eastAsia="Yu Gothic" w:hAnsi="Times New Roman" w:cs="Times New Roman"/>
                      <w:color w:val="000000"/>
                      <w:sz w:val="20"/>
                      <w:szCs w:val="20"/>
                    </w:rPr>
                  </w:rPrChange>
                </w:rPr>
                <w:delText>1.3</w:delText>
              </w:r>
            </w:del>
          </w:p>
        </w:tc>
        <w:tc>
          <w:tcPr>
            <w:tcW w:w="827" w:type="dxa"/>
            <w:tcBorders>
              <w:top w:val="nil"/>
              <w:left w:val="nil"/>
              <w:bottom w:val="single" w:sz="4" w:space="0" w:color="auto"/>
              <w:right w:val="single" w:sz="4" w:space="0" w:color="000000"/>
            </w:tcBorders>
            <w:shd w:val="clear" w:color="auto" w:fill="auto"/>
            <w:vAlign w:val="center"/>
          </w:tcPr>
          <w:p w14:paraId="7BE25EED" w14:textId="21FC1B34" w:rsidR="001030B9" w:rsidRPr="007C3D48" w:rsidDel="007C3D48" w:rsidRDefault="001030B9" w:rsidP="001B0EFA">
            <w:pPr>
              <w:keepNext/>
              <w:jc w:val="center"/>
              <w:rPr>
                <w:del w:id="365" w:author="Wakimura Makoto" w:date="2021-06-29T15:31:00Z"/>
                <w:rFonts w:ascii="Times New Roman" w:eastAsia="Yu Gothic" w:hAnsi="Times New Roman" w:cs="Times New Roman"/>
                <w:b/>
                <w:bCs/>
                <w:color w:val="000000"/>
                <w:sz w:val="20"/>
                <w:szCs w:val="20"/>
                <w:rPrChange w:id="366" w:author="Wakimura Makoto" w:date="2021-06-29T15:30:00Z">
                  <w:rPr>
                    <w:del w:id="367" w:author="Wakimura Makoto" w:date="2021-06-29T15:31:00Z"/>
                    <w:rFonts w:ascii="Times New Roman" w:eastAsia="Yu Gothic" w:hAnsi="Times New Roman" w:cs="Times New Roman"/>
                    <w:color w:val="000000"/>
                    <w:sz w:val="20"/>
                    <w:szCs w:val="20"/>
                  </w:rPr>
                </w:rPrChange>
              </w:rPr>
            </w:pPr>
            <w:del w:id="368" w:author="Wakimura Makoto" w:date="2021-06-29T15:31:00Z">
              <w:r w:rsidRPr="007C3D48" w:rsidDel="007C3D48">
                <w:rPr>
                  <w:rFonts w:ascii="Times New Roman" w:eastAsia="Yu Gothic" w:hAnsi="Times New Roman" w:cs="Times New Roman"/>
                  <w:b/>
                  <w:bCs/>
                  <w:color w:val="000000"/>
                  <w:sz w:val="20"/>
                  <w:szCs w:val="20"/>
                  <w:rPrChange w:id="369" w:author="Wakimura Makoto" w:date="2021-06-29T15:30:00Z">
                    <w:rPr>
                      <w:rFonts w:ascii="Times New Roman" w:eastAsia="Yu Gothic" w:hAnsi="Times New Roman" w:cs="Times New Roman"/>
                      <w:color w:val="000000"/>
                      <w:sz w:val="20"/>
                      <w:szCs w:val="20"/>
                    </w:rPr>
                  </w:rPrChange>
                </w:rPr>
                <w:delText>1.1</w:delText>
              </w:r>
            </w:del>
          </w:p>
        </w:tc>
        <w:tc>
          <w:tcPr>
            <w:tcW w:w="826" w:type="dxa"/>
            <w:tcBorders>
              <w:top w:val="nil"/>
              <w:left w:val="nil"/>
              <w:bottom w:val="single" w:sz="4" w:space="0" w:color="auto"/>
              <w:right w:val="single" w:sz="4" w:space="0" w:color="000000"/>
            </w:tcBorders>
            <w:shd w:val="clear" w:color="auto" w:fill="auto"/>
            <w:vAlign w:val="center"/>
          </w:tcPr>
          <w:p w14:paraId="3660AE59" w14:textId="73627B50" w:rsidR="001030B9" w:rsidRPr="007C3D48" w:rsidDel="007C3D48" w:rsidRDefault="001030B9" w:rsidP="001B0EFA">
            <w:pPr>
              <w:keepNext/>
              <w:jc w:val="center"/>
              <w:rPr>
                <w:del w:id="370" w:author="Wakimura Makoto" w:date="2021-06-29T15:31:00Z"/>
                <w:rFonts w:ascii="Times New Roman" w:eastAsia="Yu Gothic" w:hAnsi="Times New Roman" w:cs="Times New Roman"/>
                <w:b/>
                <w:bCs/>
                <w:color w:val="000000"/>
                <w:sz w:val="20"/>
                <w:szCs w:val="20"/>
                <w:rPrChange w:id="371" w:author="Wakimura Makoto" w:date="2021-06-29T15:30:00Z">
                  <w:rPr>
                    <w:del w:id="372" w:author="Wakimura Makoto" w:date="2021-06-29T15:31:00Z"/>
                    <w:rFonts w:ascii="Times New Roman" w:eastAsia="Yu Gothic" w:hAnsi="Times New Roman" w:cs="Times New Roman"/>
                    <w:color w:val="000000"/>
                    <w:sz w:val="20"/>
                    <w:szCs w:val="20"/>
                  </w:rPr>
                </w:rPrChange>
              </w:rPr>
            </w:pPr>
            <w:del w:id="373" w:author="Wakimura Makoto" w:date="2021-06-29T15:31:00Z">
              <w:r w:rsidRPr="007C3D48" w:rsidDel="007C3D48">
                <w:rPr>
                  <w:rFonts w:ascii="Times New Roman" w:eastAsia="Yu Gothic" w:hAnsi="Times New Roman" w:cs="Times New Roman"/>
                  <w:b/>
                  <w:bCs/>
                  <w:color w:val="000000"/>
                  <w:sz w:val="20"/>
                  <w:szCs w:val="20"/>
                  <w:rPrChange w:id="374" w:author="Wakimura Makoto" w:date="2021-06-29T15:30:00Z">
                    <w:rPr>
                      <w:rFonts w:ascii="Times New Roman" w:eastAsia="Yu Gothic" w:hAnsi="Times New Roman" w:cs="Times New Roman"/>
                      <w:color w:val="000000"/>
                      <w:sz w:val="20"/>
                      <w:szCs w:val="20"/>
                    </w:rPr>
                  </w:rPrChange>
                </w:rPr>
                <w:delText>1.3</w:delText>
              </w:r>
            </w:del>
          </w:p>
        </w:tc>
        <w:tc>
          <w:tcPr>
            <w:tcW w:w="827" w:type="dxa"/>
            <w:tcBorders>
              <w:top w:val="nil"/>
              <w:left w:val="nil"/>
              <w:bottom w:val="single" w:sz="4" w:space="0" w:color="auto"/>
              <w:right w:val="single" w:sz="4" w:space="0" w:color="000000"/>
            </w:tcBorders>
            <w:shd w:val="clear" w:color="auto" w:fill="auto"/>
            <w:vAlign w:val="center"/>
          </w:tcPr>
          <w:p w14:paraId="360D56BD" w14:textId="39E90950" w:rsidR="001030B9" w:rsidRPr="007C3D48" w:rsidDel="007C3D48" w:rsidRDefault="001030B9" w:rsidP="001B0EFA">
            <w:pPr>
              <w:keepNext/>
              <w:jc w:val="center"/>
              <w:rPr>
                <w:del w:id="375" w:author="Wakimura Makoto" w:date="2021-06-29T15:31:00Z"/>
                <w:rFonts w:ascii="Times New Roman" w:eastAsia="Yu Gothic" w:hAnsi="Times New Roman" w:cs="Times New Roman"/>
                <w:b/>
                <w:bCs/>
                <w:color w:val="000000"/>
                <w:sz w:val="20"/>
                <w:szCs w:val="20"/>
                <w:rPrChange w:id="376" w:author="Wakimura Makoto" w:date="2021-06-29T15:30:00Z">
                  <w:rPr>
                    <w:del w:id="377" w:author="Wakimura Makoto" w:date="2021-06-29T15:31:00Z"/>
                    <w:rFonts w:ascii="Times New Roman" w:eastAsia="Yu Gothic" w:hAnsi="Times New Roman" w:cs="Times New Roman"/>
                    <w:color w:val="000000"/>
                    <w:sz w:val="20"/>
                    <w:szCs w:val="20"/>
                  </w:rPr>
                </w:rPrChange>
              </w:rPr>
            </w:pPr>
            <w:del w:id="378" w:author="Wakimura Makoto" w:date="2021-06-29T15:31:00Z">
              <w:r w:rsidRPr="007C3D48" w:rsidDel="007C3D48">
                <w:rPr>
                  <w:rFonts w:ascii="Times New Roman" w:eastAsia="Yu Gothic" w:hAnsi="Times New Roman" w:cs="Times New Roman"/>
                  <w:b/>
                  <w:bCs/>
                  <w:color w:val="000000"/>
                  <w:sz w:val="20"/>
                  <w:szCs w:val="20"/>
                  <w:rPrChange w:id="379" w:author="Wakimura Makoto" w:date="2021-06-29T15:30:00Z">
                    <w:rPr>
                      <w:rFonts w:ascii="Times New Roman" w:eastAsia="Yu Gothic" w:hAnsi="Times New Roman" w:cs="Times New Roman"/>
                      <w:color w:val="000000"/>
                      <w:sz w:val="20"/>
                      <w:szCs w:val="20"/>
                    </w:rPr>
                  </w:rPrChange>
                </w:rPr>
                <w:delText>1.1</w:delText>
              </w:r>
            </w:del>
          </w:p>
        </w:tc>
        <w:tc>
          <w:tcPr>
            <w:tcW w:w="828" w:type="dxa"/>
            <w:tcBorders>
              <w:top w:val="nil"/>
              <w:left w:val="nil"/>
              <w:bottom w:val="single" w:sz="4" w:space="0" w:color="auto"/>
              <w:right w:val="single" w:sz="4" w:space="0" w:color="auto"/>
            </w:tcBorders>
            <w:shd w:val="clear" w:color="auto" w:fill="auto"/>
            <w:vAlign w:val="center"/>
          </w:tcPr>
          <w:p w14:paraId="38C5524C" w14:textId="5EB2D1C9" w:rsidR="001030B9" w:rsidRPr="007C3D48" w:rsidDel="007C3D48" w:rsidRDefault="001030B9" w:rsidP="001B0EFA">
            <w:pPr>
              <w:keepNext/>
              <w:jc w:val="center"/>
              <w:rPr>
                <w:del w:id="380" w:author="Wakimura Makoto" w:date="2021-06-29T15:31:00Z"/>
                <w:rFonts w:ascii="Times New Roman" w:eastAsia="Yu Gothic" w:hAnsi="Times New Roman" w:cs="Times New Roman"/>
                <w:b/>
                <w:bCs/>
                <w:color w:val="000000"/>
                <w:sz w:val="20"/>
                <w:szCs w:val="20"/>
                <w:rPrChange w:id="381" w:author="Wakimura Makoto" w:date="2021-06-29T15:30:00Z">
                  <w:rPr>
                    <w:del w:id="382" w:author="Wakimura Makoto" w:date="2021-06-29T15:31:00Z"/>
                    <w:rFonts w:ascii="Times New Roman" w:eastAsia="Yu Gothic" w:hAnsi="Times New Roman" w:cs="Times New Roman"/>
                    <w:color w:val="000000"/>
                    <w:sz w:val="20"/>
                    <w:szCs w:val="20"/>
                  </w:rPr>
                </w:rPrChange>
              </w:rPr>
            </w:pPr>
            <w:del w:id="383" w:author="Wakimura Makoto" w:date="2021-06-29T15:31:00Z">
              <w:r w:rsidRPr="007C3D48" w:rsidDel="007C3D48">
                <w:rPr>
                  <w:rFonts w:ascii="Times New Roman" w:eastAsia="Yu Gothic" w:hAnsi="Times New Roman" w:cs="Times New Roman"/>
                  <w:b/>
                  <w:bCs/>
                  <w:color w:val="000000"/>
                  <w:sz w:val="20"/>
                  <w:szCs w:val="20"/>
                  <w:rPrChange w:id="384" w:author="Wakimura Makoto" w:date="2021-06-29T15:30:00Z">
                    <w:rPr>
                      <w:rFonts w:ascii="Times New Roman" w:eastAsia="Yu Gothic" w:hAnsi="Times New Roman" w:cs="Times New Roman"/>
                      <w:color w:val="000000"/>
                      <w:sz w:val="20"/>
                      <w:szCs w:val="20"/>
                    </w:rPr>
                  </w:rPrChange>
                </w:rPr>
                <w:delText>1.0</w:delText>
              </w:r>
            </w:del>
          </w:p>
        </w:tc>
      </w:tr>
    </w:tbl>
    <w:commentRangeEnd w:id="273"/>
    <w:p w14:paraId="7B1E10B0" w14:textId="77777777" w:rsidR="001030B9" w:rsidRPr="009E5814" w:rsidRDefault="007C3D48" w:rsidP="001030B9">
      <w:pPr>
        <w:pStyle w:val="SingleTxtG1"/>
        <w:rPr>
          <w:rFonts w:ascii="Times New Roman" w:hAnsi="Times New Roman" w:cs="Times New Roman"/>
          <w:sz w:val="20"/>
          <w:szCs w:val="20"/>
        </w:rPr>
      </w:pPr>
      <w:r>
        <w:rPr>
          <w:rStyle w:val="CommentReference"/>
        </w:rPr>
        <w:commentReference w:id="273"/>
      </w:r>
    </w:p>
    <w:p w14:paraId="4B731E9B" w14:textId="43EFA6E1" w:rsidR="001030B9" w:rsidRPr="007C3D48" w:rsidDel="007C3D48" w:rsidRDefault="001030B9" w:rsidP="001030B9">
      <w:pPr>
        <w:pStyle w:val="SingleTxtG1"/>
        <w:rPr>
          <w:del w:id="385" w:author="Wakimura Makoto" w:date="2021-06-29T15:32:00Z"/>
          <w:rFonts w:ascii="Times New Roman" w:hAnsi="Times New Roman" w:cs="Times New Roman"/>
          <w:b/>
          <w:bCs/>
          <w:sz w:val="20"/>
          <w:szCs w:val="20"/>
          <w:rPrChange w:id="386" w:author="Wakimura Makoto" w:date="2021-06-29T15:32:00Z">
            <w:rPr>
              <w:del w:id="387" w:author="Wakimura Makoto" w:date="2021-06-29T15:32:00Z"/>
              <w:rFonts w:ascii="Times New Roman" w:hAnsi="Times New Roman" w:cs="Times New Roman"/>
              <w:sz w:val="20"/>
              <w:szCs w:val="20"/>
            </w:rPr>
          </w:rPrChange>
        </w:rPr>
      </w:pPr>
      <w:commentRangeStart w:id="388"/>
      <w:del w:id="389" w:author="Wakimura Makoto" w:date="2021-06-29T15:32:00Z">
        <w:r w:rsidRPr="007C3D48" w:rsidDel="007C3D48">
          <w:rPr>
            <w:rFonts w:ascii="Times New Roman" w:hAnsi="Times New Roman" w:cs="Times New Roman"/>
            <w:b/>
            <w:bCs/>
            <w:sz w:val="20"/>
            <w:szCs w:val="20"/>
            <w:rPrChange w:id="390" w:author="Wakimura Makoto" w:date="2021-06-29T15:32:00Z">
              <w:rPr>
                <w:rFonts w:ascii="Times New Roman" w:hAnsi="Times New Roman" w:cs="Times New Roman"/>
                <w:sz w:val="20"/>
                <w:szCs w:val="20"/>
              </w:rPr>
            </w:rPrChange>
          </w:rPr>
          <w:delText>2.5.4.</w:delText>
        </w:r>
        <w:r w:rsidRPr="007C3D48" w:rsidDel="007C3D48">
          <w:rPr>
            <w:rFonts w:ascii="Times New Roman" w:hAnsi="Times New Roman" w:cs="Times New Roman"/>
            <w:b/>
            <w:bCs/>
            <w:sz w:val="20"/>
            <w:szCs w:val="20"/>
            <w:rPrChange w:id="391" w:author="Wakimura Makoto" w:date="2021-06-29T15:32:00Z">
              <w:rPr>
                <w:rFonts w:ascii="Times New Roman" w:hAnsi="Times New Roman" w:cs="Times New Roman"/>
                <w:sz w:val="20"/>
                <w:szCs w:val="20"/>
              </w:rPr>
            </w:rPrChange>
          </w:rPr>
          <w:tab/>
          <w:delText>[</w:delText>
        </w:r>
        <w:r w:rsidRPr="007C3D48" w:rsidDel="007C3D48">
          <w:rPr>
            <w:rFonts w:ascii="Times New Roman" w:hAnsi="Times New Roman" w:cs="Times New Roman"/>
            <w:b/>
            <w:bCs/>
            <w:sz w:val="20"/>
            <w:szCs w:val="20"/>
            <w:highlight w:val="yellow"/>
            <w:rPrChange w:id="392" w:author="Wakimura Makoto" w:date="2021-06-29T15:32:00Z">
              <w:rPr>
                <w:rFonts w:ascii="Times New Roman" w:hAnsi="Times New Roman" w:cs="Times New Roman"/>
                <w:sz w:val="20"/>
                <w:szCs w:val="20"/>
                <w:highlight w:val="yellow"/>
              </w:rPr>
            </w:rPrChange>
          </w:rPr>
          <w:delText>Table 6: Alternative multiplicative deterioration factors</w:delText>
        </w:r>
        <w:r w:rsidRPr="007C3D48" w:rsidDel="007C3D48">
          <w:rPr>
            <w:rFonts w:ascii="Times New Roman" w:hAnsi="Times New Roman" w:cs="Times New Roman"/>
            <w:b/>
            <w:bCs/>
            <w:sz w:val="20"/>
            <w:szCs w:val="20"/>
            <w:rPrChange w:id="393" w:author="Wakimura Makoto" w:date="2021-06-29T15:32:00Z">
              <w:rPr>
                <w:rFonts w:ascii="Times New Roman" w:hAnsi="Times New Roman" w:cs="Times New Roman"/>
                <w:sz w:val="20"/>
                <w:szCs w:val="20"/>
              </w:rPr>
            </w:rPrChange>
          </w:rPr>
          <w:delText xml:space="preserve"> for mathematical durability procedure [(UN x stage)]]</w:delText>
        </w:r>
      </w:del>
    </w:p>
    <w:tbl>
      <w:tblPr>
        <w:tblW w:w="6800" w:type="dxa"/>
        <w:tblInd w:w="2268" w:type="dxa"/>
        <w:tblLayout w:type="fixed"/>
        <w:tblCellMar>
          <w:left w:w="99" w:type="dxa"/>
          <w:right w:w="99" w:type="dxa"/>
        </w:tblCellMar>
        <w:tblLook w:val="04A0" w:firstRow="1" w:lastRow="0" w:firstColumn="1" w:lastColumn="0" w:noHBand="0" w:noVBand="1"/>
      </w:tblPr>
      <w:tblGrid>
        <w:gridCol w:w="1016"/>
        <w:gridCol w:w="824"/>
        <w:gridCol w:w="826"/>
        <w:gridCol w:w="826"/>
        <w:gridCol w:w="827"/>
        <w:gridCol w:w="826"/>
        <w:gridCol w:w="827"/>
        <w:gridCol w:w="828"/>
      </w:tblGrid>
      <w:tr w:rsidR="001030B9" w:rsidRPr="007C3D48" w:rsidDel="007C3D48" w14:paraId="09990492" w14:textId="0C175951" w:rsidTr="001B0EFA">
        <w:trPr>
          <w:trHeight w:val="283"/>
          <w:del w:id="394" w:author="Wakimura Makoto" w:date="2021-06-29T15:32:00Z"/>
        </w:trPr>
        <w:tc>
          <w:tcPr>
            <w:tcW w:w="1016" w:type="dxa"/>
            <w:tcBorders>
              <w:top w:val="single" w:sz="4" w:space="0" w:color="auto"/>
              <w:left w:val="single" w:sz="4" w:space="0" w:color="auto"/>
              <w:bottom w:val="single" w:sz="4" w:space="0" w:color="000000"/>
              <w:right w:val="single" w:sz="4" w:space="0" w:color="000000"/>
            </w:tcBorders>
            <w:shd w:val="clear" w:color="auto" w:fill="auto"/>
            <w:vAlign w:val="center"/>
          </w:tcPr>
          <w:p w14:paraId="1A6A0517" w14:textId="01009CD3" w:rsidR="001030B9" w:rsidRPr="007C3D48" w:rsidDel="007C3D48" w:rsidRDefault="001030B9" w:rsidP="001B0EFA">
            <w:pPr>
              <w:keepNext/>
              <w:jc w:val="center"/>
              <w:rPr>
                <w:del w:id="395" w:author="Wakimura Makoto" w:date="2021-06-29T15:32:00Z"/>
                <w:rFonts w:ascii="Times New Roman" w:eastAsia="Yu Gothic" w:hAnsi="Times New Roman" w:cs="Times New Roman"/>
                <w:b/>
                <w:bCs/>
                <w:color w:val="000000"/>
                <w:sz w:val="20"/>
                <w:szCs w:val="20"/>
                <w:rPrChange w:id="396" w:author="Wakimura Makoto" w:date="2021-06-29T15:32:00Z">
                  <w:rPr>
                    <w:del w:id="397" w:author="Wakimura Makoto" w:date="2021-06-29T15:32:00Z"/>
                    <w:rFonts w:ascii="Times New Roman" w:eastAsia="Yu Gothic" w:hAnsi="Times New Roman" w:cs="Times New Roman"/>
                    <w:color w:val="000000"/>
                    <w:sz w:val="20"/>
                    <w:szCs w:val="20"/>
                  </w:rPr>
                </w:rPrChange>
              </w:rPr>
            </w:pPr>
            <w:del w:id="398" w:author="Wakimura Makoto" w:date="2021-06-29T15:32:00Z">
              <w:r w:rsidRPr="007C3D48" w:rsidDel="007C3D48">
                <w:rPr>
                  <w:rFonts w:ascii="Times New Roman" w:eastAsia="Yu Gothic" w:hAnsi="Times New Roman" w:cs="Times New Roman"/>
                  <w:b/>
                  <w:bCs/>
                  <w:color w:val="000000"/>
                  <w:sz w:val="20"/>
                  <w:szCs w:val="20"/>
                  <w:rPrChange w:id="399" w:author="Wakimura Makoto" w:date="2021-06-29T15:32:00Z">
                    <w:rPr>
                      <w:rFonts w:ascii="Times New Roman" w:eastAsia="Yu Gothic" w:hAnsi="Times New Roman" w:cs="Times New Roman"/>
                      <w:color w:val="000000"/>
                      <w:sz w:val="20"/>
                      <w:szCs w:val="20"/>
                    </w:rPr>
                  </w:rPrChange>
                </w:rPr>
                <w:delText>CO</w:delText>
              </w:r>
            </w:del>
          </w:p>
        </w:tc>
        <w:tc>
          <w:tcPr>
            <w:tcW w:w="1650" w:type="dxa"/>
            <w:gridSpan w:val="2"/>
            <w:tcBorders>
              <w:top w:val="single" w:sz="4" w:space="0" w:color="auto"/>
              <w:left w:val="nil"/>
              <w:bottom w:val="single" w:sz="4" w:space="0" w:color="000000"/>
              <w:right w:val="single" w:sz="4" w:space="0" w:color="000000"/>
            </w:tcBorders>
            <w:shd w:val="clear" w:color="auto" w:fill="auto"/>
            <w:vAlign w:val="center"/>
          </w:tcPr>
          <w:p w14:paraId="70520298" w14:textId="2E6E5021" w:rsidR="001030B9" w:rsidRPr="007C3D48" w:rsidDel="007C3D48" w:rsidRDefault="001030B9" w:rsidP="001B0EFA">
            <w:pPr>
              <w:keepNext/>
              <w:jc w:val="center"/>
              <w:rPr>
                <w:del w:id="400" w:author="Wakimura Makoto" w:date="2021-06-29T15:32:00Z"/>
                <w:rFonts w:ascii="Times New Roman" w:eastAsia="Yu Gothic" w:hAnsi="Times New Roman" w:cs="Times New Roman"/>
                <w:b/>
                <w:bCs/>
                <w:color w:val="000000"/>
                <w:sz w:val="20"/>
                <w:szCs w:val="20"/>
                <w:rPrChange w:id="401" w:author="Wakimura Makoto" w:date="2021-06-29T15:32:00Z">
                  <w:rPr>
                    <w:del w:id="402" w:author="Wakimura Makoto" w:date="2021-06-29T15:32:00Z"/>
                    <w:rFonts w:ascii="Times New Roman" w:eastAsia="Yu Gothic" w:hAnsi="Times New Roman" w:cs="Times New Roman"/>
                    <w:color w:val="000000"/>
                    <w:sz w:val="20"/>
                    <w:szCs w:val="20"/>
                  </w:rPr>
                </w:rPrChange>
              </w:rPr>
            </w:pPr>
            <w:del w:id="403" w:author="Wakimura Makoto" w:date="2021-06-29T15:32:00Z">
              <w:r w:rsidRPr="007C3D48" w:rsidDel="007C3D48">
                <w:rPr>
                  <w:rFonts w:ascii="Times New Roman" w:eastAsia="Yu Gothic" w:hAnsi="Times New Roman" w:cs="Times New Roman"/>
                  <w:b/>
                  <w:bCs/>
                  <w:color w:val="000000"/>
                  <w:sz w:val="20"/>
                  <w:szCs w:val="20"/>
                  <w:rPrChange w:id="404" w:author="Wakimura Makoto" w:date="2021-06-29T15:32:00Z">
                    <w:rPr>
                      <w:rFonts w:ascii="Times New Roman" w:eastAsia="Yu Gothic" w:hAnsi="Times New Roman" w:cs="Times New Roman"/>
                      <w:color w:val="000000"/>
                      <w:sz w:val="20"/>
                      <w:szCs w:val="20"/>
                    </w:rPr>
                  </w:rPrChange>
                </w:rPr>
                <w:delText>THC</w:delText>
              </w:r>
            </w:del>
          </w:p>
        </w:tc>
        <w:tc>
          <w:tcPr>
            <w:tcW w:w="1653" w:type="dxa"/>
            <w:gridSpan w:val="2"/>
            <w:tcBorders>
              <w:top w:val="single" w:sz="4" w:space="0" w:color="auto"/>
              <w:left w:val="nil"/>
              <w:bottom w:val="single" w:sz="4" w:space="0" w:color="000000"/>
              <w:right w:val="single" w:sz="4" w:space="0" w:color="000000"/>
            </w:tcBorders>
            <w:shd w:val="clear" w:color="auto" w:fill="auto"/>
            <w:vAlign w:val="center"/>
          </w:tcPr>
          <w:p w14:paraId="153A66C0" w14:textId="287C8C42" w:rsidR="001030B9" w:rsidRPr="007C3D48" w:rsidDel="007C3D48" w:rsidRDefault="001030B9" w:rsidP="001B0EFA">
            <w:pPr>
              <w:keepNext/>
              <w:jc w:val="center"/>
              <w:rPr>
                <w:del w:id="405" w:author="Wakimura Makoto" w:date="2021-06-29T15:32:00Z"/>
                <w:rFonts w:ascii="Times New Roman" w:eastAsia="Yu Gothic" w:hAnsi="Times New Roman" w:cs="Times New Roman"/>
                <w:b/>
                <w:bCs/>
                <w:color w:val="000000"/>
                <w:sz w:val="20"/>
                <w:szCs w:val="20"/>
                <w:rPrChange w:id="406" w:author="Wakimura Makoto" w:date="2021-06-29T15:32:00Z">
                  <w:rPr>
                    <w:del w:id="407" w:author="Wakimura Makoto" w:date="2021-06-29T15:32:00Z"/>
                    <w:rFonts w:ascii="Times New Roman" w:eastAsia="Yu Gothic" w:hAnsi="Times New Roman" w:cs="Times New Roman"/>
                    <w:color w:val="000000"/>
                    <w:sz w:val="20"/>
                    <w:szCs w:val="20"/>
                  </w:rPr>
                </w:rPrChange>
              </w:rPr>
            </w:pPr>
            <w:del w:id="408" w:author="Wakimura Makoto" w:date="2021-06-29T15:32:00Z">
              <w:r w:rsidRPr="007C3D48" w:rsidDel="007C3D48">
                <w:rPr>
                  <w:rFonts w:ascii="Times New Roman" w:eastAsia="Yu Gothic" w:hAnsi="Times New Roman" w:cs="Times New Roman"/>
                  <w:b/>
                  <w:bCs/>
                  <w:color w:val="000000"/>
                  <w:sz w:val="20"/>
                  <w:szCs w:val="20"/>
                  <w:rPrChange w:id="409" w:author="Wakimura Makoto" w:date="2021-06-29T15:32:00Z">
                    <w:rPr>
                      <w:rFonts w:ascii="Times New Roman" w:eastAsia="Yu Gothic" w:hAnsi="Times New Roman" w:cs="Times New Roman"/>
                      <w:color w:val="000000"/>
                      <w:sz w:val="20"/>
                      <w:szCs w:val="20"/>
                    </w:rPr>
                  </w:rPrChange>
                </w:rPr>
                <w:delText>NMHC</w:delText>
              </w:r>
            </w:del>
          </w:p>
        </w:tc>
        <w:tc>
          <w:tcPr>
            <w:tcW w:w="1653" w:type="dxa"/>
            <w:gridSpan w:val="2"/>
            <w:tcBorders>
              <w:top w:val="single" w:sz="4" w:space="0" w:color="auto"/>
              <w:left w:val="nil"/>
              <w:bottom w:val="single" w:sz="4" w:space="0" w:color="000000"/>
              <w:right w:val="single" w:sz="4" w:space="0" w:color="000000"/>
            </w:tcBorders>
            <w:shd w:val="clear" w:color="auto" w:fill="auto"/>
            <w:vAlign w:val="center"/>
          </w:tcPr>
          <w:p w14:paraId="7C848C05" w14:textId="7F390B6B" w:rsidR="001030B9" w:rsidRPr="007C3D48" w:rsidDel="007C3D48" w:rsidRDefault="001030B9" w:rsidP="001B0EFA">
            <w:pPr>
              <w:keepNext/>
              <w:jc w:val="center"/>
              <w:rPr>
                <w:del w:id="410" w:author="Wakimura Makoto" w:date="2021-06-29T15:32:00Z"/>
                <w:rFonts w:ascii="Times New Roman" w:eastAsia="Yu Gothic" w:hAnsi="Times New Roman" w:cs="Times New Roman"/>
                <w:b/>
                <w:bCs/>
                <w:color w:val="000000"/>
                <w:sz w:val="20"/>
                <w:szCs w:val="20"/>
                <w:rPrChange w:id="411" w:author="Wakimura Makoto" w:date="2021-06-29T15:32:00Z">
                  <w:rPr>
                    <w:del w:id="412" w:author="Wakimura Makoto" w:date="2021-06-29T15:32:00Z"/>
                    <w:rFonts w:ascii="Times New Roman" w:eastAsia="Yu Gothic" w:hAnsi="Times New Roman" w:cs="Times New Roman"/>
                    <w:color w:val="000000"/>
                    <w:sz w:val="20"/>
                    <w:szCs w:val="20"/>
                  </w:rPr>
                </w:rPrChange>
              </w:rPr>
            </w:pPr>
            <w:del w:id="413" w:author="Wakimura Makoto" w:date="2021-06-29T15:32:00Z">
              <w:r w:rsidRPr="007C3D48" w:rsidDel="007C3D48">
                <w:rPr>
                  <w:rFonts w:ascii="Times New Roman" w:eastAsia="Yu Gothic" w:hAnsi="Times New Roman" w:cs="Times New Roman"/>
                  <w:b/>
                  <w:bCs/>
                  <w:color w:val="000000"/>
                  <w:sz w:val="20"/>
                  <w:szCs w:val="20"/>
                  <w:rPrChange w:id="414" w:author="Wakimura Makoto" w:date="2021-06-29T15:32:00Z">
                    <w:rPr>
                      <w:rFonts w:ascii="Times New Roman" w:eastAsia="Yu Gothic" w:hAnsi="Times New Roman" w:cs="Times New Roman"/>
                      <w:color w:val="000000"/>
                      <w:sz w:val="20"/>
                      <w:szCs w:val="20"/>
                    </w:rPr>
                  </w:rPrChange>
                </w:rPr>
                <w:delText>NOx</w:delText>
              </w:r>
            </w:del>
          </w:p>
        </w:tc>
        <w:tc>
          <w:tcPr>
            <w:tcW w:w="828" w:type="dxa"/>
            <w:tcBorders>
              <w:top w:val="single" w:sz="4" w:space="0" w:color="auto"/>
              <w:left w:val="nil"/>
              <w:bottom w:val="single" w:sz="4" w:space="0" w:color="000000"/>
              <w:right w:val="single" w:sz="4" w:space="0" w:color="auto"/>
            </w:tcBorders>
            <w:shd w:val="clear" w:color="auto" w:fill="auto"/>
            <w:vAlign w:val="center"/>
          </w:tcPr>
          <w:p w14:paraId="03FC8578" w14:textId="7B0864FE" w:rsidR="001030B9" w:rsidRPr="007C3D48" w:rsidDel="007C3D48" w:rsidRDefault="001030B9" w:rsidP="001B0EFA">
            <w:pPr>
              <w:keepNext/>
              <w:jc w:val="center"/>
              <w:rPr>
                <w:del w:id="415" w:author="Wakimura Makoto" w:date="2021-06-29T15:32:00Z"/>
                <w:rFonts w:ascii="Times New Roman" w:eastAsia="Yu Gothic" w:hAnsi="Times New Roman" w:cs="Times New Roman"/>
                <w:b/>
                <w:bCs/>
                <w:color w:val="000000"/>
                <w:sz w:val="20"/>
                <w:szCs w:val="20"/>
                <w:rPrChange w:id="416" w:author="Wakimura Makoto" w:date="2021-06-29T15:32:00Z">
                  <w:rPr>
                    <w:del w:id="417" w:author="Wakimura Makoto" w:date="2021-06-29T15:32:00Z"/>
                    <w:rFonts w:ascii="Times New Roman" w:eastAsia="Yu Gothic" w:hAnsi="Times New Roman" w:cs="Times New Roman"/>
                    <w:color w:val="000000"/>
                    <w:sz w:val="20"/>
                    <w:szCs w:val="20"/>
                  </w:rPr>
                </w:rPrChange>
              </w:rPr>
            </w:pPr>
            <w:del w:id="418" w:author="Wakimura Makoto" w:date="2021-06-29T15:32:00Z">
              <w:r w:rsidRPr="007C3D48" w:rsidDel="007C3D48">
                <w:rPr>
                  <w:rFonts w:ascii="Times New Roman" w:eastAsia="Yu Gothic" w:hAnsi="Times New Roman" w:cs="Times New Roman"/>
                  <w:b/>
                  <w:bCs/>
                  <w:color w:val="000000"/>
                  <w:sz w:val="20"/>
                  <w:szCs w:val="20"/>
                  <w:rPrChange w:id="419" w:author="Wakimura Makoto" w:date="2021-06-29T15:32:00Z">
                    <w:rPr>
                      <w:rFonts w:ascii="Times New Roman" w:eastAsia="Yu Gothic" w:hAnsi="Times New Roman" w:cs="Times New Roman"/>
                      <w:color w:val="000000"/>
                      <w:sz w:val="20"/>
                      <w:szCs w:val="20"/>
                    </w:rPr>
                  </w:rPrChange>
                </w:rPr>
                <w:delText>PM</w:delText>
              </w:r>
            </w:del>
          </w:p>
        </w:tc>
      </w:tr>
      <w:tr w:rsidR="001030B9" w:rsidRPr="007C3D48" w:rsidDel="007C3D48" w14:paraId="2DA7F9FE" w14:textId="79E8B936" w:rsidTr="001B0EFA">
        <w:trPr>
          <w:trHeight w:val="283"/>
          <w:del w:id="420" w:author="Wakimura Makoto" w:date="2021-06-29T15:32:00Z"/>
        </w:trPr>
        <w:tc>
          <w:tcPr>
            <w:tcW w:w="1016" w:type="dxa"/>
            <w:tcBorders>
              <w:top w:val="nil"/>
              <w:left w:val="single" w:sz="4" w:space="0" w:color="auto"/>
              <w:bottom w:val="single" w:sz="4" w:space="0" w:color="000000"/>
              <w:right w:val="single" w:sz="4" w:space="0" w:color="000000"/>
            </w:tcBorders>
            <w:shd w:val="clear" w:color="auto" w:fill="auto"/>
            <w:vAlign w:val="center"/>
          </w:tcPr>
          <w:p w14:paraId="4E50FC73" w14:textId="4370A0B2" w:rsidR="001030B9" w:rsidRPr="007C3D48" w:rsidDel="007C3D48" w:rsidRDefault="001030B9" w:rsidP="001B0EFA">
            <w:pPr>
              <w:keepNext/>
              <w:jc w:val="center"/>
              <w:rPr>
                <w:del w:id="421" w:author="Wakimura Makoto" w:date="2021-06-29T15:32:00Z"/>
                <w:rFonts w:ascii="Times New Roman" w:eastAsia="Yu Gothic" w:hAnsi="Times New Roman" w:cs="Times New Roman"/>
                <w:b/>
                <w:bCs/>
                <w:sz w:val="20"/>
                <w:szCs w:val="20"/>
                <w:rPrChange w:id="422" w:author="Wakimura Makoto" w:date="2021-06-29T15:32:00Z">
                  <w:rPr>
                    <w:del w:id="423" w:author="Wakimura Makoto" w:date="2021-06-29T15:32:00Z"/>
                    <w:rFonts w:ascii="Times New Roman" w:eastAsia="Yu Gothic" w:hAnsi="Times New Roman" w:cs="Times New Roman"/>
                    <w:sz w:val="20"/>
                    <w:szCs w:val="20"/>
                  </w:rPr>
                </w:rPrChange>
              </w:rPr>
            </w:pPr>
            <w:del w:id="424" w:author="Wakimura Makoto" w:date="2021-06-29T15:32:00Z">
              <w:r w:rsidRPr="007C3D48" w:rsidDel="007C3D48">
                <w:rPr>
                  <w:rFonts w:ascii="Times New Roman" w:eastAsia="Yu Gothic" w:hAnsi="Times New Roman" w:cs="Times New Roman"/>
                  <w:b/>
                  <w:bCs/>
                  <w:sz w:val="20"/>
                  <w:szCs w:val="20"/>
                  <w:rPrChange w:id="425" w:author="Wakimura Makoto" w:date="2021-06-29T15:32:00Z">
                    <w:rPr>
                      <w:rFonts w:ascii="Times New Roman" w:eastAsia="Yu Gothic" w:hAnsi="Times New Roman" w:cs="Times New Roman"/>
                      <w:sz w:val="20"/>
                      <w:szCs w:val="20"/>
                    </w:rPr>
                  </w:rPrChange>
                </w:rPr>
                <w:delText>-</w:delText>
              </w:r>
            </w:del>
          </w:p>
        </w:tc>
        <w:tc>
          <w:tcPr>
            <w:tcW w:w="824" w:type="dxa"/>
            <w:tcBorders>
              <w:top w:val="nil"/>
              <w:left w:val="nil"/>
              <w:bottom w:val="single" w:sz="4" w:space="0" w:color="000000"/>
              <w:right w:val="single" w:sz="4" w:space="0" w:color="000000"/>
            </w:tcBorders>
            <w:shd w:val="clear" w:color="auto" w:fill="auto"/>
            <w:vAlign w:val="center"/>
          </w:tcPr>
          <w:p w14:paraId="13F1B673" w14:textId="501B7277" w:rsidR="001030B9" w:rsidRPr="007C3D48" w:rsidDel="007C3D48" w:rsidRDefault="001030B9" w:rsidP="001B0EFA">
            <w:pPr>
              <w:keepNext/>
              <w:jc w:val="center"/>
              <w:rPr>
                <w:del w:id="426" w:author="Wakimura Makoto" w:date="2021-06-29T15:32:00Z"/>
                <w:rFonts w:ascii="Times New Roman" w:eastAsia="Yu Gothic" w:hAnsi="Times New Roman" w:cs="Times New Roman"/>
                <w:b/>
                <w:bCs/>
                <w:color w:val="000000"/>
                <w:sz w:val="20"/>
                <w:szCs w:val="20"/>
                <w:rPrChange w:id="427" w:author="Wakimura Makoto" w:date="2021-06-29T15:32:00Z">
                  <w:rPr>
                    <w:del w:id="428" w:author="Wakimura Makoto" w:date="2021-06-29T15:32:00Z"/>
                    <w:rFonts w:ascii="Times New Roman" w:eastAsia="Yu Gothic" w:hAnsi="Times New Roman" w:cs="Times New Roman"/>
                    <w:color w:val="000000"/>
                    <w:sz w:val="20"/>
                    <w:szCs w:val="20"/>
                  </w:rPr>
                </w:rPrChange>
              </w:rPr>
            </w:pPr>
            <w:del w:id="429" w:author="Wakimura Makoto" w:date="2021-06-29T15:32:00Z">
              <w:r w:rsidRPr="007C3D48" w:rsidDel="007C3D48">
                <w:rPr>
                  <w:rFonts w:ascii="Times New Roman" w:eastAsia="Yu Gothic" w:hAnsi="Times New Roman" w:cs="Times New Roman"/>
                  <w:b/>
                  <w:bCs/>
                  <w:color w:val="000000"/>
                  <w:sz w:val="20"/>
                  <w:szCs w:val="20"/>
                  <w:rPrChange w:id="430" w:author="Wakimura Makoto" w:date="2021-06-29T15:32:00Z">
                    <w:rPr>
                      <w:rFonts w:ascii="Times New Roman" w:eastAsia="Yu Gothic" w:hAnsi="Times New Roman" w:cs="Times New Roman"/>
                      <w:color w:val="000000"/>
                      <w:sz w:val="20"/>
                      <w:szCs w:val="20"/>
                    </w:rPr>
                  </w:rPrChange>
                </w:rPr>
                <w:delText>PI</w:delText>
              </w:r>
            </w:del>
          </w:p>
        </w:tc>
        <w:tc>
          <w:tcPr>
            <w:tcW w:w="826" w:type="dxa"/>
            <w:tcBorders>
              <w:top w:val="nil"/>
              <w:left w:val="nil"/>
              <w:bottom w:val="single" w:sz="4" w:space="0" w:color="000000"/>
              <w:right w:val="single" w:sz="4" w:space="0" w:color="000000"/>
            </w:tcBorders>
            <w:shd w:val="clear" w:color="auto" w:fill="auto"/>
            <w:vAlign w:val="center"/>
          </w:tcPr>
          <w:p w14:paraId="3AF1181E" w14:textId="3B72475D" w:rsidR="001030B9" w:rsidRPr="007C3D48" w:rsidDel="007C3D48" w:rsidRDefault="001030B9" w:rsidP="001B0EFA">
            <w:pPr>
              <w:keepNext/>
              <w:jc w:val="center"/>
              <w:rPr>
                <w:del w:id="431" w:author="Wakimura Makoto" w:date="2021-06-29T15:32:00Z"/>
                <w:rFonts w:ascii="Times New Roman" w:eastAsia="Yu Gothic" w:hAnsi="Times New Roman" w:cs="Times New Roman"/>
                <w:b/>
                <w:bCs/>
                <w:color w:val="000000"/>
                <w:sz w:val="20"/>
                <w:szCs w:val="20"/>
                <w:rPrChange w:id="432" w:author="Wakimura Makoto" w:date="2021-06-29T15:32:00Z">
                  <w:rPr>
                    <w:del w:id="433" w:author="Wakimura Makoto" w:date="2021-06-29T15:32:00Z"/>
                    <w:rFonts w:ascii="Times New Roman" w:eastAsia="Yu Gothic" w:hAnsi="Times New Roman" w:cs="Times New Roman"/>
                    <w:color w:val="000000"/>
                    <w:sz w:val="20"/>
                    <w:szCs w:val="20"/>
                  </w:rPr>
                </w:rPrChange>
              </w:rPr>
            </w:pPr>
            <w:del w:id="434" w:author="Wakimura Makoto" w:date="2021-06-29T15:32:00Z">
              <w:r w:rsidRPr="007C3D48" w:rsidDel="007C3D48">
                <w:rPr>
                  <w:rFonts w:ascii="Times New Roman" w:eastAsia="Yu Gothic" w:hAnsi="Times New Roman" w:cs="Times New Roman"/>
                  <w:b/>
                  <w:bCs/>
                  <w:color w:val="000000"/>
                  <w:sz w:val="20"/>
                  <w:szCs w:val="20"/>
                  <w:rPrChange w:id="435" w:author="Wakimura Makoto" w:date="2021-06-29T15:32:00Z">
                    <w:rPr>
                      <w:rFonts w:ascii="Times New Roman" w:eastAsia="Yu Gothic" w:hAnsi="Times New Roman" w:cs="Times New Roman"/>
                      <w:color w:val="000000"/>
                      <w:sz w:val="20"/>
                      <w:szCs w:val="20"/>
                    </w:rPr>
                  </w:rPrChange>
                </w:rPr>
                <w:delText>CI</w:delText>
              </w:r>
            </w:del>
          </w:p>
        </w:tc>
        <w:tc>
          <w:tcPr>
            <w:tcW w:w="826" w:type="dxa"/>
            <w:tcBorders>
              <w:top w:val="nil"/>
              <w:left w:val="nil"/>
              <w:bottom w:val="single" w:sz="4" w:space="0" w:color="000000"/>
              <w:right w:val="single" w:sz="4" w:space="0" w:color="000000"/>
            </w:tcBorders>
            <w:shd w:val="clear" w:color="auto" w:fill="auto"/>
            <w:vAlign w:val="center"/>
          </w:tcPr>
          <w:p w14:paraId="4E371588" w14:textId="72CC04EE" w:rsidR="001030B9" w:rsidRPr="007C3D48" w:rsidDel="007C3D48" w:rsidRDefault="001030B9" w:rsidP="001B0EFA">
            <w:pPr>
              <w:keepNext/>
              <w:jc w:val="center"/>
              <w:rPr>
                <w:del w:id="436" w:author="Wakimura Makoto" w:date="2021-06-29T15:32:00Z"/>
                <w:rFonts w:ascii="Times New Roman" w:eastAsia="Yu Gothic" w:hAnsi="Times New Roman" w:cs="Times New Roman"/>
                <w:b/>
                <w:bCs/>
                <w:color w:val="000000"/>
                <w:sz w:val="20"/>
                <w:szCs w:val="20"/>
                <w:rPrChange w:id="437" w:author="Wakimura Makoto" w:date="2021-06-29T15:32:00Z">
                  <w:rPr>
                    <w:del w:id="438" w:author="Wakimura Makoto" w:date="2021-06-29T15:32:00Z"/>
                    <w:rFonts w:ascii="Times New Roman" w:eastAsia="Yu Gothic" w:hAnsi="Times New Roman" w:cs="Times New Roman"/>
                    <w:color w:val="000000"/>
                    <w:sz w:val="20"/>
                    <w:szCs w:val="20"/>
                  </w:rPr>
                </w:rPrChange>
              </w:rPr>
            </w:pPr>
            <w:del w:id="439" w:author="Wakimura Makoto" w:date="2021-06-29T15:32:00Z">
              <w:r w:rsidRPr="007C3D48" w:rsidDel="007C3D48">
                <w:rPr>
                  <w:rFonts w:ascii="Times New Roman" w:eastAsia="Yu Gothic" w:hAnsi="Times New Roman" w:cs="Times New Roman"/>
                  <w:b/>
                  <w:bCs/>
                  <w:color w:val="000000"/>
                  <w:sz w:val="20"/>
                  <w:szCs w:val="20"/>
                  <w:rPrChange w:id="440" w:author="Wakimura Makoto" w:date="2021-06-29T15:32:00Z">
                    <w:rPr>
                      <w:rFonts w:ascii="Times New Roman" w:eastAsia="Yu Gothic" w:hAnsi="Times New Roman" w:cs="Times New Roman"/>
                      <w:color w:val="000000"/>
                      <w:sz w:val="20"/>
                      <w:szCs w:val="20"/>
                    </w:rPr>
                  </w:rPrChange>
                </w:rPr>
                <w:delText>PI</w:delText>
              </w:r>
            </w:del>
          </w:p>
        </w:tc>
        <w:tc>
          <w:tcPr>
            <w:tcW w:w="827" w:type="dxa"/>
            <w:tcBorders>
              <w:top w:val="nil"/>
              <w:left w:val="nil"/>
              <w:bottom w:val="single" w:sz="4" w:space="0" w:color="000000"/>
              <w:right w:val="single" w:sz="4" w:space="0" w:color="000000"/>
            </w:tcBorders>
            <w:shd w:val="clear" w:color="auto" w:fill="auto"/>
            <w:vAlign w:val="center"/>
          </w:tcPr>
          <w:p w14:paraId="3241EC0E" w14:textId="71FF73D4" w:rsidR="001030B9" w:rsidRPr="007C3D48" w:rsidDel="007C3D48" w:rsidRDefault="001030B9" w:rsidP="001B0EFA">
            <w:pPr>
              <w:keepNext/>
              <w:jc w:val="center"/>
              <w:rPr>
                <w:del w:id="441" w:author="Wakimura Makoto" w:date="2021-06-29T15:32:00Z"/>
                <w:rFonts w:ascii="Times New Roman" w:eastAsia="Yu Gothic" w:hAnsi="Times New Roman" w:cs="Times New Roman"/>
                <w:b/>
                <w:bCs/>
                <w:color w:val="000000"/>
                <w:sz w:val="20"/>
                <w:szCs w:val="20"/>
                <w:rPrChange w:id="442" w:author="Wakimura Makoto" w:date="2021-06-29T15:32:00Z">
                  <w:rPr>
                    <w:del w:id="443" w:author="Wakimura Makoto" w:date="2021-06-29T15:32:00Z"/>
                    <w:rFonts w:ascii="Times New Roman" w:eastAsia="Yu Gothic" w:hAnsi="Times New Roman" w:cs="Times New Roman"/>
                    <w:color w:val="000000"/>
                    <w:sz w:val="20"/>
                    <w:szCs w:val="20"/>
                  </w:rPr>
                </w:rPrChange>
              </w:rPr>
            </w:pPr>
            <w:del w:id="444" w:author="Wakimura Makoto" w:date="2021-06-29T15:32:00Z">
              <w:r w:rsidRPr="007C3D48" w:rsidDel="007C3D48">
                <w:rPr>
                  <w:rFonts w:ascii="Times New Roman" w:eastAsia="Yu Gothic" w:hAnsi="Times New Roman" w:cs="Times New Roman"/>
                  <w:b/>
                  <w:bCs/>
                  <w:color w:val="000000"/>
                  <w:sz w:val="20"/>
                  <w:szCs w:val="20"/>
                  <w:rPrChange w:id="445" w:author="Wakimura Makoto" w:date="2021-06-29T15:32:00Z">
                    <w:rPr>
                      <w:rFonts w:ascii="Times New Roman" w:eastAsia="Yu Gothic" w:hAnsi="Times New Roman" w:cs="Times New Roman"/>
                      <w:color w:val="000000"/>
                      <w:sz w:val="20"/>
                      <w:szCs w:val="20"/>
                    </w:rPr>
                  </w:rPrChange>
                </w:rPr>
                <w:delText>CI</w:delText>
              </w:r>
            </w:del>
          </w:p>
        </w:tc>
        <w:tc>
          <w:tcPr>
            <w:tcW w:w="826" w:type="dxa"/>
            <w:tcBorders>
              <w:top w:val="nil"/>
              <w:left w:val="nil"/>
              <w:bottom w:val="single" w:sz="4" w:space="0" w:color="000000"/>
              <w:right w:val="single" w:sz="4" w:space="0" w:color="000000"/>
            </w:tcBorders>
            <w:shd w:val="clear" w:color="auto" w:fill="auto"/>
            <w:vAlign w:val="center"/>
          </w:tcPr>
          <w:p w14:paraId="2609B346" w14:textId="06A76B2A" w:rsidR="001030B9" w:rsidRPr="007C3D48" w:rsidDel="007C3D48" w:rsidRDefault="001030B9" w:rsidP="001B0EFA">
            <w:pPr>
              <w:keepNext/>
              <w:jc w:val="center"/>
              <w:rPr>
                <w:del w:id="446" w:author="Wakimura Makoto" w:date="2021-06-29T15:32:00Z"/>
                <w:rFonts w:ascii="Times New Roman" w:eastAsia="Yu Gothic" w:hAnsi="Times New Roman" w:cs="Times New Roman"/>
                <w:b/>
                <w:bCs/>
                <w:color w:val="000000"/>
                <w:sz w:val="20"/>
                <w:szCs w:val="20"/>
                <w:rPrChange w:id="447" w:author="Wakimura Makoto" w:date="2021-06-29T15:32:00Z">
                  <w:rPr>
                    <w:del w:id="448" w:author="Wakimura Makoto" w:date="2021-06-29T15:32:00Z"/>
                    <w:rFonts w:ascii="Times New Roman" w:eastAsia="Yu Gothic" w:hAnsi="Times New Roman" w:cs="Times New Roman"/>
                    <w:color w:val="000000"/>
                    <w:sz w:val="20"/>
                    <w:szCs w:val="20"/>
                  </w:rPr>
                </w:rPrChange>
              </w:rPr>
            </w:pPr>
            <w:del w:id="449" w:author="Wakimura Makoto" w:date="2021-06-29T15:32:00Z">
              <w:r w:rsidRPr="007C3D48" w:rsidDel="007C3D48">
                <w:rPr>
                  <w:rFonts w:ascii="Times New Roman" w:eastAsia="Yu Gothic" w:hAnsi="Times New Roman" w:cs="Times New Roman"/>
                  <w:b/>
                  <w:bCs/>
                  <w:color w:val="000000"/>
                  <w:sz w:val="20"/>
                  <w:szCs w:val="20"/>
                  <w:rPrChange w:id="450" w:author="Wakimura Makoto" w:date="2021-06-29T15:32:00Z">
                    <w:rPr>
                      <w:rFonts w:ascii="Times New Roman" w:eastAsia="Yu Gothic" w:hAnsi="Times New Roman" w:cs="Times New Roman"/>
                      <w:color w:val="000000"/>
                      <w:sz w:val="20"/>
                      <w:szCs w:val="20"/>
                    </w:rPr>
                  </w:rPrChange>
                </w:rPr>
                <w:delText>PI</w:delText>
              </w:r>
            </w:del>
          </w:p>
        </w:tc>
        <w:tc>
          <w:tcPr>
            <w:tcW w:w="827" w:type="dxa"/>
            <w:tcBorders>
              <w:top w:val="nil"/>
              <w:left w:val="nil"/>
              <w:bottom w:val="single" w:sz="4" w:space="0" w:color="000000"/>
              <w:right w:val="single" w:sz="4" w:space="0" w:color="000000"/>
            </w:tcBorders>
            <w:shd w:val="clear" w:color="auto" w:fill="auto"/>
            <w:vAlign w:val="center"/>
          </w:tcPr>
          <w:p w14:paraId="5D2F4444" w14:textId="6CEA334F" w:rsidR="001030B9" w:rsidRPr="007C3D48" w:rsidDel="007C3D48" w:rsidRDefault="001030B9" w:rsidP="001B0EFA">
            <w:pPr>
              <w:keepNext/>
              <w:jc w:val="center"/>
              <w:rPr>
                <w:del w:id="451" w:author="Wakimura Makoto" w:date="2021-06-29T15:32:00Z"/>
                <w:rFonts w:ascii="Times New Roman" w:eastAsia="Yu Gothic" w:hAnsi="Times New Roman" w:cs="Times New Roman"/>
                <w:b/>
                <w:bCs/>
                <w:color w:val="000000"/>
                <w:sz w:val="20"/>
                <w:szCs w:val="20"/>
                <w:rPrChange w:id="452" w:author="Wakimura Makoto" w:date="2021-06-29T15:32:00Z">
                  <w:rPr>
                    <w:del w:id="453" w:author="Wakimura Makoto" w:date="2021-06-29T15:32:00Z"/>
                    <w:rFonts w:ascii="Times New Roman" w:eastAsia="Yu Gothic" w:hAnsi="Times New Roman" w:cs="Times New Roman"/>
                    <w:color w:val="000000"/>
                    <w:sz w:val="20"/>
                    <w:szCs w:val="20"/>
                  </w:rPr>
                </w:rPrChange>
              </w:rPr>
            </w:pPr>
            <w:del w:id="454" w:author="Wakimura Makoto" w:date="2021-06-29T15:32:00Z">
              <w:r w:rsidRPr="007C3D48" w:rsidDel="007C3D48">
                <w:rPr>
                  <w:rFonts w:ascii="Times New Roman" w:eastAsia="Yu Gothic" w:hAnsi="Times New Roman" w:cs="Times New Roman"/>
                  <w:b/>
                  <w:bCs/>
                  <w:color w:val="000000"/>
                  <w:sz w:val="20"/>
                  <w:szCs w:val="20"/>
                  <w:rPrChange w:id="455" w:author="Wakimura Makoto" w:date="2021-06-29T15:32:00Z">
                    <w:rPr>
                      <w:rFonts w:ascii="Times New Roman" w:eastAsia="Yu Gothic" w:hAnsi="Times New Roman" w:cs="Times New Roman"/>
                      <w:color w:val="000000"/>
                      <w:sz w:val="20"/>
                      <w:szCs w:val="20"/>
                    </w:rPr>
                  </w:rPrChange>
                </w:rPr>
                <w:delText>CI</w:delText>
              </w:r>
            </w:del>
          </w:p>
        </w:tc>
        <w:tc>
          <w:tcPr>
            <w:tcW w:w="828" w:type="dxa"/>
            <w:tcBorders>
              <w:top w:val="nil"/>
              <w:left w:val="nil"/>
              <w:bottom w:val="single" w:sz="4" w:space="0" w:color="000000"/>
              <w:right w:val="single" w:sz="4" w:space="0" w:color="auto"/>
            </w:tcBorders>
            <w:shd w:val="clear" w:color="auto" w:fill="auto"/>
            <w:vAlign w:val="center"/>
          </w:tcPr>
          <w:p w14:paraId="795ADB9C" w14:textId="198E0F2C" w:rsidR="001030B9" w:rsidRPr="007C3D48" w:rsidDel="007C3D48" w:rsidRDefault="001030B9" w:rsidP="001B0EFA">
            <w:pPr>
              <w:keepNext/>
              <w:jc w:val="center"/>
              <w:rPr>
                <w:del w:id="456" w:author="Wakimura Makoto" w:date="2021-06-29T15:32:00Z"/>
                <w:rFonts w:ascii="Times New Roman" w:eastAsia="Yu Gothic" w:hAnsi="Times New Roman" w:cs="Times New Roman"/>
                <w:b/>
                <w:bCs/>
                <w:color w:val="000000"/>
                <w:sz w:val="20"/>
                <w:szCs w:val="20"/>
                <w:rPrChange w:id="457" w:author="Wakimura Makoto" w:date="2021-06-29T15:32:00Z">
                  <w:rPr>
                    <w:del w:id="458" w:author="Wakimura Makoto" w:date="2021-06-29T15:32:00Z"/>
                    <w:rFonts w:ascii="Times New Roman" w:eastAsia="Yu Gothic" w:hAnsi="Times New Roman" w:cs="Times New Roman"/>
                    <w:color w:val="000000"/>
                    <w:sz w:val="20"/>
                    <w:szCs w:val="20"/>
                  </w:rPr>
                </w:rPrChange>
              </w:rPr>
            </w:pPr>
            <w:del w:id="459" w:author="Wakimura Makoto" w:date="2021-06-29T15:32:00Z">
              <w:r w:rsidRPr="007C3D48" w:rsidDel="007C3D48">
                <w:rPr>
                  <w:rFonts w:ascii="Times New Roman" w:eastAsia="Yu Gothic" w:hAnsi="Times New Roman" w:cs="Times New Roman"/>
                  <w:b/>
                  <w:bCs/>
                  <w:color w:val="000000"/>
                  <w:sz w:val="20"/>
                  <w:szCs w:val="20"/>
                  <w:rPrChange w:id="460" w:author="Wakimura Makoto" w:date="2021-06-29T15:32:00Z">
                    <w:rPr>
                      <w:rFonts w:ascii="Times New Roman" w:eastAsia="Yu Gothic" w:hAnsi="Times New Roman" w:cs="Times New Roman"/>
                      <w:color w:val="000000"/>
                      <w:sz w:val="20"/>
                      <w:szCs w:val="20"/>
                    </w:rPr>
                  </w:rPrChange>
                </w:rPr>
                <w:delText>CI</w:delText>
              </w:r>
            </w:del>
          </w:p>
        </w:tc>
      </w:tr>
      <w:tr w:rsidR="001030B9" w:rsidRPr="007C3D48" w:rsidDel="007C3D48" w14:paraId="5FCE14D3" w14:textId="60663B2B" w:rsidTr="001B0EFA">
        <w:trPr>
          <w:trHeight w:val="283"/>
          <w:del w:id="461" w:author="Wakimura Makoto" w:date="2021-06-29T15:32:00Z"/>
        </w:trPr>
        <w:tc>
          <w:tcPr>
            <w:tcW w:w="1016" w:type="dxa"/>
            <w:tcBorders>
              <w:top w:val="nil"/>
              <w:left w:val="single" w:sz="4" w:space="0" w:color="auto"/>
              <w:bottom w:val="single" w:sz="4" w:space="0" w:color="auto"/>
              <w:right w:val="single" w:sz="4" w:space="0" w:color="000000"/>
            </w:tcBorders>
            <w:shd w:val="clear" w:color="auto" w:fill="auto"/>
            <w:vAlign w:val="center"/>
          </w:tcPr>
          <w:p w14:paraId="202E44BD" w14:textId="70164F97" w:rsidR="001030B9" w:rsidRPr="007C3D48" w:rsidDel="007C3D48" w:rsidRDefault="001030B9" w:rsidP="001B0EFA">
            <w:pPr>
              <w:keepNext/>
              <w:jc w:val="center"/>
              <w:rPr>
                <w:del w:id="462" w:author="Wakimura Makoto" w:date="2021-06-29T15:32:00Z"/>
                <w:rFonts w:ascii="Times New Roman" w:eastAsia="Yu Gothic" w:hAnsi="Times New Roman" w:cs="Times New Roman"/>
                <w:b/>
                <w:bCs/>
                <w:color w:val="000000"/>
                <w:sz w:val="20"/>
                <w:szCs w:val="20"/>
                <w:rPrChange w:id="463" w:author="Wakimura Makoto" w:date="2021-06-29T15:32:00Z">
                  <w:rPr>
                    <w:del w:id="464" w:author="Wakimura Makoto" w:date="2021-06-29T15:32:00Z"/>
                    <w:rFonts w:ascii="Times New Roman" w:eastAsia="Yu Gothic" w:hAnsi="Times New Roman" w:cs="Times New Roman"/>
                    <w:color w:val="000000"/>
                    <w:sz w:val="20"/>
                    <w:szCs w:val="20"/>
                  </w:rPr>
                </w:rPrChange>
              </w:rPr>
            </w:pPr>
          </w:p>
        </w:tc>
        <w:tc>
          <w:tcPr>
            <w:tcW w:w="824" w:type="dxa"/>
            <w:tcBorders>
              <w:top w:val="nil"/>
              <w:left w:val="nil"/>
              <w:bottom w:val="single" w:sz="4" w:space="0" w:color="auto"/>
              <w:right w:val="single" w:sz="4" w:space="0" w:color="000000"/>
            </w:tcBorders>
            <w:shd w:val="clear" w:color="auto" w:fill="auto"/>
            <w:vAlign w:val="center"/>
          </w:tcPr>
          <w:p w14:paraId="2A0FDABB" w14:textId="22F8412E" w:rsidR="001030B9" w:rsidRPr="007C3D48" w:rsidDel="007C3D48" w:rsidRDefault="001030B9" w:rsidP="001B0EFA">
            <w:pPr>
              <w:keepNext/>
              <w:jc w:val="center"/>
              <w:rPr>
                <w:del w:id="465" w:author="Wakimura Makoto" w:date="2021-06-29T15:32:00Z"/>
                <w:rFonts w:ascii="Times New Roman" w:eastAsia="Yu Gothic" w:hAnsi="Times New Roman" w:cs="Times New Roman"/>
                <w:b/>
                <w:bCs/>
                <w:color w:val="000000"/>
                <w:sz w:val="20"/>
                <w:szCs w:val="20"/>
                <w:rPrChange w:id="466" w:author="Wakimura Makoto" w:date="2021-06-29T15:32:00Z">
                  <w:rPr>
                    <w:del w:id="467" w:author="Wakimura Makoto" w:date="2021-06-29T15:32:00Z"/>
                    <w:rFonts w:ascii="Times New Roman" w:eastAsia="Yu Gothic" w:hAnsi="Times New Roman" w:cs="Times New Roman"/>
                    <w:color w:val="000000"/>
                    <w:sz w:val="20"/>
                    <w:szCs w:val="20"/>
                  </w:rPr>
                </w:rPrChange>
              </w:rPr>
            </w:pPr>
          </w:p>
        </w:tc>
        <w:tc>
          <w:tcPr>
            <w:tcW w:w="826" w:type="dxa"/>
            <w:tcBorders>
              <w:top w:val="nil"/>
              <w:left w:val="nil"/>
              <w:bottom w:val="single" w:sz="4" w:space="0" w:color="auto"/>
              <w:right w:val="single" w:sz="4" w:space="0" w:color="000000"/>
            </w:tcBorders>
            <w:shd w:val="clear" w:color="auto" w:fill="auto"/>
            <w:vAlign w:val="center"/>
          </w:tcPr>
          <w:p w14:paraId="3D470A21" w14:textId="28E935CA" w:rsidR="001030B9" w:rsidRPr="007C3D48" w:rsidDel="007C3D48" w:rsidRDefault="001030B9" w:rsidP="001B0EFA">
            <w:pPr>
              <w:keepNext/>
              <w:jc w:val="center"/>
              <w:rPr>
                <w:del w:id="468" w:author="Wakimura Makoto" w:date="2021-06-29T15:32:00Z"/>
                <w:rFonts w:ascii="Times New Roman" w:eastAsia="Yu Gothic" w:hAnsi="Times New Roman" w:cs="Times New Roman"/>
                <w:b/>
                <w:bCs/>
                <w:color w:val="000000"/>
                <w:sz w:val="20"/>
                <w:szCs w:val="20"/>
                <w:rPrChange w:id="469" w:author="Wakimura Makoto" w:date="2021-06-29T15:32:00Z">
                  <w:rPr>
                    <w:del w:id="470" w:author="Wakimura Makoto" w:date="2021-06-29T15:32:00Z"/>
                    <w:rFonts w:ascii="Times New Roman" w:eastAsia="Yu Gothic" w:hAnsi="Times New Roman" w:cs="Times New Roman"/>
                    <w:color w:val="000000"/>
                    <w:sz w:val="20"/>
                    <w:szCs w:val="20"/>
                  </w:rPr>
                </w:rPrChange>
              </w:rPr>
            </w:pPr>
          </w:p>
        </w:tc>
        <w:tc>
          <w:tcPr>
            <w:tcW w:w="826" w:type="dxa"/>
            <w:tcBorders>
              <w:top w:val="nil"/>
              <w:left w:val="nil"/>
              <w:bottom w:val="single" w:sz="4" w:space="0" w:color="auto"/>
              <w:right w:val="single" w:sz="4" w:space="0" w:color="000000"/>
            </w:tcBorders>
            <w:shd w:val="clear" w:color="auto" w:fill="auto"/>
            <w:vAlign w:val="center"/>
          </w:tcPr>
          <w:p w14:paraId="695C77CA" w14:textId="15C14314" w:rsidR="001030B9" w:rsidRPr="007C3D48" w:rsidDel="007C3D48" w:rsidRDefault="001030B9" w:rsidP="001B0EFA">
            <w:pPr>
              <w:keepNext/>
              <w:jc w:val="center"/>
              <w:rPr>
                <w:del w:id="471" w:author="Wakimura Makoto" w:date="2021-06-29T15:32:00Z"/>
                <w:rFonts w:ascii="Times New Roman" w:eastAsia="Yu Gothic" w:hAnsi="Times New Roman" w:cs="Times New Roman"/>
                <w:b/>
                <w:bCs/>
                <w:color w:val="000000"/>
                <w:sz w:val="20"/>
                <w:szCs w:val="20"/>
                <w:rPrChange w:id="472" w:author="Wakimura Makoto" w:date="2021-06-29T15:32:00Z">
                  <w:rPr>
                    <w:del w:id="473" w:author="Wakimura Makoto" w:date="2021-06-29T15:32:00Z"/>
                    <w:rFonts w:ascii="Times New Roman" w:eastAsia="Yu Gothic" w:hAnsi="Times New Roman" w:cs="Times New Roman"/>
                    <w:color w:val="000000"/>
                    <w:sz w:val="20"/>
                    <w:szCs w:val="20"/>
                  </w:rPr>
                </w:rPrChange>
              </w:rPr>
            </w:pPr>
          </w:p>
        </w:tc>
        <w:tc>
          <w:tcPr>
            <w:tcW w:w="827" w:type="dxa"/>
            <w:tcBorders>
              <w:top w:val="nil"/>
              <w:left w:val="nil"/>
              <w:bottom w:val="single" w:sz="4" w:space="0" w:color="auto"/>
              <w:right w:val="single" w:sz="4" w:space="0" w:color="000000"/>
            </w:tcBorders>
            <w:shd w:val="clear" w:color="auto" w:fill="auto"/>
            <w:vAlign w:val="center"/>
          </w:tcPr>
          <w:p w14:paraId="1B6C7E7D" w14:textId="32370EB0" w:rsidR="001030B9" w:rsidRPr="007C3D48" w:rsidDel="007C3D48" w:rsidRDefault="001030B9" w:rsidP="001B0EFA">
            <w:pPr>
              <w:keepNext/>
              <w:jc w:val="center"/>
              <w:rPr>
                <w:del w:id="474" w:author="Wakimura Makoto" w:date="2021-06-29T15:32:00Z"/>
                <w:rFonts w:ascii="Times New Roman" w:eastAsia="Yu Gothic" w:hAnsi="Times New Roman" w:cs="Times New Roman"/>
                <w:b/>
                <w:bCs/>
                <w:color w:val="000000"/>
                <w:sz w:val="20"/>
                <w:szCs w:val="20"/>
                <w:rPrChange w:id="475" w:author="Wakimura Makoto" w:date="2021-06-29T15:32:00Z">
                  <w:rPr>
                    <w:del w:id="476" w:author="Wakimura Makoto" w:date="2021-06-29T15:32:00Z"/>
                    <w:rFonts w:ascii="Times New Roman" w:eastAsia="Yu Gothic" w:hAnsi="Times New Roman" w:cs="Times New Roman"/>
                    <w:color w:val="000000"/>
                    <w:sz w:val="20"/>
                    <w:szCs w:val="20"/>
                  </w:rPr>
                </w:rPrChange>
              </w:rPr>
            </w:pPr>
          </w:p>
        </w:tc>
        <w:tc>
          <w:tcPr>
            <w:tcW w:w="826" w:type="dxa"/>
            <w:tcBorders>
              <w:top w:val="nil"/>
              <w:left w:val="nil"/>
              <w:bottom w:val="single" w:sz="4" w:space="0" w:color="auto"/>
              <w:right w:val="single" w:sz="4" w:space="0" w:color="000000"/>
            </w:tcBorders>
            <w:shd w:val="clear" w:color="auto" w:fill="auto"/>
            <w:vAlign w:val="center"/>
          </w:tcPr>
          <w:p w14:paraId="2C3D4FC9" w14:textId="053B472A" w:rsidR="001030B9" w:rsidRPr="007C3D48" w:rsidDel="007C3D48" w:rsidRDefault="001030B9" w:rsidP="001B0EFA">
            <w:pPr>
              <w:keepNext/>
              <w:jc w:val="center"/>
              <w:rPr>
                <w:del w:id="477" w:author="Wakimura Makoto" w:date="2021-06-29T15:32:00Z"/>
                <w:rFonts w:ascii="Times New Roman" w:eastAsia="Yu Gothic" w:hAnsi="Times New Roman" w:cs="Times New Roman"/>
                <w:b/>
                <w:bCs/>
                <w:color w:val="000000"/>
                <w:sz w:val="20"/>
                <w:szCs w:val="20"/>
                <w:rPrChange w:id="478" w:author="Wakimura Makoto" w:date="2021-06-29T15:32:00Z">
                  <w:rPr>
                    <w:del w:id="479" w:author="Wakimura Makoto" w:date="2021-06-29T15:32:00Z"/>
                    <w:rFonts w:ascii="Times New Roman" w:eastAsia="Yu Gothic" w:hAnsi="Times New Roman" w:cs="Times New Roman"/>
                    <w:color w:val="000000"/>
                    <w:sz w:val="20"/>
                    <w:szCs w:val="20"/>
                  </w:rPr>
                </w:rPrChange>
              </w:rPr>
            </w:pPr>
          </w:p>
        </w:tc>
        <w:tc>
          <w:tcPr>
            <w:tcW w:w="827" w:type="dxa"/>
            <w:tcBorders>
              <w:top w:val="nil"/>
              <w:left w:val="nil"/>
              <w:bottom w:val="single" w:sz="4" w:space="0" w:color="auto"/>
              <w:right w:val="single" w:sz="4" w:space="0" w:color="000000"/>
            </w:tcBorders>
            <w:shd w:val="clear" w:color="auto" w:fill="auto"/>
            <w:vAlign w:val="center"/>
          </w:tcPr>
          <w:p w14:paraId="472AABB5" w14:textId="4E25C5D6" w:rsidR="001030B9" w:rsidRPr="007C3D48" w:rsidDel="007C3D48" w:rsidRDefault="001030B9" w:rsidP="001B0EFA">
            <w:pPr>
              <w:keepNext/>
              <w:jc w:val="center"/>
              <w:rPr>
                <w:del w:id="480" w:author="Wakimura Makoto" w:date="2021-06-29T15:32:00Z"/>
                <w:rFonts w:ascii="Times New Roman" w:eastAsia="Yu Gothic" w:hAnsi="Times New Roman" w:cs="Times New Roman"/>
                <w:b/>
                <w:bCs/>
                <w:color w:val="000000"/>
                <w:sz w:val="20"/>
                <w:szCs w:val="20"/>
                <w:rPrChange w:id="481" w:author="Wakimura Makoto" w:date="2021-06-29T15:32:00Z">
                  <w:rPr>
                    <w:del w:id="482" w:author="Wakimura Makoto" w:date="2021-06-29T15:32:00Z"/>
                    <w:rFonts w:ascii="Times New Roman" w:eastAsia="Yu Gothic" w:hAnsi="Times New Roman" w:cs="Times New Roman"/>
                    <w:color w:val="000000"/>
                    <w:sz w:val="20"/>
                    <w:szCs w:val="20"/>
                  </w:rPr>
                </w:rPrChange>
              </w:rPr>
            </w:pPr>
          </w:p>
        </w:tc>
        <w:tc>
          <w:tcPr>
            <w:tcW w:w="828" w:type="dxa"/>
            <w:tcBorders>
              <w:top w:val="nil"/>
              <w:left w:val="nil"/>
              <w:bottom w:val="single" w:sz="4" w:space="0" w:color="auto"/>
              <w:right w:val="single" w:sz="4" w:space="0" w:color="auto"/>
            </w:tcBorders>
            <w:shd w:val="clear" w:color="auto" w:fill="auto"/>
            <w:vAlign w:val="center"/>
          </w:tcPr>
          <w:p w14:paraId="4B0A28DA" w14:textId="1A2389B2" w:rsidR="001030B9" w:rsidRPr="007C3D48" w:rsidDel="007C3D48" w:rsidRDefault="001030B9" w:rsidP="001B0EFA">
            <w:pPr>
              <w:keepNext/>
              <w:jc w:val="center"/>
              <w:rPr>
                <w:del w:id="483" w:author="Wakimura Makoto" w:date="2021-06-29T15:32:00Z"/>
                <w:rFonts w:ascii="Times New Roman" w:eastAsia="Yu Gothic" w:hAnsi="Times New Roman" w:cs="Times New Roman"/>
                <w:b/>
                <w:bCs/>
                <w:color w:val="000000"/>
                <w:sz w:val="20"/>
                <w:szCs w:val="20"/>
                <w:rPrChange w:id="484" w:author="Wakimura Makoto" w:date="2021-06-29T15:32:00Z">
                  <w:rPr>
                    <w:del w:id="485" w:author="Wakimura Makoto" w:date="2021-06-29T15:32:00Z"/>
                    <w:rFonts w:ascii="Times New Roman" w:eastAsia="Yu Gothic" w:hAnsi="Times New Roman" w:cs="Times New Roman"/>
                    <w:color w:val="000000"/>
                    <w:sz w:val="20"/>
                    <w:szCs w:val="20"/>
                  </w:rPr>
                </w:rPrChange>
              </w:rPr>
            </w:pPr>
          </w:p>
        </w:tc>
      </w:tr>
    </w:tbl>
    <w:commentRangeEnd w:id="388"/>
    <w:p w14:paraId="0001D67F" w14:textId="77777777" w:rsidR="001030B9" w:rsidRPr="009E5814" w:rsidRDefault="007C3D48" w:rsidP="001030B9">
      <w:pPr>
        <w:pStyle w:val="SingleTxtG1"/>
        <w:rPr>
          <w:rFonts w:ascii="Times New Roman" w:hAnsi="Times New Roman" w:cs="Times New Roman"/>
          <w:sz w:val="20"/>
          <w:szCs w:val="20"/>
        </w:rPr>
      </w:pPr>
      <w:r>
        <w:rPr>
          <w:rStyle w:val="CommentReference"/>
        </w:rPr>
        <w:commentReference w:id="388"/>
      </w:r>
    </w:p>
    <w:p w14:paraId="618E7291" w14:textId="77777777" w:rsidR="001030B9" w:rsidRPr="009E5814" w:rsidRDefault="001030B9" w:rsidP="001030B9">
      <w:pPr>
        <w:pStyle w:val="SingleTxtG1"/>
        <w:rPr>
          <w:rFonts w:ascii="Times New Roman" w:hAnsi="Times New Roman" w:cs="Times New Roman"/>
          <w:sz w:val="20"/>
          <w:szCs w:val="20"/>
        </w:rPr>
      </w:pPr>
    </w:p>
    <w:p w14:paraId="30CE19DE" w14:textId="77777777" w:rsidR="001030B9" w:rsidRPr="009E5814" w:rsidRDefault="001030B9" w:rsidP="001030B9">
      <w:pPr>
        <w:rPr>
          <w:rFonts w:ascii="Times New Roman" w:hAnsi="Times New Roman" w:cs="Times New Roman"/>
          <w:sz w:val="20"/>
          <w:szCs w:val="20"/>
        </w:rPr>
      </w:pPr>
      <w:r w:rsidRPr="009E5814">
        <w:rPr>
          <w:rFonts w:ascii="Times New Roman" w:hAnsi="Times New Roman" w:cs="Times New Roman"/>
          <w:sz w:val="20"/>
          <w:szCs w:val="20"/>
        </w:rPr>
        <w:br w:type="page"/>
      </w:r>
    </w:p>
    <w:p w14:paraId="716D98AE" w14:textId="5EA19089" w:rsidR="001030B9" w:rsidRDefault="001030B9" w:rsidP="00367FFA">
      <w:pPr>
        <w:suppressAutoHyphens/>
        <w:spacing w:line="240" w:lineRule="atLeast"/>
        <w:ind w:left="2268" w:right="-22" w:hanging="1134"/>
        <w:rPr>
          <w:rFonts w:ascii="Times New Roman" w:hAnsi="Times New Roman" w:cs="Times New Roman"/>
          <w:sz w:val="28"/>
          <w:szCs w:val="28"/>
        </w:rPr>
      </w:pPr>
      <w:r w:rsidRPr="009E5814">
        <w:rPr>
          <w:rFonts w:ascii="Times New Roman" w:eastAsia="Times New Roman" w:hAnsi="Times New Roman" w:cs="Times New Roman"/>
          <w:b/>
          <w:sz w:val="28"/>
          <w:szCs w:val="20"/>
          <w:lang w:val="en-IE"/>
        </w:rPr>
        <w:lastRenderedPageBreak/>
        <w:t>Annex 1</w:t>
      </w:r>
      <w:r w:rsidR="009E5814">
        <w:rPr>
          <w:rFonts w:ascii="Times New Roman" w:eastAsia="Times New Roman" w:hAnsi="Times New Roman" w:cs="Times New Roman"/>
          <w:b/>
          <w:sz w:val="28"/>
          <w:szCs w:val="20"/>
          <w:lang w:val="en-IE"/>
        </w:rPr>
        <w:tab/>
      </w:r>
      <w:r w:rsidRPr="00367FFA">
        <w:rPr>
          <w:rFonts w:ascii="Times New Roman" w:hAnsi="Times New Roman" w:cs="Times New Roman"/>
          <w:b/>
          <w:bCs/>
          <w:sz w:val="28"/>
          <w:szCs w:val="28"/>
        </w:rPr>
        <w:t>The Standard Road Cycle durability test for two- and three-wheeled Vehicles (SRC-</w:t>
      </w:r>
      <w:proofErr w:type="spellStart"/>
      <w:r w:rsidRPr="00367FFA">
        <w:rPr>
          <w:rFonts w:ascii="Times New Roman" w:hAnsi="Times New Roman" w:cs="Times New Roman"/>
          <w:b/>
          <w:bCs/>
          <w:sz w:val="28"/>
          <w:szCs w:val="28"/>
        </w:rPr>
        <w:t>LeCV</w:t>
      </w:r>
      <w:proofErr w:type="spellEnd"/>
      <w:r w:rsidRPr="00367FFA">
        <w:rPr>
          <w:rFonts w:ascii="Times New Roman" w:hAnsi="Times New Roman" w:cs="Times New Roman"/>
          <w:b/>
          <w:bCs/>
          <w:sz w:val="28"/>
          <w:szCs w:val="28"/>
        </w:rPr>
        <w:t>)</w:t>
      </w:r>
    </w:p>
    <w:p w14:paraId="7732B4D4" w14:textId="77777777" w:rsidR="00367FFA" w:rsidRPr="009E5814" w:rsidRDefault="00367FFA" w:rsidP="009E5814">
      <w:pPr>
        <w:suppressAutoHyphens/>
        <w:spacing w:line="240" w:lineRule="atLeast"/>
        <w:ind w:right="-22"/>
        <w:rPr>
          <w:rFonts w:ascii="Times New Roman" w:eastAsia="Times New Roman" w:hAnsi="Times New Roman" w:cs="Times New Roman"/>
          <w:b/>
          <w:sz w:val="28"/>
          <w:szCs w:val="20"/>
          <w:lang w:val="en-IE"/>
        </w:rPr>
      </w:pPr>
    </w:p>
    <w:p w14:paraId="1487340A"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1</w:t>
      </w:r>
      <w:r w:rsidRPr="009E5814">
        <w:rPr>
          <w:rFonts w:ascii="Times New Roman" w:hAnsi="Times New Roman" w:cs="Times New Roman"/>
          <w:sz w:val="20"/>
          <w:szCs w:val="20"/>
        </w:rPr>
        <w:tab/>
        <w:t>Introduction</w:t>
      </w:r>
    </w:p>
    <w:p w14:paraId="21E41B9B"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1.1</w:t>
      </w:r>
      <w:r w:rsidRPr="009E5814">
        <w:rPr>
          <w:rFonts w:ascii="Times New Roman" w:hAnsi="Times New Roman" w:cs="Times New Roman"/>
          <w:sz w:val="20"/>
          <w:szCs w:val="20"/>
        </w:rPr>
        <w:tab/>
        <w:t>The Standard Road Cycle for two- and three-wheeled Vehicles (SRC-</w:t>
      </w:r>
      <w:proofErr w:type="spellStart"/>
      <w:r w:rsidRPr="009E5814">
        <w:rPr>
          <w:rFonts w:ascii="Times New Roman" w:hAnsi="Times New Roman" w:cs="Times New Roman"/>
          <w:sz w:val="20"/>
          <w:szCs w:val="20"/>
        </w:rPr>
        <w:t>LeCV</w:t>
      </w:r>
      <w:proofErr w:type="spellEnd"/>
      <w:r w:rsidRPr="009E5814">
        <w:rPr>
          <w:rFonts w:ascii="Times New Roman" w:hAnsi="Times New Roman" w:cs="Times New Roman"/>
          <w:sz w:val="20"/>
          <w:szCs w:val="20"/>
        </w:rPr>
        <w:t xml:space="preserve">) is a representative distance accumulation driving schedule to age vehicles and in particular their pollution-control devices in a defined, </w:t>
      </w:r>
      <w:proofErr w:type="gramStart"/>
      <w:r w:rsidRPr="009E5814">
        <w:rPr>
          <w:rFonts w:ascii="Times New Roman" w:hAnsi="Times New Roman" w:cs="Times New Roman"/>
          <w:sz w:val="20"/>
          <w:szCs w:val="20"/>
        </w:rPr>
        <w:t>repeatable</w:t>
      </w:r>
      <w:proofErr w:type="gramEnd"/>
      <w:r w:rsidRPr="009E5814">
        <w:rPr>
          <w:rFonts w:ascii="Times New Roman" w:hAnsi="Times New Roman" w:cs="Times New Roman"/>
          <w:sz w:val="20"/>
          <w:szCs w:val="20"/>
        </w:rPr>
        <w:t xml:space="preserve"> and representative way. The test vehicles may run the SRC-</w:t>
      </w:r>
      <w:proofErr w:type="spellStart"/>
      <w:r w:rsidRPr="009E5814">
        <w:rPr>
          <w:rFonts w:ascii="Times New Roman" w:hAnsi="Times New Roman" w:cs="Times New Roman"/>
          <w:sz w:val="20"/>
          <w:szCs w:val="20"/>
        </w:rPr>
        <w:t>LeCV</w:t>
      </w:r>
      <w:proofErr w:type="spellEnd"/>
      <w:r w:rsidRPr="009E5814">
        <w:rPr>
          <w:rFonts w:ascii="Times New Roman" w:hAnsi="Times New Roman" w:cs="Times New Roman"/>
          <w:sz w:val="20"/>
          <w:szCs w:val="20"/>
        </w:rPr>
        <w:t xml:space="preserve"> on the road, on a test track or on a distance accumulation chassis dynamometer.</w:t>
      </w:r>
    </w:p>
    <w:p w14:paraId="4703D716"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1.2</w:t>
      </w:r>
      <w:r w:rsidRPr="009E5814">
        <w:rPr>
          <w:rFonts w:ascii="Times New Roman" w:hAnsi="Times New Roman" w:cs="Times New Roman"/>
          <w:sz w:val="20"/>
          <w:szCs w:val="20"/>
        </w:rPr>
        <w:tab/>
        <w:t>The SRC-</w:t>
      </w:r>
      <w:proofErr w:type="spellStart"/>
      <w:r w:rsidRPr="009E5814">
        <w:rPr>
          <w:rFonts w:ascii="Times New Roman" w:hAnsi="Times New Roman" w:cs="Times New Roman"/>
          <w:sz w:val="20"/>
          <w:szCs w:val="20"/>
        </w:rPr>
        <w:t>LeCV</w:t>
      </w:r>
      <w:proofErr w:type="spellEnd"/>
      <w:r w:rsidRPr="009E5814">
        <w:rPr>
          <w:rFonts w:ascii="Times New Roman" w:hAnsi="Times New Roman" w:cs="Times New Roman"/>
          <w:sz w:val="20"/>
          <w:szCs w:val="20"/>
        </w:rPr>
        <w:t xml:space="preserve"> shall consist of five laps of a 6 km course. The length of the lap may be changed to accommodate the length of the distance accumulation test track or test road. The SRC-</w:t>
      </w:r>
      <w:proofErr w:type="spellStart"/>
      <w:r w:rsidRPr="009E5814">
        <w:rPr>
          <w:rFonts w:ascii="Times New Roman" w:hAnsi="Times New Roman" w:cs="Times New Roman"/>
          <w:sz w:val="20"/>
          <w:szCs w:val="20"/>
        </w:rPr>
        <w:t>LeCV</w:t>
      </w:r>
      <w:proofErr w:type="spellEnd"/>
      <w:r w:rsidRPr="009E5814">
        <w:rPr>
          <w:rFonts w:ascii="Times New Roman" w:hAnsi="Times New Roman" w:cs="Times New Roman"/>
          <w:sz w:val="20"/>
          <w:szCs w:val="20"/>
        </w:rPr>
        <w:t xml:space="preserve"> shall include four different vehicle speed profiles.</w:t>
      </w:r>
    </w:p>
    <w:p w14:paraId="795F2F4B"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1.3</w:t>
      </w:r>
      <w:r w:rsidRPr="009E5814">
        <w:rPr>
          <w:rFonts w:ascii="Times New Roman" w:hAnsi="Times New Roman" w:cs="Times New Roman"/>
          <w:sz w:val="20"/>
          <w:szCs w:val="20"/>
        </w:rPr>
        <w:tab/>
        <w:t>The manufacturer may request to be allowed alternatively to perform the next higher numbered test cycle, with the agreement of the responsible authority</w:t>
      </w:r>
      <w:r w:rsidRPr="009E5814">
        <w:rPr>
          <w:rFonts w:ascii="Times New Roman" w:hAnsi="Times New Roman" w:cs="Times New Roman"/>
          <w:strike/>
          <w:sz w:val="20"/>
          <w:szCs w:val="20"/>
        </w:rPr>
        <w:t>]</w:t>
      </w:r>
      <w:r w:rsidRPr="009E5814">
        <w:rPr>
          <w:rFonts w:ascii="Times New Roman" w:hAnsi="Times New Roman" w:cs="Times New Roman"/>
          <w:sz w:val="20"/>
          <w:szCs w:val="20"/>
        </w:rPr>
        <w:t>, if it considers that this better represents the real-world use of the vehicle.</w:t>
      </w:r>
    </w:p>
    <w:p w14:paraId="53A65B50"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2</w:t>
      </w:r>
      <w:r w:rsidRPr="009E5814">
        <w:rPr>
          <w:rFonts w:ascii="Times New Roman" w:hAnsi="Times New Roman" w:cs="Times New Roman"/>
          <w:sz w:val="20"/>
          <w:szCs w:val="20"/>
        </w:rPr>
        <w:tab/>
        <w:t>SRC-</w:t>
      </w:r>
      <w:proofErr w:type="spellStart"/>
      <w:r w:rsidRPr="009E5814">
        <w:rPr>
          <w:rFonts w:ascii="Times New Roman" w:hAnsi="Times New Roman" w:cs="Times New Roman"/>
          <w:sz w:val="20"/>
          <w:szCs w:val="20"/>
        </w:rPr>
        <w:t>LeCV</w:t>
      </w:r>
      <w:proofErr w:type="spellEnd"/>
      <w:r w:rsidRPr="009E5814">
        <w:rPr>
          <w:rFonts w:ascii="Times New Roman" w:hAnsi="Times New Roman" w:cs="Times New Roman"/>
          <w:sz w:val="20"/>
          <w:szCs w:val="20"/>
        </w:rPr>
        <w:t xml:space="preserve"> distance accumulation test requirements</w:t>
      </w:r>
    </w:p>
    <w:p w14:paraId="3009EAB3"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2.1</w:t>
      </w:r>
      <w:r w:rsidRPr="009E5814">
        <w:rPr>
          <w:rFonts w:ascii="Times New Roman" w:hAnsi="Times New Roman" w:cs="Times New Roman"/>
          <w:sz w:val="20"/>
          <w:szCs w:val="20"/>
        </w:rPr>
        <w:tab/>
        <w:t>If the SRC-</w:t>
      </w:r>
      <w:proofErr w:type="spellStart"/>
      <w:r w:rsidRPr="009E5814">
        <w:rPr>
          <w:rFonts w:ascii="Times New Roman" w:hAnsi="Times New Roman" w:cs="Times New Roman"/>
          <w:sz w:val="20"/>
          <w:szCs w:val="20"/>
        </w:rPr>
        <w:t>LeCV</w:t>
      </w:r>
      <w:proofErr w:type="spellEnd"/>
      <w:r w:rsidRPr="009E5814">
        <w:rPr>
          <w:rFonts w:ascii="Times New Roman" w:hAnsi="Times New Roman" w:cs="Times New Roman"/>
          <w:sz w:val="20"/>
          <w:szCs w:val="20"/>
        </w:rPr>
        <w:t xml:space="preserve"> is performed on a distance accumulation chassis dynamometer:</w:t>
      </w:r>
    </w:p>
    <w:p w14:paraId="077D9851" w14:textId="4214F850"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2.1.1</w:t>
      </w:r>
      <w:r w:rsidRPr="009E5814">
        <w:rPr>
          <w:rFonts w:ascii="Times New Roman" w:hAnsi="Times New Roman" w:cs="Times New Roman"/>
          <w:sz w:val="20"/>
          <w:szCs w:val="20"/>
        </w:rPr>
        <w:tab/>
        <w:t xml:space="preserve">the chassis dynamometer shall be equipped with systems equivalent to those used in the Type I emission laboratory test set out in Annex 1. of GTR No 2 Amendment </w:t>
      </w:r>
      <w:commentRangeStart w:id="486"/>
      <w:del w:id="487" w:author="Wakimura Makoto" w:date="2021-06-29T16:55:00Z">
        <w:r w:rsidRPr="00E4214A" w:rsidDel="00E4214A">
          <w:rPr>
            <w:rFonts w:ascii="Times New Roman" w:hAnsi="Times New Roman" w:cs="Times New Roman"/>
            <w:b/>
            <w:bCs/>
            <w:sz w:val="20"/>
            <w:szCs w:val="20"/>
            <w:rPrChange w:id="488" w:author="Wakimura Makoto" w:date="2021-06-29T16:55:00Z">
              <w:rPr>
                <w:rFonts w:ascii="Times New Roman" w:hAnsi="Times New Roman" w:cs="Times New Roman"/>
                <w:sz w:val="20"/>
                <w:szCs w:val="20"/>
              </w:rPr>
            </w:rPrChange>
          </w:rPr>
          <w:delText>4</w:delText>
        </w:r>
      </w:del>
      <w:ins w:id="489" w:author="Wakimura Makoto" w:date="2021-06-29T16:55:00Z">
        <w:r w:rsidR="00E4214A" w:rsidRPr="00E4214A">
          <w:rPr>
            <w:rFonts w:ascii="Times New Roman" w:hAnsi="Times New Roman" w:cs="Times New Roman"/>
            <w:b/>
            <w:bCs/>
            <w:sz w:val="20"/>
            <w:szCs w:val="20"/>
            <w:rPrChange w:id="490" w:author="Wakimura Makoto" w:date="2021-06-29T16:55:00Z">
              <w:rPr>
                <w:rFonts w:ascii="Times New Roman" w:hAnsi="Times New Roman" w:cs="Times New Roman"/>
                <w:sz w:val="20"/>
                <w:szCs w:val="20"/>
              </w:rPr>
            </w:rPrChange>
          </w:rPr>
          <w:t>5</w:t>
        </w:r>
        <w:commentRangeEnd w:id="486"/>
        <w:r w:rsidR="00E4214A">
          <w:rPr>
            <w:rStyle w:val="CommentReference"/>
          </w:rPr>
          <w:commentReference w:id="486"/>
        </w:r>
      </w:ins>
      <w:r w:rsidRPr="009E5814">
        <w:rPr>
          <w:rFonts w:ascii="Times New Roman" w:hAnsi="Times New Roman" w:cs="Times New Roman"/>
          <w:sz w:val="20"/>
          <w:szCs w:val="20"/>
        </w:rPr>
        <w:t xml:space="preserve">, simulating the same inertia and resistance to progress. Emission analysis equipment shall not be required for distance accumulation. The same inertia and flywheel settings and calibration procedures shall be used for the chassis dynamometer used to accumulate distance with the test vehicles set out in Annex 1. of GTR No.2 Amendment </w:t>
      </w:r>
      <w:commentRangeStart w:id="491"/>
      <w:del w:id="492" w:author="Wakimura Makoto" w:date="2021-06-29T16:55:00Z">
        <w:r w:rsidRPr="00E4214A" w:rsidDel="00E4214A">
          <w:rPr>
            <w:rFonts w:ascii="Times New Roman" w:hAnsi="Times New Roman" w:cs="Times New Roman"/>
            <w:b/>
            <w:bCs/>
            <w:sz w:val="20"/>
            <w:szCs w:val="20"/>
            <w:rPrChange w:id="493" w:author="Wakimura Makoto" w:date="2021-06-29T16:55:00Z">
              <w:rPr>
                <w:rFonts w:ascii="Times New Roman" w:hAnsi="Times New Roman" w:cs="Times New Roman"/>
                <w:sz w:val="20"/>
                <w:szCs w:val="20"/>
              </w:rPr>
            </w:rPrChange>
          </w:rPr>
          <w:delText>4</w:delText>
        </w:r>
      </w:del>
      <w:ins w:id="494" w:author="Wakimura Makoto" w:date="2021-06-29T16:55:00Z">
        <w:r w:rsidR="00E4214A" w:rsidRPr="00E4214A">
          <w:rPr>
            <w:rFonts w:ascii="Times New Roman" w:hAnsi="Times New Roman" w:cs="Times New Roman"/>
            <w:b/>
            <w:bCs/>
            <w:sz w:val="20"/>
            <w:szCs w:val="20"/>
            <w:rPrChange w:id="495" w:author="Wakimura Makoto" w:date="2021-06-29T16:55:00Z">
              <w:rPr>
                <w:rFonts w:ascii="Times New Roman" w:hAnsi="Times New Roman" w:cs="Times New Roman"/>
                <w:sz w:val="20"/>
                <w:szCs w:val="20"/>
              </w:rPr>
            </w:rPrChange>
          </w:rPr>
          <w:t>5</w:t>
        </w:r>
      </w:ins>
      <w:commentRangeEnd w:id="491"/>
      <w:ins w:id="496" w:author="Wakimura Makoto" w:date="2021-06-29T16:56:00Z">
        <w:r w:rsidR="00E4214A">
          <w:rPr>
            <w:rStyle w:val="CommentReference"/>
          </w:rPr>
          <w:commentReference w:id="491"/>
        </w:r>
      </w:ins>
      <w:r w:rsidRPr="009E5814">
        <w:rPr>
          <w:rFonts w:ascii="Times New Roman" w:hAnsi="Times New Roman" w:cs="Times New Roman"/>
          <w:sz w:val="20"/>
          <w:szCs w:val="20"/>
        </w:rPr>
        <w:t>;</w:t>
      </w:r>
    </w:p>
    <w:p w14:paraId="7849133F"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2.1.2</w:t>
      </w:r>
      <w:r w:rsidRPr="009E5814">
        <w:rPr>
          <w:rFonts w:ascii="Times New Roman" w:hAnsi="Times New Roman" w:cs="Times New Roman"/>
          <w:sz w:val="20"/>
          <w:szCs w:val="20"/>
        </w:rPr>
        <w:tab/>
        <w:t>the test vehicles may be moved to a different chassis dynamometer in order to conduct type I emission verification tests. This dynamometer shall enable the SRC-</w:t>
      </w:r>
      <w:proofErr w:type="spellStart"/>
      <w:r w:rsidRPr="009E5814">
        <w:rPr>
          <w:rFonts w:ascii="Times New Roman" w:hAnsi="Times New Roman" w:cs="Times New Roman"/>
          <w:sz w:val="20"/>
          <w:szCs w:val="20"/>
        </w:rPr>
        <w:t>LeCV</w:t>
      </w:r>
      <w:proofErr w:type="spellEnd"/>
      <w:r w:rsidRPr="009E5814">
        <w:rPr>
          <w:rFonts w:ascii="Times New Roman" w:hAnsi="Times New Roman" w:cs="Times New Roman"/>
          <w:sz w:val="20"/>
          <w:szCs w:val="20"/>
        </w:rPr>
        <w:t xml:space="preserve"> to be carried out; </w:t>
      </w:r>
    </w:p>
    <w:p w14:paraId="26743E17"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2.1.3</w:t>
      </w:r>
      <w:r w:rsidRPr="009E5814">
        <w:rPr>
          <w:rFonts w:ascii="Times New Roman" w:hAnsi="Times New Roman" w:cs="Times New Roman"/>
          <w:sz w:val="20"/>
          <w:szCs w:val="20"/>
        </w:rPr>
        <w:tab/>
        <w:t xml:space="preserve">the chassis dynamometer shall be configured to give an indication after each quarter of the 6 km course has been passed that the test driver or robot driver shall proceed with the next set of actions; </w:t>
      </w:r>
    </w:p>
    <w:p w14:paraId="547EC8E7"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2.1.4</w:t>
      </w:r>
      <w:r w:rsidRPr="009E5814">
        <w:rPr>
          <w:rFonts w:ascii="Times New Roman" w:hAnsi="Times New Roman" w:cs="Times New Roman"/>
          <w:sz w:val="20"/>
          <w:szCs w:val="20"/>
        </w:rPr>
        <w:tab/>
        <w:t xml:space="preserve">a timer displaying seconds shall be made available for execution of the idling periods; </w:t>
      </w:r>
    </w:p>
    <w:p w14:paraId="1EEE29E0"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2.1.5</w:t>
      </w:r>
      <w:r w:rsidRPr="009E5814">
        <w:rPr>
          <w:rFonts w:ascii="Times New Roman" w:hAnsi="Times New Roman" w:cs="Times New Roman"/>
          <w:sz w:val="20"/>
          <w:szCs w:val="20"/>
        </w:rPr>
        <w:tab/>
        <w:t xml:space="preserve">the distance travelled shall be calculated from the number of rotations of the roller and the roller circumference. </w:t>
      </w:r>
    </w:p>
    <w:p w14:paraId="31C935B1"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2.2</w:t>
      </w:r>
      <w:r w:rsidRPr="009E5814">
        <w:rPr>
          <w:rFonts w:ascii="Times New Roman" w:hAnsi="Times New Roman" w:cs="Times New Roman"/>
          <w:sz w:val="20"/>
          <w:szCs w:val="20"/>
        </w:rPr>
        <w:tab/>
        <w:t>If the SRC-</w:t>
      </w:r>
      <w:proofErr w:type="spellStart"/>
      <w:r w:rsidRPr="009E5814">
        <w:rPr>
          <w:rFonts w:ascii="Times New Roman" w:hAnsi="Times New Roman" w:cs="Times New Roman"/>
          <w:sz w:val="20"/>
          <w:szCs w:val="20"/>
        </w:rPr>
        <w:t>LeCV</w:t>
      </w:r>
      <w:proofErr w:type="spellEnd"/>
      <w:r w:rsidRPr="009E5814">
        <w:rPr>
          <w:rFonts w:ascii="Times New Roman" w:hAnsi="Times New Roman" w:cs="Times New Roman"/>
          <w:sz w:val="20"/>
          <w:szCs w:val="20"/>
        </w:rPr>
        <w:t xml:space="preserve"> is not performed on a distance accumulation chassis dynamometer:</w:t>
      </w:r>
    </w:p>
    <w:p w14:paraId="0F1D8D70"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2.2.1</w:t>
      </w:r>
      <w:r w:rsidRPr="009E5814">
        <w:rPr>
          <w:rFonts w:ascii="Times New Roman" w:hAnsi="Times New Roman" w:cs="Times New Roman"/>
          <w:sz w:val="20"/>
          <w:szCs w:val="20"/>
        </w:rPr>
        <w:tab/>
        <w:t>the test track or test road shall be selected at the discretion of the manufacturer to the satisfaction of the responsible authority;</w:t>
      </w:r>
    </w:p>
    <w:p w14:paraId="7BC7B5C2"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2.2.2</w:t>
      </w:r>
      <w:r w:rsidRPr="009E5814">
        <w:rPr>
          <w:rFonts w:ascii="Times New Roman" w:hAnsi="Times New Roman" w:cs="Times New Roman"/>
          <w:sz w:val="20"/>
          <w:szCs w:val="20"/>
        </w:rPr>
        <w:tab/>
        <w:t>the track or road selected shall be shaped so as not to significantly hinder the proper execution of the test instructions;</w:t>
      </w:r>
    </w:p>
    <w:p w14:paraId="3794DCE5"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2.2.3</w:t>
      </w:r>
      <w:r w:rsidRPr="009E5814">
        <w:rPr>
          <w:rFonts w:ascii="Times New Roman" w:hAnsi="Times New Roman" w:cs="Times New Roman"/>
          <w:sz w:val="20"/>
          <w:szCs w:val="20"/>
        </w:rPr>
        <w:tab/>
        <w:t>the route used shall form a loop to allow continuous execution;</w:t>
      </w:r>
    </w:p>
    <w:p w14:paraId="64EB1C20"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2.2.4</w:t>
      </w:r>
      <w:r w:rsidRPr="009E5814">
        <w:rPr>
          <w:rFonts w:ascii="Times New Roman" w:hAnsi="Times New Roman" w:cs="Times New Roman"/>
          <w:sz w:val="20"/>
          <w:szCs w:val="20"/>
        </w:rPr>
        <w:tab/>
        <w:t>track lengths which are multiples, half or quarter of this length shall be permitted. The length of the lap may be changed to accommodate the length of the distance accumulation track or road;</w:t>
      </w:r>
    </w:p>
    <w:p w14:paraId="2AA2D6C9"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lastRenderedPageBreak/>
        <w:t>2.2.5</w:t>
      </w:r>
      <w:r w:rsidRPr="009E5814">
        <w:rPr>
          <w:rFonts w:ascii="Times New Roman" w:hAnsi="Times New Roman" w:cs="Times New Roman"/>
          <w:sz w:val="20"/>
          <w:szCs w:val="20"/>
        </w:rPr>
        <w:tab/>
        <w:t>four points shall be marked, or landmarks identified, on the track or road which equate to quarter intervals of the lap;</w:t>
      </w:r>
    </w:p>
    <w:p w14:paraId="4416AAB8"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2.2.6</w:t>
      </w:r>
      <w:r w:rsidRPr="009E5814">
        <w:rPr>
          <w:rFonts w:ascii="Times New Roman" w:hAnsi="Times New Roman" w:cs="Times New Roman"/>
          <w:sz w:val="20"/>
          <w:szCs w:val="20"/>
        </w:rPr>
        <w:tab/>
        <w:t xml:space="preserve">the distance accumulated shall be calculated from the number of cycles required to complete the test distance. This calculation shall </w:t>
      </w:r>
      <w:proofErr w:type="gramStart"/>
      <w:r w:rsidRPr="009E5814">
        <w:rPr>
          <w:rFonts w:ascii="Times New Roman" w:hAnsi="Times New Roman" w:cs="Times New Roman"/>
          <w:sz w:val="20"/>
          <w:szCs w:val="20"/>
        </w:rPr>
        <w:t>take into account</w:t>
      </w:r>
      <w:proofErr w:type="gramEnd"/>
      <w:r w:rsidRPr="009E5814">
        <w:rPr>
          <w:rFonts w:ascii="Times New Roman" w:hAnsi="Times New Roman" w:cs="Times New Roman"/>
          <w:sz w:val="20"/>
          <w:szCs w:val="20"/>
        </w:rPr>
        <w:t xml:space="preserve"> the length of the road or track and chosen lap length. Alternatively, an electronic means of accurately measuring the actual distance travelled may be used. The odometer of the vehicle shall not be used.</w:t>
      </w:r>
    </w:p>
    <w:p w14:paraId="34A03C8C"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2.2.7</w:t>
      </w:r>
      <w:r w:rsidRPr="009E5814">
        <w:rPr>
          <w:rFonts w:ascii="Times New Roman" w:hAnsi="Times New Roman" w:cs="Times New Roman"/>
          <w:sz w:val="20"/>
          <w:szCs w:val="20"/>
        </w:rPr>
        <w:tab/>
        <w:t xml:space="preserve"> Examples of test track configurations</w:t>
      </w:r>
    </w:p>
    <w:p w14:paraId="023F8953" w14:textId="77777777" w:rsidR="001030B9" w:rsidRPr="009E5814" w:rsidRDefault="001030B9" w:rsidP="001030B9">
      <w:pPr>
        <w:pStyle w:val="SingleTxtG1"/>
        <w:rPr>
          <w:rFonts w:ascii="Times New Roman" w:hAnsi="Times New Roman" w:cs="Times New Roman"/>
          <w:sz w:val="20"/>
          <w:szCs w:val="20"/>
        </w:rPr>
      </w:pPr>
    </w:p>
    <w:p w14:paraId="5A83ED0C"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Figure A1/1: Simplified representation of possible test track configurations</w:t>
      </w:r>
    </w:p>
    <w:p w14:paraId="1229D289"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noProof/>
          <w:sz w:val="20"/>
          <w:szCs w:val="20"/>
        </w:rPr>
        <mc:AlternateContent>
          <mc:Choice Requires="wpg">
            <w:drawing>
              <wp:anchor distT="0" distB="0" distL="114300" distR="114300" simplePos="0" relativeHeight="251661312" behindDoc="0" locked="0" layoutInCell="1" hidden="0" allowOverlap="1" wp14:anchorId="41B3EFC5" wp14:editId="2F022226">
                <wp:simplePos x="0" y="0"/>
                <wp:positionH relativeFrom="column">
                  <wp:posOffset>854710</wp:posOffset>
                </wp:positionH>
                <wp:positionV relativeFrom="paragraph">
                  <wp:posOffset>221615</wp:posOffset>
                </wp:positionV>
                <wp:extent cx="5518785" cy="3841750"/>
                <wp:effectExtent l="0" t="0" r="5715" b="6350"/>
                <wp:wrapTopAndBottom/>
                <wp:docPr id="1084" name="グループ化 20"/>
                <wp:cNvGraphicFramePr/>
                <a:graphic xmlns:a="http://schemas.openxmlformats.org/drawingml/2006/main">
                  <a:graphicData uri="http://schemas.microsoft.com/office/word/2010/wordprocessingGroup">
                    <wpg:wgp>
                      <wpg:cNvGrpSpPr/>
                      <wpg:grpSpPr>
                        <a:xfrm>
                          <a:off x="0" y="0"/>
                          <a:ext cx="5518785" cy="3841750"/>
                          <a:chOff x="0" y="0"/>
                          <a:chExt cx="6379025" cy="4440222"/>
                        </a:xfrm>
                      </wpg:grpSpPr>
                      <pic:pic xmlns:pic="http://schemas.openxmlformats.org/drawingml/2006/picture">
                        <pic:nvPicPr>
                          <pic:cNvPr id="1085" name="図 170"/>
                          <pic:cNvPicPr>
                            <a:picLocks noChangeAspect="1"/>
                          </pic:cNvPicPr>
                        </pic:nvPicPr>
                        <pic:blipFill>
                          <a:blip r:embed="rId23"/>
                          <a:stretch>
                            <a:fillRect/>
                          </a:stretch>
                        </pic:blipFill>
                        <pic:spPr>
                          <a:xfrm>
                            <a:off x="0" y="0"/>
                            <a:ext cx="6379025" cy="4440222"/>
                          </a:xfrm>
                          <a:prstGeom prst="rect">
                            <a:avLst/>
                          </a:prstGeom>
                        </pic:spPr>
                      </pic:pic>
                      <wps:wsp>
                        <wps:cNvPr id="1086" name="テキスト ボックス 5"/>
                        <wps:cNvSpPr txBox="1"/>
                        <wps:spPr>
                          <a:xfrm rot="16200000">
                            <a:off x="1000983" y="661287"/>
                            <a:ext cx="804661" cy="503794"/>
                          </a:xfrm>
                          <a:prstGeom prst="rect">
                            <a:avLst/>
                          </a:prstGeom>
                          <a:noFill/>
                        </wps:spPr>
                        <wps:txbx>
                          <w:txbxContent>
                            <w:p w14:paraId="4DF56FE7" w14:textId="77777777" w:rsidR="001B0EFA" w:rsidRDefault="001B0EFA" w:rsidP="001030B9">
                              <w:pPr>
                                <w:pStyle w:val="NormalWeb"/>
                                <w:jc w:val="right"/>
                              </w:pPr>
                              <w:r>
                                <w:rPr>
                                  <w:rFonts w:asciiTheme="minorHAnsi" w:hAnsiTheme="minorHAnsi"/>
                                  <w:color w:val="000000" w:themeColor="text1"/>
                                  <w:kern w:val="24"/>
                                </w:rPr>
                                <w:t>1/4 Lap</w:t>
                              </w:r>
                            </w:p>
                          </w:txbxContent>
                        </wps:txbx>
                        <wps:bodyPr vertOverflow="overflow" horzOverflow="overflow" wrap="square" lIns="36000" tIns="36000" rIns="36000" bIns="36000" rtlCol="0">
                          <a:spAutoFit/>
                        </wps:bodyPr>
                      </wps:wsp>
                      <wps:wsp>
                        <wps:cNvPr id="1087" name="テキスト ボックス 6"/>
                        <wps:cNvSpPr txBox="1"/>
                        <wps:spPr>
                          <a:xfrm>
                            <a:off x="1893878" y="1295231"/>
                            <a:ext cx="805460" cy="503753"/>
                          </a:xfrm>
                          <a:prstGeom prst="rect">
                            <a:avLst/>
                          </a:prstGeom>
                          <a:noFill/>
                        </wps:spPr>
                        <wps:txbx>
                          <w:txbxContent>
                            <w:p w14:paraId="5BD2C729" w14:textId="77777777" w:rsidR="001B0EFA" w:rsidRDefault="001B0EFA" w:rsidP="001030B9">
                              <w:pPr>
                                <w:pStyle w:val="NormalWeb"/>
                              </w:pPr>
                              <w:r>
                                <w:rPr>
                                  <w:rFonts w:asciiTheme="minorHAnsi" w:hAnsiTheme="minorHAnsi"/>
                                  <w:color w:val="000000" w:themeColor="text1"/>
                                  <w:kern w:val="24"/>
                                </w:rPr>
                                <w:t>1/2 Lap</w:t>
                              </w:r>
                            </w:p>
                          </w:txbxContent>
                        </wps:txbx>
                        <wps:bodyPr vertOverflow="overflow" horzOverflow="overflow" wrap="square" lIns="36000" tIns="36000" rIns="36000" bIns="36000" rtlCol="0">
                          <a:spAutoFit/>
                        </wps:bodyPr>
                      </wps:wsp>
                      <wps:wsp>
                        <wps:cNvPr id="1088" name="テキスト ボックス 7"/>
                        <wps:cNvSpPr txBox="1"/>
                        <wps:spPr>
                          <a:xfrm rot="16200000">
                            <a:off x="1000983" y="2081699"/>
                            <a:ext cx="804661" cy="503794"/>
                          </a:xfrm>
                          <a:prstGeom prst="rect">
                            <a:avLst/>
                          </a:prstGeom>
                          <a:noFill/>
                        </wps:spPr>
                        <wps:txbx>
                          <w:txbxContent>
                            <w:p w14:paraId="402F4C5B" w14:textId="77777777" w:rsidR="001B0EFA" w:rsidRDefault="001B0EFA" w:rsidP="001030B9">
                              <w:pPr>
                                <w:pStyle w:val="NormalWeb"/>
                              </w:pPr>
                              <w:r>
                                <w:rPr>
                                  <w:rFonts w:asciiTheme="minorHAnsi" w:hAnsiTheme="minorHAnsi"/>
                                  <w:color w:val="000000" w:themeColor="text1"/>
                                  <w:kern w:val="24"/>
                                </w:rPr>
                                <w:t>3/4 Lap</w:t>
                              </w:r>
                            </w:p>
                          </w:txbxContent>
                        </wps:txbx>
                        <wps:bodyPr vertOverflow="overflow" horzOverflow="overflow" wrap="square" lIns="36000" tIns="36000" rIns="36000" bIns="36000" rtlCol="0">
                          <a:spAutoFit/>
                        </wps:bodyPr>
                      </wps:wsp>
                      <wps:wsp>
                        <wps:cNvPr id="1089" name="テキスト ボックス 8"/>
                        <wps:cNvSpPr txBox="1"/>
                        <wps:spPr>
                          <a:xfrm>
                            <a:off x="3656879" y="1137994"/>
                            <a:ext cx="1016846" cy="924290"/>
                          </a:xfrm>
                          <a:prstGeom prst="rect">
                            <a:avLst/>
                          </a:prstGeom>
                          <a:noFill/>
                        </wps:spPr>
                        <wps:txbx>
                          <w:txbxContent>
                            <w:p w14:paraId="71911E71" w14:textId="77777777" w:rsidR="001B0EFA" w:rsidRDefault="001B0EFA" w:rsidP="001030B9">
                              <w:pPr>
                                <w:pStyle w:val="NormalWeb"/>
                              </w:pPr>
                              <w:r>
                                <w:rPr>
                                  <w:rFonts w:asciiTheme="minorHAnsi" w:hAnsiTheme="minorHAnsi"/>
                                  <w:color w:val="000000" w:themeColor="text1"/>
                                  <w:kern w:val="24"/>
                                </w:rPr>
                                <w:t>Start/stop</w:t>
                              </w:r>
                            </w:p>
                            <w:p w14:paraId="6749B7A8" w14:textId="77777777" w:rsidR="001B0EFA" w:rsidRDefault="001B0EFA" w:rsidP="001030B9">
                              <w:pPr>
                                <w:pStyle w:val="NormalWeb"/>
                              </w:pPr>
                              <w:r>
                                <w:rPr>
                                  <w:rFonts w:asciiTheme="minorHAnsi" w:hAnsiTheme="minorHAnsi"/>
                                  <w:color w:val="000000" w:themeColor="text1"/>
                                  <w:kern w:val="24"/>
                                </w:rPr>
                                <w:t>1/2 Lap</w:t>
                              </w:r>
                            </w:p>
                          </w:txbxContent>
                        </wps:txbx>
                        <wps:bodyPr vertOverflow="overflow" horzOverflow="overflow" wrap="square" lIns="36000" tIns="36000" rIns="36000" bIns="36000" rtlCol="0">
                          <a:spAutoFit/>
                        </wps:bodyPr>
                      </wps:wsp>
                      <wps:wsp>
                        <wps:cNvPr id="1090" name="テキスト ボックス 10"/>
                        <wps:cNvSpPr txBox="1"/>
                        <wps:spPr>
                          <a:xfrm>
                            <a:off x="4527932" y="1121474"/>
                            <a:ext cx="806194" cy="924290"/>
                          </a:xfrm>
                          <a:prstGeom prst="rect">
                            <a:avLst/>
                          </a:prstGeom>
                          <a:noFill/>
                        </wps:spPr>
                        <wps:txbx>
                          <w:txbxContent>
                            <w:p w14:paraId="1217835F" w14:textId="77777777" w:rsidR="001B0EFA" w:rsidRDefault="001B0EFA" w:rsidP="001030B9">
                              <w:pPr>
                                <w:pStyle w:val="NormalWeb"/>
                                <w:jc w:val="right"/>
                              </w:pPr>
                              <w:r>
                                <w:rPr>
                                  <w:rFonts w:asciiTheme="minorHAnsi" w:hAnsiTheme="minorHAnsi"/>
                                  <w:color w:val="000000" w:themeColor="text1"/>
                                  <w:kern w:val="24"/>
                                </w:rPr>
                                <w:t xml:space="preserve">1/4 / 3/4 </w:t>
                              </w:r>
                            </w:p>
                            <w:p w14:paraId="2B179719" w14:textId="77777777" w:rsidR="001B0EFA" w:rsidRDefault="001B0EFA" w:rsidP="001030B9">
                              <w:pPr>
                                <w:pStyle w:val="NormalWeb"/>
                                <w:jc w:val="right"/>
                              </w:pPr>
                              <w:r>
                                <w:rPr>
                                  <w:rFonts w:asciiTheme="minorHAnsi" w:hAnsiTheme="minorHAnsi"/>
                                  <w:color w:val="000000" w:themeColor="text1"/>
                                  <w:kern w:val="24"/>
                                </w:rPr>
                                <w:t>Lap</w:t>
                              </w:r>
                            </w:p>
                          </w:txbxContent>
                        </wps:txbx>
                        <wps:bodyPr vertOverflow="overflow" horzOverflow="overflow" wrap="square" lIns="36000" tIns="36000" rIns="36000" bIns="36000" rtlCol="0">
                          <a:spAutoFit/>
                        </wps:bodyPr>
                      </wps:wsp>
                      <wps:wsp>
                        <wps:cNvPr id="1091" name="テキスト ボックス 11"/>
                        <wps:cNvSpPr txBox="1"/>
                        <wps:spPr>
                          <a:xfrm>
                            <a:off x="334376" y="1245665"/>
                            <a:ext cx="1208415" cy="503753"/>
                          </a:xfrm>
                          <a:prstGeom prst="rect">
                            <a:avLst/>
                          </a:prstGeom>
                          <a:noFill/>
                        </wps:spPr>
                        <wps:txbx>
                          <w:txbxContent>
                            <w:p w14:paraId="430C6DC7" w14:textId="77777777" w:rsidR="001B0EFA" w:rsidRDefault="001B0EFA" w:rsidP="001030B9">
                              <w:pPr>
                                <w:pStyle w:val="NormalWeb"/>
                              </w:pPr>
                              <w:r>
                                <w:rPr>
                                  <w:rFonts w:asciiTheme="minorHAnsi" w:hAnsiTheme="minorHAnsi"/>
                                  <w:color w:val="000000" w:themeColor="text1"/>
                                  <w:kern w:val="24"/>
                                </w:rPr>
                                <w:t>Start/stop</w:t>
                              </w:r>
                            </w:p>
                          </w:txbxContent>
                        </wps:txbx>
                        <wps:bodyPr vertOverflow="overflow" horzOverflow="overflow" wrap="square" lIns="36000" tIns="36000" rIns="36000" bIns="36000" rtlCol="0">
                          <a:spAutoFit/>
                        </wps:bodyPr>
                      </wps:wsp>
                      <wps:wsp>
                        <wps:cNvPr id="1092" name="テキスト ボックス 13"/>
                        <wps:cNvSpPr txBox="1"/>
                        <wps:spPr>
                          <a:xfrm rot="16200000">
                            <a:off x="2597074" y="3099156"/>
                            <a:ext cx="805395" cy="503794"/>
                          </a:xfrm>
                          <a:prstGeom prst="rect">
                            <a:avLst/>
                          </a:prstGeom>
                          <a:noFill/>
                        </wps:spPr>
                        <wps:txbx>
                          <w:txbxContent>
                            <w:p w14:paraId="4EDC4103" w14:textId="77777777" w:rsidR="001B0EFA" w:rsidRDefault="001B0EFA" w:rsidP="001030B9">
                              <w:pPr>
                                <w:pStyle w:val="NormalWeb"/>
                              </w:pPr>
                              <w:r>
                                <w:rPr>
                                  <w:rFonts w:asciiTheme="minorHAnsi" w:hAnsiTheme="minorHAnsi"/>
                                  <w:color w:val="000000" w:themeColor="text1"/>
                                  <w:kern w:val="24"/>
                                </w:rPr>
                                <w:t>1/2 Lap</w:t>
                              </w:r>
                            </w:p>
                          </w:txbxContent>
                        </wps:txbx>
                        <wps:bodyPr vertOverflow="overflow" horzOverflow="overflow" wrap="square" lIns="36000" tIns="36000" rIns="36000" bIns="36000" rtlCol="0">
                          <a:spAutoFit/>
                        </wps:bodyPr>
                      </wps:wsp>
                      <wps:wsp>
                        <wps:cNvPr id="1093" name="テキスト ボックス 16"/>
                        <wps:cNvSpPr txBox="1"/>
                        <wps:spPr>
                          <a:xfrm rot="16200000">
                            <a:off x="1270076" y="3202742"/>
                            <a:ext cx="1197308" cy="924365"/>
                          </a:xfrm>
                          <a:prstGeom prst="rect">
                            <a:avLst/>
                          </a:prstGeom>
                          <a:noFill/>
                        </wps:spPr>
                        <wps:txbx>
                          <w:txbxContent>
                            <w:p w14:paraId="72B6E222" w14:textId="77777777" w:rsidR="001B0EFA" w:rsidRDefault="001B0EFA" w:rsidP="001030B9">
                              <w:pPr>
                                <w:pStyle w:val="NormalWeb"/>
                                <w:jc w:val="right"/>
                              </w:pPr>
                              <w:r>
                                <w:rPr>
                                  <w:rFonts w:asciiTheme="minorHAnsi" w:hAnsiTheme="minorHAnsi"/>
                                  <w:color w:val="000000" w:themeColor="text1"/>
                                  <w:kern w:val="24"/>
                                </w:rPr>
                                <w:t xml:space="preserve">1/4 or 3/4  </w:t>
                              </w:r>
                            </w:p>
                            <w:p w14:paraId="6D0E2E95" w14:textId="77777777" w:rsidR="001B0EFA" w:rsidRDefault="001B0EFA" w:rsidP="001030B9">
                              <w:pPr>
                                <w:pStyle w:val="NormalWeb"/>
                                <w:jc w:val="right"/>
                              </w:pPr>
                              <w:r>
                                <w:rPr>
                                  <w:rFonts w:asciiTheme="minorHAnsi" w:hAnsiTheme="minorHAnsi"/>
                                  <w:color w:val="000000" w:themeColor="text1"/>
                                  <w:kern w:val="24"/>
                                </w:rPr>
                                <w:t>Lap</w:t>
                              </w:r>
                            </w:p>
                          </w:txbxContent>
                        </wps:txbx>
                        <wps:bodyPr vertOverflow="overflow" horzOverflow="overflow" wrap="square" lIns="36000" tIns="36000" rIns="36000" bIns="36000" rtlCol="0">
                          <a:spAutoFit/>
                        </wps:bodyPr>
                      </wps:wsp>
                      <wps:wsp>
                        <wps:cNvPr id="1094" name="テキスト ボックス 17"/>
                        <wps:cNvSpPr txBox="1"/>
                        <wps:spPr>
                          <a:xfrm rot="16200000">
                            <a:off x="357468" y="2953665"/>
                            <a:ext cx="804661" cy="503794"/>
                          </a:xfrm>
                          <a:prstGeom prst="rect">
                            <a:avLst/>
                          </a:prstGeom>
                          <a:noFill/>
                        </wps:spPr>
                        <wps:txbx>
                          <w:txbxContent>
                            <w:p w14:paraId="541DEA43" w14:textId="77777777" w:rsidR="001B0EFA" w:rsidRDefault="001B0EFA" w:rsidP="001030B9">
                              <w:pPr>
                                <w:pStyle w:val="NormalWeb"/>
                              </w:pPr>
                              <w:r>
                                <w:rPr>
                                  <w:rFonts w:asciiTheme="minorHAnsi" w:hAnsiTheme="minorHAnsi"/>
                                  <w:color w:val="000000" w:themeColor="text1"/>
                                  <w:kern w:val="24"/>
                                </w:rPr>
                                <w:t>Start/stop</w:t>
                              </w:r>
                            </w:p>
                          </w:txbxContent>
                        </wps:txbx>
                        <wps:bodyPr vertOverflow="overflow" horzOverflow="overflow" wrap="square" lIns="36000" tIns="36000" rIns="36000" bIns="36000" rtlCol="0">
                          <a:spAutoFit/>
                        </wps:bodyPr>
                      </wps:wsp>
                      <wps:wsp>
                        <wps:cNvPr id="1095" name="テキスト ボックス 18"/>
                        <wps:cNvSpPr txBox="1"/>
                        <wps:spPr>
                          <a:xfrm rot="16200000">
                            <a:off x="3697319" y="3202357"/>
                            <a:ext cx="1196574" cy="924365"/>
                          </a:xfrm>
                          <a:prstGeom prst="rect">
                            <a:avLst/>
                          </a:prstGeom>
                          <a:noFill/>
                        </wps:spPr>
                        <wps:txbx>
                          <w:txbxContent>
                            <w:p w14:paraId="1AB0E7FB" w14:textId="77777777" w:rsidR="001B0EFA" w:rsidRDefault="001B0EFA" w:rsidP="001030B9">
                              <w:pPr>
                                <w:pStyle w:val="NormalWeb"/>
                                <w:jc w:val="right"/>
                              </w:pPr>
                              <w:r>
                                <w:rPr>
                                  <w:rFonts w:asciiTheme="minorHAnsi" w:hAnsiTheme="minorHAnsi"/>
                                  <w:color w:val="000000" w:themeColor="text1"/>
                                  <w:kern w:val="24"/>
                                </w:rPr>
                                <w:t xml:space="preserve">1/4 or 3/4  </w:t>
                              </w:r>
                            </w:p>
                            <w:p w14:paraId="0FC04148" w14:textId="77777777" w:rsidR="001B0EFA" w:rsidRDefault="001B0EFA" w:rsidP="001030B9">
                              <w:pPr>
                                <w:pStyle w:val="NormalWeb"/>
                                <w:jc w:val="right"/>
                              </w:pPr>
                              <w:r>
                                <w:rPr>
                                  <w:rFonts w:asciiTheme="minorHAnsi" w:hAnsiTheme="minorHAnsi"/>
                                  <w:color w:val="000000" w:themeColor="text1"/>
                                  <w:kern w:val="24"/>
                                </w:rPr>
                                <w:t>Lap</w:t>
                              </w:r>
                            </w:p>
                          </w:txbxContent>
                        </wps:txbx>
                        <wps:bodyPr vertOverflow="overflow" horzOverflow="overflow" wrap="square" lIns="36000" tIns="36000" rIns="36000" bIns="36000" rtlCol="0">
                          <a:spAutoFit/>
                        </wps:bodyPr>
                      </wps:wsp>
                      <wps:wsp>
                        <wps:cNvPr id="1096" name="テキスト ボックス 19"/>
                        <wps:cNvSpPr txBox="1"/>
                        <wps:spPr>
                          <a:xfrm rot="16200000">
                            <a:off x="5067241" y="2991650"/>
                            <a:ext cx="805394" cy="503794"/>
                          </a:xfrm>
                          <a:prstGeom prst="rect">
                            <a:avLst/>
                          </a:prstGeom>
                          <a:noFill/>
                        </wps:spPr>
                        <wps:txbx>
                          <w:txbxContent>
                            <w:p w14:paraId="5D952A5E" w14:textId="77777777" w:rsidR="001B0EFA" w:rsidRDefault="001B0EFA" w:rsidP="001030B9">
                              <w:pPr>
                                <w:pStyle w:val="NormalWeb"/>
                              </w:pPr>
                              <w:r>
                                <w:rPr>
                                  <w:rFonts w:asciiTheme="minorHAnsi" w:hAnsiTheme="minorHAnsi"/>
                                  <w:color w:val="000000" w:themeColor="text1"/>
                                  <w:kern w:val="24"/>
                                </w:rPr>
                                <w:t>Start/stop</w:t>
                              </w:r>
                            </w:p>
                          </w:txbxContent>
                        </wps:txbx>
                        <wps:bodyPr vertOverflow="overflow" horzOverflow="overflow" wrap="square" lIns="36000" tIns="36000" rIns="36000" bIns="36000" rtlCol="0">
                          <a:spAutoFit/>
                        </wps:bodyPr>
                      </wps:wsp>
                    </wpg:wgp>
                  </a:graphicData>
                </a:graphic>
              </wp:anchor>
            </w:drawing>
          </mc:Choice>
          <mc:Fallback>
            <w:pict>
              <v:group w14:anchorId="41B3EFC5" id="グループ化 20" o:spid="_x0000_s1083" style="position:absolute;left:0;text-align:left;margin-left:67.3pt;margin-top:17.45pt;width:434.55pt;height:302.5pt;z-index:251661312;mso-position-horizontal-relative:text;mso-position-vertical-relative:text" coordsize="63790,4440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">
                <v:shape id="図 170" o:spid="_x0000_s1084" type="#_x0000_t75" style="position:absolute;width:63790;height:44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">
                  <v:imagedata r:id="rId24" o:title=""/>
                </v:shape>
                <v:shape id="テキスト ボックス 5" o:spid="_x0000_s1085" type="#_x0000_t202" style="position:absolute;left:10009;top:6613;width:8047;height:503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" filled="f" stroked="f">
                  <v:textbox style="mso-fit-shape-to-text:t" inset="1mm,1mm,1mm,1mm">
                    <w:txbxContent>
                      <w:p w14:paraId="4DF56FE7" w14:textId="77777777" w:rsidR="001B0EFA" w:rsidRDefault="001B0EFA" w:rsidP="001030B9">
                        <w:pPr>
                          <w:pStyle w:val="NormalWeb"/>
                          <w:jc w:val="right"/>
                        </w:pPr>
                        <w:r>
                          <w:rPr>
                            <w:rFonts w:asciiTheme="minorHAnsi" w:hAnsiTheme="minorHAnsi"/>
                            <w:color w:val="000000" w:themeColor="text1"/>
                            <w:kern w:val="24"/>
                          </w:rPr>
                          <w:t>1/4 Lap</w:t>
                        </w:r>
                      </w:p>
                    </w:txbxContent>
                  </v:textbox>
                </v:shape>
                <v:shape id="テキスト ボックス 6" o:spid="_x0000_s1086" type="#_x0000_t202" style="position:absolute;left:18938;top:12952;width:8055;height:50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" filled="f" stroked="f">
                  <v:textbox style="mso-fit-shape-to-text:t" inset="1mm,1mm,1mm,1mm">
                    <w:txbxContent>
                      <w:p w14:paraId="5BD2C729" w14:textId="77777777" w:rsidR="001B0EFA" w:rsidRDefault="001B0EFA" w:rsidP="001030B9">
                        <w:pPr>
                          <w:pStyle w:val="NormalWeb"/>
                        </w:pPr>
                        <w:r>
                          <w:rPr>
                            <w:rFonts w:asciiTheme="minorHAnsi" w:hAnsiTheme="minorHAnsi"/>
                            <w:color w:val="000000" w:themeColor="text1"/>
                            <w:kern w:val="24"/>
                          </w:rPr>
                          <w:t>1/2 Lap</w:t>
                        </w:r>
                      </w:p>
                    </w:txbxContent>
                  </v:textbox>
                </v:shape>
                <v:shape id="テキスト ボックス 7" o:spid="_x0000_s1087" type="#_x0000_t202" style="position:absolute;left:10009;top:20817;width:8047;height:503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" filled="f" stroked="f">
                  <v:textbox style="mso-fit-shape-to-text:t" inset="1mm,1mm,1mm,1mm">
                    <w:txbxContent>
                      <w:p w14:paraId="402F4C5B" w14:textId="77777777" w:rsidR="001B0EFA" w:rsidRDefault="001B0EFA" w:rsidP="001030B9">
                        <w:pPr>
                          <w:pStyle w:val="NormalWeb"/>
                        </w:pPr>
                        <w:r>
                          <w:rPr>
                            <w:rFonts w:asciiTheme="minorHAnsi" w:hAnsiTheme="minorHAnsi"/>
                            <w:color w:val="000000" w:themeColor="text1"/>
                            <w:kern w:val="24"/>
                          </w:rPr>
                          <w:t>3/4 Lap</w:t>
                        </w:r>
                      </w:p>
                    </w:txbxContent>
                  </v:textbox>
                </v:shape>
                <v:shape id="テキスト ボックス 8" o:spid="_x0000_s1088" type="#_x0000_t202" style="position:absolute;left:36568;top:11379;width:10169;height:9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" filled="f" stroked="f">
                  <v:textbox style="mso-fit-shape-to-text:t" inset="1mm,1mm,1mm,1mm">
                    <w:txbxContent>
                      <w:p w14:paraId="71911E71" w14:textId="77777777" w:rsidR="001B0EFA" w:rsidRDefault="001B0EFA" w:rsidP="001030B9">
                        <w:pPr>
                          <w:pStyle w:val="NormalWeb"/>
                        </w:pPr>
                        <w:r>
                          <w:rPr>
                            <w:rFonts w:asciiTheme="minorHAnsi" w:hAnsiTheme="minorHAnsi"/>
                            <w:color w:val="000000" w:themeColor="text1"/>
                            <w:kern w:val="24"/>
                          </w:rPr>
                          <w:t>Start/stop</w:t>
                        </w:r>
                      </w:p>
                      <w:p w14:paraId="6749B7A8" w14:textId="77777777" w:rsidR="001B0EFA" w:rsidRDefault="001B0EFA" w:rsidP="001030B9">
                        <w:pPr>
                          <w:pStyle w:val="NormalWeb"/>
                        </w:pPr>
                        <w:r>
                          <w:rPr>
                            <w:rFonts w:asciiTheme="minorHAnsi" w:hAnsiTheme="minorHAnsi"/>
                            <w:color w:val="000000" w:themeColor="text1"/>
                            <w:kern w:val="24"/>
                          </w:rPr>
                          <w:t>1/2 Lap</w:t>
                        </w:r>
                      </w:p>
                    </w:txbxContent>
                  </v:textbox>
                </v:shape>
                <v:shape id="テキスト ボックス 10" o:spid="_x0000_s1089" type="#_x0000_t202" style="position:absolute;left:45279;top:11214;width:8062;height:9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" filled="f" stroked="f">
                  <v:textbox style="mso-fit-shape-to-text:t" inset="1mm,1mm,1mm,1mm">
                    <w:txbxContent>
                      <w:p w14:paraId="1217835F" w14:textId="77777777" w:rsidR="001B0EFA" w:rsidRDefault="001B0EFA" w:rsidP="001030B9">
                        <w:pPr>
                          <w:pStyle w:val="NormalWeb"/>
                          <w:jc w:val="right"/>
                        </w:pPr>
                        <w:r>
                          <w:rPr>
                            <w:rFonts w:asciiTheme="minorHAnsi" w:hAnsiTheme="minorHAnsi"/>
                            <w:color w:val="000000" w:themeColor="text1"/>
                            <w:kern w:val="24"/>
                          </w:rPr>
                          <w:t xml:space="preserve">1/4 / 3/4 </w:t>
                        </w:r>
                      </w:p>
                      <w:p w14:paraId="2B179719" w14:textId="77777777" w:rsidR="001B0EFA" w:rsidRDefault="001B0EFA" w:rsidP="001030B9">
                        <w:pPr>
                          <w:pStyle w:val="NormalWeb"/>
                          <w:jc w:val="right"/>
                        </w:pPr>
                        <w:r>
                          <w:rPr>
                            <w:rFonts w:asciiTheme="minorHAnsi" w:hAnsiTheme="minorHAnsi"/>
                            <w:color w:val="000000" w:themeColor="text1"/>
                            <w:kern w:val="24"/>
                          </w:rPr>
                          <w:t>Lap</w:t>
                        </w:r>
                      </w:p>
                    </w:txbxContent>
                  </v:textbox>
                </v:shape>
                <v:shape id="テキスト ボックス 11" o:spid="_x0000_s1090" type="#_x0000_t202" style="position:absolute;left:3343;top:12456;width:12084;height:50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" filled="f" stroked="f">
                  <v:textbox style="mso-fit-shape-to-text:t" inset="1mm,1mm,1mm,1mm">
                    <w:txbxContent>
                      <w:p w14:paraId="430C6DC7" w14:textId="77777777" w:rsidR="001B0EFA" w:rsidRDefault="001B0EFA" w:rsidP="001030B9">
                        <w:pPr>
                          <w:pStyle w:val="NormalWeb"/>
                        </w:pPr>
                        <w:r>
                          <w:rPr>
                            <w:rFonts w:asciiTheme="minorHAnsi" w:hAnsiTheme="minorHAnsi"/>
                            <w:color w:val="000000" w:themeColor="text1"/>
                            <w:kern w:val="24"/>
                          </w:rPr>
                          <w:t>Start/stop</w:t>
                        </w:r>
                      </w:p>
                    </w:txbxContent>
                  </v:textbox>
                </v:shape>
                <v:shape id="テキスト ボックス 13" o:spid="_x0000_s1091" type="#_x0000_t202" style="position:absolute;left:25970;top:30991;width:8054;height:503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" filled="f" stroked="f">
                  <v:textbox style="mso-fit-shape-to-text:t" inset="1mm,1mm,1mm,1mm">
                    <w:txbxContent>
                      <w:p w14:paraId="4EDC4103" w14:textId="77777777" w:rsidR="001B0EFA" w:rsidRDefault="001B0EFA" w:rsidP="001030B9">
                        <w:pPr>
                          <w:pStyle w:val="NormalWeb"/>
                        </w:pPr>
                        <w:r>
                          <w:rPr>
                            <w:rFonts w:asciiTheme="minorHAnsi" w:hAnsiTheme="minorHAnsi"/>
                            <w:color w:val="000000" w:themeColor="text1"/>
                            <w:kern w:val="24"/>
                          </w:rPr>
                          <w:t>1/2 Lap</w:t>
                        </w:r>
                      </w:p>
                    </w:txbxContent>
                  </v:textbox>
                </v:shape>
                <v:shape id="テキスト ボックス 16" o:spid="_x0000_s1092" type="#_x0000_t202" style="position:absolute;left:12700;top:32027;width:11973;height:924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" filled="f" stroked="f">
                  <v:textbox style="mso-fit-shape-to-text:t" inset="1mm,1mm,1mm,1mm">
                    <w:txbxContent>
                      <w:p w14:paraId="72B6E222" w14:textId="77777777" w:rsidR="001B0EFA" w:rsidRDefault="001B0EFA" w:rsidP="001030B9">
                        <w:pPr>
                          <w:pStyle w:val="NormalWeb"/>
                          <w:jc w:val="right"/>
                        </w:pPr>
                        <w:r>
                          <w:rPr>
                            <w:rFonts w:asciiTheme="minorHAnsi" w:hAnsiTheme="minorHAnsi"/>
                            <w:color w:val="000000" w:themeColor="text1"/>
                            <w:kern w:val="24"/>
                          </w:rPr>
                          <w:t xml:space="preserve">1/4 or 3/4  </w:t>
                        </w:r>
                      </w:p>
                      <w:p w14:paraId="6D0E2E95" w14:textId="77777777" w:rsidR="001B0EFA" w:rsidRDefault="001B0EFA" w:rsidP="001030B9">
                        <w:pPr>
                          <w:pStyle w:val="NormalWeb"/>
                          <w:jc w:val="right"/>
                        </w:pPr>
                        <w:r>
                          <w:rPr>
                            <w:rFonts w:asciiTheme="minorHAnsi" w:hAnsiTheme="minorHAnsi"/>
                            <w:color w:val="000000" w:themeColor="text1"/>
                            <w:kern w:val="24"/>
                          </w:rPr>
                          <w:t>Lap</w:t>
                        </w:r>
                      </w:p>
                    </w:txbxContent>
                  </v:textbox>
                </v:shape>
                <v:shape id="テキスト ボックス 17" o:spid="_x0000_s1093" type="#_x0000_t202" style="position:absolute;left:3575;top:29536;width:8046;height:503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" filled="f" stroked="f">
                  <v:textbox style="mso-fit-shape-to-text:t" inset="1mm,1mm,1mm,1mm">
                    <w:txbxContent>
                      <w:p w14:paraId="541DEA43" w14:textId="77777777" w:rsidR="001B0EFA" w:rsidRDefault="001B0EFA" w:rsidP="001030B9">
                        <w:pPr>
                          <w:pStyle w:val="NormalWeb"/>
                        </w:pPr>
                        <w:r>
                          <w:rPr>
                            <w:rFonts w:asciiTheme="minorHAnsi" w:hAnsiTheme="minorHAnsi"/>
                            <w:color w:val="000000" w:themeColor="text1"/>
                            <w:kern w:val="24"/>
                          </w:rPr>
                          <w:t>Start/stop</w:t>
                        </w:r>
                      </w:p>
                    </w:txbxContent>
                  </v:textbox>
                </v:shape>
                <v:shape id="テキスト ボックス 18" o:spid="_x0000_s1094" type="#_x0000_t202" style="position:absolute;left:36973;top:32023;width:11966;height:924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" filled="f" stroked="f">
                  <v:textbox style="mso-fit-shape-to-text:t" inset="1mm,1mm,1mm,1mm">
                    <w:txbxContent>
                      <w:p w14:paraId="1AB0E7FB" w14:textId="77777777" w:rsidR="001B0EFA" w:rsidRDefault="001B0EFA" w:rsidP="001030B9">
                        <w:pPr>
                          <w:pStyle w:val="NormalWeb"/>
                          <w:jc w:val="right"/>
                        </w:pPr>
                        <w:r>
                          <w:rPr>
                            <w:rFonts w:asciiTheme="minorHAnsi" w:hAnsiTheme="minorHAnsi"/>
                            <w:color w:val="000000" w:themeColor="text1"/>
                            <w:kern w:val="24"/>
                          </w:rPr>
                          <w:t xml:space="preserve">1/4 or 3/4  </w:t>
                        </w:r>
                      </w:p>
                      <w:p w14:paraId="0FC04148" w14:textId="77777777" w:rsidR="001B0EFA" w:rsidRDefault="001B0EFA" w:rsidP="001030B9">
                        <w:pPr>
                          <w:pStyle w:val="NormalWeb"/>
                          <w:jc w:val="right"/>
                        </w:pPr>
                        <w:r>
                          <w:rPr>
                            <w:rFonts w:asciiTheme="minorHAnsi" w:hAnsiTheme="minorHAnsi"/>
                            <w:color w:val="000000" w:themeColor="text1"/>
                            <w:kern w:val="24"/>
                          </w:rPr>
                          <w:t>Lap</w:t>
                        </w:r>
                      </w:p>
                    </w:txbxContent>
                  </v:textbox>
                </v:shape>
                <v:shape id="テキスト ボックス 19" o:spid="_x0000_s1095" type="#_x0000_t202" style="position:absolute;left:50672;top:29916;width:8054;height:503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" filled="f" stroked="f">
                  <v:textbox style="mso-fit-shape-to-text:t" inset="1mm,1mm,1mm,1mm">
                    <w:txbxContent>
                      <w:p w14:paraId="5D952A5E" w14:textId="77777777" w:rsidR="001B0EFA" w:rsidRDefault="001B0EFA" w:rsidP="001030B9">
                        <w:pPr>
                          <w:pStyle w:val="NormalWeb"/>
                        </w:pPr>
                        <w:r>
                          <w:rPr>
                            <w:rFonts w:asciiTheme="minorHAnsi" w:hAnsiTheme="minorHAnsi"/>
                            <w:color w:val="000000" w:themeColor="text1"/>
                            <w:kern w:val="24"/>
                          </w:rPr>
                          <w:t>Start/stop</w:t>
                        </w:r>
                      </w:p>
                    </w:txbxContent>
                  </v:textbox>
                </v:shape>
                <w10:wrap type="topAndBottom"/>
              </v:group>
            </w:pict>
          </mc:Fallback>
        </mc:AlternateContent>
      </w:r>
      <w:r w:rsidRPr="009E5814">
        <w:rPr>
          <w:rFonts w:ascii="Times New Roman" w:hAnsi="Times New Roman" w:cs="Times New Roman"/>
          <w:sz w:val="20"/>
          <w:szCs w:val="20"/>
        </w:rPr>
        <w:tab/>
      </w:r>
    </w:p>
    <w:p w14:paraId="697E8ED5" w14:textId="77777777" w:rsidR="001030B9" w:rsidRPr="009E5814" w:rsidRDefault="001030B9" w:rsidP="001030B9">
      <w:pPr>
        <w:pStyle w:val="SingleTxtG1"/>
        <w:rPr>
          <w:rFonts w:ascii="Times New Roman" w:hAnsi="Times New Roman" w:cs="Times New Roman"/>
          <w:sz w:val="20"/>
          <w:szCs w:val="20"/>
        </w:rPr>
      </w:pPr>
    </w:p>
    <w:p w14:paraId="373A8301"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2.3</w:t>
      </w:r>
      <w:r w:rsidRPr="009E5814">
        <w:rPr>
          <w:rFonts w:ascii="Times New Roman" w:hAnsi="Times New Roman" w:cs="Times New Roman"/>
          <w:sz w:val="20"/>
          <w:szCs w:val="20"/>
        </w:rPr>
        <w:tab/>
        <w:t>The total distance travelled shall be the applicable durability distance set out in paragraph 2.4. of this GTR, plus one complete SRC-</w:t>
      </w:r>
      <w:proofErr w:type="spellStart"/>
      <w:r w:rsidRPr="009E5814">
        <w:rPr>
          <w:rFonts w:ascii="Times New Roman" w:hAnsi="Times New Roman" w:cs="Times New Roman"/>
          <w:sz w:val="20"/>
          <w:szCs w:val="20"/>
        </w:rPr>
        <w:t>LeCV</w:t>
      </w:r>
      <w:proofErr w:type="spellEnd"/>
      <w:r w:rsidRPr="009E5814">
        <w:rPr>
          <w:rFonts w:ascii="Times New Roman" w:hAnsi="Times New Roman" w:cs="Times New Roman"/>
          <w:sz w:val="20"/>
          <w:szCs w:val="20"/>
        </w:rPr>
        <w:t xml:space="preserve"> sub-cycle (30 km).</w:t>
      </w:r>
    </w:p>
    <w:p w14:paraId="5AC0A058"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2.4</w:t>
      </w:r>
      <w:r w:rsidRPr="009E5814">
        <w:rPr>
          <w:rFonts w:ascii="Times New Roman" w:hAnsi="Times New Roman" w:cs="Times New Roman"/>
          <w:sz w:val="20"/>
          <w:szCs w:val="20"/>
        </w:rPr>
        <w:tab/>
        <w:t>No stopping is permitted mid-cycle. Any stops for Type I emission tests, maintenance, soak periods, refuelling, etc. shall be performed at the end of one complete SRC-</w:t>
      </w:r>
      <w:proofErr w:type="spellStart"/>
      <w:r w:rsidRPr="009E5814">
        <w:rPr>
          <w:rFonts w:ascii="Times New Roman" w:hAnsi="Times New Roman" w:cs="Times New Roman"/>
          <w:sz w:val="20"/>
          <w:szCs w:val="20"/>
        </w:rPr>
        <w:t>LeCV</w:t>
      </w:r>
      <w:proofErr w:type="spellEnd"/>
      <w:r w:rsidRPr="009E5814">
        <w:rPr>
          <w:rFonts w:ascii="Times New Roman" w:hAnsi="Times New Roman" w:cs="Times New Roman"/>
          <w:sz w:val="20"/>
          <w:szCs w:val="20"/>
        </w:rPr>
        <w:t xml:space="preserve"> sub-cycle, i.e. the culmination of step 47 in </w:t>
      </w:r>
      <w:proofErr w:type="gramStart"/>
      <w:r w:rsidRPr="009E5814">
        <w:rPr>
          <w:rFonts w:ascii="Times New Roman" w:hAnsi="Times New Roman" w:cs="Times New Roman"/>
          <w:sz w:val="20"/>
          <w:szCs w:val="20"/>
        </w:rPr>
        <w:t>Table  A</w:t>
      </w:r>
      <w:proofErr w:type="gramEnd"/>
      <w:r w:rsidRPr="009E5814">
        <w:rPr>
          <w:rFonts w:ascii="Times New Roman" w:hAnsi="Times New Roman" w:cs="Times New Roman"/>
          <w:sz w:val="20"/>
          <w:szCs w:val="20"/>
        </w:rPr>
        <w:t>1/4. If the vehicle travels to the testing area under its own power, only moderate acceleration and deceleration shall be used and the vehicle shall not be operated at full throttle.</w:t>
      </w:r>
    </w:p>
    <w:p w14:paraId="2AD427C9" w14:textId="77777777" w:rsidR="001030B9" w:rsidRPr="009E5814" w:rsidRDefault="001030B9" w:rsidP="001030B9">
      <w:pPr>
        <w:pStyle w:val="SingleTxtG1"/>
        <w:rPr>
          <w:rFonts w:ascii="Times New Roman" w:hAnsi="Times New Roman" w:cs="Times New Roman"/>
          <w:sz w:val="20"/>
          <w:szCs w:val="20"/>
        </w:rPr>
      </w:pPr>
    </w:p>
    <w:p w14:paraId="28071F5D"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2.5</w:t>
      </w:r>
      <w:r w:rsidRPr="009E5814">
        <w:rPr>
          <w:rFonts w:ascii="Times New Roman" w:hAnsi="Times New Roman" w:cs="Times New Roman"/>
          <w:sz w:val="20"/>
          <w:szCs w:val="20"/>
        </w:rPr>
        <w:tab/>
        <w:t>The four cycles shall be selected on the basis of the maximum design vehicle speed of the vehicle and the engine capacity.</w:t>
      </w:r>
    </w:p>
    <w:p w14:paraId="344B085B"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2.6</w:t>
      </w:r>
      <w:r w:rsidRPr="009E5814">
        <w:rPr>
          <w:rFonts w:ascii="Times New Roman" w:hAnsi="Times New Roman" w:cs="Times New Roman"/>
          <w:sz w:val="20"/>
          <w:szCs w:val="20"/>
        </w:rPr>
        <w:tab/>
        <w:t>For the purpose of accumulating distance in the SRC-</w:t>
      </w:r>
      <w:proofErr w:type="spellStart"/>
      <w:r w:rsidRPr="009E5814">
        <w:rPr>
          <w:rFonts w:ascii="Times New Roman" w:hAnsi="Times New Roman" w:cs="Times New Roman"/>
          <w:sz w:val="20"/>
          <w:szCs w:val="20"/>
        </w:rPr>
        <w:t>LeCV</w:t>
      </w:r>
      <w:proofErr w:type="spellEnd"/>
      <w:r w:rsidRPr="009E5814">
        <w:rPr>
          <w:rFonts w:ascii="Times New Roman" w:hAnsi="Times New Roman" w:cs="Times New Roman"/>
          <w:sz w:val="20"/>
          <w:szCs w:val="20"/>
        </w:rPr>
        <w:t>, the test vehicles shall be grouped as follows:</w:t>
      </w:r>
    </w:p>
    <w:p w14:paraId="3D8C4F2B" w14:textId="77777777" w:rsidR="001030B9" w:rsidRPr="009E5814" w:rsidRDefault="001030B9" w:rsidP="001030B9">
      <w:pPr>
        <w:pStyle w:val="SingleTxtG1"/>
        <w:rPr>
          <w:rFonts w:ascii="Times New Roman" w:hAnsi="Times New Roman" w:cs="Times New Roman"/>
          <w:sz w:val="20"/>
          <w:szCs w:val="20"/>
        </w:rPr>
      </w:pPr>
    </w:p>
    <w:p w14:paraId="4AC602BB" w14:textId="77777777" w:rsidR="001030B9" w:rsidRPr="009E5814" w:rsidRDefault="001030B9" w:rsidP="001030B9">
      <w:pPr>
        <w:pStyle w:val="SingleTxtG1"/>
        <w:rPr>
          <w:rFonts w:ascii="Times New Roman" w:hAnsi="Times New Roman" w:cs="Times New Roman"/>
          <w:sz w:val="20"/>
          <w:szCs w:val="20"/>
        </w:rPr>
      </w:pPr>
      <w:bookmarkStart w:id="497" w:name="_Hlk69374350"/>
      <w:r w:rsidRPr="009E5814">
        <w:rPr>
          <w:rFonts w:ascii="Times New Roman" w:hAnsi="Times New Roman" w:cs="Times New Roman"/>
          <w:sz w:val="20"/>
          <w:szCs w:val="20"/>
        </w:rPr>
        <w:lastRenderedPageBreak/>
        <w:t>Table A1/</w:t>
      </w:r>
      <w:proofErr w:type="gramStart"/>
      <w:r w:rsidRPr="009E5814">
        <w:rPr>
          <w:rFonts w:ascii="Times New Roman" w:hAnsi="Times New Roman" w:cs="Times New Roman"/>
          <w:sz w:val="20"/>
          <w:szCs w:val="20"/>
        </w:rPr>
        <w:t xml:space="preserve">1 </w:t>
      </w:r>
      <w:bookmarkEnd w:id="497"/>
      <w:r w:rsidRPr="009E5814">
        <w:rPr>
          <w:rFonts w:ascii="Times New Roman" w:hAnsi="Times New Roman" w:cs="Times New Roman"/>
          <w:sz w:val="20"/>
          <w:szCs w:val="20"/>
        </w:rPr>
        <w:t xml:space="preserve"> Two</w:t>
      </w:r>
      <w:proofErr w:type="gramEnd"/>
      <w:r w:rsidRPr="009E5814">
        <w:rPr>
          <w:rFonts w:ascii="Times New Roman" w:hAnsi="Times New Roman" w:cs="Times New Roman"/>
          <w:sz w:val="20"/>
          <w:szCs w:val="20"/>
        </w:rPr>
        <w:t>- and three-wheeled vehicles groups for SRC-</w:t>
      </w:r>
      <w:proofErr w:type="spellStart"/>
      <w:r w:rsidRPr="009E5814">
        <w:rPr>
          <w:rFonts w:ascii="Times New Roman" w:hAnsi="Times New Roman" w:cs="Times New Roman"/>
          <w:sz w:val="20"/>
          <w:szCs w:val="20"/>
        </w:rPr>
        <w:t>LeCV</w:t>
      </w:r>
      <w:proofErr w:type="spellEnd"/>
    </w:p>
    <w:tbl>
      <w:tblPr>
        <w:tblW w:w="5600" w:type="dxa"/>
        <w:tblInd w:w="2268" w:type="dxa"/>
        <w:tblLayout w:type="fixed"/>
        <w:tblCellMar>
          <w:left w:w="0" w:type="dxa"/>
          <w:right w:w="0" w:type="dxa"/>
        </w:tblCellMar>
        <w:tblLook w:val="0600" w:firstRow="0" w:lastRow="0" w:firstColumn="0" w:lastColumn="0" w:noHBand="1" w:noVBand="1"/>
      </w:tblPr>
      <w:tblGrid>
        <w:gridCol w:w="1880"/>
        <w:gridCol w:w="2060"/>
        <w:gridCol w:w="1660"/>
      </w:tblGrid>
      <w:tr w:rsidR="001030B9" w:rsidRPr="009E5814" w14:paraId="68EA7B24" w14:textId="77777777" w:rsidTr="001B0EFA">
        <w:trPr>
          <w:trHeight w:val="480"/>
        </w:trPr>
        <w:tc>
          <w:tcPr>
            <w:tcW w:w="18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29639F2B" w14:textId="77777777" w:rsidR="001030B9" w:rsidRPr="009E5814" w:rsidRDefault="001030B9" w:rsidP="001B0EFA">
            <w:pPr>
              <w:jc w:val="center"/>
              <w:textAlignment w:val="center"/>
              <w:rPr>
                <w:rFonts w:ascii="Times New Roman" w:eastAsia="MS PGothic" w:hAnsi="Times New Roman" w:cs="Times New Roman"/>
                <w:sz w:val="20"/>
                <w:szCs w:val="20"/>
              </w:rPr>
            </w:pPr>
            <w:r w:rsidRPr="009E5814">
              <w:rPr>
                <w:rFonts w:ascii="Times New Roman" w:hAnsi="Times New Roman" w:cs="Times New Roman"/>
                <w:sz w:val="20"/>
                <w:szCs w:val="20"/>
              </w:rPr>
              <w:tab/>
            </w:r>
            <w:r w:rsidRPr="009E5814">
              <w:rPr>
                <w:rFonts w:ascii="Times New Roman" w:eastAsia="MS PGothic" w:hAnsi="Times New Roman" w:cs="Times New Roman"/>
                <w:color w:val="000000"/>
                <w:kern w:val="24"/>
                <w:sz w:val="20"/>
                <w:szCs w:val="20"/>
              </w:rPr>
              <w:t xml:space="preserve">SRC Cycle </w:t>
            </w:r>
            <w:r w:rsidRPr="009E5814">
              <w:rPr>
                <w:rFonts w:ascii="Times New Roman" w:eastAsia="MS PGothic" w:hAnsi="Times New Roman" w:cs="Times New Roman"/>
                <w:color w:val="000000"/>
                <w:kern w:val="24"/>
                <w:sz w:val="20"/>
                <w:szCs w:val="20"/>
              </w:rPr>
              <w:br/>
              <w:t>classification</w:t>
            </w:r>
          </w:p>
        </w:tc>
        <w:tc>
          <w:tcPr>
            <w:tcW w:w="20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6DDE094A" w14:textId="77777777" w:rsidR="001030B9" w:rsidRPr="009E5814" w:rsidRDefault="001030B9" w:rsidP="001B0EFA">
            <w:pPr>
              <w:jc w:val="center"/>
              <w:textAlignment w:val="center"/>
              <w:rPr>
                <w:rFonts w:ascii="Times New Roman" w:eastAsia="MS PGothic" w:hAnsi="Times New Roman" w:cs="Times New Roman"/>
                <w:sz w:val="20"/>
                <w:szCs w:val="20"/>
              </w:rPr>
            </w:pPr>
            <w:proofErr w:type="spellStart"/>
            <w:r w:rsidRPr="009E5814">
              <w:rPr>
                <w:rFonts w:ascii="Times New Roman" w:eastAsia="MS PGothic" w:hAnsi="Times New Roman" w:cs="Times New Roman"/>
                <w:color w:val="000000"/>
                <w:kern w:val="24"/>
                <w:sz w:val="20"/>
                <w:szCs w:val="20"/>
              </w:rPr>
              <w:t>Eng.displacement</w:t>
            </w:r>
            <w:proofErr w:type="spellEnd"/>
            <w:r w:rsidRPr="009E5814">
              <w:rPr>
                <w:rFonts w:ascii="Times New Roman" w:eastAsia="MS PGothic" w:hAnsi="Times New Roman" w:cs="Times New Roman"/>
                <w:color w:val="000000"/>
                <w:kern w:val="24"/>
                <w:sz w:val="20"/>
                <w:szCs w:val="20"/>
              </w:rPr>
              <w:t xml:space="preserve"> (cc)</w:t>
            </w:r>
          </w:p>
        </w:tc>
        <w:tc>
          <w:tcPr>
            <w:tcW w:w="16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7A173F76" w14:textId="77777777" w:rsidR="001030B9" w:rsidRPr="009E5814" w:rsidRDefault="001030B9" w:rsidP="001B0EFA">
            <w:pPr>
              <w:jc w:val="center"/>
              <w:textAlignment w:val="center"/>
              <w:rPr>
                <w:rFonts w:ascii="Times New Roman" w:eastAsia="MS PGothic" w:hAnsi="Times New Roman" w:cs="Times New Roman"/>
                <w:sz w:val="20"/>
                <w:szCs w:val="20"/>
              </w:rPr>
            </w:pPr>
            <w:proofErr w:type="spellStart"/>
            <w:r w:rsidRPr="009E5814">
              <w:rPr>
                <w:rFonts w:ascii="Times New Roman" w:eastAsia="MS PGothic" w:hAnsi="Times New Roman" w:cs="Times New Roman"/>
                <w:color w:val="000000"/>
                <w:kern w:val="24"/>
                <w:sz w:val="20"/>
                <w:szCs w:val="20"/>
              </w:rPr>
              <w:t>Max.speed</w:t>
            </w:r>
            <w:proofErr w:type="spellEnd"/>
            <w:r w:rsidRPr="009E5814">
              <w:rPr>
                <w:rFonts w:ascii="Times New Roman" w:eastAsia="MS PGothic" w:hAnsi="Times New Roman" w:cs="Times New Roman"/>
                <w:color w:val="000000"/>
                <w:kern w:val="24"/>
                <w:sz w:val="20"/>
                <w:szCs w:val="20"/>
              </w:rPr>
              <w:t>(km/h)</w:t>
            </w:r>
          </w:p>
        </w:tc>
      </w:tr>
      <w:tr w:rsidR="001030B9" w:rsidRPr="009E5814" w14:paraId="3AE5AEAF" w14:textId="77777777" w:rsidTr="001B0EFA">
        <w:trPr>
          <w:trHeight w:val="283"/>
        </w:trPr>
        <w:tc>
          <w:tcPr>
            <w:tcW w:w="188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682F5DD" w14:textId="77777777" w:rsidR="001030B9" w:rsidRPr="009E5814" w:rsidRDefault="001030B9" w:rsidP="001B0EFA">
            <w:pPr>
              <w:jc w:val="center"/>
              <w:textAlignment w:val="center"/>
              <w:rPr>
                <w:rFonts w:ascii="Times New Roman" w:eastAsia="MS PGothic" w:hAnsi="Times New Roman" w:cs="Times New Roman"/>
                <w:sz w:val="20"/>
                <w:szCs w:val="20"/>
              </w:rPr>
            </w:pPr>
            <w:r w:rsidRPr="009E5814">
              <w:rPr>
                <w:rFonts w:ascii="Times New Roman" w:eastAsia="MS PGothic" w:hAnsi="Times New Roman" w:cs="Times New Roman"/>
                <w:color w:val="000000"/>
                <w:kern w:val="24"/>
                <w:sz w:val="20"/>
                <w:szCs w:val="20"/>
              </w:rPr>
              <w:t>1</w:t>
            </w:r>
          </w:p>
        </w:tc>
        <w:tc>
          <w:tcPr>
            <w:tcW w:w="20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691ED455" w14:textId="77777777" w:rsidR="001030B9" w:rsidRPr="009E5814" w:rsidRDefault="001030B9" w:rsidP="001B0EFA">
            <w:pPr>
              <w:jc w:val="center"/>
              <w:textAlignment w:val="center"/>
              <w:rPr>
                <w:rFonts w:ascii="Times New Roman" w:eastAsia="MS PGothic" w:hAnsi="Times New Roman" w:cs="Times New Roman"/>
                <w:sz w:val="20"/>
                <w:szCs w:val="20"/>
              </w:rPr>
            </w:pPr>
            <w:r w:rsidRPr="009E5814">
              <w:rPr>
                <w:rFonts w:ascii="Cambria Math" w:hAnsi="Cambria Math" w:cs="Cambria Math"/>
                <w:color w:val="000000"/>
                <w:kern w:val="24"/>
                <w:sz w:val="20"/>
                <w:szCs w:val="20"/>
              </w:rPr>
              <w:t>≦</w:t>
            </w:r>
            <w:r w:rsidRPr="009E5814">
              <w:rPr>
                <w:rFonts w:ascii="Times New Roman" w:eastAsia="MS PGothic" w:hAnsi="Times New Roman" w:cs="Times New Roman"/>
                <w:color w:val="000000"/>
                <w:kern w:val="24"/>
                <w:sz w:val="20"/>
                <w:szCs w:val="20"/>
              </w:rPr>
              <w:t>50</w:t>
            </w:r>
          </w:p>
        </w:tc>
        <w:tc>
          <w:tcPr>
            <w:tcW w:w="16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EC4B1CB" w14:textId="77777777" w:rsidR="001030B9" w:rsidRPr="009E5814" w:rsidRDefault="001030B9" w:rsidP="001B0EFA">
            <w:pPr>
              <w:jc w:val="center"/>
              <w:textAlignment w:val="center"/>
              <w:rPr>
                <w:rFonts w:ascii="Times New Roman" w:eastAsia="MS PGothic" w:hAnsi="Times New Roman" w:cs="Times New Roman"/>
                <w:sz w:val="20"/>
                <w:szCs w:val="20"/>
              </w:rPr>
            </w:pPr>
            <w:r w:rsidRPr="009E5814">
              <w:rPr>
                <w:rFonts w:ascii="Times New Roman" w:eastAsia="MS PGothic" w:hAnsi="Times New Roman" w:cs="Times New Roman"/>
                <w:color w:val="000000"/>
                <w:kern w:val="24"/>
                <w:sz w:val="20"/>
                <w:szCs w:val="20"/>
              </w:rPr>
              <w:t>＞</w:t>
            </w:r>
            <w:r w:rsidRPr="009E5814">
              <w:rPr>
                <w:rFonts w:ascii="Times New Roman" w:eastAsia="MS PGothic" w:hAnsi="Times New Roman" w:cs="Times New Roman"/>
                <w:color w:val="000000"/>
                <w:kern w:val="24"/>
                <w:sz w:val="20"/>
                <w:szCs w:val="20"/>
              </w:rPr>
              <w:t xml:space="preserve">50, </w:t>
            </w:r>
            <w:r w:rsidRPr="009E5814">
              <w:rPr>
                <w:rFonts w:ascii="Times New Roman" w:eastAsia="MS PGothic" w:hAnsi="Times New Roman" w:cs="Times New Roman"/>
                <w:color w:val="000000"/>
                <w:kern w:val="24"/>
                <w:sz w:val="20"/>
                <w:szCs w:val="20"/>
              </w:rPr>
              <w:t>＜</w:t>
            </w:r>
            <w:r w:rsidRPr="009E5814">
              <w:rPr>
                <w:rFonts w:ascii="Times New Roman" w:eastAsia="MS PGothic" w:hAnsi="Times New Roman" w:cs="Times New Roman"/>
                <w:color w:val="000000"/>
                <w:kern w:val="24"/>
                <w:sz w:val="20"/>
                <w:szCs w:val="20"/>
              </w:rPr>
              <w:t>100</w:t>
            </w:r>
          </w:p>
        </w:tc>
      </w:tr>
      <w:tr w:rsidR="001030B9" w:rsidRPr="009E5814" w14:paraId="7716D087" w14:textId="77777777" w:rsidTr="001B0EFA">
        <w:trPr>
          <w:trHeight w:val="283"/>
        </w:trPr>
        <w:tc>
          <w:tcPr>
            <w:tcW w:w="1880" w:type="dxa"/>
            <w:vMerge/>
            <w:tcBorders>
              <w:top w:val="single" w:sz="4" w:space="0" w:color="000000"/>
              <w:left w:val="single" w:sz="4" w:space="0" w:color="000000"/>
              <w:bottom w:val="single" w:sz="4" w:space="0" w:color="000000"/>
              <w:right w:val="single" w:sz="4" w:space="0" w:color="000000"/>
            </w:tcBorders>
            <w:vAlign w:val="center"/>
          </w:tcPr>
          <w:p w14:paraId="186B45AB" w14:textId="77777777" w:rsidR="001030B9" w:rsidRPr="009E5814" w:rsidRDefault="001030B9" w:rsidP="001B0EFA">
            <w:pPr>
              <w:rPr>
                <w:rFonts w:ascii="Times New Roman" w:eastAsia="MS PGothic" w:hAnsi="Times New Roman" w:cs="Times New Roman"/>
                <w:sz w:val="20"/>
                <w:szCs w:val="20"/>
              </w:rPr>
            </w:pPr>
          </w:p>
        </w:tc>
        <w:tc>
          <w:tcPr>
            <w:tcW w:w="20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665C7FA5" w14:textId="77777777" w:rsidR="001030B9" w:rsidRPr="009E5814" w:rsidRDefault="001030B9" w:rsidP="001B0EFA">
            <w:pPr>
              <w:jc w:val="center"/>
              <w:textAlignment w:val="center"/>
              <w:rPr>
                <w:rFonts w:ascii="Times New Roman" w:eastAsia="MS PGothic" w:hAnsi="Times New Roman" w:cs="Times New Roman"/>
                <w:sz w:val="20"/>
                <w:szCs w:val="20"/>
              </w:rPr>
            </w:pPr>
            <w:r w:rsidRPr="009E5814">
              <w:rPr>
                <w:rFonts w:ascii="Times New Roman" w:eastAsia="MS PGothic" w:hAnsi="Times New Roman" w:cs="Times New Roman"/>
                <w:color w:val="000000"/>
                <w:kern w:val="24"/>
                <w:sz w:val="20"/>
                <w:szCs w:val="20"/>
              </w:rPr>
              <w:t>＞</w:t>
            </w:r>
            <w:r w:rsidRPr="009E5814">
              <w:rPr>
                <w:rFonts w:ascii="Times New Roman" w:eastAsia="MS PGothic" w:hAnsi="Times New Roman" w:cs="Times New Roman"/>
                <w:color w:val="000000"/>
                <w:kern w:val="24"/>
                <w:sz w:val="20"/>
                <w:szCs w:val="20"/>
              </w:rPr>
              <w:t>50</w:t>
            </w:r>
            <w:r w:rsidRPr="009E5814">
              <w:rPr>
                <w:rFonts w:ascii="Times New Roman" w:eastAsia="MS PGothic" w:hAnsi="Times New Roman" w:cs="Times New Roman"/>
                <w:color w:val="000000"/>
                <w:kern w:val="24"/>
                <w:sz w:val="20"/>
                <w:szCs w:val="20"/>
              </w:rPr>
              <w:t>、＜</w:t>
            </w:r>
            <w:r w:rsidRPr="009E5814">
              <w:rPr>
                <w:rFonts w:ascii="Times New Roman" w:eastAsia="MS PGothic" w:hAnsi="Times New Roman" w:cs="Times New Roman"/>
                <w:color w:val="000000"/>
                <w:kern w:val="24"/>
                <w:sz w:val="20"/>
                <w:szCs w:val="20"/>
              </w:rPr>
              <w:t>150</w:t>
            </w:r>
          </w:p>
        </w:tc>
        <w:tc>
          <w:tcPr>
            <w:tcW w:w="16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599C492" w14:textId="77777777" w:rsidR="001030B9" w:rsidRPr="009E5814" w:rsidRDefault="001030B9" w:rsidP="001B0EFA">
            <w:pPr>
              <w:jc w:val="center"/>
              <w:textAlignment w:val="center"/>
              <w:rPr>
                <w:rFonts w:ascii="Times New Roman" w:eastAsia="MS PGothic" w:hAnsi="Times New Roman" w:cs="Times New Roman"/>
                <w:sz w:val="20"/>
                <w:szCs w:val="20"/>
              </w:rPr>
            </w:pPr>
            <w:r w:rsidRPr="009E5814">
              <w:rPr>
                <w:rFonts w:ascii="Times New Roman" w:eastAsia="MS PGothic" w:hAnsi="Times New Roman" w:cs="Times New Roman"/>
                <w:color w:val="000000"/>
                <w:kern w:val="24"/>
                <w:sz w:val="20"/>
                <w:szCs w:val="20"/>
              </w:rPr>
              <w:t>＜</w:t>
            </w:r>
            <w:r w:rsidRPr="009E5814">
              <w:rPr>
                <w:rFonts w:ascii="Times New Roman" w:eastAsia="MS PGothic" w:hAnsi="Times New Roman" w:cs="Times New Roman"/>
                <w:color w:val="000000"/>
                <w:kern w:val="24"/>
                <w:sz w:val="20"/>
                <w:szCs w:val="20"/>
              </w:rPr>
              <w:t>100</w:t>
            </w:r>
          </w:p>
        </w:tc>
      </w:tr>
      <w:tr w:rsidR="001030B9" w:rsidRPr="009E5814" w14:paraId="6A9B8CD6" w14:textId="77777777" w:rsidTr="001B0EFA">
        <w:trPr>
          <w:trHeight w:val="283"/>
        </w:trPr>
        <w:tc>
          <w:tcPr>
            <w:tcW w:w="188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14AD3CA" w14:textId="77777777" w:rsidR="001030B9" w:rsidRPr="009E5814" w:rsidRDefault="001030B9" w:rsidP="001B0EFA">
            <w:pPr>
              <w:jc w:val="center"/>
              <w:textAlignment w:val="center"/>
              <w:rPr>
                <w:rFonts w:ascii="Times New Roman" w:eastAsia="MS PGothic" w:hAnsi="Times New Roman" w:cs="Times New Roman"/>
                <w:sz w:val="20"/>
                <w:szCs w:val="20"/>
              </w:rPr>
            </w:pPr>
            <w:r w:rsidRPr="009E5814">
              <w:rPr>
                <w:rFonts w:ascii="Times New Roman" w:eastAsia="MS PGothic" w:hAnsi="Times New Roman" w:cs="Times New Roman"/>
                <w:color w:val="000000"/>
                <w:kern w:val="24"/>
                <w:sz w:val="20"/>
                <w:szCs w:val="20"/>
              </w:rPr>
              <w:t>2</w:t>
            </w:r>
          </w:p>
        </w:tc>
        <w:tc>
          <w:tcPr>
            <w:tcW w:w="20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6EABB2E3" w14:textId="77777777" w:rsidR="001030B9" w:rsidRPr="009E5814" w:rsidRDefault="001030B9" w:rsidP="001B0EFA">
            <w:pPr>
              <w:jc w:val="center"/>
              <w:textAlignment w:val="center"/>
              <w:rPr>
                <w:rFonts w:ascii="Times New Roman" w:eastAsia="MS PGothic" w:hAnsi="Times New Roman" w:cs="Times New Roman"/>
                <w:sz w:val="20"/>
                <w:szCs w:val="20"/>
              </w:rPr>
            </w:pPr>
            <w:r w:rsidRPr="009E5814">
              <w:rPr>
                <w:rFonts w:ascii="Times New Roman" w:eastAsia="MS PGothic" w:hAnsi="Times New Roman" w:cs="Times New Roman"/>
                <w:color w:val="000000"/>
                <w:kern w:val="24"/>
                <w:sz w:val="20"/>
                <w:szCs w:val="20"/>
              </w:rPr>
              <w:t>＜</w:t>
            </w:r>
            <w:r w:rsidRPr="009E5814">
              <w:rPr>
                <w:rFonts w:ascii="Times New Roman" w:eastAsia="MS PGothic" w:hAnsi="Times New Roman" w:cs="Times New Roman"/>
                <w:color w:val="000000"/>
                <w:kern w:val="24"/>
                <w:sz w:val="20"/>
                <w:szCs w:val="20"/>
              </w:rPr>
              <w:t>150</w:t>
            </w:r>
          </w:p>
        </w:tc>
        <w:tc>
          <w:tcPr>
            <w:tcW w:w="16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BFAABBF" w14:textId="77777777" w:rsidR="001030B9" w:rsidRPr="009E5814" w:rsidRDefault="001030B9" w:rsidP="001B0EFA">
            <w:pPr>
              <w:jc w:val="center"/>
              <w:textAlignment w:val="center"/>
              <w:rPr>
                <w:rFonts w:ascii="Times New Roman" w:eastAsia="MS PGothic" w:hAnsi="Times New Roman" w:cs="Times New Roman"/>
                <w:sz w:val="20"/>
                <w:szCs w:val="20"/>
              </w:rPr>
            </w:pPr>
            <w:r w:rsidRPr="009E5814">
              <w:rPr>
                <w:rFonts w:ascii="Cambria Math" w:hAnsi="Cambria Math" w:cs="Cambria Math"/>
                <w:color w:val="000000"/>
                <w:kern w:val="24"/>
                <w:sz w:val="20"/>
                <w:szCs w:val="20"/>
              </w:rPr>
              <w:t>≧</w:t>
            </w:r>
            <w:r w:rsidRPr="009E5814">
              <w:rPr>
                <w:rFonts w:ascii="Times New Roman" w:eastAsia="MS PGothic" w:hAnsi="Times New Roman" w:cs="Times New Roman"/>
                <w:color w:val="000000"/>
                <w:kern w:val="24"/>
                <w:sz w:val="20"/>
                <w:szCs w:val="20"/>
              </w:rPr>
              <w:t>100</w:t>
            </w:r>
            <w:r w:rsidRPr="009E5814">
              <w:rPr>
                <w:rFonts w:ascii="Times New Roman" w:eastAsia="MS PGothic" w:hAnsi="Times New Roman" w:cs="Times New Roman"/>
                <w:color w:val="000000"/>
                <w:kern w:val="24"/>
                <w:sz w:val="20"/>
                <w:szCs w:val="20"/>
              </w:rPr>
              <w:t>、＜</w:t>
            </w:r>
            <w:r w:rsidRPr="009E5814">
              <w:rPr>
                <w:rFonts w:ascii="Times New Roman" w:eastAsia="MS PGothic" w:hAnsi="Times New Roman" w:cs="Times New Roman"/>
                <w:color w:val="000000"/>
                <w:kern w:val="24"/>
                <w:sz w:val="20"/>
                <w:szCs w:val="20"/>
              </w:rPr>
              <w:t>115</w:t>
            </w:r>
          </w:p>
        </w:tc>
      </w:tr>
      <w:tr w:rsidR="001030B9" w:rsidRPr="009E5814" w14:paraId="685DEBD5" w14:textId="77777777" w:rsidTr="001B0EFA">
        <w:trPr>
          <w:trHeight w:val="283"/>
        </w:trPr>
        <w:tc>
          <w:tcPr>
            <w:tcW w:w="1880" w:type="dxa"/>
            <w:vMerge/>
            <w:tcBorders>
              <w:top w:val="single" w:sz="4" w:space="0" w:color="000000"/>
              <w:left w:val="single" w:sz="4" w:space="0" w:color="000000"/>
              <w:bottom w:val="single" w:sz="4" w:space="0" w:color="000000"/>
              <w:right w:val="single" w:sz="4" w:space="0" w:color="000000"/>
            </w:tcBorders>
            <w:vAlign w:val="center"/>
          </w:tcPr>
          <w:p w14:paraId="6C76CE66" w14:textId="77777777" w:rsidR="001030B9" w:rsidRPr="009E5814" w:rsidRDefault="001030B9" w:rsidP="001B0EFA">
            <w:pPr>
              <w:rPr>
                <w:rFonts w:ascii="Times New Roman" w:eastAsia="MS PGothic" w:hAnsi="Times New Roman" w:cs="Times New Roman"/>
                <w:sz w:val="20"/>
                <w:szCs w:val="20"/>
              </w:rPr>
            </w:pPr>
          </w:p>
        </w:tc>
        <w:tc>
          <w:tcPr>
            <w:tcW w:w="20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24D90509" w14:textId="77777777" w:rsidR="001030B9" w:rsidRPr="009E5814" w:rsidRDefault="001030B9" w:rsidP="001B0EFA">
            <w:pPr>
              <w:jc w:val="center"/>
              <w:textAlignment w:val="center"/>
              <w:rPr>
                <w:rFonts w:ascii="Times New Roman" w:eastAsia="MS PGothic" w:hAnsi="Times New Roman" w:cs="Times New Roman"/>
                <w:sz w:val="20"/>
                <w:szCs w:val="20"/>
              </w:rPr>
            </w:pPr>
            <w:r w:rsidRPr="009E5814">
              <w:rPr>
                <w:rFonts w:ascii="Cambria Math" w:hAnsi="Cambria Math" w:cs="Cambria Math"/>
                <w:color w:val="000000"/>
                <w:kern w:val="24"/>
                <w:sz w:val="20"/>
                <w:szCs w:val="20"/>
              </w:rPr>
              <w:t>≧</w:t>
            </w:r>
            <w:r w:rsidRPr="009E5814">
              <w:rPr>
                <w:rFonts w:ascii="Times New Roman" w:eastAsia="MS PGothic" w:hAnsi="Times New Roman" w:cs="Times New Roman"/>
                <w:color w:val="000000"/>
                <w:kern w:val="24"/>
                <w:sz w:val="20"/>
                <w:szCs w:val="20"/>
              </w:rPr>
              <w:t>150</w:t>
            </w:r>
          </w:p>
        </w:tc>
        <w:tc>
          <w:tcPr>
            <w:tcW w:w="16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34A2E5FD" w14:textId="77777777" w:rsidR="001030B9" w:rsidRPr="009E5814" w:rsidRDefault="001030B9" w:rsidP="001B0EFA">
            <w:pPr>
              <w:jc w:val="center"/>
              <w:textAlignment w:val="center"/>
              <w:rPr>
                <w:rFonts w:ascii="Times New Roman" w:eastAsia="MS PGothic" w:hAnsi="Times New Roman" w:cs="Times New Roman"/>
                <w:sz w:val="20"/>
                <w:szCs w:val="20"/>
              </w:rPr>
            </w:pPr>
            <w:r w:rsidRPr="009E5814">
              <w:rPr>
                <w:rFonts w:ascii="Times New Roman" w:eastAsia="MS PGothic" w:hAnsi="Times New Roman" w:cs="Times New Roman"/>
                <w:color w:val="000000"/>
                <w:kern w:val="24"/>
                <w:sz w:val="20"/>
                <w:szCs w:val="20"/>
              </w:rPr>
              <w:t>＜</w:t>
            </w:r>
            <w:r w:rsidRPr="009E5814">
              <w:rPr>
                <w:rFonts w:ascii="Times New Roman" w:eastAsia="MS PGothic" w:hAnsi="Times New Roman" w:cs="Times New Roman"/>
                <w:color w:val="000000"/>
                <w:kern w:val="24"/>
                <w:sz w:val="20"/>
                <w:szCs w:val="20"/>
              </w:rPr>
              <w:t>115</w:t>
            </w:r>
          </w:p>
        </w:tc>
      </w:tr>
      <w:tr w:rsidR="001030B9" w:rsidRPr="009E5814" w14:paraId="05C40248" w14:textId="77777777" w:rsidTr="001B0EFA">
        <w:trPr>
          <w:trHeight w:val="283"/>
        </w:trPr>
        <w:tc>
          <w:tcPr>
            <w:tcW w:w="1880" w:type="dxa"/>
            <w:vMerge/>
            <w:tcBorders>
              <w:top w:val="single" w:sz="4" w:space="0" w:color="000000"/>
              <w:left w:val="single" w:sz="4" w:space="0" w:color="000000"/>
              <w:bottom w:val="single" w:sz="4" w:space="0" w:color="000000"/>
              <w:right w:val="single" w:sz="4" w:space="0" w:color="000000"/>
            </w:tcBorders>
            <w:vAlign w:val="center"/>
          </w:tcPr>
          <w:p w14:paraId="762D2ACF" w14:textId="77777777" w:rsidR="001030B9" w:rsidRPr="009E5814" w:rsidRDefault="001030B9" w:rsidP="001B0EFA">
            <w:pPr>
              <w:rPr>
                <w:rFonts w:ascii="Times New Roman" w:eastAsia="MS PGothic" w:hAnsi="Times New Roman" w:cs="Times New Roman"/>
                <w:sz w:val="20"/>
                <w:szCs w:val="20"/>
              </w:rPr>
            </w:pPr>
          </w:p>
        </w:tc>
        <w:tc>
          <w:tcPr>
            <w:tcW w:w="20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3DD03EA3" w14:textId="77777777" w:rsidR="001030B9" w:rsidRPr="009E5814" w:rsidRDefault="001030B9" w:rsidP="001B0EFA">
            <w:pPr>
              <w:jc w:val="center"/>
              <w:textAlignment w:val="center"/>
              <w:rPr>
                <w:rFonts w:ascii="Times New Roman" w:eastAsia="MS PGothic" w:hAnsi="Times New Roman" w:cs="Times New Roman"/>
                <w:sz w:val="20"/>
                <w:szCs w:val="20"/>
              </w:rPr>
            </w:pPr>
            <w:r w:rsidRPr="009E5814">
              <w:rPr>
                <w:rFonts w:ascii="Times New Roman" w:eastAsia="MS PGothic" w:hAnsi="Times New Roman" w:cs="Times New Roman"/>
                <w:color w:val="000000"/>
                <w:kern w:val="24"/>
                <w:sz w:val="20"/>
                <w:szCs w:val="20"/>
              </w:rPr>
              <w:t>-</w:t>
            </w:r>
          </w:p>
        </w:tc>
        <w:tc>
          <w:tcPr>
            <w:tcW w:w="16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78FFBB5E" w14:textId="77777777" w:rsidR="001030B9" w:rsidRPr="009E5814" w:rsidRDefault="001030B9" w:rsidP="001B0EFA">
            <w:pPr>
              <w:jc w:val="center"/>
              <w:textAlignment w:val="center"/>
              <w:rPr>
                <w:rFonts w:ascii="Times New Roman" w:eastAsia="MS PGothic" w:hAnsi="Times New Roman" w:cs="Times New Roman"/>
                <w:sz w:val="20"/>
                <w:szCs w:val="20"/>
              </w:rPr>
            </w:pPr>
            <w:r w:rsidRPr="009E5814">
              <w:rPr>
                <w:rFonts w:ascii="Cambria Math" w:hAnsi="Cambria Math" w:cs="Cambria Math"/>
                <w:color w:val="000000"/>
                <w:kern w:val="24"/>
                <w:sz w:val="20"/>
                <w:szCs w:val="20"/>
              </w:rPr>
              <w:t>≧</w:t>
            </w:r>
            <w:r w:rsidRPr="009E5814">
              <w:rPr>
                <w:rFonts w:ascii="Times New Roman" w:eastAsia="MS PGothic" w:hAnsi="Times New Roman" w:cs="Times New Roman"/>
                <w:color w:val="000000"/>
                <w:kern w:val="24"/>
                <w:sz w:val="20"/>
                <w:szCs w:val="20"/>
              </w:rPr>
              <w:t>115</w:t>
            </w:r>
            <w:r w:rsidRPr="009E5814">
              <w:rPr>
                <w:rFonts w:ascii="Times New Roman" w:eastAsia="MS PGothic" w:hAnsi="Times New Roman" w:cs="Times New Roman"/>
                <w:color w:val="000000"/>
                <w:kern w:val="24"/>
                <w:sz w:val="20"/>
                <w:szCs w:val="20"/>
              </w:rPr>
              <w:t>，＜</w:t>
            </w:r>
            <w:r w:rsidRPr="009E5814">
              <w:rPr>
                <w:rFonts w:ascii="Times New Roman" w:eastAsia="MS PGothic" w:hAnsi="Times New Roman" w:cs="Times New Roman"/>
                <w:color w:val="000000"/>
                <w:kern w:val="24"/>
                <w:sz w:val="20"/>
                <w:szCs w:val="20"/>
              </w:rPr>
              <w:t>130</w:t>
            </w:r>
          </w:p>
        </w:tc>
      </w:tr>
      <w:tr w:rsidR="001030B9" w:rsidRPr="009E5814" w14:paraId="729A0573" w14:textId="77777777" w:rsidTr="001B0EFA">
        <w:trPr>
          <w:trHeight w:val="283"/>
        </w:trPr>
        <w:tc>
          <w:tcPr>
            <w:tcW w:w="18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B9844D2" w14:textId="77777777" w:rsidR="001030B9" w:rsidRPr="009E5814" w:rsidRDefault="001030B9" w:rsidP="001B0EFA">
            <w:pPr>
              <w:jc w:val="center"/>
              <w:textAlignment w:val="center"/>
              <w:rPr>
                <w:rFonts w:ascii="Times New Roman" w:eastAsia="MS PGothic" w:hAnsi="Times New Roman" w:cs="Times New Roman"/>
                <w:sz w:val="20"/>
                <w:szCs w:val="20"/>
              </w:rPr>
            </w:pPr>
            <w:r w:rsidRPr="009E5814">
              <w:rPr>
                <w:rFonts w:ascii="Times New Roman" w:eastAsia="MS PGothic" w:hAnsi="Times New Roman" w:cs="Times New Roman"/>
                <w:color w:val="000000"/>
                <w:kern w:val="24"/>
                <w:sz w:val="20"/>
                <w:szCs w:val="20"/>
              </w:rPr>
              <w:t>3</w:t>
            </w:r>
          </w:p>
        </w:tc>
        <w:tc>
          <w:tcPr>
            <w:tcW w:w="20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2B94FCC3" w14:textId="77777777" w:rsidR="001030B9" w:rsidRPr="009E5814" w:rsidRDefault="001030B9" w:rsidP="001B0EFA">
            <w:pPr>
              <w:jc w:val="center"/>
              <w:textAlignment w:val="center"/>
              <w:rPr>
                <w:rFonts w:ascii="Times New Roman" w:eastAsia="MS PGothic" w:hAnsi="Times New Roman" w:cs="Times New Roman"/>
                <w:sz w:val="20"/>
                <w:szCs w:val="20"/>
              </w:rPr>
            </w:pPr>
            <w:r w:rsidRPr="009E5814">
              <w:rPr>
                <w:rFonts w:ascii="Times New Roman" w:eastAsia="MS PGothic" w:hAnsi="Times New Roman" w:cs="Times New Roman"/>
                <w:color w:val="000000"/>
                <w:kern w:val="24"/>
                <w:sz w:val="20"/>
                <w:szCs w:val="20"/>
              </w:rPr>
              <w:t>-</w:t>
            </w:r>
          </w:p>
        </w:tc>
        <w:tc>
          <w:tcPr>
            <w:tcW w:w="16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DB1A1D4" w14:textId="77777777" w:rsidR="001030B9" w:rsidRPr="009E5814" w:rsidRDefault="001030B9" w:rsidP="001B0EFA">
            <w:pPr>
              <w:jc w:val="center"/>
              <w:textAlignment w:val="center"/>
              <w:rPr>
                <w:rFonts w:ascii="Times New Roman" w:eastAsia="MS PGothic" w:hAnsi="Times New Roman" w:cs="Times New Roman"/>
                <w:sz w:val="20"/>
                <w:szCs w:val="20"/>
              </w:rPr>
            </w:pPr>
            <w:r w:rsidRPr="009E5814">
              <w:rPr>
                <w:rFonts w:ascii="Cambria Math" w:hAnsi="Cambria Math" w:cs="Cambria Math"/>
                <w:color w:val="000000"/>
                <w:kern w:val="24"/>
                <w:sz w:val="20"/>
                <w:szCs w:val="20"/>
              </w:rPr>
              <w:t>≧</w:t>
            </w:r>
            <w:r w:rsidRPr="009E5814">
              <w:rPr>
                <w:rFonts w:ascii="Times New Roman" w:eastAsia="MS PGothic" w:hAnsi="Times New Roman" w:cs="Times New Roman"/>
                <w:color w:val="000000"/>
                <w:kern w:val="24"/>
                <w:sz w:val="20"/>
                <w:szCs w:val="20"/>
              </w:rPr>
              <w:t>130</w:t>
            </w:r>
            <w:r w:rsidRPr="009E5814">
              <w:rPr>
                <w:rFonts w:ascii="Times New Roman" w:eastAsia="MS PGothic" w:hAnsi="Times New Roman" w:cs="Times New Roman"/>
                <w:color w:val="000000"/>
                <w:kern w:val="24"/>
                <w:sz w:val="20"/>
                <w:szCs w:val="20"/>
              </w:rPr>
              <w:t>，＜</w:t>
            </w:r>
            <w:r w:rsidRPr="009E5814">
              <w:rPr>
                <w:rFonts w:ascii="Times New Roman" w:eastAsia="MS PGothic" w:hAnsi="Times New Roman" w:cs="Times New Roman"/>
                <w:color w:val="000000"/>
                <w:kern w:val="24"/>
                <w:sz w:val="20"/>
                <w:szCs w:val="20"/>
              </w:rPr>
              <w:t>140</w:t>
            </w:r>
          </w:p>
        </w:tc>
      </w:tr>
      <w:tr w:rsidR="001030B9" w:rsidRPr="009E5814" w14:paraId="52A5080D" w14:textId="77777777" w:rsidTr="001B0EFA">
        <w:trPr>
          <w:trHeight w:val="283"/>
        </w:trPr>
        <w:tc>
          <w:tcPr>
            <w:tcW w:w="18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19CFF8E7" w14:textId="77777777" w:rsidR="001030B9" w:rsidRPr="009E5814" w:rsidRDefault="001030B9" w:rsidP="001B0EFA">
            <w:pPr>
              <w:jc w:val="center"/>
              <w:textAlignment w:val="center"/>
              <w:rPr>
                <w:rFonts w:ascii="Times New Roman" w:eastAsia="MS PGothic" w:hAnsi="Times New Roman" w:cs="Times New Roman"/>
                <w:sz w:val="20"/>
                <w:szCs w:val="20"/>
              </w:rPr>
            </w:pPr>
            <w:r w:rsidRPr="009E5814">
              <w:rPr>
                <w:rFonts w:ascii="Times New Roman" w:eastAsia="MS PGothic" w:hAnsi="Times New Roman" w:cs="Times New Roman"/>
                <w:color w:val="000000"/>
                <w:kern w:val="24"/>
                <w:sz w:val="20"/>
                <w:szCs w:val="20"/>
              </w:rPr>
              <w:t>4</w:t>
            </w:r>
          </w:p>
        </w:tc>
        <w:tc>
          <w:tcPr>
            <w:tcW w:w="20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A8C6D97" w14:textId="77777777" w:rsidR="001030B9" w:rsidRPr="009E5814" w:rsidRDefault="001030B9" w:rsidP="001B0EFA">
            <w:pPr>
              <w:jc w:val="center"/>
              <w:textAlignment w:val="center"/>
              <w:rPr>
                <w:rFonts w:ascii="Times New Roman" w:eastAsia="MS PGothic" w:hAnsi="Times New Roman" w:cs="Times New Roman"/>
                <w:sz w:val="20"/>
                <w:szCs w:val="20"/>
              </w:rPr>
            </w:pPr>
            <w:r w:rsidRPr="009E5814">
              <w:rPr>
                <w:rFonts w:ascii="Times New Roman" w:eastAsia="MS PGothic" w:hAnsi="Times New Roman" w:cs="Times New Roman"/>
                <w:color w:val="000000"/>
                <w:kern w:val="24"/>
                <w:sz w:val="20"/>
                <w:szCs w:val="20"/>
              </w:rPr>
              <w:t>-</w:t>
            </w:r>
          </w:p>
        </w:tc>
        <w:tc>
          <w:tcPr>
            <w:tcW w:w="16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855121F" w14:textId="77777777" w:rsidR="001030B9" w:rsidRPr="009E5814" w:rsidRDefault="001030B9" w:rsidP="001B0EFA">
            <w:pPr>
              <w:jc w:val="center"/>
              <w:textAlignment w:val="center"/>
              <w:rPr>
                <w:rFonts w:ascii="Times New Roman" w:eastAsia="MS PGothic" w:hAnsi="Times New Roman" w:cs="Times New Roman"/>
                <w:sz w:val="20"/>
                <w:szCs w:val="20"/>
              </w:rPr>
            </w:pPr>
            <w:r w:rsidRPr="009E5814">
              <w:rPr>
                <w:rFonts w:ascii="Cambria Math" w:hAnsi="Cambria Math" w:cs="Cambria Math"/>
                <w:color w:val="000000"/>
                <w:kern w:val="24"/>
                <w:sz w:val="20"/>
                <w:szCs w:val="20"/>
              </w:rPr>
              <w:t>≧</w:t>
            </w:r>
            <w:r w:rsidRPr="009E5814">
              <w:rPr>
                <w:rFonts w:ascii="Times New Roman" w:eastAsia="MS PGothic" w:hAnsi="Times New Roman" w:cs="Times New Roman"/>
                <w:color w:val="000000"/>
                <w:kern w:val="24"/>
                <w:sz w:val="20"/>
                <w:szCs w:val="20"/>
              </w:rPr>
              <w:t>140</w:t>
            </w:r>
          </w:p>
        </w:tc>
      </w:tr>
    </w:tbl>
    <w:p w14:paraId="2032BDEE" w14:textId="77777777" w:rsidR="001030B9" w:rsidRPr="009E5814" w:rsidRDefault="001030B9" w:rsidP="001030B9">
      <w:pPr>
        <w:pStyle w:val="SingleTxtG1"/>
        <w:rPr>
          <w:rFonts w:ascii="Times New Roman" w:hAnsi="Times New Roman" w:cs="Times New Roman"/>
          <w:sz w:val="20"/>
          <w:szCs w:val="20"/>
        </w:rPr>
      </w:pPr>
    </w:p>
    <w:p w14:paraId="55AD19D1"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2.6.3.</w:t>
      </w:r>
      <w:r w:rsidRPr="009E5814">
        <w:rPr>
          <w:rFonts w:ascii="Times New Roman" w:hAnsi="Times New Roman" w:cs="Times New Roman"/>
          <w:sz w:val="20"/>
          <w:szCs w:val="20"/>
        </w:rPr>
        <w:tab/>
        <w:t>If</w:t>
      </w:r>
    </w:p>
    <w:p w14:paraId="6CC45644" w14:textId="7151C6EF" w:rsidR="001030B9" w:rsidRPr="009E5814" w:rsidRDefault="001030B9" w:rsidP="001030B9">
      <w:pPr>
        <w:pStyle w:val="SingleTxtG1"/>
        <w:ind w:firstLine="0"/>
        <w:rPr>
          <w:rFonts w:ascii="Times New Roman" w:hAnsi="Times New Roman" w:cs="Times New Roman"/>
          <w:sz w:val="20"/>
          <w:szCs w:val="20"/>
        </w:rPr>
      </w:pPr>
      <w:r w:rsidRPr="009E5814">
        <w:rPr>
          <w:rFonts w:ascii="Times New Roman" w:hAnsi="Times New Roman" w:cs="Times New Roman"/>
          <w:sz w:val="20"/>
          <w:szCs w:val="20"/>
        </w:rPr>
        <w:t>(a) the acceleration capability of the</w:t>
      </w:r>
      <w:commentRangeStart w:id="498"/>
      <w:r w:rsidRPr="009E5814">
        <w:rPr>
          <w:rFonts w:ascii="Times New Roman" w:hAnsi="Times New Roman" w:cs="Times New Roman"/>
          <w:sz w:val="20"/>
          <w:szCs w:val="20"/>
        </w:rPr>
        <w:t xml:space="preserve"> </w:t>
      </w:r>
      <w:del w:id="499" w:author="Wakimura Makoto" w:date="2021-06-29T15:35:00Z">
        <w:r w:rsidRPr="008C30DB" w:rsidDel="008C30DB">
          <w:rPr>
            <w:rFonts w:ascii="Times New Roman" w:hAnsi="Times New Roman" w:cs="Times New Roman"/>
            <w:b/>
            <w:bCs/>
            <w:sz w:val="20"/>
            <w:szCs w:val="20"/>
            <w:highlight w:val="yellow"/>
            <w:rPrChange w:id="500" w:author="Wakimura Makoto" w:date="2021-06-29T15:35:00Z">
              <w:rPr>
                <w:rFonts w:ascii="Times New Roman" w:hAnsi="Times New Roman" w:cs="Times New Roman"/>
                <w:sz w:val="20"/>
                <w:szCs w:val="20"/>
                <w:highlight w:val="yellow"/>
              </w:rPr>
            </w:rPrChange>
          </w:rPr>
          <w:delText>[L-category</w:delText>
        </w:r>
        <w:r w:rsidRPr="009E5814" w:rsidDel="008C30DB">
          <w:rPr>
            <w:rFonts w:ascii="Times New Roman" w:hAnsi="Times New Roman" w:cs="Times New Roman"/>
            <w:sz w:val="20"/>
            <w:szCs w:val="20"/>
            <w:highlight w:val="yellow"/>
          </w:rPr>
          <w:delText xml:space="preserve"> </w:delText>
        </w:r>
      </w:del>
      <w:r w:rsidRPr="009E5814">
        <w:rPr>
          <w:rFonts w:ascii="Times New Roman" w:hAnsi="Times New Roman" w:cs="Times New Roman"/>
          <w:sz w:val="20"/>
          <w:szCs w:val="20"/>
          <w:highlight w:val="yellow"/>
        </w:rPr>
        <w:t>vehicle</w:t>
      </w:r>
      <w:del w:id="501" w:author="Wakimura Makoto" w:date="2021-06-29T15:35:00Z">
        <w:r w:rsidRPr="008C30DB" w:rsidDel="008C30DB">
          <w:rPr>
            <w:rFonts w:ascii="Times New Roman" w:hAnsi="Times New Roman" w:cs="Times New Roman"/>
            <w:b/>
            <w:bCs/>
            <w:sz w:val="20"/>
            <w:szCs w:val="20"/>
            <w:highlight w:val="yellow"/>
            <w:rPrChange w:id="502" w:author="Wakimura Makoto" w:date="2021-06-29T15:35:00Z">
              <w:rPr>
                <w:rFonts w:ascii="Times New Roman" w:hAnsi="Times New Roman" w:cs="Times New Roman"/>
                <w:sz w:val="20"/>
                <w:szCs w:val="20"/>
                <w:highlight w:val="yellow"/>
              </w:rPr>
            </w:rPrChange>
          </w:rPr>
          <w:delText>]</w:delText>
        </w:r>
      </w:del>
      <w:r w:rsidRPr="009E5814">
        <w:rPr>
          <w:rFonts w:ascii="Times New Roman" w:hAnsi="Times New Roman" w:cs="Times New Roman"/>
          <w:sz w:val="20"/>
          <w:szCs w:val="20"/>
        </w:rPr>
        <w:t xml:space="preserve"> </w:t>
      </w:r>
      <w:commentRangeEnd w:id="498"/>
      <w:r w:rsidR="008C30DB">
        <w:rPr>
          <w:rStyle w:val="CommentReference"/>
        </w:rPr>
        <w:commentReference w:id="498"/>
      </w:r>
      <w:r w:rsidRPr="009E5814">
        <w:rPr>
          <w:rFonts w:ascii="Times New Roman" w:hAnsi="Times New Roman" w:cs="Times New Roman"/>
          <w:sz w:val="20"/>
          <w:szCs w:val="20"/>
        </w:rPr>
        <w:t>is not sufficient to carry out the acceleration phases within the prescribed distances; or</w:t>
      </w:r>
    </w:p>
    <w:p w14:paraId="432E6BC2" w14:textId="77777777" w:rsidR="001030B9" w:rsidRPr="009E5814" w:rsidRDefault="001030B9" w:rsidP="001030B9">
      <w:pPr>
        <w:pStyle w:val="SingleTxtG1"/>
        <w:ind w:firstLine="0"/>
        <w:rPr>
          <w:rFonts w:ascii="Times New Roman" w:hAnsi="Times New Roman" w:cs="Times New Roman"/>
          <w:sz w:val="20"/>
          <w:szCs w:val="20"/>
        </w:rPr>
      </w:pPr>
      <w:r w:rsidRPr="009E5814">
        <w:rPr>
          <w:rFonts w:ascii="Times New Roman" w:hAnsi="Times New Roman" w:cs="Times New Roman"/>
          <w:sz w:val="20"/>
          <w:szCs w:val="20"/>
        </w:rPr>
        <w:t>(b) the prescribed maximum vehicle speed in the individual cycles cannot be achieved owing to a lack of propulsion power; or</w:t>
      </w:r>
    </w:p>
    <w:p w14:paraId="66E8D175" w14:textId="77777777" w:rsidR="001030B9" w:rsidRPr="009E5814" w:rsidRDefault="001030B9" w:rsidP="001030B9">
      <w:pPr>
        <w:pStyle w:val="SingleTxtG1"/>
        <w:ind w:firstLine="0"/>
        <w:rPr>
          <w:rFonts w:ascii="Times New Roman" w:hAnsi="Times New Roman" w:cs="Times New Roman"/>
          <w:sz w:val="20"/>
          <w:szCs w:val="20"/>
        </w:rPr>
      </w:pPr>
      <w:r w:rsidRPr="009E5814">
        <w:rPr>
          <w:rFonts w:ascii="Times New Roman" w:hAnsi="Times New Roman" w:cs="Times New Roman"/>
          <w:sz w:val="20"/>
          <w:szCs w:val="20"/>
        </w:rPr>
        <w:t>(c) the maximum design vehicle speed is restricted to a vehicle speed lower than the prescribed SRC-</w:t>
      </w:r>
      <w:proofErr w:type="spellStart"/>
      <w:r w:rsidRPr="009E5814">
        <w:rPr>
          <w:rFonts w:ascii="Times New Roman" w:hAnsi="Times New Roman" w:cs="Times New Roman"/>
          <w:sz w:val="20"/>
          <w:szCs w:val="20"/>
        </w:rPr>
        <w:t>LeCV</w:t>
      </w:r>
      <w:proofErr w:type="spellEnd"/>
      <w:r w:rsidRPr="009E5814">
        <w:rPr>
          <w:rFonts w:ascii="Times New Roman" w:hAnsi="Times New Roman" w:cs="Times New Roman"/>
          <w:sz w:val="20"/>
          <w:szCs w:val="20"/>
        </w:rPr>
        <w:t xml:space="preserve"> vehicle speed </w:t>
      </w:r>
    </w:p>
    <w:p w14:paraId="0CB8697F" w14:textId="77777777" w:rsidR="001030B9" w:rsidRPr="009E5814" w:rsidRDefault="001030B9" w:rsidP="001030B9">
      <w:pPr>
        <w:pStyle w:val="SingleTxtG1"/>
        <w:rPr>
          <w:rFonts w:ascii="Times New Roman" w:hAnsi="Times New Roman" w:cs="Times New Roman"/>
          <w:sz w:val="20"/>
          <w:szCs w:val="20"/>
        </w:rPr>
      </w:pPr>
    </w:p>
    <w:p w14:paraId="19B3E782" w14:textId="77777777" w:rsidR="001030B9" w:rsidRPr="009E5814" w:rsidRDefault="001030B9" w:rsidP="001030B9">
      <w:pPr>
        <w:pStyle w:val="SingleTxtG1"/>
        <w:ind w:firstLine="0"/>
        <w:rPr>
          <w:rFonts w:ascii="Times New Roman" w:hAnsi="Times New Roman" w:cs="Times New Roman"/>
          <w:sz w:val="20"/>
          <w:szCs w:val="20"/>
        </w:rPr>
      </w:pPr>
      <w:r w:rsidRPr="009E5814">
        <w:rPr>
          <w:rFonts w:ascii="Times New Roman" w:hAnsi="Times New Roman" w:cs="Times New Roman"/>
          <w:sz w:val="20"/>
          <w:szCs w:val="20"/>
        </w:rPr>
        <w:t>the vehicle shall be driven with the accelerator device fully open until the vehicle speed prescribed for the test cycle is reached or until the limited maximum design vehicle speed is reached. Subsequently the test cycle shall be carried out as prescribed for the vehicle category.</w:t>
      </w:r>
    </w:p>
    <w:p w14:paraId="25C52CD0" w14:textId="77777777" w:rsidR="001030B9" w:rsidRPr="009E5814" w:rsidRDefault="001030B9" w:rsidP="001030B9">
      <w:pPr>
        <w:pStyle w:val="SingleTxtG1"/>
        <w:ind w:firstLine="0"/>
        <w:rPr>
          <w:rFonts w:ascii="Times New Roman" w:hAnsi="Times New Roman" w:cs="Times New Roman"/>
          <w:sz w:val="20"/>
          <w:szCs w:val="20"/>
        </w:rPr>
      </w:pPr>
      <w:r w:rsidRPr="009E5814">
        <w:rPr>
          <w:rFonts w:ascii="Times New Roman" w:hAnsi="Times New Roman" w:cs="Times New Roman"/>
          <w:sz w:val="20"/>
          <w:szCs w:val="20"/>
        </w:rPr>
        <w:t>Significant or frequent deviations from the prescribed vehicle speed tolerance band and the associated justification shall be reported to the responsible authority and be included in the type V test report.</w:t>
      </w:r>
    </w:p>
    <w:p w14:paraId="1854DF16"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2.7</w:t>
      </w:r>
      <w:r w:rsidRPr="009E5814">
        <w:rPr>
          <w:rFonts w:ascii="Times New Roman" w:hAnsi="Times New Roman" w:cs="Times New Roman"/>
          <w:sz w:val="20"/>
          <w:szCs w:val="20"/>
        </w:rPr>
        <w:tab/>
        <w:t>SRC-</w:t>
      </w:r>
      <w:proofErr w:type="spellStart"/>
      <w:r w:rsidRPr="009E5814">
        <w:rPr>
          <w:rFonts w:ascii="Times New Roman" w:hAnsi="Times New Roman" w:cs="Times New Roman"/>
          <w:sz w:val="20"/>
          <w:szCs w:val="20"/>
        </w:rPr>
        <w:t>LeCV</w:t>
      </w:r>
      <w:proofErr w:type="spellEnd"/>
      <w:r w:rsidRPr="009E5814">
        <w:rPr>
          <w:rFonts w:ascii="Times New Roman" w:hAnsi="Times New Roman" w:cs="Times New Roman"/>
          <w:sz w:val="20"/>
          <w:szCs w:val="20"/>
        </w:rPr>
        <w:t xml:space="preserve"> general driving instructions</w:t>
      </w:r>
    </w:p>
    <w:p w14:paraId="0AFF1953"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2.7.1</w:t>
      </w:r>
      <w:r w:rsidRPr="009E5814">
        <w:rPr>
          <w:rFonts w:ascii="Times New Roman" w:hAnsi="Times New Roman" w:cs="Times New Roman"/>
          <w:sz w:val="20"/>
          <w:szCs w:val="20"/>
        </w:rPr>
        <w:tab/>
        <w:t>Idle instructions:</w:t>
      </w:r>
    </w:p>
    <w:p w14:paraId="777B3FD1"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2.7.1.1</w:t>
      </w:r>
      <w:r w:rsidRPr="009E5814">
        <w:rPr>
          <w:rFonts w:ascii="Times New Roman" w:hAnsi="Times New Roman" w:cs="Times New Roman"/>
          <w:sz w:val="20"/>
          <w:szCs w:val="20"/>
        </w:rPr>
        <w:tab/>
        <w:t xml:space="preserve">If not already stopped, the vehicle shall decelerate to a full stop and the gear shifted to neutral. The throttle shall be fully </w:t>
      </w:r>
      <w:proofErr w:type="gramStart"/>
      <w:r w:rsidRPr="009E5814">
        <w:rPr>
          <w:rFonts w:ascii="Times New Roman" w:hAnsi="Times New Roman" w:cs="Times New Roman"/>
          <w:sz w:val="20"/>
          <w:szCs w:val="20"/>
        </w:rPr>
        <w:t>released</w:t>
      </w:r>
      <w:proofErr w:type="gramEnd"/>
      <w:r w:rsidRPr="009E5814">
        <w:rPr>
          <w:rFonts w:ascii="Times New Roman" w:hAnsi="Times New Roman" w:cs="Times New Roman"/>
          <w:sz w:val="20"/>
          <w:szCs w:val="20"/>
        </w:rPr>
        <w:t xml:space="preserve"> and ignition shall remain on. If a vehicle is equipped with a stop-start system, the combustion engine switches off when the vehicle is stationary; it shall be ensured that the combustion engine continues to idle. </w:t>
      </w:r>
    </w:p>
    <w:p w14:paraId="4E4C3DBF"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2.7.1.2</w:t>
      </w:r>
      <w:r w:rsidRPr="009E5814">
        <w:rPr>
          <w:rFonts w:ascii="Times New Roman" w:hAnsi="Times New Roman" w:cs="Times New Roman"/>
          <w:sz w:val="20"/>
          <w:szCs w:val="20"/>
        </w:rPr>
        <w:tab/>
        <w:t xml:space="preserve">The vehicle shall not be prepared for the following action in the test cycle until the full required idle duration has passed. </w:t>
      </w:r>
    </w:p>
    <w:p w14:paraId="5DE995F0"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2.7.2</w:t>
      </w:r>
      <w:r w:rsidRPr="009E5814">
        <w:rPr>
          <w:rFonts w:ascii="Times New Roman" w:hAnsi="Times New Roman" w:cs="Times New Roman"/>
          <w:sz w:val="20"/>
          <w:szCs w:val="20"/>
        </w:rPr>
        <w:tab/>
        <w:t>Acceleration instructions</w:t>
      </w:r>
    </w:p>
    <w:p w14:paraId="6529F1F3"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2.7.2.1</w:t>
      </w:r>
      <w:r w:rsidRPr="009E5814">
        <w:rPr>
          <w:rFonts w:ascii="Times New Roman" w:hAnsi="Times New Roman" w:cs="Times New Roman"/>
          <w:sz w:val="20"/>
          <w:szCs w:val="20"/>
        </w:rPr>
        <w:tab/>
        <w:t>accelerate to the target vehicle speed using the following sub-action methodologies:</w:t>
      </w:r>
    </w:p>
    <w:p w14:paraId="1533E859"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2.7.2.1.1</w:t>
      </w:r>
      <w:r w:rsidRPr="009E5814">
        <w:rPr>
          <w:rFonts w:ascii="Times New Roman" w:hAnsi="Times New Roman" w:cs="Times New Roman"/>
          <w:sz w:val="20"/>
          <w:szCs w:val="20"/>
        </w:rPr>
        <w:tab/>
        <w:t>moderate: normal medium part-load acceleration, up to approximately half throttle.</w:t>
      </w:r>
    </w:p>
    <w:p w14:paraId="0365557C"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2.7.2.1.2</w:t>
      </w:r>
      <w:r w:rsidRPr="009E5814">
        <w:rPr>
          <w:rFonts w:ascii="Times New Roman" w:hAnsi="Times New Roman" w:cs="Times New Roman"/>
          <w:sz w:val="20"/>
          <w:szCs w:val="20"/>
        </w:rPr>
        <w:tab/>
        <w:t>hard: high part-load acceleration up to full throttle.</w:t>
      </w:r>
    </w:p>
    <w:p w14:paraId="618D1D88"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2.7.2.2</w:t>
      </w:r>
      <w:r w:rsidRPr="009E5814">
        <w:rPr>
          <w:rFonts w:ascii="Times New Roman" w:hAnsi="Times New Roman" w:cs="Times New Roman"/>
          <w:sz w:val="20"/>
          <w:szCs w:val="20"/>
        </w:rPr>
        <w:tab/>
        <w:t xml:space="preserve">if moderate acceleration is no longer able to provide a noticeable increase in actual vehicle speed to reach a target vehicle speed, then hard acceleration shall be used and ultimately full throttle. </w:t>
      </w:r>
    </w:p>
    <w:p w14:paraId="7DB2E00A"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2.7.3</w:t>
      </w:r>
      <w:r w:rsidRPr="009E5814">
        <w:rPr>
          <w:rFonts w:ascii="Times New Roman" w:hAnsi="Times New Roman" w:cs="Times New Roman"/>
          <w:sz w:val="20"/>
          <w:szCs w:val="20"/>
        </w:rPr>
        <w:tab/>
        <w:t>Deceleration instructions:</w:t>
      </w:r>
    </w:p>
    <w:p w14:paraId="5249E694"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lastRenderedPageBreak/>
        <w:t>2.7.3.1</w:t>
      </w:r>
      <w:r w:rsidRPr="009E5814">
        <w:rPr>
          <w:rFonts w:ascii="Times New Roman" w:hAnsi="Times New Roman" w:cs="Times New Roman"/>
          <w:sz w:val="20"/>
          <w:szCs w:val="20"/>
        </w:rPr>
        <w:tab/>
        <w:t xml:space="preserve">decelerate from either the previous action or from the maximum vehicle speed attained in the previous action, whichever is lower. </w:t>
      </w:r>
    </w:p>
    <w:p w14:paraId="781F9AD9"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2.7.3.2</w:t>
      </w:r>
      <w:r w:rsidRPr="009E5814">
        <w:rPr>
          <w:rFonts w:ascii="Times New Roman" w:hAnsi="Times New Roman" w:cs="Times New Roman"/>
          <w:sz w:val="20"/>
          <w:szCs w:val="20"/>
        </w:rPr>
        <w:tab/>
        <w:t xml:space="preserve">if the next action sets the target vehicle speed at 0 km/h, the vehicle shall be stopped before proceeding. </w:t>
      </w:r>
    </w:p>
    <w:p w14:paraId="6F8463ED"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2.7.3.3</w:t>
      </w:r>
      <w:r w:rsidRPr="009E5814">
        <w:rPr>
          <w:rFonts w:ascii="Times New Roman" w:hAnsi="Times New Roman" w:cs="Times New Roman"/>
          <w:sz w:val="20"/>
          <w:szCs w:val="20"/>
        </w:rPr>
        <w:tab/>
        <w:t xml:space="preserve">moderate deceleration: normal let-off of the throttle; brakes, gears and clutch may be used as required. </w:t>
      </w:r>
    </w:p>
    <w:p w14:paraId="44FA66EB"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2.7.3.4</w:t>
      </w:r>
      <w:r w:rsidRPr="009E5814">
        <w:rPr>
          <w:rFonts w:ascii="Times New Roman" w:hAnsi="Times New Roman" w:cs="Times New Roman"/>
          <w:sz w:val="20"/>
          <w:szCs w:val="20"/>
        </w:rPr>
        <w:tab/>
        <w:t>coast-through deceleration: full let-off of the throttle, clutch engaged and in gear, no foot/hand control actuated, no brakes applied. If the target vehicle speed is 0 km/h (idle) and if the actual vehicle speed is ≤ 5 km/h, the clutch may be disengaged, the gear shifted to neutral and the brakes used in order to prevent engine stall and to entirely stop the vehicle. An upshift is not allowed during a coast-through deceleration. The rider may downshift to increase the braking effect of the engine. During gear changes, extra care shall be afforded to ensure that the gear change is performed promptly, with minimum (i.e. &lt; 2 seconds) coasting in neutral gear, clutch and partial clutch use. The vehicle manufacturer may request to extend this time with the agreement of the responsible authority if absolutely necessary.</w:t>
      </w:r>
    </w:p>
    <w:p w14:paraId="554B2DE5"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2.7.3.5</w:t>
      </w:r>
      <w:r w:rsidRPr="009E5814">
        <w:rPr>
          <w:rFonts w:ascii="Times New Roman" w:hAnsi="Times New Roman" w:cs="Times New Roman"/>
          <w:sz w:val="20"/>
          <w:szCs w:val="20"/>
        </w:rPr>
        <w:tab/>
        <w:t>coast-down deceleration: deceleration shall be initiated by de-clutching (i.e. separating the drive from the wheels) without the use of brakes until the target vehicle speed is reached.</w:t>
      </w:r>
    </w:p>
    <w:p w14:paraId="402C92F1"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 xml:space="preserve"> </w:t>
      </w:r>
    </w:p>
    <w:p w14:paraId="090DFED9"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2.7.4</w:t>
      </w:r>
      <w:r w:rsidRPr="009E5814">
        <w:rPr>
          <w:rFonts w:ascii="Times New Roman" w:hAnsi="Times New Roman" w:cs="Times New Roman"/>
          <w:sz w:val="20"/>
          <w:szCs w:val="20"/>
        </w:rPr>
        <w:tab/>
        <w:t>Cruise instruction:</w:t>
      </w:r>
    </w:p>
    <w:p w14:paraId="78F66F65"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2.7.4.1</w:t>
      </w:r>
      <w:r w:rsidRPr="009E5814">
        <w:rPr>
          <w:rFonts w:ascii="Times New Roman" w:hAnsi="Times New Roman" w:cs="Times New Roman"/>
          <w:sz w:val="20"/>
          <w:szCs w:val="20"/>
        </w:rPr>
        <w:tab/>
        <w:t xml:space="preserve">if the following action is ‘cruise’, the vehicle may be accelerated to attain the target vehicle speed. </w:t>
      </w:r>
    </w:p>
    <w:p w14:paraId="211C681C"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2.7.4.2</w:t>
      </w:r>
      <w:r w:rsidRPr="009E5814">
        <w:rPr>
          <w:rFonts w:ascii="Times New Roman" w:hAnsi="Times New Roman" w:cs="Times New Roman"/>
          <w:sz w:val="20"/>
          <w:szCs w:val="20"/>
        </w:rPr>
        <w:tab/>
        <w:t xml:space="preserve">the throttle shall continue to be operated as required to attain and remain at the target cruising vehicle speed. </w:t>
      </w:r>
    </w:p>
    <w:p w14:paraId="59D2BBBC"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2.7.5</w:t>
      </w:r>
      <w:r w:rsidRPr="009E5814">
        <w:rPr>
          <w:rFonts w:ascii="Times New Roman" w:hAnsi="Times New Roman" w:cs="Times New Roman"/>
          <w:sz w:val="20"/>
          <w:szCs w:val="20"/>
        </w:rPr>
        <w:tab/>
        <w:t>A driving instruction shall be performed in its entirety. Additional idling time, acceleration to above, and deceleration to below, the target vehicle speed is permitted in order to ensure that actions are performed fully.</w:t>
      </w:r>
    </w:p>
    <w:p w14:paraId="0478F2AB" w14:textId="724EB820"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2.7.6</w:t>
      </w:r>
      <w:r w:rsidRPr="009E5814">
        <w:rPr>
          <w:rFonts w:ascii="Times New Roman" w:hAnsi="Times New Roman" w:cs="Times New Roman"/>
          <w:sz w:val="20"/>
          <w:szCs w:val="20"/>
        </w:rPr>
        <w:tab/>
        <w:t xml:space="preserve">Gear changes should be carried out according to the guidance laid down in Appendix 13 to Annex 4 of GTR No 2 Amendment </w:t>
      </w:r>
      <w:commentRangeStart w:id="503"/>
      <w:del w:id="504" w:author="Wakimura Makoto" w:date="2021-06-29T16:56:00Z">
        <w:r w:rsidRPr="00E4214A" w:rsidDel="00E4214A">
          <w:rPr>
            <w:rFonts w:ascii="Times New Roman" w:hAnsi="Times New Roman" w:cs="Times New Roman"/>
            <w:b/>
            <w:bCs/>
            <w:sz w:val="20"/>
            <w:szCs w:val="20"/>
            <w:rPrChange w:id="505" w:author="Wakimura Makoto" w:date="2021-06-29T16:57:00Z">
              <w:rPr>
                <w:rFonts w:ascii="Times New Roman" w:hAnsi="Times New Roman" w:cs="Times New Roman"/>
                <w:sz w:val="20"/>
                <w:szCs w:val="20"/>
              </w:rPr>
            </w:rPrChange>
          </w:rPr>
          <w:delText>4</w:delText>
        </w:r>
      </w:del>
      <w:ins w:id="506" w:author="Wakimura Makoto" w:date="2021-06-29T16:56:00Z">
        <w:r w:rsidR="00E4214A" w:rsidRPr="00E4214A">
          <w:rPr>
            <w:rFonts w:ascii="Times New Roman" w:hAnsi="Times New Roman" w:cs="Times New Roman"/>
            <w:b/>
            <w:bCs/>
            <w:sz w:val="20"/>
            <w:szCs w:val="20"/>
            <w:rPrChange w:id="507" w:author="Wakimura Makoto" w:date="2021-06-29T16:57:00Z">
              <w:rPr>
                <w:rFonts w:ascii="Times New Roman" w:hAnsi="Times New Roman" w:cs="Times New Roman"/>
                <w:sz w:val="20"/>
                <w:szCs w:val="20"/>
              </w:rPr>
            </w:rPrChange>
          </w:rPr>
          <w:t>5</w:t>
        </w:r>
      </w:ins>
      <w:commentRangeEnd w:id="503"/>
      <w:ins w:id="508" w:author="Wakimura Makoto" w:date="2021-06-29T16:57:00Z">
        <w:r w:rsidR="00E4214A">
          <w:rPr>
            <w:rStyle w:val="CommentReference"/>
          </w:rPr>
          <w:commentReference w:id="503"/>
        </w:r>
      </w:ins>
      <w:r w:rsidRPr="009E5814">
        <w:rPr>
          <w:rFonts w:ascii="Times New Roman" w:hAnsi="Times New Roman" w:cs="Times New Roman"/>
          <w:sz w:val="20"/>
          <w:szCs w:val="20"/>
        </w:rPr>
        <w:t>. Alternatively, guidance provided by the manufacturer to the consumer may be used if certified by the responsible authority.</w:t>
      </w:r>
    </w:p>
    <w:p w14:paraId="2F0235A8"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2.7.7</w:t>
      </w:r>
      <w:r w:rsidRPr="009E5814">
        <w:rPr>
          <w:rFonts w:ascii="Times New Roman" w:hAnsi="Times New Roman" w:cs="Times New Roman"/>
          <w:sz w:val="20"/>
          <w:szCs w:val="20"/>
        </w:rPr>
        <w:tab/>
        <w:t>Where the test vehicle cannot reach the target vehicle speeds set out in the applicable SRC-</w:t>
      </w:r>
      <w:proofErr w:type="spellStart"/>
      <w:r w:rsidRPr="009E5814">
        <w:rPr>
          <w:rFonts w:ascii="Times New Roman" w:hAnsi="Times New Roman" w:cs="Times New Roman"/>
          <w:sz w:val="20"/>
          <w:szCs w:val="20"/>
        </w:rPr>
        <w:t>LeCV</w:t>
      </w:r>
      <w:proofErr w:type="spellEnd"/>
      <w:r w:rsidRPr="009E5814">
        <w:rPr>
          <w:rFonts w:ascii="Times New Roman" w:hAnsi="Times New Roman" w:cs="Times New Roman"/>
          <w:sz w:val="20"/>
          <w:szCs w:val="20"/>
        </w:rPr>
        <w:t>, it shall be operated at wide open throttle and using other available options to attain maximum design vehicle speed.</w:t>
      </w:r>
    </w:p>
    <w:p w14:paraId="02D135F7"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2.8</w:t>
      </w:r>
      <w:r w:rsidRPr="009E5814">
        <w:rPr>
          <w:rFonts w:ascii="Times New Roman" w:hAnsi="Times New Roman" w:cs="Times New Roman"/>
          <w:sz w:val="20"/>
          <w:szCs w:val="20"/>
        </w:rPr>
        <w:tab/>
        <w:t>SRC-</w:t>
      </w:r>
      <w:proofErr w:type="spellStart"/>
      <w:r w:rsidRPr="009E5814">
        <w:rPr>
          <w:rFonts w:ascii="Times New Roman" w:hAnsi="Times New Roman" w:cs="Times New Roman"/>
          <w:sz w:val="20"/>
          <w:szCs w:val="20"/>
        </w:rPr>
        <w:t>LeCV</w:t>
      </w:r>
      <w:proofErr w:type="spellEnd"/>
      <w:r w:rsidRPr="009E5814">
        <w:rPr>
          <w:rFonts w:ascii="Times New Roman" w:hAnsi="Times New Roman" w:cs="Times New Roman"/>
          <w:sz w:val="20"/>
          <w:szCs w:val="20"/>
        </w:rPr>
        <w:t xml:space="preserve"> test steps</w:t>
      </w:r>
    </w:p>
    <w:p w14:paraId="2F100698"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ab/>
        <w:t>The SRC-</w:t>
      </w:r>
      <w:proofErr w:type="spellStart"/>
      <w:r w:rsidRPr="009E5814">
        <w:rPr>
          <w:rFonts w:ascii="Times New Roman" w:hAnsi="Times New Roman" w:cs="Times New Roman"/>
          <w:sz w:val="20"/>
          <w:szCs w:val="20"/>
        </w:rPr>
        <w:t>LeCV</w:t>
      </w:r>
      <w:proofErr w:type="spellEnd"/>
      <w:r w:rsidRPr="009E5814">
        <w:rPr>
          <w:rFonts w:ascii="Times New Roman" w:hAnsi="Times New Roman" w:cs="Times New Roman"/>
          <w:sz w:val="20"/>
          <w:szCs w:val="20"/>
        </w:rPr>
        <w:t xml:space="preserve"> test shall consist of the following steps:</w:t>
      </w:r>
    </w:p>
    <w:p w14:paraId="14D9C21A"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2.8.1</w:t>
      </w:r>
      <w:r w:rsidRPr="009E5814">
        <w:rPr>
          <w:rFonts w:ascii="Times New Roman" w:hAnsi="Times New Roman" w:cs="Times New Roman"/>
          <w:sz w:val="20"/>
          <w:szCs w:val="20"/>
        </w:rPr>
        <w:tab/>
        <w:t>the maximum design speed of the vehicle and either the engine capacity shall be obtained;</w:t>
      </w:r>
    </w:p>
    <w:p w14:paraId="00F81180"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 xml:space="preserve"> </w:t>
      </w:r>
    </w:p>
    <w:p w14:paraId="47C41BDD"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2.8.2</w:t>
      </w:r>
      <w:r w:rsidRPr="009E5814">
        <w:rPr>
          <w:rFonts w:ascii="Times New Roman" w:hAnsi="Times New Roman" w:cs="Times New Roman"/>
          <w:sz w:val="20"/>
          <w:szCs w:val="20"/>
        </w:rPr>
        <w:tab/>
        <w:t>the required SRC-</w:t>
      </w:r>
      <w:proofErr w:type="spellStart"/>
      <w:r w:rsidRPr="009E5814">
        <w:rPr>
          <w:rFonts w:ascii="Times New Roman" w:hAnsi="Times New Roman" w:cs="Times New Roman"/>
          <w:sz w:val="20"/>
          <w:szCs w:val="20"/>
        </w:rPr>
        <w:t>LeCV</w:t>
      </w:r>
      <w:proofErr w:type="spellEnd"/>
      <w:r w:rsidRPr="009E5814">
        <w:rPr>
          <w:rFonts w:ascii="Times New Roman" w:hAnsi="Times New Roman" w:cs="Times New Roman"/>
          <w:sz w:val="20"/>
          <w:szCs w:val="20"/>
        </w:rPr>
        <w:t xml:space="preserve"> shall be selected from Table A1/1 and the required target vehicle speeds and detailed driving instructions from Table A1/</w:t>
      </w:r>
      <w:proofErr w:type="gramStart"/>
      <w:r w:rsidRPr="009E5814">
        <w:rPr>
          <w:rFonts w:ascii="Times New Roman" w:hAnsi="Times New Roman" w:cs="Times New Roman"/>
          <w:sz w:val="20"/>
          <w:szCs w:val="20"/>
        </w:rPr>
        <w:t>3  and</w:t>
      </w:r>
      <w:proofErr w:type="gramEnd"/>
      <w:r w:rsidRPr="009E5814">
        <w:rPr>
          <w:rFonts w:ascii="Times New Roman" w:hAnsi="Times New Roman" w:cs="Times New Roman"/>
          <w:sz w:val="20"/>
          <w:szCs w:val="20"/>
        </w:rPr>
        <w:t xml:space="preserve"> Table A1/4 .</w:t>
      </w:r>
    </w:p>
    <w:p w14:paraId="496DC840"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2.8.3</w:t>
      </w:r>
      <w:r w:rsidRPr="009E5814">
        <w:rPr>
          <w:rFonts w:ascii="Times New Roman" w:hAnsi="Times New Roman" w:cs="Times New Roman"/>
          <w:sz w:val="20"/>
          <w:szCs w:val="20"/>
        </w:rPr>
        <w:tab/>
        <w:t>the column ‘decelerate by’ shall indicate the delta vehicle speed to be subtracted either from the previously attained target vehicle speed or from the maximum design vehicle speed, whichever is lower.</w:t>
      </w:r>
    </w:p>
    <w:p w14:paraId="13A811D3"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lastRenderedPageBreak/>
        <w:t xml:space="preserve"> </w:t>
      </w:r>
      <w:r w:rsidRPr="009E5814">
        <w:rPr>
          <w:rFonts w:ascii="Times New Roman" w:hAnsi="Times New Roman" w:cs="Times New Roman"/>
          <w:sz w:val="20"/>
          <w:szCs w:val="20"/>
        </w:rPr>
        <w:tab/>
        <w:t>Example lap 1:</w:t>
      </w:r>
    </w:p>
    <w:p w14:paraId="31C08593"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Table A1/2</w:t>
      </w:r>
      <w:r w:rsidRPr="009E5814">
        <w:rPr>
          <w:rFonts w:ascii="Times New Roman" w:hAnsi="Times New Roman" w:cs="Times New Roman"/>
          <w:sz w:val="20"/>
          <w:szCs w:val="20"/>
        </w:rPr>
        <w:tab/>
        <w:t xml:space="preserve">Example </w:t>
      </w:r>
      <w:proofErr w:type="gramStart"/>
      <w:r w:rsidRPr="009E5814">
        <w:rPr>
          <w:rFonts w:ascii="Times New Roman" w:hAnsi="Times New Roman" w:cs="Times New Roman"/>
          <w:sz w:val="20"/>
          <w:szCs w:val="20"/>
        </w:rPr>
        <w:t>low-speed</w:t>
      </w:r>
      <w:proofErr w:type="gramEnd"/>
      <w:r w:rsidRPr="009E5814">
        <w:rPr>
          <w:rFonts w:ascii="Times New Roman" w:hAnsi="Times New Roman" w:cs="Times New Roman"/>
          <w:sz w:val="20"/>
          <w:szCs w:val="20"/>
        </w:rPr>
        <w:t xml:space="preserve"> moped </w:t>
      </w:r>
      <w:r w:rsidRPr="009E5814">
        <w:rPr>
          <w:rFonts w:ascii="Times New Roman" w:hAnsi="Times New Roman" w:cs="Times New Roman"/>
          <w:bCs/>
          <w:sz w:val="20"/>
          <w:szCs w:val="20"/>
        </w:rPr>
        <w:t>in Europe and high-speed moped in Europe</w:t>
      </w:r>
      <w:r w:rsidRPr="009E5814">
        <w:rPr>
          <w:rFonts w:ascii="Times New Roman" w:hAnsi="Times New Roman" w:cs="Times New Roman"/>
          <w:sz w:val="20"/>
          <w:szCs w:val="20"/>
        </w:rPr>
        <w:t>, actual vs. target vehicle speeds</w:t>
      </w:r>
    </w:p>
    <w:tbl>
      <w:tblPr>
        <w:tblW w:w="6222" w:type="dxa"/>
        <w:tblInd w:w="2268" w:type="dxa"/>
        <w:tblLayout w:type="fixed"/>
        <w:tblCellMar>
          <w:left w:w="99" w:type="dxa"/>
          <w:right w:w="99" w:type="dxa"/>
        </w:tblCellMar>
        <w:tblLook w:val="04A0" w:firstRow="1" w:lastRow="0" w:firstColumn="1" w:lastColumn="0" w:noHBand="0" w:noVBand="1"/>
      </w:tblPr>
      <w:tblGrid>
        <w:gridCol w:w="478"/>
        <w:gridCol w:w="539"/>
        <w:gridCol w:w="1069"/>
        <w:gridCol w:w="510"/>
        <w:gridCol w:w="860"/>
        <w:gridCol w:w="910"/>
        <w:gridCol w:w="928"/>
        <w:gridCol w:w="928"/>
      </w:tblGrid>
      <w:tr w:rsidR="001030B9" w:rsidRPr="009E5814" w14:paraId="7899B0AC" w14:textId="77777777" w:rsidTr="001B0EFA">
        <w:trPr>
          <w:trHeight w:val="960"/>
          <w:tblHeader/>
        </w:trPr>
        <w:tc>
          <w:tcPr>
            <w:tcW w:w="478" w:type="dxa"/>
            <w:tcBorders>
              <w:top w:val="single" w:sz="4" w:space="0" w:color="auto"/>
              <w:left w:val="single" w:sz="4" w:space="0" w:color="auto"/>
              <w:bottom w:val="single" w:sz="4" w:space="0" w:color="auto"/>
              <w:right w:val="single" w:sz="4" w:space="0" w:color="auto"/>
            </w:tcBorders>
            <w:shd w:val="clear" w:color="auto" w:fill="auto"/>
            <w:vAlign w:val="center"/>
          </w:tcPr>
          <w:p w14:paraId="41D11B8A"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Lap</w:t>
            </w:r>
          </w:p>
        </w:tc>
        <w:tc>
          <w:tcPr>
            <w:tcW w:w="539" w:type="dxa"/>
            <w:tcBorders>
              <w:top w:val="single" w:sz="4" w:space="0" w:color="auto"/>
              <w:left w:val="nil"/>
              <w:bottom w:val="single" w:sz="4" w:space="0" w:color="auto"/>
              <w:right w:val="single" w:sz="4" w:space="0" w:color="auto"/>
            </w:tcBorders>
            <w:shd w:val="clear" w:color="auto" w:fill="auto"/>
            <w:vAlign w:val="center"/>
          </w:tcPr>
          <w:p w14:paraId="0E1A4D62"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Sub-lap</w:t>
            </w:r>
          </w:p>
        </w:tc>
        <w:tc>
          <w:tcPr>
            <w:tcW w:w="1069" w:type="dxa"/>
            <w:tcBorders>
              <w:top w:val="single" w:sz="4" w:space="0" w:color="auto"/>
              <w:left w:val="nil"/>
              <w:bottom w:val="single" w:sz="4" w:space="0" w:color="auto"/>
              <w:right w:val="single" w:sz="4" w:space="0" w:color="auto"/>
            </w:tcBorders>
            <w:shd w:val="clear" w:color="auto" w:fill="auto"/>
            <w:vAlign w:val="center"/>
          </w:tcPr>
          <w:p w14:paraId="221770AF"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Action</w:t>
            </w:r>
          </w:p>
        </w:tc>
        <w:tc>
          <w:tcPr>
            <w:tcW w:w="510" w:type="dxa"/>
            <w:tcBorders>
              <w:top w:val="single" w:sz="4" w:space="0" w:color="auto"/>
              <w:left w:val="nil"/>
              <w:bottom w:val="single" w:sz="4" w:space="0" w:color="auto"/>
              <w:right w:val="single" w:sz="4" w:space="0" w:color="auto"/>
            </w:tcBorders>
            <w:shd w:val="clear" w:color="auto" w:fill="auto"/>
            <w:vAlign w:val="center"/>
          </w:tcPr>
          <w:p w14:paraId="784AB95F"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Time (s)</w:t>
            </w:r>
          </w:p>
        </w:tc>
        <w:tc>
          <w:tcPr>
            <w:tcW w:w="860" w:type="dxa"/>
            <w:tcBorders>
              <w:top w:val="single" w:sz="4" w:space="0" w:color="auto"/>
              <w:left w:val="nil"/>
              <w:bottom w:val="single" w:sz="4" w:space="0" w:color="auto"/>
              <w:right w:val="single" w:sz="4" w:space="0" w:color="auto"/>
            </w:tcBorders>
            <w:shd w:val="clear" w:color="auto" w:fill="auto"/>
            <w:vAlign w:val="center"/>
          </w:tcPr>
          <w:p w14:paraId="65B65C82"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 xml:space="preserve">To/at (Target vehicle </w:t>
            </w:r>
            <w:proofErr w:type="gramStart"/>
            <w:r w:rsidRPr="009E5814">
              <w:rPr>
                <w:rFonts w:ascii="Times New Roman" w:eastAsia="Yu Gothic" w:hAnsi="Times New Roman" w:cs="Times New Roman"/>
                <w:color w:val="1A171C"/>
                <w:sz w:val="20"/>
                <w:szCs w:val="20"/>
              </w:rPr>
              <w:t>speed  in</w:t>
            </w:r>
            <w:proofErr w:type="gramEnd"/>
            <w:r w:rsidRPr="009E5814">
              <w:rPr>
                <w:rFonts w:ascii="Times New Roman" w:eastAsia="Yu Gothic" w:hAnsi="Times New Roman" w:cs="Times New Roman"/>
                <w:color w:val="1A171C"/>
                <w:sz w:val="20"/>
                <w:szCs w:val="20"/>
              </w:rPr>
              <w:t xml:space="preserve"> km/h)</w:t>
            </w:r>
          </w:p>
        </w:tc>
        <w:tc>
          <w:tcPr>
            <w:tcW w:w="910" w:type="dxa"/>
            <w:tcBorders>
              <w:top w:val="single" w:sz="4" w:space="0" w:color="auto"/>
              <w:left w:val="nil"/>
              <w:bottom w:val="single" w:sz="4" w:space="0" w:color="auto"/>
              <w:right w:val="single" w:sz="4" w:space="0" w:color="auto"/>
            </w:tcBorders>
            <w:shd w:val="clear" w:color="auto" w:fill="auto"/>
            <w:vAlign w:val="center"/>
          </w:tcPr>
          <w:p w14:paraId="2007CFC1"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By (Delta vehicle speed in km/h)</w:t>
            </w:r>
          </w:p>
        </w:tc>
        <w:tc>
          <w:tcPr>
            <w:tcW w:w="928" w:type="dxa"/>
            <w:tcBorders>
              <w:top w:val="single" w:sz="4" w:space="0" w:color="auto"/>
              <w:left w:val="nil"/>
              <w:bottom w:val="single" w:sz="4" w:space="0" w:color="auto"/>
              <w:right w:val="single" w:sz="4" w:space="0" w:color="auto"/>
            </w:tcBorders>
            <w:shd w:val="clear" w:color="auto" w:fill="auto"/>
            <w:vAlign w:val="center"/>
          </w:tcPr>
          <w:p w14:paraId="66B9E17F"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 xml:space="preserve">Vehicle No 1 (Actual vehicle </w:t>
            </w:r>
            <w:proofErr w:type="gramStart"/>
            <w:r w:rsidRPr="009E5814">
              <w:rPr>
                <w:rFonts w:ascii="Times New Roman" w:eastAsia="Yu Gothic" w:hAnsi="Times New Roman" w:cs="Times New Roman"/>
                <w:color w:val="1A171C"/>
                <w:sz w:val="20"/>
                <w:szCs w:val="20"/>
              </w:rPr>
              <w:t>speed  in</w:t>
            </w:r>
            <w:proofErr w:type="gramEnd"/>
            <w:r w:rsidRPr="009E5814">
              <w:rPr>
                <w:rFonts w:ascii="Times New Roman" w:eastAsia="Yu Gothic" w:hAnsi="Times New Roman" w:cs="Times New Roman"/>
                <w:color w:val="1A171C"/>
                <w:sz w:val="20"/>
                <w:szCs w:val="20"/>
              </w:rPr>
              <w:t xml:space="preserve"> km/h)</w:t>
            </w:r>
          </w:p>
        </w:tc>
        <w:tc>
          <w:tcPr>
            <w:tcW w:w="928" w:type="dxa"/>
            <w:tcBorders>
              <w:top w:val="single" w:sz="4" w:space="0" w:color="auto"/>
              <w:left w:val="nil"/>
              <w:bottom w:val="single" w:sz="4" w:space="0" w:color="auto"/>
              <w:right w:val="single" w:sz="4" w:space="0" w:color="auto"/>
            </w:tcBorders>
            <w:shd w:val="clear" w:color="auto" w:fill="auto"/>
            <w:vAlign w:val="center"/>
          </w:tcPr>
          <w:p w14:paraId="040CC2CC"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Vehicle No 2 (Actual vehicle speed in km/h)</w:t>
            </w:r>
          </w:p>
        </w:tc>
      </w:tr>
      <w:tr w:rsidR="001030B9" w:rsidRPr="009E5814" w14:paraId="065E1547" w14:textId="77777777" w:rsidTr="001B0EFA">
        <w:trPr>
          <w:trHeight w:val="283"/>
        </w:trPr>
        <w:tc>
          <w:tcPr>
            <w:tcW w:w="478" w:type="dxa"/>
            <w:tcBorders>
              <w:top w:val="nil"/>
              <w:left w:val="single" w:sz="4" w:space="0" w:color="auto"/>
              <w:bottom w:val="single" w:sz="4" w:space="0" w:color="auto"/>
              <w:right w:val="single" w:sz="4" w:space="0" w:color="auto"/>
            </w:tcBorders>
            <w:shd w:val="clear" w:color="auto" w:fill="auto"/>
            <w:vAlign w:val="center"/>
          </w:tcPr>
          <w:p w14:paraId="3B1BA8E7"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1</w:t>
            </w:r>
          </w:p>
        </w:tc>
        <w:tc>
          <w:tcPr>
            <w:tcW w:w="539" w:type="dxa"/>
            <w:tcBorders>
              <w:top w:val="nil"/>
              <w:left w:val="nil"/>
              <w:bottom w:val="single" w:sz="4" w:space="0" w:color="auto"/>
              <w:right w:val="single" w:sz="4" w:space="0" w:color="auto"/>
            </w:tcBorders>
            <w:shd w:val="clear" w:color="auto" w:fill="auto"/>
            <w:vAlign w:val="center"/>
          </w:tcPr>
          <w:p w14:paraId="2F2B677B"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1st 1/4</w:t>
            </w:r>
          </w:p>
        </w:tc>
        <w:tc>
          <w:tcPr>
            <w:tcW w:w="1069" w:type="dxa"/>
            <w:tcBorders>
              <w:top w:val="nil"/>
              <w:left w:val="nil"/>
              <w:bottom w:val="single" w:sz="4" w:space="0" w:color="auto"/>
              <w:right w:val="single" w:sz="4" w:space="0" w:color="auto"/>
            </w:tcBorders>
            <w:shd w:val="clear" w:color="auto" w:fill="auto"/>
            <w:vAlign w:val="center"/>
          </w:tcPr>
          <w:p w14:paraId="2F2DB10D"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510" w:type="dxa"/>
            <w:tcBorders>
              <w:top w:val="nil"/>
              <w:left w:val="nil"/>
              <w:bottom w:val="single" w:sz="4" w:space="0" w:color="auto"/>
              <w:right w:val="single" w:sz="4" w:space="0" w:color="auto"/>
            </w:tcBorders>
            <w:shd w:val="clear" w:color="auto" w:fill="auto"/>
            <w:vAlign w:val="center"/>
          </w:tcPr>
          <w:p w14:paraId="06EE11A0"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860" w:type="dxa"/>
            <w:tcBorders>
              <w:top w:val="nil"/>
              <w:left w:val="nil"/>
              <w:bottom w:val="single" w:sz="4" w:space="0" w:color="auto"/>
              <w:right w:val="single" w:sz="4" w:space="0" w:color="auto"/>
            </w:tcBorders>
            <w:shd w:val="clear" w:color="auto" w:fill="auto"/>
            <w:vAlign w:val="center"/>
          </w:tcPr>
          <w:p w14:paraId="7626C8B1"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910" w:type="dxa"/>
            <w:tcBorders>
              <w:top w:val="nil"/>
              <w:left w:val="nil"/>
              <w:bottom w:val="single" w:sz="4" w:space="0" w:color="auto"/>
              <w:right w:val="single" w:sz="4" w:space="0" w:color="auto"/>
            </w:tcBorders>
            <w:shd w:val="clear" w:color="auto" w:fill="auto"/>
            <w:vAlign w:val="center"/>
          </w:tcPr>
          <w:p w14:paraId="48EE1687"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928" w:type="dxa"/>
            <w:tcBorders>
              <w:top w:val="nil"/>
              <w:left w:val="nil"/>
              <w:bottom w:val="single" w:sz="4" w:space="0" w:color="auto"/>
              <w:right w:val="single" w:sz="4" w:space="0" w:color="auto"/>
            </w:tcBorders>
            <w:shd w:val="clear" w:color="auto" w:fill="auto"/>
            <w:vAlign w:val="center"/>
          </w:tcPr>
          <w:p w14:paraId="70E305FE"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928" w:type="dxa"/>
            <w:tcBorders>
              <w:top w:val="nil"/>
              <w:left w:val="nil"/>
              <w:bottom w:val="single" w:sz="4" w:space="0" w:color="auto"/>
              <w:right w:val="single" w:sz="4" w:space="0" w:color="auto"/>
            </w:tcBorders>
            <w:shd w:val="clear" w:color="auto" w:fill="auto"/>
            <w:vAlign w:val="center"/>
          </w:tcPr>
          <w:p w14:paraId="5069D004"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r>
      <w:tr w:rsidR="001030B9" w:rsidRPr="009E5814" w14:paraId="7E6234B0" w14:textId="77777777" w:rsidTr="001B0EFA">
        <w:trPr>
          <w:trHeight w:val="283"/>
        </w:trPr>
        <w:tc>
          <w:tcPr>
            <w:tcW w:w="478" w:type="dxa"/>
            <w:tcBorders>
              <w:top w:val="nil"/>
              <w:left w:val="single" w:sz="4" w:space="0" w:color="auto"/>
              <w:bottom w:val="single" w:sz="4" w:space="0" w:color="auto"/>
              <w:right w:val="single" w:sz="4" w:space="0" w:color="auto"/>
            </w:tcBorders>
            <w:shd w:val="clear" w:color="auto" w:fill="auto"/>
            <w:vAlign w:val="center"/>
          </w:tcPr>
          <w:p w14:paraId="626306E1"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539" w:type="dxa"/>
            <w:tcBorders>
              <w:top w:val="nil"/>
              <w:left w:val="nil"/>
              <w:bottom w:val="single" w:sz="4" w:space="0" w:color="auto"/>
              <w:right w:val="single" w:sz="4" w:space="0" w:color="auto"/>
            </w:tcBorders>
            <w:shd w:val="clear" w:color="auto" w:fill="auto"/>
            <w:vAlign w:val="center"/>
          </w:tcPr>
          <w:p w14:paraId="0C0BC786"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1069" w:type="dxa"/>
            <w:tcBorders>
              <w:top w:val="nil"/>
              <w:left w:val="nil"/>
              <w:bottom w:val="single" w:sz="4" w:space="0" w:color="auto"/>
              <w:right w:val="single" w:sz="4" w:space="0" w:color="auto"/>
            </w:tcBorders>
            <w:shd w:val="clear" w:color="auto" w:fill="auto"/>
            <w:vAlign w:val="center"/>
          </w:tcPr>
          <w:p w14:paraId="3AF214BB"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Stop &amp; Idle</w:t>
            </w:r>
          </w:p>
        </w:tc>
        <w:tc>
          <w:tcPr>
            <w:tcW w:w="510" w:type="dxa"/>
            <w:tcBorders>
              <w:top w:val="nil"/>
              <w:left w:val="nil"/>
              <w:bottom w:val="single" w:sz="4" w:space="0" w:color="auto"/>
              <w:right w:val="single" w:sz="4" w:space="0" w:color="auto"/>
            </w:tcBorders>
            <w:shd w:val="clear" w:color="auto" w:fill="auto"/>
            <w:vAlign w:val="center"/>
          </w:tcPr>
          <w:p w14:paraId="7412147C"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10</w:t>
            </w:r>
          </w:p>
        </w:tc>
        <w:tc>
          <w:tcPr>
            <w:tcW w:w="860" w:type="dxa"/>
            <w:tcBorders>
              <w:top w:val="nil"/>
              <w:left w:val="nil"/>
              <w:bottom w:val="single" w:sz="4" w:space="0" w:color="auto"/>
              <w:right w:val="single" w:sz="4" w:space="0" w:color="auto"/>
            </w:tcBorders>
            <w:shd w:val="clear" w:color="auto" w:fill="auto"/>
            <w:vAlign w:val="center"/>
          </w:tcPr>
          <w:p w14:paraId="74A8CEFB"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910" w:type="dxa"/>
            <w:tcBorders>
              <w:top w:val="nil"/>
              <w:left w:val="nil"/>
              <w:bottom w:val="single" w:sz="4" w:space="0" w:color="auto"/>
              <w:right w:val="single" w:sz="4" w:space="0" w:color="auto"/>
            </w:tcBorders>
            <w:shd w:val="clear" w:color="auto" w:fill="auto"/>
            <w:vAlign w:val="center"/>
          </w:tcPr>
          <w:p w14:paraId="0B196FCB"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928" w:type="dxa"/>
            <w:tcBorders>
              <w:top w:val="nil"/>
              <w:left w:val="nil"/>
              <w:bottom w:val="single" w:sz="4" w:space="0" w:color="auto"/>
              <w:right w:val="single" w:sz="4" w:space="0" w:color="auto"/>
            </w:tcBorders>
            <w:shd w:val="clear" w:color="auto" w:fill="auto"/>
            <w:vAlign w:val="center"/>
          </w:tcPr>
          <w:p w14:paraId="69E274EB"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928" w:type="dxa"/>
            <w:tcBorders>
              <w:top w:val="nil"/>
              <w:left w:val="nil"/>
              <w:bottom w:val="single" w:sz="4" w:space="0" w:color="auto"/>
              <w:right w:val="single" w:sz="4" w:space="0" w:color="auto"/>
            </w:tcBorders>
            <w:shd w:val="clear" w:color="auto" w:fill="auto"/>
            <w:vAlign w:val="center"/>
          </w:tcPr>
          <w:p w14:paraId="2FAC41B9"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r>
      <w:tr w:rsidR="001030B9" w:rsidRPr="009E5814" w14:paraId="2BF74762" w14:textId="77777777" w:rsidTr="001B0EFA">
        <w:trPr>
          <w:trHeight w:val="283"/>
        </w:trPr>
        <w:tc>
          <w:tcPr>
            <w:tcW w:w="478" w:type="dxa"/>
            <w:tcBorders>
              <w:top w:val="nil"/>
              <w:left w:val="single" w:sz="4" w:space="0" w:color="auto"/>
              <w:bottom w:val="single" w:sz="4" w:space="0" w:color="auto"/>
              <w:right w:val="single" w:sz="4" w:space="0" w:color="auto"/>
            </w:tcBorders>
            <w:shd w:val="clear" w:color="auto" w:fill="auto"/>
            <w:vAlign w:val="center"/>
          </w:tcPr>
          <w:p w14:paraId="188C4604"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539" w:type="dxa"/>
            <w:tcBorders>
              <w:top w:val="nil"/>
              <w:left w:val="nil"/>
              <w:bottom w:val="single" w:sz="4" w:space="0" w:color="auto"/>
              <w:right w:val="single" w:sz="4" w:space="0" w:color="auto"/>
            </w:tcBorders>
            <w:shd w:val="clear" w:color="auto" w:fill="auto"/>
            <w:vAlign w:val="center"/>
          </w:tcPr>
          <w:p w14:paraId="5866C784"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1069" w:type="dxa"/>
            <w:tcBorders>
              <w:top w:val="nil"/>
              <w:left w:val="nil"/>
              <w:bottom w:val="single" w:sz="4" w:space="0" w:color="auto"/>
              <w:right w:val="single" w:sz="4" w:space="0" w:color="auto"/>
            </w:tcBorders>
            <w:shd w:val="clear" w:color="auto" w:fill="auto"/>
            <w:vAlign w:val="center"/>
          </w:tcPr>
          <w:p w14:paraId="7A00F867"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Accelerate</w:t>
            </w:r>
          </w:p>
        </w:tc>
        <w:tc>
          <w:tcPr>
            <w:tcW w:w="510" w:type="dxa"/>
            <w:tcBorders>
              <w:top w:val="nil"/>
              <w:left w:val="nil"/>
              <w:bottom w:val="single" w:sz="4" w:space="0" w:color="auto"/>
              <w:right w:val="single" w:sz="4" w:space="0" w:color="auto"/>
            </w:tcBorders>
            <w:shd w:val="clear" w:color="auto" w:fill="auto"/>
            <w:vAlign w:val="center"/>
          </w:tcPr>
          <w:p w14:paraId="12468560"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860" w:type="dxa"/>
            <w:tcBorders>
              <w:top w:val="nil"/>
              <w:left w:val="nil"/>
              <w:bottom w:val="single" w:sz="4" w:space="0" w:color="auto"/>
              <w:right w:val="single" w:sz="4" w:space="0" w:color="auto"/>
            </w:tcBorders>
            <w:shd w:val="clear" w:color="auto" w:fill="auto"/>
            <w:vAlign w:val="center"/>
          </w:tcPr>
          <w:p w14:paraId="36777464"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35</w:t>
            </w:r>
          </w:p>
        </w:tc>
        <w:tc>
          <w:tcPr>
            <w:tcW w:w="910" w:type="dxa"/>
            <w:tcBorders>
              <w:top w:val="nil"/>
              <w:left w:val="nil"/>
              <w:bottom w:val="single" w:sz="4" w:space="0" w:color="auto"/>
              <w:right w:val="single" w:sz="4" w:space="0" w:color="auto"/>
            </w:tcBorders>
            <w:shd w:val="clear" w:color="auto" w:fill="auto"/>
            <w:vAlign w:val="center"/>
          </w:tcPr>
          <w:p w14:paraId="1FB8E2DE"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928" w:type="dxa"/>
            <w:tcBorders>
              <w:top w:val="nil"/>
              <w:left w:val="nil"/>
              <w:bottom w:val="single" w:sz="4" w:space="0" w:color="auto"/>
              <w:right w:val="single" w:sz="4" w:space="0" w:color="auto"/>
            </w:tcBorders>
            <w:shd w:val="clear" w:color="auto" w:fill="auto"/>
            <w:vAlign w:val="center"/>
          </w:tcPr>
          <w:p w14:paraId="12E41D84"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25</w:t>
            </w:r>
          </w:p>
        </w:tc>
        <w:tc>
          <w:tcPr>
            <w:tcW w:w="928" w:type="dxa"/>
            <w:tcBorders>
              <w:top w:val="nil"/>
              <w:left w:val="nil"/>
              <w:bottom w:val="single" w:sz="4" w:space="0" w:color="auto"/>
              <w:right w:val="single" w:sz="4" w:space="0" w:color="auto"/>
            </w:tcBorders>
            <w:shd w:val="clear" w:color="auto" w:fill="auto"/>
            <w:vAlign w:val="center"/>
          </w:tcPr>
          <w:p w14:paraId="544D13A3"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35</w:t>
            </w:r>
          </w:p>
        </w:tc>
      </w:tr>
      <w:tr w:rsidR="001030B9" w:rsidRPr="009E5814" w14:paraId="64761A33" w14:textId="77777777" w:rsidTr="001B0EFA">
        <w:trPr>
          <w:trHeight w:val="283"/>
        </w:trPr>
        <w:tc>
          <w:tcPr>
            <w:tcW w:w="478" w:type="dxa"/>
            <w:tcBorders>
              <w:top w:val="nil"/>
              <w:left w:val="single" w:sz="4" w:space="0" w:color="auto"/>
              <w:bottom w:val="single" w:sz="4" w:space="0" w:color="auto"/>
              <w:right w:val="single" w:sz="4" w:space="0" w:color="auto"/>
            </w:tcBorders>
            <w:shd w:val="clear" w:color="auto" w:fill="auto"/>
            <w:vAlign w:val="center"/>
          </w:tcPr>
          <w:p w14:paraId="487A350C"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539" w:type="dxa"/>
            <w:tcBorders>
              <w:top w:val="nil"/>
              <w:left w:val="nil"/>
              <w:bottom w:val="single" w:sz="4" w:space="0" w:color="auto"/>
              <w:right w:val="single" w:sz="4" w:space="0" w:color="auto"/>
            </w:tcBorders>
            <w:shd w:val="clear" w:color="auto" w:fill="auto"/>
            <w:vAlign w:val="center"/>
          </w:tcPr>
          <w:p w14:paraId="1351DAEA"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1069" w:type="dxa"/>
            <w:tcBorders>
              <w:top w:val="nil"/>
              <w:left w:val="nil"/>
              <w:bottom w:val="single" w:sz="4" w:space="0" w:color="auto"/>
              <w:right w:val="single" w:sz="4" w:space="0" w:color="auto"/>
            </w:tcBorders>
            <w:shd w:val="clear" w:color="auto" w:fill="auto"/>
            <w:vAlign w:val="center"/>
          </w:tcPr>
          <w:p w14:paraId="4647F669"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Cruise</w:t>
            </w:r>
          </w:p>
        </w:tc>
        <w:tc>
          <w:tcPr>
            <w:tcW w:w="510" w:type="dxa"/>
            <w:tcBorders>
              <w:top w:val="nil"/>
              <w:left w:val="nil"/>
              <w:bottom w:val="single" w:sz="4" w:space="0" w:color="auto"/>
              <w:right w:val="single" w:sz="4" w:space="0" w:color="auto"/>
            </w:tcBorders>
            <w:shd w:val="clear" w:color="auto" w:fill="auto"/>
            <w:vAlign w:val="center"/>
          </w:tcPr>
          <w:p w14:paraId="51C4E4D9"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860" w:type="dxa"/>
            <w:tcBorders>
              <w:top w:val="nil"/>
              <w:left w:val="nil"/>
              <w:bottom w:val="single" w:sz="4" w:space="0" w:color="auto"/>
              <w:right w:val="single" w:sz="4" w:space="0" w:color="auto"/>
            </w:tcBorders>
            <w:shd w:val="clear" w:color="auto" w:fill="auto"/>
            <w:vAlign w:val="center"/>
          </w:tcPr>
          <w:p w14:paraId="098C3659"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35</w:t>
            </w:r>
          </w:p>
        </w:tc>
        <w:tc>
          <w:tcPr>
            <w:tcW w:w="910" w:type="dxa"/>
            <w:tcBorders>
              <w:top w:val="nil"/>
              <w:left w:val="nil"/>
              <w:bottom w:val="single" w:sz="4" w:space="0" w:color="auto"/>
              <w:right w:val="single" w:sz="4" w:space="0" w:color="auto"/>
            </w:tcBorders>
            <w:shd w:val="clear" w:color="auto" w:fill="auto"/>
            <w:vAlign w:val="center"/>
          </w:tcPr>
          <w:p w14:paraId="630D9BD1"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928" w:type="dxa"/>
            <w:tcBorders>
              <w:top w:val="nil"/>
              <w:left w:val="nil"/>
              <w:bottom w:val="single" w:sz="4" w:space="0" w:color="auto"/>
              <w:right w:val="single" w:sz="4" w:space="0" w:color="auto"/>
            </w:tcBorders>
            <w:shd w:val="clear" w:color="auto" w:fill="auto"/>
            <w:vAlign w:val="center"/>
          </w:tcPr>
          <w:p w14:paraId="1C1F9691"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25</w:t>
            </w:r>
          </w:p>
        </w:tc>
        <w:tc>
          <w:tcPr>
            <w:tcW w:w="928" w:type="dxa"/>
            <w:tcBorders>
              <w:top w:val="nil"/>
              <w:left w:val="nil"/>
              <w:bottom w:val="single" w:sz="4" w:space="0" w:color="auto"/>
              <w:right w:val="single" w:sz="4" w:space="0" w:color="auto"/>
            </w:tcBorders>
            <w:shd w:val="clear" w:color="auto" w:fill="auto"/>
            <w:vAlign w:val="center"/>
          </w:tcPr>
          <w:p w14:paraId="02DFF2E6"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35</w:t>
            </w:r>
          </w:p>
        </w:tc>
      </w:tr>
      <w:tr w:rsidR="001030B9" w:rsidRPr="009E5814" w14:paraId="7BA5D5C6" w14:textId="77777777" w:rsidTr="001B0EFA">
        <w:trPr>
          <w:trHeight w:val="283"/>
        </w:trPr>
        <w:tc>
          <w:tcPr>
            <w:tcW w:w="478" w:type="dxa"/>
            <w:tcBorders>
              <w:top w:val="nil"/>
              <w:left w:val="single" w:sz="4" w:space="0" w:color="auto"/>
              <w:bottom w:val="single" w:sz="4" w:space="0" w:color="auto"/>
              <w:right w:val="single" w:sz="4" w:space="0" w:color="auto"/>
            </w:tcBorders>
            <w:shd w:val="clear" w:color="auto" w:fill="auto"/>
            <w:vAlign w:val="center"/>
          </w:tcPr>
          <w:p w14:paraId="21D7FCA9"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539" w:type="dxa"/>
            <w:tcBorders>
              <w:top w:val="nil"/>
              <w:left w:val="nil"/>
              <w:bottom w:val="single" w:sz="4" w:space="0" w:color="auto"/>
              <w:right w:val="single" w:sz="4" w:space="0" w:color="auto"/>
            </w:tcBorders>
            <w:shd w:val="clear" w:color="auto" w:fill="auto"/>
            <w:vAlign w:val="center"/>
          </w:tcPr>
          <w:p w14:paraId="7604999C"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2nd 1/4</w:t>
            </w:r>
          </w:p>
        </w:tc>
        <w:tc>
          <w:tcPr>
            <w:tcW w:w="1069" w:type="dxa"/>
            <w:tcBorders>
              <w:top w:val="nil"/>
              <w:left w:val="nil"/>
              <w:bottom w:val="single" w:sz="4" w:space="0" w:color="auto"/>
              <w:right w:val="single" w:sz="4" w:space="0" w:color="auto"/>
            </w:tcBorders>
            <w:shd w:val="clear" w:color="auto" w:fill="auto"/>
            <w:vAlign w:val="center"/>
          </w:tcPr>
          <w:p w14:paraId="2985FB0C"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510" w:type="dxa"/>
            <w:tcBorders>
              <w:top w:val="nil"/>
              <w:left w:val="nil"/>
              <w:bottom w:val="single" w:sz="4" w:space="0" w:color="auto"/>
              <w:right w:val="single" w:sz="4" w:space="0" w:color="auto"/>
            </w:tcBorders>
            <w:shd w:val="clear" w:color="auto" w:fill="auto"/>
            <w:vAlign w:val="center"/>
          </w:tcPr>
          <w:p w14:paraId="13FCBB20"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860" w:type="dxa"/>
            <w:tcBorders>
              <w:top w:val="nil"/>
              <w:left w:val="nil"/>
              <w:bottom w:val="single" w:sz="4" w:space="0" w:color="auto"/>
              <w:right w:val="single" w:sz="4" w:space="0" w:color="auto"/>
            </w:tcBorders>
            <w:shd w:val="clear" w:color="auto" w:fill="auto"/>
            <w:vAlign w:val="center"/>
          </w:tcPr>
          <w:p w14:paraId="61A38434"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910" w:type="dxa"/>
            <w:tcBorders>
              <w:top w:val="nil"/>
              <w:left w:val="nil"/>
              <w:bottom w:val="single" w:sz="4" w:space="0" w:color="auto"/>
              <w:right w:val="single" w:sz="4" w:space="0" w:color="auto"/>
            </w:tcBorders>
            <w:shd w:val="clear" w:color="auto" w:fill="auto"/>
            <w:vAlign w:val="center"/>
          </w:tcPr>
          <w:p w14:paraId="5913A6F7"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928" w:type="dxa"/>
            <w:tcBorders>
              <w:top w:val="nil"/>
              <w:left w:val="nil"/>
              <w:bottom w:val="single" w:sz="4" w:space="0" w:color="auto"/>
              <w:right w:val="single" w:sz="4" w:space="0" w:color="auto"/>
            </w:tcBorders>
            <w:shd w:val="clear" w:color="auto" w:fill="auto"/>
            <w:vAlign w:val="center"/>
          </w:tcPr>
          <w:p w14:paraId="61F93708"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928" w:type="dxa"/>
            <w:tcBorders>
              <w:top w:val="nil"/>
              <w:left w:val="nil"/>
              <w:bottom w:val="single" w:sz="4" w:space="0" w:color="auto"/>
              <w:right w:val="single" w:sz="4" w:space="0" w:color="auto"/>
            </w:tcBorders>
            <w:shd w:val="clear" w:color="auto" w:fill="auto"/>
            <w:vAlign w:val="center"/>
          </w:tcPr>
          <w:p w14:paraId="30C11DED"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r>
      <w:tr w:rsidR="001030B9" w:rsidRPr="009E5814" w14:paraId="4865A7FD" w14:textId="77777777" w:rsidTr="001B0EFA">
        <w:trPr>
          <w:trHeight w:val="283"/>
        </w:trPr>
        <w:tc>
          <w:tcPr>
            <w:tcW w:w="478" w:type="dxa"/>
            <w:tcBorders>
              <w:top w:val="nil"/>
              <w:left w:val="single" w:sz="4" w:space="0" w:color="auto"/>
              <w:bottom w:val="single" w:sz="4" w:space="0" w:color="auto"/>
              <w:right w:val="single" w:sz="4" w:space="0" w:color="auto"/>
            </w:tcBorders>
            <w:shd w:val="clear" w:color="auto" w:fill="auto"/>
            <w:vAlign w:val="center"/>
          </w:tcPr>
          <w:p w14:paraId="2407147A"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539" w:type="dxa"/>
            <w:tcBorders>
              <w:top w:val="nil"/>
              <w:left w:val="nil"/>
              <w:bottom w:val="single" w:sz="4" w:space="0" w:color="auto"/>
              <w:right w:val="single" w:sz="4" w:space="0" w:color="auto"/>
            </w:tcBorders>
            <w:shd w:val="clear" w:color="auto" w:fill="auto"/>
            <w:vAlign w:val="center"/>
          </w:tcPr>
          <w:p w14:paraId="3EA9566D"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1069" w:type="dxa"/>
            <w:tcBorders>
              <w:top w:val="nil"/>
              <w:left w:val="nil"/>
              <w:bottom w:val="single" w:sz="4" w:space="0" w:color="auto"/>
              <w:right w:val="single" w:sz="4" w:space="0" w:color="auto"/>
            </w:tcBorders>
            <w:shd w:val="clear" w:color="auto" w:fill="auto"/>
            <w:vAlign w:val="center"/>
          </w:tcPr>
          <w:p w14:paraId="01655FBB"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Decelerate</w:t>
            </w:r>
          </w:p>
        </w:tc>
        <w:tc>
          <w:tcPr>
            <w:tcW w:w="510" w:type="dxa"/>
            <w:tcBorders>
              <w:top w:val="nil"/>
              <w:left w:val="nil"/>
              <w:bottom w:val="single" w:sz="4" w:space="0" w:color="auto"/>
              <w:right w:val="single" w:sz="4" w:space="0" w:color="auto"/>
            </w:tcBorders>
            <w:shd w:val="clear" w:color="auto" w:fill="auto"/>
            <w:vAlign w:val="center"/>
          </w:tcPr>
          <w:p w14:paraId="29162B07"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860" w:type="dxa"/>
            <w:tcBorders>
              <w:top w:val="nil"/>
              <w:left w:val="nil"/>
              <w:bottom w:val="single" w:sz="4" w:space="0" w:color="auto"/>
              <w:right w:val="single" w:sz="4" w:space="0" w:color="auto"/>
            </w:tcBorders>
            <w:shd w:val="clear" w:color="auto" w:fill="auto"/>
            <w:vAlign w:val="center"/>
          </w:tcPr>
          <w:p w14:paraId="527D77D2"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910" w:type="dxa"/>
            <w:tcBorders>
              <w:top w:val="nil"/>
              <w:left w:val="nil"/>
              <w:bottom w:val="single" w:sz="4" w:space="0" w:color="auto"/>
              <w:right w:val="single" w:sz="4" w:space="0" w:color="auto"/>
            </w:tcBorders>
            <w:shd w:val="clear" w:color="auto" w:fill="auto"/>
            <w:vAlign w:val="center"/>
          </w:tcPr>
          <w:p w14:paraId="326A952F"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15</w:t>
            </w:r>
          </w:p>
        </w:tc>
        <w:tc>
          <w:tcPr>
            <w:tcW w:w="928" w:type="dxa"/>
            <w:tcBorders>
              <w:top w:val="nil"/>
              <w:left w:val="nil"/>
              <w:bottom w:val="single" w:sz="4" w:space="0" w:color="auto"/>
              <w:right w:val="single" w:sz="4" w:space="0" w:color="auto"/>
            </w:tcBorders>
            <w:shd w:val="clear" w:color="auto" w:fill="auto"/>
            <w:vAlign w:val="center"/>
          </w:tcPr>
          <w:p w14:paraId="3DE9FECC"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10</w:t>
            </w:r>
          </w:p>
        </w:tc>
        <w:tc>
          <w:tcPr>
            <w:tcW w:w="928" w:type="dxa"/>
            <w:tcBorders>
              <w:top w:val="nil"/>
              <w:left w:val="nil"/>
              <w:bottom w:val="single" w:sz="4" w:space="0" w:color="auto"/>
              <w:right w:val="single" w:sz="4" w:space="0" w:color="auto"/>
            </w:tcBorders>
            <w:shd w:val="clear" w:color="auto" w:fill="auto"/>
            <w:vAlign w:val="center"/>
          </w:tcPr>
          <w:p w14:paraId="54E09FF7"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20</w:t>
            </w:r>
          </w:p>
        </w:tc>
      </w:tr>
      <w:tr w:rsidR="001030B9" w:rsidRPr="009E5814" w14:paraId="4DF1CA6C" w14:textId="77777777" w:rsidTr="001B0EFA">
        <w:trPr>
          <w:trHeight w:val="283"/>
        </w:trPr>
        <w:tc>
          <w:tcPr>
            <w:tcW w:w="478" w:type="dxa"/>
            <w:tcBorders>
              <w:top w:val="nil"/>
              <w:left w:val="single" w:sz="4" w:space="0" w:color="auto"/>
              <w:bottom w:val="single" w:sz="4" w:space="0" w:color="auto"/>
              <w:right w:val="single" w:sz="4" w:space="0" w:color="auto"/>
            </w:tcBorders>
            <w:shd w:val="clear" w:color="auto" w:fill="auto"/>
            <w:vAlign w:val="center"/>
          </w:tcPr>
          <w:p w14:paraId="7EEA65E7"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539" w:type="dxa"/>
            <w:tcBorders>
              <w:top w:val="nil"/>
              <w:left w:val="nil"/>
              <w:bottom w:val="single" w:sz="4" w:space="0" w:color="auto"/>
              <w:right w:val="single" w:sz="4" w:space="0" w:color="auto"/>
            </w:tcBorders>
            <w:shd w:val="clear" w:color="auto" w:fill="auto"/>
            <w:vAlign w:val="center"/>
          </w:tcPr>
          <w:p w14:paraId="01545CB0"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1069" w:type="dxa"/>
            <w:tcBorders>
              <w:top w:val="nil"/>
              <w:left w:val="nil"/>
              <w:bottom w:val="single" w:sz="4" w:space="0" w:color="auto"/>
              <w:right w:val="single" w:sz="4" w:space="0" w:color="auto"/>
            </w:tcBorders>
            <w:shd w:val="clear" w:color="auto" w:fill="auto"/>
            <w:vAlign w:val="center"/>
          </w:tcPr>
          <w:p w14:paraId="1C747287"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Accelerate</w:t>
            </w:r>
          </w:p>
        </w:tc>
        <w:tc>
          <w:tcPr>
            <w:tcW w:w="510" w:type="dxa"/>
            <w:tcBorders>
              <w:top w:val="nil"/>
              <w:left w:val="nil"/>
              <w:bottom w:val="single" w:sz="4" w:space="0" w:color="auto"/>
              <w:right w:val="single" w:sz="4" w:space="0" w:color="auto"/>
            </w:tcBorders>
            <w:shd w:val="clear" w:color="auto" w:fill="auto"/>
            <w:vAlign w:val="center"/>
          </w:tcPr>
          <w:p w14:paraId="3A5A6D6D"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860" w:type="dxa"/>
            <w:tcBorders>
              <w:top w:val="nil"/>
              <w:left w:val="nil"/>
              <w:bottom w:val="single" w:sz="4" w:space="0" w:color="auto"/>
              <w:right w:val="single" w:sz="4" w:space="0" w:color="auto"/>
            </w:tcBorders>
            <w:shd w:val="clear" w:color="auto" w:fill="auto"/>
            <w:vAlign w:val="center"/>
          </w:tcPr>
          <w:p w14:paraId="3A24BF69"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35</w:t>
            </w:r>
          </w:p>
        </w:tc>
        <w:tc>
          <w:tcPr>
            <w:tcW w:w="910" w:type="dxa"/>
            <w:tcBorders>
              <w:top w:val="nil"/>
              <w:left w:val="nil"/>
              <w:bottom w:val="single" w:sz="4" w:space="0" w:color="auto"/>
              <w:right w:val="single" w:sz="4" w:space="0" w:color="auto"/>
            </w:tcBorders>
            <w:shd w:val="clear" w:color="auto" w:fill="auto"/>
            <w:vAlign w:val="center"/>
          </w:tcPr>
          <w:p w14:paraId="2ECFE1FB"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928" w:type="dxa"/>
            <w:tcBorders>
              <w:top w:val="nil"/>
              <w:left w:val="nil"/>
              <w:bottom w:val="single" w:sz="4" w:space="0" w:color="auto"/>
              <w:right w:val="single" w:sz="4" w:space="0" w:color="auto"/>
            </w:tcBorders>
            <w:shd w:val="clear" w:color="auto" w:fill="auto"/>
            <w:vAlign w:val="center"/>
          </w:tcPr>
          <w:p w14:paraId="781D34EB"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25</w:t>
            </w:r>
          </w:p>
        </w:tc>
        <w:tc>
          <w:tcPr>
            <w:tcW w:w="928" w:type="dxa"/>
            <w:tcBorders>
              <w:top w:val="nil"/>
              <w:left w:val="nil"/>
              <w:bottom w:val="single" w:sz="4" w:space="0" w:color="auto"/>
              <w:right w:val="single" w:sz="4" w:space="0" w:color="auto"/>
            </w:tcBorders>
            <w:shd w:val="clear" w:color="auto" w:fill="auto"/>
            <w:vAlign w:val="center"/>
          </w:tcPr>
          <w:p w14:paraId="13841A4D"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35</w:t>
            </w:r>
          </w:p>
        </w:tc>
      </w:tr>
      <w:tr w:rsidR="001030B9" w:rsidRPr="009E5814" w14:paraId="6595D2F9" w14:textId="77777777" w:rsidTr="001B0EFA">
        <w:trPr>
          <w:trHeight w:val="283"/>
        </w:trPr>
        <w:tc>
          <w:tcPr>
            <w:tcW w:w="478" w:type="dxa"/>
            <w:tcBorders>
              <w:top w:val="nil"/>
              <w:left w:val="single" w:sz="4" w:space="0" w:color="auto"/>
              <w:bottom w:val="single" w:sz="4" w:space="0" w:color="auto"/>
              <w:right w:val="single" w:sz="4" w:space="0" w:color="auto"/>
            </w:tcBorders>
            <w:shd w:val="clear" w:color="auto" w:fill="auto"/>
            <w:vAlign w:val="center"/>
          </w:tcPr>
          <w:p w14:paraId="4FEF71E4"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539" w:type="dxa"/>
            <w:tcBorders>
              <w:top w:val="nil"/>
              <w:left w:val="nil"/>
              <w:bottom w:val="single" w:sz="4" w:space="0" w:color="auto"/>
              <w:right w:val="single" w:sz="4" w:space="0" w:color="auto"/>
            </w:tcBorders>
            <w:shd w:val="clear" w:color="auto" w:fill="auto"/>
            <w:vAlign w:val="center"/>
          </w:tcPr>
          <w:p w14:paraId="2FF11DCF"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1069" w:type="dxa"/>
            <w:tcBorders>
              <w:top w:val="nil"/>
              <w:left w:val="nil"/>
              <w:bottom w:val="single" w:sz="4" w:space="0" w:color="auto"/>
              <w:right w:val="single" w:sz="4" w:space="0" w:color="auto"/>
            </w:tcBorders>
            <w:shd w:val="clear" w:color="auto" w:fill="auto"/>
            <w:vAlign w:val="center"/>
          </w:tcPr>
          <w:p w14:paraId="501149D7"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Cruise</w:t>
            </w:r>
          </w:p>
        </w:tc>
        <w:tc>
          <w:tcPr>
            <w:tcW w:w="510" w:type="dxa"/>
            <w:tcBorders>
              <w:top w:val="nil"/>
              <w:left w:val="nil"/>
              <w:bottom w:val="single" w:sz="4" w:space="0" w:color="auto"/>
              <w:right w:val="single" w:sz="4" w:space="0" w:color="auto"/>
            </w:tcBorders>
            <w:shd w:val="clear" w:color="auto" w:fill="auto"/>
            <w:vAlign w:val="center"/>
          </w:tcPr>
          <w:p w14:paraId="424AAD6C"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860" w:type="dxa"/>
            <w:tcBorders>
              <w:top w:val="nil"/>
              <w:left w:val="nil"/>
              <w:bottom w:val="single" w:sz="4" w:space="0" w:color="auto"/>
              <w:right w:val="single" w:sz="4" w:space="0" w:color="auto"/>
            </w:tcBorders>
            <w:shd w:val="clear" w:color="auto" w:fill="auto"/>
            <w:vAlign w:val="center"/>
          </w:tcPr>
          <w:p w14:paraId="45EBECCA"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35</w:t>
            </w:r>
          </w:p>
        </w:tc>
        <w:tc>
          <w:tcPr>
            <w:tcW w:w="910" w:type="dxa"/>
            <w:tcBorders>
              <w:top w:val="nil"/>
              <w:left w:val="nil"/>
              <w:bottom w:val="single" w:sz="4" w:space="0" w:color="auto"/>
              <w:right w:val="single" w:sz="4" w:space="0" w:color="auto"/>
            </w:tcBorders>
            <w:shd w:val="clear" w:color="auto" w:fill="auto"/>
            <w:vAlign w:val="center"/>
          </w:tcPr>
          <w:p w14:paraId="06E7D216"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928" w:type="dxa"/>
            <w:tcBorders>
              <w:top w:val="nil"/>
              <w:left w:val="nil"/>
              <w:bottom w:val="single" w:sz="4" w:space="0" w:color="auto"/>
              <w:right w:val="single" w:sz="4" w:space="0" w:color="auto"/>
            </w:tcBorders>
            <w:shd w:val="clear" w:color="auto" w:fill="auto"/>
            <w:vAlign w:val="center"/>
          </w:tcPr>
          <w:p w14:paraId="06733B29"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25</w:t>
            </w:r>
          </w:p>
        </w:tc>
        <w:tc>
          <w:tcPr>
            <w:tcW w:w="928" w:type="dxa"/>
            <w:tcBorders>
              <w:top w:val="nil"/>
              <w:left w:val="nil"/>
              <w:bottom w:val="single" w:sz="4" w:space="0" w:color="auto"/>
              <w:right w:val="single" w:sz="4" w:space="0" w:color="auto"/>
            </w:tcBorders>
            <w:shd w:val="clear" w:color="auto" w:fill="auto"/>
            <w:vAlign w:val="center"/>
          </w:tcPr>
          <w:p w14:paraId="0DB14AF8"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35</w:t>
            </w:r>
          </w:p>
        </w:tc>
      </w:tr>
      <w:tr w:rsidR="001030B9" w:rsidRPr="009E5814" w14:paraId="34F5B1C4" w14:textId="77777777" w:rsidTr="001B0EFA">
        <w:trPr>
          <w:trHeight w:val="283"/>
        </w:trPr>
        <w:tc>
          <w:tcPr>
            <w:tcW w:w="478" w:type="dxa"/>
            <w:tcBorders>
              <w:top w:val="nil"/>
              <w:left w:val="single" w:sz="4" w:space="0" w:color="auto"/>
              <w:bottom w:val="single" w:sz="4" w:space="0" w:color="auto"/>
              <w:right w:val="single" w:sz="4" w:space="0" w:color="auto"/>
            </w:tcBorders>
            <w:shd w:val="clear" w:color="auto" w:fill="auto"/>
            <w:vAlign w:val="center"/>
          </w:tcPr>
          <w:p w14:paraId="3FCB9437"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539" w:type="dxa"/>
            <w:tcBorders>
              <w:top w:val="nil"/>
              <w:left w:val="nil"/>
              <w:bottom w:val="single" w:sz="4" w:space="0" w:color="auto"/>
              <w:right w:val="single" w:sz="4" w:space="0" w:color="auto"/>
            </w:tcBorders>
            <w:shd w:val="clear" w:color="auto" w:fill="auto"/>
            <w:vAlign w:val="center"/>
          </w:tcPr>
          <w:p w14:paraId="0001E231"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3rd 1/4</w:t>
            </w:r>
          </w:p>
        </w:tc>
        <w:tc>
          <w:tcPr>
            <w:tcW w:w="1069" w:type="dxa"/>
            <w:tcBorders>
              <w:top w:val="nil"/>
              <w:left w:val="nil"/>
              <w:bottom w:val="single" w:sz="4" w:space="0" w:color="auto"/>
              <w:right w:val="single" w:sz="4" w:space="0" w:color="auto"/>
            </w:tcBorders>
            <w:shd w:val="clear" w:color="auto" w:fill="auto"/>
            <w:vAlign w:val="center"/>
          </w:tcPr>
          <w:p w14:paraId="634F2DF7"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510" w:type="dxa"/>
            <w:tcBorders>
              <w:top w:val="nil"/>
              <w:left w:val="nil"/>
              <w:bottom w:val="single" w:sz="4" w:space="0" w:color="auto"/>
              <w:right w:val="single" w:sz="4" w:space="0" w:color="auto"/>
            </w:tcBorders>
            <w:shd w:val="clear" w:color="auto" w:fill="auto"/>
            <w:vAlign w:val="center"/>
          </w:tcPr>
          <w:p w14:paraId="6FA35776"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860" w:type="dxa"/>
            <w:tcBorders>
              <w:top w:val="nil"/>
              <w:left w:val="nil"/>
              <w:bottom w:val="single" w:sz="4" w:space="0" w:color="auto"/>
              <w:right w:val="single" w:sz="4" w:space="0" w:color="auto"/>
            </w:tcBorders>
            <w:shd w:val="clear" w:color="auto" w:fill="auto"/>
            <w:vAlign w:val="center"/>
          </w:tcPr>
          <w:p w14:paraId="685F45CC"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910" w:type="dxa"/>
            <w:tcBorders>
              <w:top w:val="nil"/>
              <w:left w:val="nil"/>
              <w:bottom w:val="single" w:sz="4" w:space="0" w:color="auto"/>
              <w:right w:val="single" w:sz="4" w:space="0" w:color="auto"/>
            </w:tcBorders>
            <w:shd w:val="clear" w:color="auto" w:fill="auto"/>
            <w:vAlign w:val="center"/>
          </w:tcPr>
          <w:p w14:paraId="2A058DBC"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928" w:type="dxa"/>
            <w:tcBorders>
              <w:top w:val="nil"/>
              <w:left w:val="nil"/>
              <w:bottom w:val="single" w:sz="4" w:space="0" w:color="auto"/>
              <w:right w:val="single" w:sz="4" w:space="0" w:color="auto"/>
            </w:tcBorders>
            <w:shd w:val="clear" w:color="auto" w:fill="auto"/>
            <w:vAlign w:val="center"/>
          </w:tcPr>
          <w:p w14:paraId="321B2AFB"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928" w:type="dxa"/>
            <w:tcBorders>
              <w:top w:val="nil"/>
              <w:left w:val="nil"/>
              <w:bottom w:val="single" w:sz="4" w:space="0" w:color="auto"/>
              <w:right w:val="single" w:sz="4" w:space="0" w:color="auto"/>
            </w:tcBorders>
            <w:shd w:val="clear" w:color="auto" w:fill="auto"/>
            <w:vAlign w:val="center"/>
          </w:tcPr>
          <w:p w14:paraId="574CB62D"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r>
      <w:tr w:rsidR="001030B9" w:rsidRPr="009E5814" w14:paraId="52ACAA10" w14:textId="77777777" w:rsidTr="001B0EFA">
        <w:trPr>
          <w:trHeight w:val="283"/>
        </w:trPr>
        <w:tc>
          <w:tcPr>
            <w:tcW w:w="478" w:type="dxa"/>
            <w:tcBorders>
              <w:top w:val="nil"/>
              <w:left w:val="single" w:sz="4" w:space="0" w:color="auto"/>
              <w:bottom w:val="single" w:sz="4" w:space="0" w:color="auto"/>
              <w:right w:val="single" w:sz="4" w:space="0" w:color="auto"/>
            </w:tcBorders>
            <w:shd w:val="clear" w:color="auto" w:fill="auto"/>
            <w:vAlign w:val="center"/>
          </w:tcPr>
          <w:p w14:paraId="50B188BD"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539" w:type="dxa"/>
            <w:tcBorders>
              <w:top w:val="nil"/>
              <w:left w:val="nil"/>
              <w:bottom w:val="single" w:sz="4" w:space="0" w:color="auto"/>
              <w:right w:val="single" w:sz="4" w:space="0" w:color="auto"/>
            </w:tcBorders>
            <w:shd w:val="clear" w:color="auto" w:fill="auto"/>
            <w:vAlign w:val="center"/>
          </w:tcPr>
          <w:p w14:paraId="45D7A103"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1069" w:type="dxa"/>
            <w:tcBorders>
              <w:top w:val="nil"/>
              <w:left w:val="nil"/>
              <w:bottom w:val="single" w:sz="4" w:space="0" w:color="auto"/>
              <w:right w:val="single" w:sz="4" w:space="0" w:color="auto"/>
            </w:tcBorders>
            <w:shd w:val="clear" w:color="auto" w:fill="auto"/>
            <w:vAlign w:val="center"/>
          </w:tcPr>
          <w:p w14:paraId="7C48CE92"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Decelerate</w:t>
            </w:r>
          </w:p>
        </w:tc>
        <w:tc>
          <w:tcPr>
            <w:tcW w:w="510" w:type="dxa"/>
            <w:tcBorders>
              <w:top w:val="nil"/>
              <w:left w:val="nil"/>
              <w:bottom w:val="single" w:sz="4" w:space="0" w:color="auto"/>
              <w:right w:val="single" w:sz="4" w:space="0" w:color="auto"/>
            </w:tcBorders>
            <w:shd w:val="clear" w:color="auto" w:fill="auto"/>
            <w:vAlign w:val="center"/>
          </w:tcPr>
          <w:p w14:paraId="1029B91E"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860" w:type="dxa"/>
            <w:tcBorders>
              <w:top w:val="nil"/>
              <w:left w:val="nil"/>
              <w:bottom w:val="single" w:sz="4" w:space="0" w:color="auto"/>
              <w:right w:val="single" w:sz="4" w:space="0" w:color="auto"/>
            </w:tcBorders>
            <w:shd w:val="clear" w:color="auto" w:fill="auto"/>
            <w:vAlign w:val="center"/>
          </w:tcPr>
          <w:p w14:paraId="2BAF73F7"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910" w:type="dxa"/>
            <w:tcBorders>
              <w:top w:val="nil"/>
              <w:left w:val="nil"/>
              <w:bottom w:val="single" w:sz="4" w:space="0" w:color="auto"/>
              <w:right w:val="single" w:sz="4" w:space="0" w:color="auto"/>
            </w:tcBorders>
            <w:shd w:val="clear" w:color="auto" w:fill="auto"/>
            <w:vAlign w:val="center"/>
          </w:tcPr>
          <w:p w14:paraId="050089D3"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15</w:t>
            </w:r>
          </w:p>
        </w:tc>
        <w:tc>
          <w:tcPr>
            <w:tcW w:w="928" w:type="dxa"/>
            <w:tcBorders>
              <w:top w:val="nil"/>
              <w:left w:val="nil"/>
              <w:bottom w:val="single" w:sz="4" w:space="0" w:color="auto"/>
              <w:right w:val="single" w:sz="4" w:space="0" w:color="auto"/>
            </w:tcBorders>
            <w:shd w:val="clear" w:color="auto" w:fill="auto"/>
            <w:vAlign w:val="center"/>
          </w:tcPr>
          <w:p w14:paraId="00B414E2"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10</w:t>
            </w:r>
          </w:p>
        </w:tc>
        <w:tc>
          <w:tcPr>
            <w:tcW w:w="928" w:type="dxa"/>
            <w:tcBorders>
              <w:top w:val="nil"/>
              <w:left w:val="nil"/>
              <w:bottom w:val="single" w:sz="4" w:space="0" w:color="auto"/>
              <w:right w:val="single" w:sz="4" w:space="0" w:color="auto"/>
            </w:tcBorders>
            <w:shd w:val="clear" w:color="auto" w:fill="auto"/>
            <w:vAlign w:val="center"/>
          </w:tcPr>
          <w:p w14:paraId="1791E28B"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20</w:t>
            </w:r>
          </w:p>
        </w:tc>
      </w:tr>
      <w:tr w:rsidR="001030B9" w:rsidRPr="009E5814" w14:paraId="05253B78" w14:textId="77777777" w:rsidTr="001B0EFA">
        <w:trPr>
          <w:trHeight w:val="283"/>
        </w:trPr>
        <w:tc>
          <w:tcPr>
            <w:tcW w:w="478" w:type="dxa"/>
            <w:tcBorders>
              <w:top w:val="nil"/>
              <w:left w:val="single" w:sz="4" w:space="0" w:color="auto"/>
              <w:bottom w:val="single" w:sz="4" w:space="0" w:color="auto"/>
              <w:right w:val="single" w:sz="4" w:space="0" w:color="auto"/>
            </w:tcBorders>
            <w:shd w:val="clear" w:color="auto" w:fill="auto"/>
            <w:vAlign w:val="center"/>
          </w:tcPr>
          <w:p w14:paraId="45051CAA"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539" w:type="dxa"/>
            <w:tcBorders>
              <w:top w:val="nil"/>
              <w:left w:val="nil"/>
              <w:bottom w:val="single" w:sz="4" w:space="0" w:color="auto"/>
              <w:right w:val="single" w:sz="4" w:space="0" w:color="auto"/>
            </w:tcBorders>
            <w:shd w:val="clear" w:color="auto" w:fill="auto"/>
            <w:vAlign w:val="center"/>
          </w:tcPr>
          <w:p w14:paraId="702976AE"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1069" w:type="dxa"/>
            <w:tcBorders>
              <w:top w:val="nil"/>
              <w:left w:val="nil"/>
              <w:bottom w:val="single" w:sz="4" w:space="0" w:color="auto"/>
              <w:right w:val="single" w:sz="4" w:space="0" w:color="auto"/>
            </w:tcBorders>
            <w:shd w:val="clear" w:color="auto" w:fill="auto"/>
            <w:vAlign w:val="center"/>
          </w:tcPr>
          <w:p w14:paraId="01BAD1A6"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Accelerate</w:t>
            </w:r>
          </w:p>
        </w:tc>
        <w:tc>
          <w:tcPr>
            <w:tcW w:w="510" w:type="dxa"/>
            <w:tcBorders>
              <w:top w:val="nil"/>
              <w:left w:val="nil"/>
              <w:bottom w:val="single" w:sz="4" w:space="0" w:color="auto"/>
              <w:right w:val="single" w:sz="4" w:space="0" w:color="auto"/>
            </w:tcBorders>
            <w:shd w:val="clear" w:color="auto" w:fill="auto"/>
            <w:vAlign w:val="center"/>
          </w:tcPr>
          <w:p w14:paraId="77097816"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860" w:type="dxa"/>
            <w:tcBorders>
              <w:top w:val="nil"/>
              <w:left w:val="nil"/>
              <w:bottom w:val="single" w:sz="4" w:space="0" w:color="auto"/>
              <w:right w:val="single" w:sz="4" w:space="0" w:color="auto"/>
            </w:tcBorders>
            <w:shd w:val="clear" w:color="auto" w:fill="auto"/>
            <w:vAlign w:val="center"/>
          </w:tcPr>
          <w:p w14:paraId="4150D955"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45</w:t>
            </w:r>
          </w:p>
        </w:tc>
        <w:tc>
          <w:tcPr>
            <w:tcW w:w="910" w:type="dxa"/>
            <w:tcBorders>
              <w:top w:val="nil"/>
              <w:left w:val="nil"/>
              <w:bottom w:val="single" w:sz="4" w:space="0" w:color="auto"/>
              <w:right w:val="single" w:sz="4" w:space="0" w:color="auto"/>
            </w:tcBorders>
            <w:shd w:val="clear" w:color="auto" w:fill="auto"/>
            <w:vAlign w:val="center"/>
          </w:tcPr>
          <w:p w14:paraId="55AE6DAA"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928" w:type="dxa"/>
            <w:tcBorders>
              <w:top w:val="nil"/>
              <w:left w:val="nil"/>
              <w:bottom w:val="single" w:sz="4" w:space="0" w:color="auto"/>
              <w:right w:val="single" w:sz="4" w:space="0" w:color="auto"/>
            </w:tcBorders>
            <w:shd w:val="clear" w:color="auto" w:fill="auto"/>
            <w:vAlign w:val="center"/>
          </w:tcPr>
          <w:p w14:paraId="1FB20028"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25</w:t>
            </w:r>
          </w:p>
        </w:tc>
        <w:tc>
          <w:tcPr>
            <w:tcW w:w="928" w:type="dxa"/>
            <w:tcBorders>
              <w:top w:val="nil"/>
              <w:left w:val="nil"/>
              <w:bottom w:val="single" w:sz="4" w:space="0" w:color="auto"/>
              <w:right w:val="single" w:sz="4" w:space="0" w:color="auto"/>
            </w:tcBorders>
            <w:shd w:val="clear" w:color="auto" w:fill="auto"/>
            <w:vAlign w:val="center"/>
          </w:tcPr>
          <w:p w14:paraId="0ABCB981"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45</w:t>
            </w:r>
          </w:p>
        </w:tc>
      </w:tr>
      <w:tr w:rsidR="001030B9" w:rsidRPr="009E5814" w14:paraId="0C7FCB80" w14:textId="77777777" w:rsidTr="001B0EFA">
        <w:trPr>
          <w:trHeight w:val="283"/>
        </w:trPr>
        <w:tc>
          <w:tcPr>
            <w:tcW w:w="478" w:type="dxa"/>
            <w:tcBorders>
              <w:top w:val="nil"/>
              <w:left w:val="single" w:sz="4" w:space="0" w:color="auto"/>
              <w:bottom w:val="single" w:sz="4" w:space="0" w:color="auto"/>
              <w:right w:val="single" w:sz="4" w:space="0" w:color="auto"/>
            </w:tcBorders>
            <w:shd w:val="clear" w:color="auto" w:fill="auto"/>
            <w:vAlign w:val="center"/>
          </w:tcPr>
          <w:p w14:paraId="00672784"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539" w:type="dxa"/>
            <w:tcBorders>
              <w:top w:val="nil"/>
              <w:left w:val="nil"/>
              <w:bottom w:val="single" w:sz="4" w:space="0" w:color="auto"/>
              <w:right w:val="single" w:sz="4" w:space="0" w:color="auto"/>
            </w:tcBorders>
            <w:shd w:val="clear" w:color="auto" w:fill="auto"/>
            <w:vAlign w:val="center"/>
          </w:tcPr>
          <w:p w14:paraId="106399EB"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1069" w:type="dxa"/>
            <w:tcBorders>
              <w:top w:val="nil"/>
              <w:left w:val="nil"/>
              <w:bottom w:val="single" w:sz="4" w:space="0" w:color="auto"/>
              <w:right w:val="single" w:sz="4" w:space="0" w:color="auto"/>
            </w:tcBorders>
            <w:shd w:val="clear" w:color="auto" w:fill="auto"/>
            <w:vAlign w:val="center"/>
          </w:tcPr>
          <w:p w14:paraId="5814913B"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Cruise</w:t>
            </w:r>
          </w:p>
        </w:tc>
        <w:tc>
          <w:tcPr>
            <w:tcW w:w="510" w:type="dxa"/>
            <w:tcBorders>
              <w:top w:val="nil"/>
              <w:left w:val="nil"/>
              <w:bottom w:val="single" w:sz="4" w:space="0" w:color="auto"/>
              <w:right w:val="single" w:sz="4" w:space="0" w:color="auto"/>
            </w:tcBorders>
            <w:shd w:val="clear" w:color="auto" w:fill="auto"/>
            <w:vAlign w:val="center"/>
          </w:tcPr>
          <w:p w14:paraId="281469DF"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860" w:type="dxa"/>
            <w:tcBorders>
              <w:top w:val="nil"/>
              <w:left w:val="nil"/>
              <w:bottom w:val="single" w:sz="4" w:space="0" w:color="auto"/>
              <w:right w:val="single" w:sz="4" w:space="0" w:color="auto"/>
            </w:tcBorders>
            <w:shd w:val="clear" w:color="auto" w:fill="auto"/>
            <w:vAlign w:val="center"/>
          </w:tcPr>
          <w:p w14:paraId="322E491C"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45</w:t>
            </w:r>
          </w:p>
        </w:tc>
        <w:tc>
          <w:tcPr>
            <w:tcW w:w="910" w:type="dxa"/>
            <w:tcBorders>
              <w:top w:val="nil"/>
              <w:left w:val="nil"/>
              <w:bottom w:val="single" w:sz="4" w:space="0" w:color="auto"/>
              <w:right w:val="single" w:sz="4" w:space="0" w:color="auto"/>
            </w:tcBorders>
            <w:shd w:val="clear" w:color="auto" w:fill="auto"/>
            <w:vAlign w:val="center"/>
          </w:tcPr>
          <w:p w14:paraId="34B77A62"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928" w:type="dxa"/>
            <w:tcBorders>
              <w:top w:val="nil"/>
              <w:left w:val="nil"/>
              <w:bottom w:val="single" w:sz="4" w:space="0" w:color="auto"/>
              <w:right w:val="single" w:sz="4" w:space="0" w:color="auto"/>
            </w:tcBorders>
            <w:shd w:val="clear" w:color="auto" w:fill="auto"/>
            <w:vAlign w:val="center"/>
          </w:tcPr>
          <w:p w14:paraId="7DDED8D1"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25</w:t>
            </w:r>
          </w:p>
        </w:tc>
        <w:tc>
          <w:tcPr>
            <w:tcW w:w="928" w:type="dxa"/>
            <w:tcBorders>
              <w:top w:val="nil"/>
              <w:left w:val="nil"/>
              <w:bottom w:val="single" w:sz="4" w:space="0" w:color="auto"/>
              <w:right w:val="single" w:sz="4" w:space="0" w:color="auto"/>
            </w:tcBorders>
            <w:shd w:val="clear" w:color="auto" w:fill="auto"/>
            <w:vAlign w:val="center"/>
          </w:tcPr>
          <w:p w14:paraId="6930B43F"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45</w:t>
            </w:r>
          </w:p>
        </w:tc>
      </w:tr>
      <w:tr w:rsidR="001030B9" w:rsidRPr="009E5814" w14:paraId="4DE9FA4D" w14:textId="77777777" w:rsidTr="001B0EFA">
        <w:trPr>
          <w:trHeight w:val="283"/>
        </w:trPr>
        <w:tc>
          <w:tcPr>
            <w:tcW w:w="478" w:type="dxa"/>
            <w:tcBorders>
              <w:top w:val="nil"/>
              <w:left w:val="single" w:sz="4" w:space="0" w:color="auto"/>
              <w:bottom w:val="single" w:sz="4" w:space="0" w:color="auto"/>
              <w:right w:val="single" w:sz="4" w:space="0" w:color="auto"/>
            </w:tcBorders>
            <w:shd w:val="clear" w:color="auto" w:fill="auto"/>
            <w:vAlign w:val="center"/>
          </w:tcPr>
          <w:p w14:paraId="1DAEB595"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539" w:type="dxa"/>
            <w:tcBorders>
              <w:top w:val="nil"/>
              <w:left w:val="nil"/>
              <w:bottom w:val="single" w:sz="4" w:space="0" w:color="auto"/>
              <w:right w:val="single" w:sz="4" w:space="0" w:color="auto"/>
            </w:tcBorders>
            <w:shd w:val="clear" w:color="auto" w:fill="auto"/>
            <w:vAlign w:val="center"/>
          </w:tcPr>
          <w:p w14:paraId="5278E4ED"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4th 1/4</w:t>
            </w:r>
          </w:p>
        </w:tc>
        <w:tc>
          <w:tcPr>
            <w:tcW w:w="1069" w:type="dxa"/>
            <w:tcBorders>
              <w:top w:val="nil"/>
              <w:left w:val="nil"/>
              <w:bottom w:val="single" w:sz="4" w:space="0" w:color="auto"/>
              <w:right w:val="single" w:sz="4" w:space="0" w:color="auto"/>
            </w:tcBorders>
            <w:shd w:val="clear" w:color="auto" w:fill="auto"/>
            <w:vAlign w:val="center"/>
          </w:tcPr>
          <w:p w14:paraId="02F34319"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510" w:type="dxa"/>
            <w:tcBorders>
              <w:top w:val="nil"/>
              <w:left w:val="nil"/>
              <w:bottom w:val="single" w:sz="4" w:space="0" w:color="auto"/>
              <w:right w:val="single" w:sz="4" w:space="0" w:color="auto"/>
            </w:tcBorders>
            <w:shd w:val="clear" w:color="auto" w:fill="auto"/>
            <w:vAlign w:val="center"/>
          </w:tcPr>
          <w:p w14:paraId="4961D83E"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860" w:type="dxa"/>
            <w:tcBorders>
              <w:top w:val="nil"/>
              <w:left w:val="nil"/>
              <w:bottom w:val="single" w:sz="4" w:space="0" w:color="auto"/>
              <w:right w:val="single" w:sz="4" w:space="0" w:color="auto"/>
            </w:tcBorders>
            <w:shd w:val="clear" w:color="auto" w:fill="auto"/>
            <w:vAlign w:val="center"/>
          </w:tcPr>
          <w:p w14:paraId="49B1AB46"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910" w:type="dxa"/>
            <w:tcBorders>
              <w:top w:val="nil"/>
              <w:left w:val="nil"/>
              <w:bottom w:val="single" w:sz="4" w:space="0" w:color="auto"/>
              <w:right w:val="single" w:sz="4" w:space="0" w:color="auto"/>
            </w:tcBorders>
            <w:shd w:val="clear" w:color="auto" w:fill="auto"/>
            <w:vAlign w:val="center"/>
          </w:tcPr>
          <w:p w14:paraId="40048AB9"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928" w:type="dxa"/>
            <w:tcBorders>
              <w:top w:val="nil"/>
              <w:left w:val="nil"/>
              <w:bottom w:val="single" w:sz="4" w:space="0" w:color="auto"/>
              <w:right w:val="single" w:sz="4" w:space="0" w:color="auto"/>
            </w:tcBorders>
            <w:shd w:val="clear" w:color="auto" w:fill="auto"/>
            <w:vAlign w:val="center"/>
          </w:tcPr>
          <w:p w14:paraId="094AC370"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928" w:type="dxa"/>
            <w:tcBorders>
              <w:top w:val="nil"/>
              <w:left w:val="nil"/>
              <w:bottom w:val="single" w:sz="4" w:space="0" w:color="auto"/>
              <w:right w:val="single" w:sz="4" w:space="0" w:color="auto"/>
            </w:tcBorders>
            <w:shd w:val="clear" w:color="auto" w:fill="auto"/>
            <w:vAlign w:val="center"/>
          </w:tcPr>
          <w:p w14:paraId="14384634"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r>
      <w:tr w:rsidR="001030B9" w:rsidRPr="009E5814" w14:paraId="07F0DEBF" w14:textId="77777777" w:rsidTr="001B0EFA">
        <w:trPr>
          <w:trHeight w:val="283"/>
        </w:trPr>
        <w:tc>
          <w:tcPr>
            <w:tcW w:w="478" w:type="dxa"/>
            <w:tcBorders>
              <w:top w:val="nil"/>
              <w:left w:val="single" w:sz="4" w:space="0" w:color="auto"/>
              <w:bottom w:val="single" w:sz="4" w:space="0" w:color="auto"/>
              <w:right w:val="single" w:sz="4" w:space="0" w:color="auto"/>
            </w:tcBorders>
            <w:shd w:val="clear" w:color="auto" w:fill="auto"/>
            <w:vAlign w:val="center"/>
          </w:tcPr>
          <w:p w14:paraId="24344BC5"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539" w:type="dxa"/>
            <w:tcBorders>
              <w:top w:val="nil"/>
              <w:left w:val="nil"/>
              <w:bottom w:val="single" w:sz="4" w:space="0" w:color="auto"/>
              <w:right w:val="single" w:sz="4" w:space="0" w:color="auto"/>
            </w:tcBorders>
            <w:shd w:val="clear" w:color="auto" w:fill="auto"/>
            <w:vAlign w:val="center"/>
          </w:tcPr>
          <w:p w14:paraId="054B7859"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1069" w:type="dxa"/>
            <w:tcBorders>
              <w:top w:val="nil"/>
              <w:left w:val="nil"/>
              <w:bottom w:val="single" w:sz="4" w:space="0" w:color="auto"/>
              <w:right w:val="single" w:sz="4" w:space="0" w:color="auto"/>
            </w:tcBorders>
            <w:shd w:val="clear" w:color="auto" w:fill="auto"/>
            <w:vAlign w:val="center"/>
          </w:tcPr>
          <w:p w14:paraId="3B548F27"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Decelerate</w:t>
            </w:r>
          </w:p>
        </w:tc>
        <w:tc>
          <w:tcPr>
            <w:tcW w:w="510" w:type="dxa"/>
            <w:tcBorders>
              <w:top w:val="nil"/>
              <w:left w:val="nil"/>
              <w:bottom w:val="single" w:sz="4" w:space="0" w:color="auto"/>
              <w:right w:val="single" w:sz="4" w:space="0" w:color="auto"/>
            </w:tcBorders>
            <w:shd w:val="clear" w:color="auto" w:fill="auto"/>
            <w:vAlign w:val="center"/>
          </w:tcPr>
          <w:p w14:paraId="36049413"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860" w:type="dxa"/>
            <w:tcBorders>
              <w:top w:val="nil"/>
              <w:left w:val="nil"/>
              <w:bottom w:val="single" w:sz="4" w:space="0" w:color="auto"/>
              <w:right w:val="single" w:sz="4" w:space="0" w:color="auto"/>
            </w:tcBorders>
            <w:shd w:val="clear" w:color="auto" w:fill="auto"/>
            <w:vAlign w:val="center"/>
          </w:tcPr>
          <w:p w14:paraId="68B16CA0"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910" w:type="dxa"/>
            <w:tcBorders>
              <w:top w:val="nil"/>
              <w:left w:val="nil"/>
              <w:bottom w:val="single" w:sz="4" w:space="0" w:color="auto"/>
              <w:right w:val="single" w:sz="4" w:space="0" w:color="auto"/>
            </w:tcBorders>
            <w:shd w:val="clear" w:color="auto" w:fill="auto"/>
            <w:vAlign w:val="center"/>
          </w:tcPr>
          <w:p w14:paraId="79A11A27"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20</w:t>
            </w:r>
          </w:p>
        </w:tc>
        <w:tc>
          <w:tcPr>
            <w:tcW w:w="928" w:type="dxa"/>
            <w:tcBorders>
              <w:top w:val="nil"/>
              <w:left w:val="nil"/>
              <w:bottom w:val="single" w:sz="4" w:space="0" w:color="auto"/>
              <w:right w:val="single" w:sz="4" w:space="0" w:color="auto"/>
            </w:tcBorders>
            <w:shd w:val="clear" w:color="auto" w:fill="auto"/>
            <w:vAlign w:val="center"/>
          </w:tcPr>
          <w:p w14:paraId="347536D1"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5</w:t>
            </w:r>
          </w:p>
        </w:tc>
        <w:tc>
          <w:tcPr>
            <w:tcW w:w="928" w:type="dxa"/>
            <w:tcBorders>
              <w:top w:val="nil"/>
              <w:left w:val="nil"/>
              <w:bottom w:val="single" w:sz="4" w:space="0" w:color="auto"/>
              <w:right w:val="single" w:sz="4" w:space="0" w:color="auto"/>
            </w:tcBorders>
            <w:shd w:val="clear" w:color="auto" w:fill="auto"/>
            <w:vAlign w:val="center"/>
          </w:tcPr>
          <w:p w14:paraId="0FC4B217"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25</w:t>
            </w:r>
          </w:p>
        </w:tc>
      </w:tr>
      <w:tr w:rsidR="001030B9" w:rsidRPr="009E5814" w14:paraId="3221C8E5" w14:textId="77777777" w:rsidTr="001B0EFA">
        <w:trPr>
          <w:trHeight w:val="283"/>
        </w:trPr>
        <w:tc>
          <w:tcPr>
            <w:tcW w:w="478" w:type="dxa"/>
            <w:tcBorders>
              <w:top w:val="nil"/>
              <w:left w:val="single" w:sz="4" w:space="0" w:color="auto"/>
              <w:bottom w:val="single" w:sz="4" w:space="0" w:color="auto"/>
              <w:right w:val="single" w:sz="4" w:space="0" w:color="auto"/>
            </w:tcBorders>
            <w:shd w:val="clear" w:color="auto" w:fill="auto"/>
            <w:vAlign w:val="center"/>
          </w:tcPr>
          <w:p w14:paraId="3E9DF651"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539" w:type="dxa"/>
            <w:tcBorders>
              <w:top w:val="nil"/>
              <w:left w:val="nil"/>
              <w:bottom w:val="single" w:sz="4" w:space="0" w:color="auto"/>
              <w:right w:val="single" w:sz="4" w:space="0" w:color="auto"/>
            </w:tcBorders>
            <w:shd w:val="clear" w:color="auto" w:fill="auto"/>
            <w:vAlign w:val="center"/>
          </w:tcPr>
          <w:p w14:paraId="4CFF4C5B"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1069" w:type="dxa"/>
            <w:tcBorders>
              <w:top w:val="nil"/>
              <w:left w:val="nil"/>
              <w:bottom w:val="single" w:sz="4" w:space="0" w:color="auto"/>
              <w:right w:val="single" w:sz="4" w:space="0" w:color="auto"/>
            </w:tcBorders>
            <w:shd w:val="clear" w:color="auto" w:fill="auto"/>
            <w:vAlign w:val="center"/>
          </w:tcPr>
          <w:p w14:paraId="79210B1C"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Accelerate</w:t>
            </w:r>
          </w:p>
        </w:tc>
        <w:tc>
          <w:tcPr>
            <w:tcW w:w="510" w:type="dxa"/>
            <w:tcBorders>
              <w:top w:val="nil"/>
              <w:left w:val="nil"/>
              <w:bottom w:val="single" w:sz="4" w:space="0" w:color="auto"/>
              <w:right w:val="single" w:sz="4" w:space="0" w:color="auto"/>
            </w:tcBorders>
            <w:shd w:val="clear" w:color="auto" w:fill="auto"/>
            <w:vAlign w:val="center"/>
          </w:tcPr>
          <w:p w14:paraId="03B41907"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860" w:type="dxa"/>
            <w:tcBorders>
              <w:top w:val="nil"/>
              <w:left w:val="nil"/>
              <w:bottom w:val="single" w:sz="4" w:space="0" w:color="auto"/>
              <w:right w:val="single" w:sz="4" w:space="0" w:color="auto"/>
            </w:tcBorders>
            <w:shd w:val="clear" w:color="auto" w:fill="auto"/>
            <w:vAlign w:val="center"/>
          </w:tcPr>
          <w:p w14:paraId="2F30CBBB"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45</w:t>
            </w:r>
          </w:p>
        </w:tc>
        <w:tc>
          <w:tcPr>
            <w:tcW w:w="910" w:type="dxa"/>
            <w:tcBorders>
              <w:top w:val="nil"/>
              <w:left w:val="nil"/>
              <w:bottom w:val="single" w:sz="4" w:space="0" w:color="auto"/>
              <w:right w:val="single" w:sz="4" w:space="0" w:color="auto"/>
            </w:tcBorders>
            <w:shd w:val="clear" w:color="auto" w:fill="auto"/>
            <w:vAlign w:val="center"/>
          </w:tcPr>
          <w:p w14:paraId="7E048285"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928" w:type="dxa"/>
            <w:tcBorders>
              <w:top w:val="nil"/>
              <w:left w:val="nil"/>
              <w:bottom w:val="single" w:sz="4" w:space="0" w:color="auto"/>
              <w:right w:val="single" w:sz="4" w:space="0" w:color="auto"/>
            </w:tcBorders>
            <w:shd w:val="clear" w:color="auto" w:fill="auto"/>
            <w:vAlign w:val="center"/>
          </w:tcPr>
          <w:p w14:paraId="0E10345C"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25</w:t>
            </w:r>
          </w:p>
        </w:tc>
        <w:tc>
          <w:tcPr>
            <w:tcW w:w="928" w:type="dxa"/>
            <w:tcBorders>
              <w:top w:val="nil"/>
              <w:left w:val="nil"/>
              <w:bottom w:val="single" w:sz="4" w:space="0" w:color="auto"/>
              <w:right w:val="single" w:sz="4" w:space="0" w:color="auto"/>
            </w:tcBorders>
            <w:shd w:val="clear" w:color="auto" w:fill="auto"/>
            <w:vAlign w:val="center"/>
          </w:tcPr>
          <w:p w14:paraId="1EB573A2"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45</w:t>
            </w:r>
          </w:p>
        </w:tc>
      </w:tr>
      <w:tr w:rsidR="001030B9" w:rsidRPr="009E5814" w14:paraId="50DDBDE8" w14:textId="77777777" w:rsidTr="001B0EFA">
        <w:trPr>
          <w:trHeight w:val="283"/>
        </w:trPr>
        <w:tc>
          <w:tcPr>
            <w:tcW w:w="478" w:type="dxa"/>
            <w:tcBorders>
              <w:top w:val="nil"/>
              <w:left w:val="single" w:sz="4" w:space="0" w:color="auto"/>
              <w:bottom w:val="single" w:sz="4" w:space="0" w:color="auto"/>
              <w:right w:val="single" w:sz="4" w:space="0" w:color="auto"/>
            </w:tcBorders>
            <w:shd w:val="clear" w:color="auto" w:fill="auto"/>
            <w:vAlign w:val="center"/>
          </w:tcPr>
          <w:p w14:paraId="5524D820"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539" w:type="dxa"/>
            <w:tcBorders>
              <w:top w:val="nil"/>
              <w:left w:val="nil"/>
              <w:bottom w:val="single" w:sz="4" w:space="0" w:color="auto"/>
              <w:right w:val="single" w:sz="4" w:space="0" w:color="auto"/>
            </w:tcBorders>
            <w:shd w:val="clear" w:color="auto" w:fill="auto"/>
            <w:vAlign w:val="center"/>
          </w:tcPr>
          <w:p w14:paraId="018422CA"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1069" w:type="dxa"/>
            <w:tcBorders>
              <w:top w:val="nil"/>
              <w:left w:val="nil"/>
              <w:bottom w:val="single" w:sz="4" w:space="0" w:color="auto"/>
              <w:right w:val="single" w:sz="4" w:space="0" w:color="auto"/>
            </w:tcBorders>
            <w:shd w:val="clear" w:color="auto" w:fill="auto"/>
            <w:vAlign w:val="center"/>
          </w:tcPr>
          <w:p w14:paraId="453746B8"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Cruise</w:t>
            </w:r>
          </w:p>
        </w:tc>
        <w:tc>
          <w:tcPr>
            <w:tcW w:w="510" w:type="dxa"/>
            <w:tcBorders>
              <w:top w:val="nil"/>
              <w:left w:val="nil"/>
              <w:bottom w:val="single" w:sz="4" w:space="0" w:color="auto"/>
              <w:right w:val="single" w:sz="4" w:space="0" w:color="auto"/>
            </w:tcBorders>
            <w:shd w:val="clear" w:color="auto" w:fill="auto"/>
            <w:vAlign w:val="center"/>
          </w:tcPr>
          <w:p w14:paraId="74A0E88B"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860" w:type="dxa"/>
            <w:tcBorders>
              <w:top w:val="nil"/>
              <w:left w:val="nil"/>
              <w:bottom w:val="single" w:sz="4" w:space="0" w:color="auto"/>
              <w:right w:val="single" w:sz="4" w:space="0" w:color="auto"/>
            </w:tcBorders>
            <w:shd w:val="clear" w:color="auto" w:fill="auto"/>
            <w:vAlign w:val="center"/>
          </w:tcPr>
          <w:p w14:paraId="5C0610C9"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45</w:t>
            </w:r>
          </w:p>
        </w:tc>
        <w:tc>
          <w:tcPr>
            <w:tcW w:w="910" w:type="dxa"/>
            <w:tcBorders>
              <w:top w:val="nil"/>
              <w:left w:val="nil"/>
              <w:bottom w:val="single" w:sz="4" w:space="0" w:color="auto"/>
              <w:right w:val="single" w:sz="4" w:space="0" w:color="auto"/>
            </w:tcBorders>
            <w:shd w:val="clear" w:color="auto" w:fill="auto"/>
            <w:vAlign w:val="center"/>
          </w:tcPr>
          <w:p w14:paraId="6FBEC542"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928" w:type="dxa"/>
            <w:tcBorders>
              <w:top w:val="nil"/>
              <w:left w:val="nil"/>
              <w:bottom w:val="single" w:sz="4" w:space="0" w:color="auto"/>
              <w:right w:val="single" w:sz="4" w:space="0" w:color="auto"/>
            </w:tcBorders>
            <w:shd w:val="clear" w:color="auto" w:fill="auto"/>
            <w:vAlign w:val="center"/>
          </w:tcPr>
          <w:p w14:paraId="04A277CE"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25</w:t>
            </w:r>
          </w:p>
        </w:tc>
        <w:tc>
          <w:tcPr>
            <w:tcW w:w="928" w:type="dxa"/>
            <w:tcBorders>
              <w:top w:val="nil"/>
              <w:left w:val="nil"/>
              <w:bottom w:val="single" w:sz="4" w:space="0" w:color="auto"/>
              <w:right w:val="single" w:sz="4" w:space="0" w:color="auto"/>
            </w:tcBorders>
            <w:shd w:val="clear" w:color="auto" w:fill="auto"/>
            <w:vAlign w:val="center"/>
          </w:tcPr>
          <w:p w14:paraId="67DAD301"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45</w:t>
            </w:r>
          </w:p>
        </w:tc>
      </w:tr>
    </w:tbl>
    <w:p w14:paraId="65CB4060" w14:textId="77777777" w:rsidR="001030B9" w:rsidRPr="009E5814" w:rsidRDefault="001030B9" w:rsidP="001030B9">
      <w:pPr>
        <w:pStyle w:val="SingleTxtG1"/>
        <w:rPr>
          <w:rFonts w:ascii="Times New Roman" w:hAnsi="Times New Roman" w:cs="Times New Roman"/>
          <w:sz w:val="20"/>
          <w:szCs w:val="20"/>
        </w:rPr>
      </w:pPr>
    </w:p>
    <w:p w14:paraId="41718D93" w14:textId="77777777" w:rsidR="001030B9" w:rsidRPr="009E5814" w:rsidRDefault="001030B9" w:rsidP="001030B9">
      <w:pPr>
        <w:pStyle w:val="SingleTxtG1"/>
        <w:ind w:firstLine="0"/>
        <w:rPr>
          <w:rFonts w:ascii="Times New Roman" w:hAnsi="Times New Roman" w:cs="Times New Roman"/>
          <w:sz w:val="20"/>
          <w:szCs w:val="20"/>
        </w:rPr>
      </w:pPr>
      <w:r w:rsidRPr="009E5814">
        <w:rPr>
          <w:rFonts w:ascii="Times New Roman" w:hAnsi="Times New Roman" w:cs="Times New Roman"/>
          <w:sz w:val="20"/>
          <w:szCs w:val="20"/>
        </w:rPr>
        <w:t>Vehicle No 1: Low-speed moped in Europe with maximum design vehicle speed of 25 km/h, subject to SRC-</w:t>
      </w:r>
      <w:proofErr w:type="spellStart"/>
      <w:r w:rsidRPr="009E5814">
        <w:rPr>
          <w:rFonts w:ascii="Times New Roman" w:hAnsi="Times New Roman" w:cs="Times New Roman"/>
          <w:sz w:val="20"/>
          <w:szCs w:val="20"/>
        </w:rPr>
        <w:t>LeCV</w:t>
      </w:r>
      <w:proofErr w:type="spellEnd"/>
      <w:r w:rsidRPr="009E5814">
        <w:rPr>
          <w:rFonts w:ascii="Times New Roman" w:hAnsi="Times New Roman" w:cs="Times New Roman"/>
          <w:sz w:val="20"/>
          <w:szCs w:val="20"/>
        </w:rPr>
        <w:t xml:space="preserve"> No 1</w:t>
      </w:r>
    </w:p>
    <w:p w14:paraId="3C510D0E" w14:textId="77777777" w:rsidR="001030B9" w:rsidRPr="009E5814" w:rsidRDefault="001030B9" w:rsidP="001030B9">
      <w:pPr>
        <w:pStyle w:val="SingleTxtG1"/>
        <w:ind w:firstLine="0"/>
        <w:rPr>
          <w:rFonts w:ascii="Times New Roman" w:hAnsi="Times New Roman" w:cs="Times New Roman"/>
          <w:sz w:val="20"/>
          <w:szCs w:val="20"/>
        </w:rPr>
      </w:pPr>
      <w:r w:rsidRPr="009E5814">
        <w:rPr>
          <w:rFonts w:ascii="Times New Roman" w:hAnsi="Times New Roman" w:cs="Times New Roman"/>
          <w:sz w:val="20"/>
          <w:szCs w:val="20"/>
        </w:rPr>
        <w:t>Vehicle No 2: High-speed moped in Europe</w:t>
      </w:r>
      <w:r w:rsidRPr="009E5814">
        <w:rPr>
          <w:rFonts w:ascii="Times New Roman" w:hAnsi="Times New Roman" w:cs="Times New Roman"/>
          <w:b/>
          <w:sz w:val="20"/>
          <w:szCs w:val="20"/>
        </w:rPr>
        <w:t xml:space="preserve"> </w:t>
      </w:r>
      <w:r w:rsidRPr="009E5814">
        <w:rPr>
          <w:rFonts w:ascii="Times New Roman" w:hAnsi="Times New Roman" w:cs="Times New Roman"/>
          <w:sz w:val="20"/>
          <w:szCs w:val="20"/>
        </w:rPr>
        <w:t>with maximum design vehicle speed of 45 km/h, subject to SRC-</w:t>
      </w:r>
      <w:proofErr w:type="spellStart"/>
      <w:r w:rsidRPr="009E5814">
        <w:rPr>
          <w:rFonts w:ascii="Times New Roman" w:hAnsi="Times New Roman" w:cs="Times New Roman"/>
          <w:sz w:val="20"/>
          <w:szCs w:val="20"/>
        </w:rPr>
        <w:t>LeCV</w:t>
      </w:r>
      <w:proofErr w:type="spellEnd"/>
      <w:r w:rsidRPr="009E5814">
        <w:rPr>
          <w:rFonts w:ascii="Times New Roman" w:hAnsi="Times New Roman" w:cs="Times New Roman"/>
          <w:sz w:val="20"/>
          <w:szCs w:val="20"/>
        </w:rPr>
        <w:t xml:space="preserve"> No 1</w:t>
      </w:r>
    </w:p>
    <w:p w14:paraId="0C6EA4F6" w14:textId="77777777" w:rsidR="001030B9" w:rsidRPr="009E5814" w:rsidRDefault="001030B9" w:rsidP="001030B9">
      <w:pPr>
        <w:pStyle w:val="SingleTxtG1"/>
        <w:rPr>
          <w:rFonts w:ascii="Times New Roman" w:hAnsi="Times New Roman" w:cs="Times New Roman"/>
          <w:sz w:val="20"/>
          <w:szCs w:val="20"/>
        </w:rPr>
      </w:pPr>
    </w:p>
    <w:p w14:paraId="0BBB20CD"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2.8.4</w:t>
      </w:r>
      <w:r w:rsidRPr="009E5814">
        <w:rPr>
          <w:rFonts w:ascii="Times New Roman" w:hAnsi="Times New Roman" w:cs="Times New Roman"/>
          <w:sz w:val="20"/>
          <w:szCs w:val="20"/>
        </w:rPr>
        <w:tab/>
        <w:t>A table of target vehicle speeds shall be prepared indicating the nominal target vehicle speeds set out in Table A1/3 and Table A1/4 and the attainable target vehicle speeds of the vehicle in a format preferred by the manufacturer to the satisfaction of the responsible authority.</w:t>
      </w:r>
    </w:p>
    <w:p w14:paraId="24E60B20"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2.8.5</w:t>
      </w:r>
      <w:r w:rsidRPr="009E5814">
        <w:rPr>
          <w:rFonts w:ascii="Times New Roman" w:hAnsi="Times New Roman" w:cs="Times New Roman"/>
          <w:sz w:val="20"/>
          <w:szCs w:val="20"/>
        </w:rPr>
        <w:tab/>
        <w:t xml:space="preserve">In accordance with paragraph 2.2.5., quarter divisions of the lap length shall be marked or identified on the test track or road, or a system shall be used to indicate the distance being passed on the chassis dynamometer. </w:t>
      </w:r>
    </w:p>
    <w:p w14:paraId="28459C60"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2.8.6</w:t>
      </w:r>
      <w:r w:rsidRPr="009E5814">
        <w:rPr>
          <w:rFonts w:ascii="Times New Roman" w:hAnsi="Times New Roman" w:cs="Times New Roman"/>
          <w:sz w:val="20"/>
          <w:szCs w:val="20"/>
        </w:rPr>
        <w:tab/>
        <w:t>After each sub-lap is passed, the required list of actions of Table A1/3 and Table A1/4 shall be performed in order and in accordance with paragraph 2.7. regarding the general driving instructions to or at the next target vehicle speed.</w:t>
      </w:r>
    </w:p>
    <w:p w14:paraId="118CC8DF"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2.8.7</w:t>
      </w:r>
      <w:r w:rsidRPr="009E5814">
        <w:rPr>
          <w:rFonts w:ascii="Times New Roman" w:hAnsi="Times New Roman" w:cs="Times New Roman"/>
          <w:sz w:val="20"/>
          <w:szCs w:val="20"/>
        </w:rPr>
        <w:tab/>
        <w:t xml:space="preserve">The maximum attained vehicle speed may deviate from the maximum design vehicle speed depending on the type of acceleration required and track conditions. Therefore, during the test the actual attained vehicle speeds shall be monitored to see if the target vehicle speeds are being met as required. Special </w:t>
      </w:r>
      <w:r w:rsidRPr="009E5814">
        <w:rPr>
          <w:rFonts w:ascii="Times New Roman" w:hAnsi="Times New Roman" w:cs="Times New Roman"/>
          <w:sz w:val="20"/>
          <w:szCs w:val="20"/>
        </w:rPr>
        <w:lastRenderedPageBreak/>
        <w:t xml:space="preserve">attention shall be paid to peak vehicle speeds and cruise vehicle speeds close to the maximum design vehicle speed and the subsequent vehicle speed differences in the decelerations. </w:t>
      </w:r>
    </w:p>
    <w:p w14:paraId="6102DD1D"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2.8.8</w:t>
      </w:r>
      <w:r w:rsidRPr="009E5814">
        <w:rPr>
          <w:rFonts w:ascii="Times New Roman" w:hAnsi="Times New Roman" w:cs="Times New Roman"/>
          <w:sz w:val="20"/>
          <w:szCs w:val="20"/>
        </w:rPr>
        <w:tab/>
        <w:t xml:space="preserve">Where a significant deviation is consistently found when performing multiple sub-cycles, the target vehicle speeds shall be adjusted in the table in paragraph 2.8.4. The adjustment needs to be made only when starting a sub-cycle and not in real time. </w:t>
      </w:r>
    </w:p>
    <w:p w14:paraId="45E99407"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2.9</w:t>
      </w:r>
      <w:r w:rsidRPr="009E5814">
        <w:rPr>
          <w:rFonts w:ascii="Times New Roman" w:hAnsi="Times New Roman" w:cs="Times New Roman"/>
          <w:sz w:val="20"/>
          <w:szCs w:val="20"/>
        </w:rPr>
        <w:tab/>
        <w:t>SRC-</w:t>
      </w:r>
      <w:proofErr w:type="spellStart"/>
      <w:r w:rsidRPr="009E5814">
        <w:rPr>
          <w:rFonts w:ascii="Times New Roman" w:hAnsi="Times New Roman" w:cs="Times New Roman"/>
          <w:sz w:val="20"/>
          <w:szCs w:val="20"/>
        </w:rPr>
        <w:t>LeCV</w:t>
      </w:r>
      <w:proofErr w:type="spellEnd"/>
      <w:r w:rsidRPr="009E5814">
        <w:rPr>
          <w:rFonts w:ascii="Times New Roman" w:hAnsi="Times New Roman" w:cs="Times New Roman"/>
          <w:sz w:val="20"/>
          <w:szCs w:val="20"/>
        </w:rPr>
        <w:t xml:space="preserve"> detailed test cycle description</w:t>
      </w:r>
    </w:p>
    <w:p w14:paraId="2CE09900"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2.9.1</w:t>
      </w:r>
      <w:r w:rsidRPr="009E5814">
        <w:rPr>
          <w:rFonts w:ascii="Times New Roman" w:hAnsi="Times New Roman" w:cs="Times New Roman"/>
          <w:sz w:val="20"/>
          <w:szCs w:val="20"/>
        </w:rPr>
        <w:tab/>
        <w:t>Graphical overview of the SRC-</w:t>
      </w:r>
      <w:proofErr w:type="spellStart"/>
      <w:r w:rsidRPr="009E5814">
        <w:rPr>
          <w:rFonts w:ascii="Times New Roman" w:hAnsi="Times New Roman" w:cs="Times New Roman"/>
          <w:sz w:val="20"/>
          <w:szCs w:val="20"/>
        </w:rPr>
        <w:t>LeCV</w:t>
      </w:r>
      <w:proofErr w:type="spellEnd"/>
    </w:p>
    <w:p w14:paraId="3F5A6147"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noProof/>
          <w:sz w:val="20"/>
          <w:szCs w:val="20"/>
        </w:rPr>
        <w:drawing>
          <wp:anchor distT="0" distB="0" distL="114300" distR="114300" simplePos="0" relativeHeight="251662336" behindDoc="0" locked="0" layoutInCell="1" hidden="0" allowOverlap="1" wp14:anchorId="7FE4CD83" wp14:editId="07AD2643">
            <wp:simplePos x="0" y="0"/>
            <wp:positionH relativeFrom="column">
              <wp:posOffset>480060</wp:posOffset>
            </wp:positionH>
            <wp:positionV relativeFrom="paragraph">
              <wp:posOffset>370205</wp:posOffset>
            </wp:positionV>
            <wp:extent cx="5588000" cy="3871595"/>
            <wp:effectExtent l="0" t="0" r="0" b="0"/>
            <wp:wrapTopAndBottom/>
            <wp:docPr id="1097" name="Picture 3"/>
            <wp:cNvGraphicFramePr/>
            <a:graphic xmlns:a="http://schemas.openxmlformats.org/drawingml/2006/main">
              <a:graphicData uri="http://schemas.openxmlformats.org/drawingml/2006/picture">
                <pic:pic xmlns:pic="http://schemas.openxmlformats.org/drawingml/2006/picture">
                  <pic:nvPicPr>
                    <pic:cNvPr id="1097" name="Picture 3"/>
                    <pic:cNvPicPr>
                      <a:picLocks noChangeAspect="1" noChangeArrowheads="1"/>
                    </pic:cNvPicPr>
                  </pic:nvPicPr>
                  <pic:blipFill>
                    <a:blip r:embed="rId25"/>
                    <a:stretch>
                      <a:fillRect/>
                    </a:stretch>
                  </pic:blipFill>
                  <pic:spPr>
                    <a:xfrm>
                      <a:off x="0" y="0"/>
                      <a:ext cx="5588000" cy="3871595"/>
                    </a:xfrm>
                    <a:prstGeom prst="rect">
                      <a:avLst/>
                    </a:prstGeom>
                    <a:noFill/>
                    <a:ln>
                      <a:noFill/>
                    </a:ln>
                  </pic:spPr>
                </pic:pic>
              </a:graphicData>
            </a:graphic>
          </wp:anchor>
        </w:drawing>
      </w:r>
    </w:p>
    <w:p w14:paraId="0952B730"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Figure A1/2</w:t>
      </w:r>
      <w:r w:rsidRPr="009E5814">
        <w:rPr>
          <w:rFonts w:ascii="Times New Roman" w:hAnsi="Times New Roman" w:cs="Times New Roman"/>
          <w:sz w:val="20"/>
          <w:szCs w:val="20"/>
        </w:rPr>
        <w:tab/>
        <w:t>SRC-</w:t>
      </w:r>
      <w:proofErr w:type="spellStart"/>
      <w:r w:rsidRPr="009E5814">
        <w:rPr>
          <w:rFonts w:ascii="Times New Roman" w:hAnsi="Times New Roman" w:cs="Times New Roman"/>
          <w:sz w:val="20"/>
          <w:szCs w:val="20"/>
        </w:rPr>
        <w:t>LeCV</w:t>
      </w:r>
      <w:proofErr w:type="spellEnd"/>
      <w:r w:rsidRPr="009E5814">
        <w:rPr>
          <w:rFonts w:ascii="Times New Roman" w:hAnsi="Times New Roman" w:cs="Times New Roman"/>
          <w:sz w:val="20"/>
          <w:szCs w:val="20"/>
        </w:rPr>
        <w:t>, example distance accumulation characteristics for all four cycles</w:t>
      </w:r>
    </w:p>
    <w:p w14:paraId="454A7079" w14:textId="77777777" w:rsidR="001030B9" w:rsidRPr="009E5814" w:rsidRDefault="001030B9" w:rsidP="001030B9">
      <w:pPr>
        <w:pStyle w:val="SingleTxtG1"/>
        <w:rPr>
          <w:rFonts w:ascii="Times New Roman" w:hAnsi="Times New Roman" w:cs="Times New Roman"/>
          <w:sz w:val="20"/>
          <w:szCs w:val="20"/>
        </w:rPr>
      </w:pPr>
    </w:p>
    <w:p w14:paraId="53C9A919" w14:textId="77777777" w:rsidR="001030B9" w:rsidRPr="009E5814" w:rsidRDefault="001030B9" w:rsidP="001030B9">
      <w:pPr>
        <w:pStyle w:val="SingleTxtG1"/>
        <w:rPr>
          <w:rFonts w:ascii="Times New Roman" w:hAnsi="Times New Roman" w:cs="Times New Roman"/>
          <w:sz w:val="20"/>
          <w:szCs w:val="20"/>
        </w:rPr>
      </w:pPr>
    </w:p>
    <w:p w14:paraId="7A69076F" w14:textId="77777777" w:rsidR="001030B9" w:rsidRPr="009E5814" w:rsidRDefault="001030B9" w:rsidP="001030B9">
      <w:pPr>
        <w:pStyle w:val="SingleTxtG1"/>
        <w:rPr>
          <w:rFonts w:ascii="Times New Roman" w:hAnsi="Times New Roman" w:cs="Times New Roman"/>
          <w:sz w:val="20"/>
          <w:szCs w:val="20"/>
        </w:rPr>
      </w:pPr>
    </w:p>
    <w:p w14:paraId="2A4F27FC" w14:textId="77777777" w:rsidR="001030B9" w:rsidRPr="009E5814" w:rsidRDefault="001030B9" w:rsidP="001030B9">
      <w:pPr>
        <w:pStyle w:val="SingleTxtG1"/>
        <w:rPr>
          <w:rFonts w:ascii="Times New Roman" w:hAnsi="Times New Roman" w:cs="Times New Roman"/>
          <w:sz w:val="20"/>
          <w:szCs w:val="20"/>
        </w:rPr>
      </w:pPr>
    </w:p>
    <w:p w14:paraId="39BDAF5C"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2.9.2</w:t>
      </w:r>
      <w:r w:rsidRPr="009E5814">
        <w:rPr>
          <w:rFonts w:ascii="Times New Roman" w:hAnsi="Times New Roman" w:cs="Times New Roman"/>
          <w:sz w:val="20"/>
          <w:szCs w:val="20"/>
        </w:rPr>
        <w:tab/>
        <w:t>SRC-</w:t>
      </w:r>
      <w:proofErr w:type="spellStart"/>
      <w:r w:rsidRPr="009E5814">
        <w:rPr>
          <w:rFonts w:ascii="Times New Roman" w:hAnsi="Times New Roman" w:cs="Times New Roman"/>
          <w:sz w:val="20"/>
          <w:szCs w:val="20"/>
        </w:rPr>
        <w:t>LeCV</w:t>
      </w:r>
      <w:proofErr w:type="spellEnd"/>
      <w:r w:rsidRPr="009E5814">
        <w:rPr>
          <w:rFonts w:ascii="Times New Roman" w:hAnsi="Times New Roman" w:cs="Times New Roman"/>
          <w:sz w:val="20"/>
          <w:szCs w:val="20"/>
        </w:rPr>
        <w:t xml:space="preserve"> detailed cycle instructions</w:t>
      </w:r>
    </w:p>
    <w:p w14:paraId="3CFD3AD5"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Table A1/3</w:t>
      </w:r>
      <w:r w:rsidRPr="009E5814">
        <w:rPr>
          <w:rFonts w:ascii="Times New Roman" w:hAnsi="Times New Roman" w:cs="Times New Roman"/>
          <w:sz w:val="20"/>
          <w:szCs w:val="20"/>
        </w:rPr>
        <w:tab/>
        <w:t>Actions and sub-actions for each cycle and sub-cycle, lap 1, 2 and 3</w:t>
      </w:r>
    </w:p>
    <w:tbl>
      <w:tblPr>
        <w:tblW w:w="6988" w:type="dxa"/>
        <w:tblInd w:w="2268" w:type="dxa"/>
        <w:tblLayout w:type="fixed"/>
        <w:tblCellMar>
          <w:left w:w="99" w:type="dxa"/>
          <w:right w:w="99" w:type="dxa"/>
        </w:tblCellMar>
        <w:tblLook w:val="04A0" w:firstRow="1" w:lastRow="0" w:firstColumn="1" w:lastColumn="0" w:noHBand="0" w:noVBand="1"/>
      </w:tblPr>
      <w:tblGrid>
        <w:gridCol w:w="420"/>
        <w:gridCol w:w="468"/>
        <w:gridCol w:w="1225"/>
        <w:gridCol w:w="895"/>
        <w:gridCol w:w="419"/>
        <w:gridCol w:w="419"/>
        <w:gridCol w:w="418"/>
        <w:gridCol w:w="468"/>
        <w:gridCol w:w="440"/>
        <w:gridCol w:w="468"/>
        <w:gridCol w:w="440"/>
        <w:gridCol w:w="468"/>
        <w:gridCol w:w="440"/>
      </w:tblGrid>
      <w:tr w:rsidR="001030B9" w:rsidRPr="009E5814" w14:paraId="45648E36" w14:textId="77777777" w:rsidTr="001B0EFA">
        <w:trPr>
          <w:trHeight w:val="360"/>
          <w:tblHeader/>
        </w:trPr>
        <w:tc>
          <w:tcPr>
            <w:tcW w:w="3427"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59C6D21F" w14:textId="77777777" w:rsidR="001030B9" w:rsidRPr="009E5814" w:rsidRDefault="001030B9" w:rsidP="001B0EFA">
            <w:pPr>
              <w:jc w:val="right"/>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Cycle:</w:t>
            </w:r>
          </w:p>
        </w:tc>
        <w:tc>
          <w:tcPr>
            <w:tcW w:w="837" w:type="dxa"/>
            <w:gridSpan w:val="2"/>
            <w:tcBorders>
              <w:top w:val="single" w:sz="4" w:space="0" w:color="auto"/>
              <w:left w:val="nil"/>
              <w:bottom w:val="single" w:sz="4" w:space="0" w:color="auto"/>
              <w:right w:val="single" w:sz="4" w:space="0" w:color="auto"/>
            </w:tcBorders>
            <w:shd w:val="clear" w:color="auto" w:fill="auto"/>
            <w:vAlign w:val="center"/>
          </w:tcPr>
          <w:p w14:paraId="3B77D9CF"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1</w:t>
            </w:r>
          </w:p>
        </w:tc>
        <w:tc>
          <w:tcPr>
            <w:tcW w:w="908" w:type="dxa"/>
            <w:gridSpan w:val="2"/>
            <w:tcBorders>
              <w:top w:val="single" w:sz="4" w:space="0" w:color="auto"/>
              <w:left w:val="nil"/>
              <w:bottom w:val="single" w:sz="4" w:space="0" w:color="auto"/>
              <w:right w:val="single" w:sz="4" w:space="0" w:color="auto"/>
            </w:tcBorders>
            <w:shd w:val="clear" w:color="auto" w:fill="auto"/>
            <w:vAlign w:val="center"/>
          </w:tcPr>
          <w:p w14:paraId="7FEBBF46"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2</w:t>
            </w:r>
          </w:p>
        </w:tc>
        <w:tc>
          <w:tcPr>
            <w:tcW w:w="908" w:type="dxa"/>
            <w:gridSpan w:val="2"/>
            <w:tcBorders>
              <w:top w:val="single" w:sz="4" w:space="0" w:color="auto"/>
              <w:left w:val="nil"/>
              <w:bottom w:val="single" w:sz="4" w:space="0" w:color="auto"/>
              <w:right w:val="single" w:sz="4" w:space="0" w:color="auto"/>
            </w:tcBorders>
            <w:shd w:val="clear" w:color="auto" w:fill="auto"/>
            <w:vAlign w:val="center"/>
          </w:tcPr>
          <w:p w14:paraId="1215E1E9"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3</w:t>
            </w:r>
          </w:p>
        </w:tc>
        <w:tc>
          <w:tcPr>
            <w:tcW w:w="908" w:type="dxa"/>
            <w:gridSpan w:val="2"/>
            <w:tcBorders>
              <w:top w:val="single" w:sz="4" w:space="0" w:color="auto"/>
              <w:left w:val="nil"/>
              <w:bottom w:val="single" w:sz="4" w:space="0" w:color="auto"/>
              <w:right w:val="single" w:sz="4" w:space="0" w:color="auto"/>
            </w:tcBorders>
            <w:shd w:val="clear" w:color="auto" w:fill="auto"/>
            <w:vAlign w:val="center"/>
          </w:tcPr>
          <w:p w14:paraId="6C885653"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4</w:t>
            </w:r>
          </w:p>
        </w:tc>
      </w:tr>
      <w:tr w:rsidR="001030B9" w:rsidRPr="009E5814" w14:paraId="267294E4" w14:textId="77777777" w:rsidTr="001B0EFA">
        <w:trPr>
          <w:trHeight w:val="720"/>
          <w:tblHeader/>
        </w:trPr>
        <w:tc>
          <w:tcPr>
            <w:tcW w:w="420" w:type="dxa"/>
            <w:tcBorders>
              <w:top w:val="nil"/>
              <w:left w:val="single" w:sz="4" w:space="0" w:color="auto"/>
              <w:bottom w:val="single" w:sz="4" w:space="0" w:color="auto"/>
              <w:right w:val="single" w:sz="4" w:space="0" w:color="auto"/>
            </w:tcBorders>
            <w:shd w:val="clear" w:color="auto" w:fill="auto"/>
            <w:textDirection w:val="btLr"/>
            <w:vAlign w:val="center"/>
          </w:tcPr>
          <w:p w14:paraId="3DB0825D"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Lap</w:t>
            </w:r>
          </w:p>
        </w:tc>
        <w:tc>
          <w:tcPr>
            <w:tcW w:w="468" w:type="dxa"/>
            <w:tcBorders>
              <w:top w:val="nil"/>
              <w:left w:val="nil"/>
              <w:bottom w:val="single" w:sz="4" w:space="0" w:color="auto"/>
              <w:right w:val="single" w:sz="4" w:space="0" w:color="auto"/>
            </w:tcBorders>
            <w:shd w:val="clear" w:color="auto" w:fill="auto"/>
            <w:textDirection w:val="btLr"/>
            <w:vAlign w:val="center"/>
          </w:tcPr>
          <w:p w14:paraId="3785EDF9"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Sub-lap</w:t>
            </w:r>
          </w:p>
        </w:tc>
        <w:tc>
          <w:tcPr>
            <w:tcW w:w="1225" w:type="dxa"/>
            <w:tcBorders>
              <w:top w:val="nil"/>
              <w:left w:val="nil"/>
              <w:bottom w:val="single" w:sz="4" w:space="0" w:color="auto"/>
              <w:right w:val="single" w:sz="4" w:space="0" w:color="auto"/>
            </w:tcBorders>
            <w:shd w:val="clear" w:color="auto" w:fill="auto"/>
            <w:textDirection w:val="btLr"/>
            <w:vAlign w:val="center"/>
          </w:tcPr>
          <w:p w14:paraId="2807282C"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Action</w:t>
            </w:r>
          </w:p>
        </w:tc>
        <w:tc>
          <w:tcPr>
            <w:tcW w:w="895" w:type="dxa"/>
            <w:tcBorders>
              <w:top w:val="nil"/>
              <w:left w:val="nil"/>
              <w:bottom w:val="single" w:sz="4" w:space="0" w:color="auto"/>
              <w:right w:val="single" w:sz="4" w:space="0" w:color="auto"/>
            </w:tcBorders>
            <w:shd w:val="clear" w:color="auto" w:fill="auto"/>
            <w:textDirection w:val="btLr"/>
            <w:vAlign w:val="center"/>
          </w:tcPr>
          <w:p w14:paraId="359CFB19"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Sub-action</w:t>
            </w:r>
          </w:p>
        </w:tc>
        <w:tc>
          <w:tcPr>
            <w:tcW w:w="419" w:type="dxa"/>
            <w:tcBorders>
              <w:top w:val="nil"/>
              <w:left w:val="nil"/>
              <w:bottom w:val="single" w:sz="4" w:space="0" w:color="auto"/>
              <w:right w:val="single" w:sz="4" w:space="0" w:color="auto"/>
            </w:tcBorders>
            <w:shd w:val="clear" w:color="auto" w:fill="auto"/>
            <w:textDirection w:val="btLr"/>
            <w:vAlign w:val="center"/>
          </w:tcPr>
          <w:p w14:paraId="6259C320" w14:textId="77777777" w:rsidR="001030B9" w:rsidRPr="009E5814" w:rsidRDefault="001030B9" w:rsidP="001B0EFA">
            <w:pPr>
              <w:jc w:val="center"/>
              <w:rPr>
                <w:rFonts w:ascii="Times New Roman" w:eastAsia="Yu Gothic" w:hAnsi="Times New Roman" w:cs="Times New Roman"/>
                <w:color w:val="1A171C"/>
                <w:sz w:val="20"/>
                <w:szCs w:val="20"/>
              </w:rPr>
            </w:pPr>
            <w:proofErr w:type="gramStart"/>
            <w:r w:rsidRPr="009E5814">
              <w:rPr>
                <w:rFonts w:ascii="Times New Roman" w:eastAsia="Yu Gothic" w:hAnsi="Times New Roman" w:cs="Times New Roman"/>
                <w:color w:val="1A171C"/>
                <w:sz w:val="20"/>
                <w:szCs w:val="20"/>
              </w:rPr>
              <w:t>Time  (</w:t>
            </w:r>
            <w:proofErr w:type="gramEnd"/>
            <w:r w:rsidRPr="009E5814">
              <w:rPr>
                <w:rFonts w:ascii="Times New Roman" w:eastAsia="Yu Gothic" w:hAnsi="Times New Roman" w:cs="Times New Roman"/>
                <w:color w:val="1A171C"/>
                <w:sz w:val="20"/>
                <w:szCs w:val="20"/>
              </w:rPr>
              <w:t>s)</w:t>
            </w:r>
          </w:p>
        </w:tc>
        <w:tc>
          <w:tcPr>
            <w:tcW w:w="419" w:type="dxa"/>
            <w:tcBorders>
              <w:top w:val="nil"/>
              <w:left w:val="nil"/>
              <w:bottom w:val="single" w:sz="4" w:space="0" w:color="auto"/>
              <w:right w:val="single" w:sz="4" w:space="0" w:color="auto"/>
            </w:tcBorders>
            <w:shd w:val="clear" w:color="auto" w:fill="auto"/>
            <w:textDirection w:val="btLr"/>
            <w:vAlign w:val="center"/>
          </w:tcPr>
          <w:p w14:paraId="289F82AF"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To/at</w:t>
            </w:r>
          </w:p>
        </w:tc>
        <w:tc>
          <w:tcPr>
            <w:tcW w:w="418" w:type="dxa"/>
            <w:tcBorders>
              <w:top w:val="nil"/>
              <w:left w:val="nil"/>
              <w:bottom w:val="single" w:sz="4" w:space="0" w:color="auto"/>
              <w:right w:val="single" w:sz="4" w:space="0" w:color="auto"/>
            </w:tcBorders>
            <w:shd w:val="clear" w:color="auto" w:fill="auto"/>
            <w:textDirection w:val="btLr"/>
            <w:vAlign w:val="center"/>
          </w:tcPr>
          <w:p w14:paraId="0A65482C"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By</w:t>
            </w:r>
          </w:p>
        </w:tc>
        <w:tc>
          <w:tcPr>
            <w:tcW w:w="468" w:type="dxa"/>
            <w:tcBorders>
              <w:top w:val="nil"/>
              <w:left w:val="nil"/>
              <w:bottom w:val="single" w:sz="4" w:space="0" w:color="auto"/>
              <w:right w:val="single" w:sz="4" w:space="0" w:color="auto"/>
            </w:tcBorders>
            <w:shd w:val="clear" w:color="auto" w:fill="auto"/>
            <w:textDirection w:val="btLr"/>
            <w:vAlign w:val="center"/>
          </w:tcPr>
          <w:p w14:paraId="6A8E763B"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To/at</w:t>
            </w:r>
          </w:p>
        </w:tc>
        <w:tc>
          <w:tcPr>
            <w:tcW w:w="440" w:type="dxa"/>
            <w:tcBorders>
              <w:top w:val="nil"/>
              <w:left w:val="nil"/>
              <w:bottom w:val="single" w:sz="4" w:space="0" w:color="auto"/>
              <w:right w:val="single" w:sz="4" w:space="0" w:color="auto"/>
            </w:tcBorders>
            <w:shd w:val="clear" w:color="auto" w:fill="auto"/>
            <w:textDirection w:val="btLr"/>
            <w:vAlign w:val="center"/>
          </w:tcPr>
          <w:p w14:paraId="765AA2C0"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By</w:t>
            </w:r>
          </w:p>
        </w:tc>
        <w:tc>
          <w:tcPr>
            <w:tcW w:w="468" w:type="dxa"/>
            <w:tcBorders>
              <w:top w:val="nil"/>
              <w:left w:val="nil"/>
              <w:bottom w:val="single" w:sz="4" w:space="0" w:color="auto"/>
              <w:right w:val="single" w:sz="4" w:space="0" w:color="auto"/>
            </w:tcBorders>
            <w:shd w:val="clear" w:color="auto" w:fill="auto"/>
            <w:textDirection w:val="btLr"/>
            <w:vAlign w:val="center"/>
          </w:tcPr>
          <w:p w14:paraId="0E22A07B"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To/at</w:t>
            </w:r>
          </w:p>
        </w:tc>
        <w:tc>
          <w:tcPr>
            <w:tcW w:w="440" w:type="dxa"/>
            <w:tcBorders>
              <w:top w:val="nil"/>
              <w:left w:val="nil"/>
              <w:bottom w:val="single" w:sz="4" w:space="0" w:color="auto"/>
              <w:right w:val="single" w:sz="4" w:space="0" w:color="auto"/>
            </w:tcBorders>
            <w:shd w:val="clear" w:color="auto" w:fill="auto"/>
            <w:textDirection w:val="btLr"/>
            <w:vAlign w:val="center"/>
          </w:tcPr>
          <w:p w14:paraId="6173448E"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By</w:t>
            </w:r>
          </w:p>
        </w:tc>
        <w:tc>
          <w:tcPr>
            <w:tcW w:w="468" w:type="dxa"/>
            <w:tcBorders>
              <w:top w:val="nil"/>
              <w:left w:val="nil"/>
              <w:bottom w:val="single" w:sz="4" w:space="0" w:color="auto"/>
              <w:right w:val="single" w:sz="4" w:space="0" w:color="auto"/>
            </w:tcBorders>
            <w:shd w:val="clear" w:color="auto" w:fill="auto"/>
            <w:textDirection w:val="btLr"/>
            <w:vAlign w:val="center"/>
          </w:tcPr>
          <w:p w14:paraId="1E19EC6E"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To/at</w:t>
            </w:r>
          </w:p>
        </w:tc>
        <w:tc>
          <w:tcPr>
            <w:tcW w:w="440" w:type="dxa"/>
            <w:tcBorders>
              <w:top w:val="nil"/>
              <w:left w:val="nil"/>
              <w:bottom w:val="single" w:sz="4" w:space="0" w:color="auto"/>
              <w:right w:val="single" w:sz="4" w:space="0" w:color="auto"/>
            </w:tcBorders>
            <w:shd w:val="clear" w:color="auto" w:fill="auto"/>
            <w:textDirection w:val="btLr"/>
            <w:vAlign w:val="center"/>
          </w:tcPr>
          <w:p w14:paraId="63900091"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By</w:t>
            </w:r>
          </w:p>
        </w:tc>
      </w:tr>
      <w:tr w:rsidR="001030B9" w:rsidRPr="009E5814" w14:paraId="45AA89FC" w14:textId="77777777" w:rsidTr="001B0EFA">
        <w:trPr>
          <w:trHeight w:val="480"/>
        </w:trPr>
        <w:tc>
          <w:tcPr>
            <w:tcW w:w="420" w:type="dxa"/>
            <w:tcBorders>
              <w:top w:val="nil"/>
              <w:left w:val="single" w:sz="4" w:space="0" w:color="auto"/>
              <w:bottom w:val="single" w:sz="4" w:space="0" w:color="auto"/>
              <w:right w:val="single" w:sz="4" w:space="0" w:color="auto"/>
            </w:tcBorders>
            <w:shd w:val="clear" w:color="auto" w:fill="auto"/>
            <w:vAlign w:val="center"/>
          </w:tcPr>
          <w:p w14:paraId="14C6BCFB"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1</w:t>
            </w:r>
          </w:p>
        </w:tc>
        <w:tc>
          <w:tcPr>
            <w:tcW w:w="468" w:type="dxa"/>
            <w:tcBorders>
              <w:top w:val="nil"/>
              <w:left w:val="nil"/>
              <w:bottom w:val="single" w:sz="4" w:space="0" w:color="auto"/>
              <w:right w:val="single" w:sz="4" w:space="0" w:color="auto"/>
            </w:tcBorders>
            <w:shd w:val="clear" w:color="auto" w:fill="auto"/>
            <w:vAlign w:val="center"/>
          </w:tcPr>
          <w:p w14:paraId="274CADF8" w14:textId="77777777" w:rsidR="001030B9" w:rsidRPr="009E5814" w:rsidRDefault="001030B9" w:rsidP="001B0EFA">
            <w:pP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1st 1/4</w:t>
            </w:r>
          </w:p>
        </w:tc>
        <w:tc>
          <w:tcPr>
            <w:tcW w:w="1225" w:type="dxa"/>
            <w:tcBorders>
              <w:top w:val="nil"/>
              <w:left w:val="nil"/>
              <w:bottom w:val="single" w:sz="4" w:space="0" w:color="auto"/>
              <w:right w:val="single" w:sz="4" w:space="0" w:color="auto"/>
            </w:tcBorders>
            <w:shd w:val="clear" w:color="auto" w:fill="auto"/>
            <w:vAlign w:val="center"/>
          </w:tcPr>
          <w:p w14:paraId="43BAD331" w14:textId="77777777" w:rsidR="001030B9" w:rsidRPr="009E5814" w:rsidRDefault="001030B9" w:rsidP="001B0EFA">
            <w:pP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895" w:type="dxa"/>
            <w:tcBorders>
              <w:top w:val="nil"/>
              <w:left w:val="nil"/>
              <w:bottom w:val="single" w:sz="4" w:space="0" w:color="auto"/>
              <w:right w:val="single" w:sz="4" w:space="0" w:color="auto"/>
            </w:tcBorders>
            <w:shd w:val="clear" w:color="auto" w:fill="auto"/>
            <w:vAlign w:val="center"/>
          </w:tcPr>
          <w:p w14:paraId="7144DF4E" w14:textId="77777777" w:rsidR="001030B9" w:rsidRPr="009E5814" w:rsidRDefault="001030B9" w:rsidP="001B0EFA">
            <w:pP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3980" w:type="dxa"/>
            <w:gridSpan w:val="9"/>
            <w:tcBorders>
              <w:top w:val="single" w:sz="4" w:space="0" w:color="auto"/>
              <w:left w:val="nil"/>
              <w:bottom w:val="single" w:sz="4" w:space="0" w:color="auto"/>
              <w:right w:val="single" w:sz="4" w:space="0" w:color="000000"/>
            </w:tcBorders>
            <w:shd w:val="clear" w:color="auto" w:fill="auto"/>
            <w:vAlign w:val="center"/>
          </w:tcPr>
          <w:p w14:paraId="7A37B1BD"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(km/h)</w:t>
            </w:r>
          </w:p>
        </w:tc>
      </w:tr>
      <w:tr w:rsidR="001030B9" w:rsidRPr="009E5814" w14:paraId="38881901" w14:textId="77777777" w:rsidTr="001B0EFA">
        <w:trPr>
          <w:trHeight w:val="283"/>
        </w:trPr>
        <w:tc>
          <w:tcPr>
            <w:tcW w:w="420" w:type="dxa"/>
            <w:tcBorders>
              <w:top w:val="nil"/>
              <w:left w:val="single" w:sz="4" w:space="0" w:color="auto"/>
              <w:bottom w:val="single" w:sz="4" w:space="0" w:color="auto"/>
              <w:right w:val="single" w:sz="4" w:space="0" w:color="auto"/>
            </w:tcBorders>
            <w:shd w:val="clear" w:color="auto" w:fill="auto"/>
            <w:vAlign w:val="center"/>
          </w:tcPr>
          <w:p w14:paraId="3A7C58CC"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68" w:type="dxa"/>
            <w:tcBorders>
              <w:top w:val="nil"/>
              <w:left w:val="nil"/>
              <w:bottom w:val="single" w:sz="4" w:space="0" w:color="auto"/>
              <w:right w:val="single" w:sz="4" w:space="0" w:color="auto"/>
            </w:tcBorders>
            <w:shd w:val="clear" w:color="auto" w:fill="auto"/>
            <w:vAlign w:val="center"/>
          </w:tcPr>
          <w:p w14:paraId="4F675231" w14:textId="77777777" w:rsidR="001030B9" w:rsidRPr="009E5814" w:rsidRDefault="001030B9" w:rsidP="001B0EFA">
            <w:pP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1225" w:type="dxa"/>
            <w:tcBorders>
              <w:top w:val="nil"/>
              <w:left w:val="nil"/>
              <w:bottom w:val="single" w:sz="4" w:space="0" w:color="auto"/>
              <w:right w:val="single" w:sz="4" w:space="0" w:color="auto"/>
            </w:tcBorders>
            <w:shd w:val="clear" w:color="auto" w:fill="auto"/>
            <w:vAlign w:val="center"/>
          </w:tcPr>
          <w:p w14:paraId="49C8F199" w14:textId="77777777" w:rsidR="001030B9" w:rsidRPr="009E5814" w:rsidRDefault="001030B9" w:rsidP="001B0EFA">
            <w:pP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Stop &amp; Idle</w:t>
            </w:r>
          </w:p>
        </w:tc>
        <w:tc>
          <w:tcPr>
            <w:tcW w:w="895" w:type="dxa"/>
            <w:tcBorders>
              <w:top w:val="nil"/>
              <w:left w:val="nil"/>
              <w:bottom w:val="single" w:sz="4" w:space="0" w:color="auto"/>
              <w:right w:val="single" w:sz="4" w:space="0" w:color="auto"/>
            </w:tcBorders>
            <w:shd w:val="clear" w:color="auto" w:fill="auto"/>
            <w:vAlign w:val="center"/>
          </w:tcPr>
          <w:p w14:paraId="3CE96595" w14:textId="77777777" w:rsidR="001030B9" w:rsidRPr="009E5814" w:rsidRDefault="001030B9" w:rsidP="001B0EFA">
            <w:pP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19" w:type="dxa"/>
            <w:tcBorders>
              <w:top w:val="nil"/>
              <w:left w:val="nil"/>
              <w:bottom w:val="single" w:sz="4" w:space="0" w:color="auto"/>
              <w:right w:val="single" w:sz="4" w:space="0" w:color="auto"/>
            </w:tcBorders>
            <w:shd w:val="clear" w:color="auto" w:fill="auto"/>
            <w:vAlign w:val="center"/>
          </w:tcPr>
          <w:p w14:paraId="60EAC74A"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10</w:t>
            </w:r>
          </w:p>
        </w:tc>
        <w:tc>
          <w:tcPr>
            <w:tcW w:w="419" w:type="dxa"/>
            <w:tcBorders>
              <w:top w:val="nil"/>
              <w:left w:val="nil"/>
              <w:bottom w:val="single" w:sz="4" w:space="0" w:color="auto"/>
              <w:right w:val="single" w:sz="4" w:space="0" w:color="auto"/>
            </w:tcBorders>
            <w:shd w:val="clear" w:color="auto" w:fill="auto"/>
            <w:vAlign w:val="center"/>
          </w:tcPr>
          <w:p w14:paraId="29EC4AA2"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18" w:type="dxa"/>
            <w:tcBorders>
              <w:top w:val="nil"/>
              <w:left w:val="nil"/>
              <w:bottom w:val="single" w:sz="4" w:space="0" w:color="auto"/>
              <w:right w:val="single" w:sz="4" w:space="0" w:color="auto"/>
            </w:tcBorders>
            <w:shd w:val="clear" w:color="auto" w:fill="auto"/>
            <w:vAlign w:val="center"/>
          </w:tcPr>
          <w:p w14:paraId="68F80024"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68" w:type="dxa"/>
            <w:tcBorders>
              <w:top w:val="nil"/>
              <w:left w:val="nil"/>
              <w:bottom w:val="single" w:sz="4" w:space="0" w:color="auto"/>
              <w:right w:val="single" w:sz="4" w:space="0" w:color="auto"/>
            </w:tcBorders>
            <w:shd w:val="clear" w:color="auto" w:fill="auto"/>
            <w:vAlign w:val="center"/>
          </w:tcPr>
          <w:p w14:paraId="0D2A5660"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40" w:type="dxa"/>
            <w:tcBorders>
              <w:top w:val="nil"/>
              <w:left w:val="nil"/>
              <w:bottom w:val="single" w:sz="4" w:space="0" w:color="auto"/>
              <w:right w:val="single" w:sz="4" w:space="0" w:color="auto"/>
            </w:tcBorders>
            <w:shd w:val="clear" w:color="auto" w:fill="auto"/>
            <w:vAlign w:val="center"/>
          </w:tcPr>
          <w:p w14:paraId="2C404691"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68" w:type="dxa"/>
            <w:tcBorders>
              <w:top w:val="nil"/>
              <w:left w:val="nil"/>
              <w:bottom w:val="single" w:sz="4" w:space="0" w:color="auto"/>
              <w:right w:val="single" w:sz="4" w:space="0" w:color="auto"/>
            </w:tcBorders>
            <w:shd w:val="clear" w:color="auto" w:fill="auto"/>
            <w:vAlign w:val="center"/>
          </w:tcPr>
          <w:p w14:paraId="38DFEA2A"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40" w:type="dxa"/>
            <w:tcBorders>
              <w:top w:val="nil"/>
              <w:left w:val="nil"/>
              <w:bottom w:val="single" w:sz="4" w:space="0" w:color="auto"/>
              <w:right w:val="single" w:sz="4" w:space="0" w:color="auto"/>
            </w:tcBorders>
            <w:shd w:val="clear" w:color="auto" w:fill="auto"/>
            <w:vAlign w:val="center"/>
          </w:tcPr>
          <w:p w14:paraId="01271DA9"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68" w:type="dxa"/>
            <w:tcBorders>
              <w:top w:val="nil"/>
              <w:left w:val="nil"/>
              <w:bottom w:val="single" w:sz="4" w:space="0" w:color="auto"/>
              <w:right w:val="single" w:sz="4" w:space="0" w:color="auto"/>
            </w:tcBorders>
            <w:shd w:val="clear" w:color="auto" w:fill="auto"/>
            <w:vAlign w:val="center"/>
          </w:tcPr>
          <w:p w14:paraId="54A98C0C"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40" w:type="dxa"/>
            <w:tcBorders>
              <w:top w:val="nil"/>
              <w:left w:val="nil"/>
              <w:bottom w:val="single" w:sz="4" w:space="0" w:color="auto"/>
              <w:right w:val="single" w:sz="4" w:space="0" w:color="auto"/>
            </w:tcBorders>
            <w:shd w:val="clear" w:color="auto" w:fill="auto"/>
            <w:vAlign w:val="center"/>
          </w:tcPr>
          <w:p w14:paraId="076E9649"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r>
      <w:tr w:rsidR="001030B9" w:rsidRPr="009E5814" w14:paraId="61DF0609" w14:textId="77777777" w:rsidTr="001B0EFA">
        <w:trPr>
          <w:trHeight w:val="283"/>
        </w:trPr>
        <w:tc>
          <w:tcPr>
            <w:tcW w:w="420" w:type="dxa"/>
            <w:tcBorders>
              <w:top w:val="nil"/>
              <w:left w:val="single" w:sz="4" w:space="0" w:color="auto"/>
              <w:bottom w:val="single" w:sz="4" w:space="0" w:color="auto"/>
              <w:right w:val="single" w:sz="4" w:space="0" w:color="auto"/>
            </w:tcBorders>
            <w:shd w:val="clear" w:color="auto" w:fill="auto"/>
            <w:vAlign w:val="center"/>
          </w:tcPr>
          <w:p w14:paraId="583414D4"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68" w:type="dxa"/>
            <w:tcBorders>
              <w:top w:val="nil"/>
              <w:left w:val="nil"/>
              <w:bottom w:val="single" w:sz="4" w:space="0" w:color="auto"/>
              <w:right w:val="single" w:sz="4" w:space="0" w:color="auto"/>
            </w:tcBorders>
            <w:shd w:val="clear" w:color="auto" w:fill="auto"/>
            <w:vAlign w:val="center"/>
          </w:tcPr>
          <w:p w14:paraId="610FDE35" w14:textId="77777777" w:rsidR="001030B9" w:rsidRPr="009E5814" w:rsidRDefault="001030B9" w:rsidP="001B0EFA">
            <w:pP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1225" w:type="dxa"/>
            <w:tcBorders>
              <w:top w:val="nil"/>
              <w:left w:val="nil"/>
              <w:bottom w:val="single" w:sz="4" w:space="0" w:color="auto"/>
              <w:right w:val="single" w:sz="4" w:space="0" w:color="auto"/>
            </w:tcBorders>
            <w:shd w:val="clear" w:color="auto" w:fill="auto"/>
            <w:vAlign w:val="center"/>
          </w:tcPr>
          <w:p w14:paraId="38CC8540" w14:textId="77777777" w:rsidR="001030B9" w:rsidRPr="009E5814" w:rsidRDefault="001030B9" w:rsidP="001B0EFA">
            <w:pP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Accelerate</w:t>
            </w:r>
          </w:p>
        </w:tc>
        <w:tc>
          <w:tcPr>
            <w:tcW w:w="895" w:type="dxa"/>
            <w:tcBorders>
              <w:top w:val="nil"/>
              <w:left w:val="nil"/>
              <w:bottom w:val="single" w:sz="4" w:space="0" w:color="auto"/>
              <w:right w:val="single" w:sz="4" w:space="0" w:color="auto"/>
            </w:tcBorders>
            <w:shd w:val="clear" w:color="auto" w:fill="auto"/>
            <w:vAlign w:val="center"/>
          </w:tcPr>
          <w:p w14:paraId="1920B49B" w14:textId="77777777" w:rsidR="001030B9" w:rsidRPr="009E5814" w:rsidRDefault="001030B9" w:rsidP="001B0EFA">
            <w:pP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Hard</w:t>
            </w:r>
          </w:p>
        </w:tc>
        <w:tc>
          <w:tcPr>
            <w:tcW w:w="419" w:type="dxa"/>
            <w:tcBorders>
              <w:top w:val="nil"/>
              <w:left w:val="nil"/>
              <w:bottom w:val="single" w:sz="4" w:space="0" w:color="auto"/>
              <w:right w:val="single" w:sz="4" w:space="0" w:color="auto"/>
            </w:tcBorders>
            <w:shd w:val="clear" w:color="auto" w:fill="auto"/>
            <w:vAlign w:val="center"/>
          </w:tcPr>
          <w:p w14:paraId="16BD554F"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19" w:type="dxa"/>
            <w:tcBorders>
              <w:top w:val="nil"/>
              <w:left w:val="nil"/>
              <w:bottom w:val="single" w:sz="4" w:space="0" w:color="auto"/>
              <w:right w:val="single" w:sz="4" w:space="0" w:color="auto"/>
            </w:tcBorders>
            <w:shd w:val="clear" w:color="auto" w:fill="auto"/>
            <w:vAlign w:val="center"/>
          </w:tcPr>
          <w:p w14:paraId="787E779C"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35</w:t>
            </w:r>
          </w:p>
        </w:tc>
        <w:tc>
          <w:tcPr>
            <w:tcW w:w="418" w:type="dxa"/>
            <w:tcBorders>
              <w:top w:val="nil"/>
              <w:left w:val="nil"/>
              <w:bottom w:val="single" w:sz="4" w:space="0" w:color="auto"/>
              <w:right w:val="single" w:sz="4" w:space="0" w:color="auto"/>
            </w:tcBorders>
            <w:shd w:val="clear" w:color="auto" w:fill="auto"/>
            <w:vAlign w:val="center"/>
          </w:tcPr>
          <w:p w14:paraId="26BF998E"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68" w:type="dxa"/>
            <w:tcBorders>
              <w:top w:val="nil"/>
              <w:left w:val="nil"/>
              <w:bottom w:val="single" w:sz="4" w:space="0" w:color="auto"/>
              <w:right w:val="single" w:sz="4" w:space="0" w:color="auto"/>
            </w:tcBorders>
            <w:shd w:val="clear" w:color="auto" w:fill="auto"/>
            <w:vAlign w:val="center"/>
          </w:tcPr>
          <w:p w14:paraId="1F72960F"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50</w:t>
            </w:r>
          </w:p>
        </w:tc>
        <w:tc>
          <w:tcPr>
            <w:tcW w:w="440" w:type="dxa"/>
            <w:tcBorders>
              <w:top w:val="nil"/>
              <w:left w:val="nil"/>
              <w:bottom w:val="single" w:sz="4" w:space="0" w:color="auto"/>
              <w:right w:val="single" w:sz="4" w:space="0" w:color="auto"/>
            </w:tcBorders>
            <w:shd w:val="clear" w:color="auto" w:fill="auto"/>
            <w:vAlign w:val="center"/>
          </w:tcPr>
          <w:p w14:paraId="09F37D24"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68" w:type="dxa"/>
            <w:tcBorders>
              <w:top w:val="nil"/>
              <w:left w:val="nil"/>
              <w:bottom w:val="single" w:sz="4" w:space="0" w:color="auto"/>
              <w:right w:val="single" w:sz="4" w:space="0" w:color="auto"/>
            </w:tcBorders>
            <w:shd w:val="clear" w:color="auto" w:fill="auto"/>
            <w:vAlign w:val="center"/>
          </w:tcPr>
          <w:p w14:paraId="5D1490B0"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55</w:t>
            </w:r>
          </w:p>
        </w:tc>
        <w:tc>
          <w:tcPr>
            <w:tcW w:w="440" w:type="dxa"/>
            <w:tcBorders>
              <w:top w:val="nil"/>
              <w:left w:val="nil"/>
              <w:bottom w:val="single" w:sz="4" w:space="0" w:color="auto"/>
              <w:right w:val="single" w:sz="4" w:space="0" w:color="auto"/>
            </w:tcBorders>
            <w:shd w:val="clear" w:color="auto" w:fill="auto"/>
            <w:vAlign w:val="center"/>
          </w:tcPr>
          <w:p w14:paraId="78FF9C21"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68" w:type="dxa"/>
            <w:tcBorders>
              <w:top w:val="nil"/>
              <w:left w:val="nil"/>
              <w:bottom w:val="single" w:sz="4" w:space="0" w:color="auto"/>
              <w:right w:val="single" w:sz="4" w:space="0" w:color="auto"/>
            </w:tcBorders>
            <w:shd w:val="clear" w:color="auto" w:fill="auto"/>
            <w:vAlign w:val="center"/>
          </w:tcPr>
          <w:p w14:paraId="0115A949"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90</w:t>
            </w:r>
          </w:p>
        </w:tc>
        <w:tc>
          <w:tcPr>
            <w:tcW w:w="440" w:type="dxa"/>
            <w:tcBorders>
              <w:top w:val="nil"/>
              <w:left w:val="nil"/>
              <w:bottom w:val="single" w:sz="4" w:space="0" w:color="auto"/>
              <w:right w:val="single" w:sz="4" w:space="0" w:color="auto"/>
            </w:tcBorders>
            <w:shd w:val="clear" w:color="auto" w:fill="auto"/>
            <w:vAlign w:val="center"/>
          </w:tcPr>
          <w:p w14:paraId="370BFC68"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r>
      <w:tr w:rsidR="001030B9" w:rsidRPr="009E5814" w14:paraId="6EB828AE" w14:textId="77777777" w:rsidTr="001B0EFA">
        <w:trPr>
          <w:trHeight w:val="283"/>
        </w:trPr>
        <w:tc>
          <w:tcPr>
            <w:tcW w:w="420" w:type="dxa"/>
            <w:tcBorders>
              <w:top w:val="nil"/>
              <w:left w:val="single" w:sz="4" w:space="0" w:color="auto"/>
              <w:bottom w:val="single" w:sz="4" w:space="0" w:color="auto"/>
              <w:right w:val="single" w:sz="4" w:space="0" w:color="auto"/>
            </w:tcBorders>
            <w:shd w:val="clear" w:color="auto" w:fill="auto"/>
            <w:vAlign w:val="center"/>
          </w:tcPr>
          <w:p w14:paraId="43F76DEC"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lastRenderedPageBreak/>
              <w:t xml:space="preserve">　</w:t>
            </w:r>
          </w:p>
        </w:tc>
        <w:tc>
          <w:tcPr>
            <w:tcW w:w="468" w:type="dxa"/>
            <w:tcBorders>
              <w:top w:val="nil"/>
              <w:left w:val="nil"/>
              <w:bottom w:val="single" w:sz="4" w:space="0" w:color="auto"/>
              <w:right w:val="single" w:sz="4" w:space="0" w:color="auto"/>
            </w:tcBorders>
            <w:shd w:val="clear" w:color="auto" w:fill="auto"/>
            <w:vAlign w:val="center"/>
          </w:tcPr>
          <w:p w14:paraId="0640CABC" w14:textId="77777777" w:rsidR="001030B9" w:rsidRPr="009E5814" w:rsidRDefault="001030B9" w:rsidP="001B0EFA">
            <w:pP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1225" w:type="dxa"/>
            <w:tcBorders>
              <w:top w:val="nil"/>
              <w:left w:val="nil"/>
              <w:bottom w:val="single" w:sz="4" w:space="0" w:color="auto"/>
              <w:right w:val="single" w:sz="4" w:space="0" w:color="auto"/>
            </w:tcBorders>
            <w:shd w:val="clear" w:color="auto" w:fill="auto"/>
            <w:vAlign w:val="center"/>
          </w:tcPr>
          <w:p w14:paraId="7EAE3328" w14:textId="77777777" w:rsidR="001030B9" w:rsidRPr="009E5814" w:rsidRDefault="001030B9" w:rsidP="001B0EFA">
            <w:pP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Cruise</w:t>
            </w:r>
          </w:p>
        </w:tc>
        <w:tc>
          <w:tcPr>
            <w:tcW w:w="895" w:type="dxa"/>
            <w:tcBorders>
              <w:top w:val="nil"/>
              <w:left w:val="nil"/>
              <w:bottom w:val="single" w:sz="4" w:space="0" w:color="auto"/>
              <w:right w:val="single" w:sz="4" w:space="0" w:color="auto"/>
            </w:tcBorders>
            <w:shd w:val="clear" w:color="auto" w:fill="auto"/>
            <w:vAlign w:val="center"/>
          </w:tcPr>
          <w:p w14:paraId="7BED93D1" w14:textId="77777777" w:rsidR="001030B9" w:rsidRPr="009E5814" w:rsidRDefault="001030B9" w:rsidP="001B0EFA">
            <w:pP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19" w:type="dxa"/>
            <w:tcBorders>
              <w:top w:val="nil"/>
              <w:left w:val="nil"/>
              <w:bottom w:val="single" w:sz="4" w:space="0" w:color="auto"/>
              <w:right w:val="single" w:sz="4" w:space="0" w:color="auto"/>
            </w:tcBorders>
            <w:shd w:val="clear" w:color="auto" w:fill="auto"/>
            <w:vAlign w:val="center"/>
          </w:tcPr>
          <w:p w14:paraId="644CB6BA"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19" w:type="dxa"/>
            <w:tcBorders>
              <w:top w:val="nil"/>
              <w:left w:val="nil"/>
              <w:bottom w:val="single" w:sz="4" w:space="0" w:color="auto"/>
              <w:right w:val="single" w:sz="4" w:space="0" w:color="auto"/>
            </w:tcBorders>
            <w:shd w:val="clear" w:color="auto" w:fill="auto"/>
            <w:vAlign w:val="center"/>
          </w:tcPr>
          <w:p w14:paraId="6E0AFCDF"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35</w:t>
            </w:r>
          </w:p>
        </w:tc>
        <w:tc>
          <w:tcPr>
            <w:tcW w:w="418" w:type="dxa"/>
            <w:tcBorders>
              <w:top w:val="nil"/>
              <w:left w:val="nil"/>
              <w:bottom w:val="single" w:sz="4" w:space="0" w:color="auto"/>
              <w:right w:val="single" w:sz="4" w:space="0" w:color="auto"/>
            </w:tcBorders>
            <w:shd w:val="clear" w:color="auto" w:fill="auto"/>
            <w:vAlign w:val="center"/>
          </w:tcPr>
          <w:p w14:paraId="3693E828"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68" w:type="dxa"/>
            <w:tcBorders>
              <w:top w:val="nil"/>
              <w:left w:val="nil"/>
              <w:bottom w:val="single" w:sz="4" w:space="0" w:color="auto"/>
              <w:right w:val="single" w:sz="4" w:space="0" w:color="auto"/>
            </w:tcBorders>
            <w:shd w:val="clear" w:color="auto" w:fill="auto"/>
            <w:vAlign w:val="center"/>
          </w:tcPr>
          <w:p w14:paraId="633E04CB"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50</w:t>
            </w:r>
          </w:p>
        </w:tc>
        <w:tc>
          <w:tcPr>
            <w:tcW w:w="440" w:type="dxa"/>
            <w:tcBorders>
              <w:top w:val="nil"/>
              <w:left w:val="nil"/>
              <w:bottom w:val="single" w:sz="4" w:space="0" w:color="auto"/>
              <w:right w:val="single" w:sz="4" w:space="0" w:color="auto"/>
            </w:tcBorders>
            <w:shd w:val="clear" w:color="auto" w:fill="auto"/>
            <w:vAlign w:val="center"/>
          </w:tcPr>
          <w:p w14:paraId="5D4ADDC6"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68" w:type="dxa"/>
            <w:tcBorders>
              <w:top w:val="nil"/>
              <w:left w:val="nil"/>
              <w:bottom w:val="single" w:sz="4" w:space="0" w:color="auto"/>
              <w:right w:val="single" w:sz="4" w:space="0" w:color="auto"/>
            </w:tcBorders>
            <w:shd w:val="clear" w:color="auto" w:fill="auto"/>
            <w:vAlign w:val="center"/>
          </w:tcPr>
          <w:p w14:paraId="1C2AE2B4"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55</w:t>
            </w:r>
          </w:p>
        </w:tc>
        <w:tc>
          <w:tcPr>
            <w:tcW w:w="440" w:type="dxa"/>
            <w:tcBorders>
              <w:top w:val="nil"/>
              <w:left w:val="nil"/>
              <w:bottom w:val="single" w:sz="4" w:space="0" w:color="auto"/>
              <w:right w:val="single" w:sz="4" w:space="0" w:color="auto"/>
            </w:tcBorders>
            <w:shd w:val="clear" w:color="auto" w:fill="auto"/>
            <w:vAlign w:val="center"/>
          </w:tcPr>
          <w:p w14:paraId="3447CAD7"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68" w:type="dxa"/>
            <w:tcBorders>
              <w:top w:val="nil"/>
              <w:left w:val="nil"/>
              <w:bottom w:val="single" w:sz="4" w:space="0" w:color="auto"/>
              <w:right w:val="single" w:sz="4" w:space="0" w:color="auto"/>
            </w:tcBorders>
            <w:shd w:val="clear" w:color="auto" w:fill="auto"/>
            <w:vAlign w:val="center"/>
          </w:tcPr>
          <w:p w14:paraId="413D5D77"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90</w:t>
            </w:r>
          </w:p>
        </w:tc>
        <w:tc>
          <w:tcPr>
            <w:tcW w:w="440" w:type="dxa"/>
            <w:tcBorders>
              <w:top w:val="nil"/>
              <w:left w:val="nil"/>
              <w:bottom w:val="single" w:sz="4" w:space="0" w:color="auto"/>
              <w:right w:val="single" w:sz="4" w:space="0" w:color="auto"/>
            </w:tcBorders>
            <w:shd w:val="clear" w:color="auto" w:fill="auto"/>
            <w:vAlign w:val="center"/>
          </w:tcPr>
          <w:p w14:paraId="6A378362"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r>
      <w:tr w:rsidR="001030B9" w:rsidRPr="009E5814" w14:paraId="37BD3FB0" w14:textId="77777777" w:rsidTr="001B0EFA">
        <w:trPr>
          <w:trHeight w:val="283"/>
        </w:trPr>
        <w:tc>
          <w:tcPr>
            <w:tcW w:w="420" w:type="dxa"/>
            <w:tcBorders>
              <w:top w:val="nil"/>
              <w:left w:val="single" w:sz="4" w:space="0" w:color="auto"/>
              <w:bottom w:val="single" w:sz="4" w:space="0" w:color="auto"/>
              <w:right w:val="single" w:sz="4" w:space="0" w:color="auto"/>
            </w:tcBorders>
            <w:shd w:val="clear" w:color="auto" w:fill="auto"/>
            <w:vAlign w:val="center"/>
          </w:tcPr>
          <w:p w14:paraId="29FD9280"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68" w:type="dxa"/>
            <w:tcBorders>
              <w:top w:val="nil"/>
              <w:left w:val="nil"/>
              <w:bottom w:val="single" w:sz="4" w:space="0" w:color="auto"/>
              <w:right w:val="single" w:sz="4" w:space="0" w:color="auto"/>
            </w:tcBorders>
            <w:shd w:val="clear" w:color="auto" w:fill="auto"/>
            <w:vAlign w:val="center"/>
          </w:tcPr>
          <w:p w14:paraId="7FE9F291" w14:textId="77777777" w:rsidR="001030B9" w:rsidRPr="009E5814" w:rsidRDefault="001030B9" w:rsidP="001B0EFA">
            <w:pP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2nd 1/4</w:t>
            </w:r>
          </w:p>
        </w:tc>
        <w:tc>
          <w:tcPr>
            <w:tcW w:w="1225" w:type="dxa"/>
            <w:tcBorders>
              <w:top w:val="nil"/>
              <w:left w:val="nil"/>
              <w:bottom w:val="single" w:sz="4" w:space="0" w:color="auto"/>
              <w:right w:val="single" w:sz="4" w:space="0" w:color="auto"/>
            </w:tcBorders>
            <w:shd w:val="clear" w:color="auto" w:fill="auto"/>
            <w:vAlign w:val="center"/>
          </w:tcPr>
          <w:p w14:paraId="4D0B9C1C" w14:textId="77777777" w:rsidR="001030B9" w:rsidRPr="009E5814" w:rsidRDefault="001030B9" w:rsidP="001B0EFA">
            <w:pP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895" w:type="dxa"/>
            <w:tcBorders>
              <w:top w:val="nil"/>
              <w:left w:val="nil"/>
              <w:bottom w:val="single" w:sz="4" w:space="0" w:color="auto"/>
              <w:right w:val="single" w:sz="4" w:space="0" w:color="auto"/>
            </w:tcBorders>
            <w:shd w:val="clear" w:color="auto" w:fill="auto"/>
            <w:vAlign w:val="center"/>
          </w:tcPr>
          <w:p w14:paraId="5170CCB1" w14:textId="77777777" w:rsidR="001030B9" w:rsidRPr="009E5814" w:rsidRDefault="001030B9" w:rsidP="001B0EFA">
            <w:pP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19" w:type="dxa"/>
            <w:tcBorders>
              <w:top w:val="nil"/>
              <w:left w:val="nil"/>
              <w:bottom w:val="single" w:sz="4" w:space="0" w:color="auto"/>
              <w:right w:val="single" w:sz="4" w:space="0" w:color="auto"/>
            </w:tcBorders>
            <w:shd w:val="clear" w:color="auto" w:fill="auto"/>
            <w:vAlign w:val="center"/>
          </w:tcPr>
          <w:p w14:paraId="6F697911"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19" w:type="dxa"/>
            <w:tcBorders>
              <w:top w:val="nil"/>
              <w:left w:val="nil"/>
              <w:bottom w:val="single" w:sz="4" w:space="0" w:color="auto"/>
              <w:right w:val="single" w:sz="4" w:space="0" w:color="auto"/>
            </w:tcBorders>
            <w:shd w:val="clear" w:color="auto" w:fill="auto"/>
            <w:vAlign w:val="center"/>
          </w:tcPr>
          <w:p w14:paraId="3C56680E"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18" w:type="dxa"/>
            <w:tcBorders>
              <w:top w:val="nil"/>
              <w:left w:val="nil"/>
              <w:bottom w:val="single" w:sz="4" w:space="0" w:color="auto"/>
              <w:right w:val="single" w:sz="4" w:space="0" w:color="auto"/>
            </w:tcBorders>
            <w:shd w:val="clear" w:color="auto" w:fill="auto"/>
            <w:vAlign w:val="center"/>
          </w:tcPr>
          <w:p w14:paraId="59E2A3B2"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68" w:type="dxa"/>
            <w:tcBorders>
              <w:top w:val="nil"/>
              <w:left w:val="nil"/>
              <w:bottom w:val="single" w:sz="4" w:space="0" w:color="auto"/>
              <w:right w:val="single" w:sz="4" w:space="0" w:color="auto"/>
            </w:tcBorders>
            <w:shd w:val="clear" w:color="auto" w:fill="auto"/>
            <w:vAlign w:val="center"/>
          </w:tcPr>
          <w:p w14:paraId="66AECFDC"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40" w:type="dxa"/>
            <w:tcBorders>
              <w:top w:val="nil"/>
              <w:left w:val="nil"/>
              <w:bottom w:val="single" w:sz="4" w:space="0" w:color="auto"/>
              <w:right w:val="single" w:sz="4" w:space="0" w:color="auto"/>
            </w:tcBorders>
            <w:shd w:val="clear" w:color="auto" w:fill="auto"/>
            <w:vAlign w:val="center"/>
          </w:tcPr>
          <w:p w14:paraId="5B690FD9"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68" w:type="dxa"/>
            <w:tcBorders>
              <w:top w:val="nil"/>
              <w:left w:val="nil"/>
              <w:bottom w:val="single" w:sz="4" w:space="0" w:color="auto"/>
              <w:right w:val="single" w:sz="4" w:space="0" w:color="auto"/>
            </w:tcBorders>
            <w:shd w:val="clear" w:color="auto" w:fill="auto"/>
            <w:vAlign w:val="center"/>
          </w:tcPr>
          <w:p w14:paraId="6891EB5F"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40" w:type="dxa"/>
            <w:tcBorders>
              <w:top w:val="nil"/>
              <w:left w:val="nil"/>
              <w:bottom w:val="single" w:sz="4" w:space="0" w:color="auto"/>
              <w:right w:val="single" w:sz="4" w:space="0" w:color="auto"/>
            </w:tcBorders>
            <w:shd w:val="clear" w:color="auto" w:fill="auto"/>
            <w:vAlign w:val="center"/>
          </w:tcPr>
          <w:p w14:paraId="40FF78CC"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68" w:type="dxa"/>
            <w:tcBorders>
              <w:top w:val="nil"/>
              <w:left w:val="nil"/>
              <w:bottom w:val="single" w:sz="4" w:space="0" w:color="auto"/>
              <w:right w:val="single" w:sz="4" w:space="0" w:color="auto"/>
            </w:tcBorders>
            <w:shd w:val="clear" w:color="auto" w:fill="auto"/>
            <w:vAlign w:val="center"/>
          </w:tcPr>
          <w:p w14:paraId="23CA096C"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40" w:type="dxa"/>
            <w:tcBorders>
              <w:top w:val="nil"/>
              <w:left w:val="nil"/>
              <w:bottom w:val="single" w:sz="4" w:space="0" w:color="auto"/>
              <w:right w:val="single" w:sz="4" w:space="0" w:color="auto"/>
            </w:tcBorders>
            <w:shd w:val="clear" w:color="auto" w:fill="auto"/>
            <w:vAlign w:val="center"/>
          </w:tcPr>
          <w:p w14:paraId="18D82983"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r>
      <w:tr w:rsidR="001030B9" w:rsidRPr="009E5814" w14:paraId="75A21352" w14:textId="77777777" w:rsidTr="001B0EFA">
        <w:trPr>
          <w:trHeight w:val="283"/>
        </w:trPr>
        <w:tc>
          <w:tcPr>
            <w:tcW w:w="420" w:type="dxa"/>
            <w:tcBorders>
              <w:top w:val="nil"/>
              <w:left w:val="single" w:sz="4" w:space="0" w:color="auto"/>
              <w:bottom w:val="single" w:sz="4" w:space="0" w:color="auto"/>
              <w:right w:val="single" w:sz="4" w:space="0" w:color="auto"/>
            </w:tcBorders>
            <w:shd w:val="clear" w:color="auto" w:fill="auto"/>
            <w:vAlign w:val="center"/>
          </w:tcPr>
          <w:p w14:paraId="72410625"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68" w:type="dxa"/>
            <w:tcBorders>
              <w:top w:val="nil"/>
              <w:left w:val="nil"/>
              <w:bottom w:val="single" w:sz="4" w:space="0" w:color="auto"/>
              <w:right w:val="single" w:sz="4" w:space="0" w:color="auto"/>
            </w:tcBorders>
            <w:shd w:val="clear" w:color="auto" w:fill="auto"/>
            <w:vAlign w:val="center"/>
          </w:tcPr>
          <w:p w14:paraId="4395B705" w14:textId="77777777" w:rsidR="001030B9" w:rsidRPr="009E5814" w:rsidRDefault="001030B9" w:rsidP="001B0EFA">
            <w:pP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1225" w:type="dxa"/>
            <w:tcBorders>
              <w:top w:val="nil"/>
              <w:left w:val="nil"/>
              <w:bottom w:val="single" w:sz="4" w:space="0" w:color="auto"/>
              <w:right w:val="single" w:sz="4" w:space="0" w:color="auto"/>
            </w:tcBorders>
            <w:shd w:val="clear" w:color="auto" w:fill="auto"/>
            <w:vAlign w:val="center"/>
          </w:tcPr>
          <w:p w14:paraId="619B2523" w14:textId="77777777" w:rsidR="001030B9" w:rsidRPr="009E5814" w:rsidRDefault="001030B9" w:rsidP="001B0EFA">
            <w:pP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Decelerate</w:t>
            </w:r>
          </w:p>
        </w:tc>
        <w:tc>
          <w:tcPr>
            <w:tcW w:w="895" w:type="dxa"/>
            <w:tcBorders>
              <w:top w:val="nil"/>
              <w:left w:val="nil"/>
              <w:bottom w:val="single" w:sz="4" w:space="0" w:color="auto"/>
              <w:right w:val="single" w:sz="4" w:space="0" w:color="auto"/>
            </w:tcBorders>
            <w:shd w:val="clear" w:color="auto" w:fill="auto"/>
            <w:vAlign w:val="center"/>
          </w:tcPr>
          <w:p w14:paraId="17ECA641" w14:textId="77777777" w:rsidR="001030B9" w:rsidRPr="009E5814" w:rsidRDefault="001030B9" w:rsidP="001B0EFA">
            <w:pP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Moderate</w:t>
            </w:r>
          </w:p>
        </w:tc>
        <w:tc>
          <w:tcPr>
            <w:tcW w:w="419" w:type="dxa"/>
            <w:tcBorders>
              <w:top w:val="nil"/>
              <w:left w:val="nil"/>
              <w:bottom w:val="single" w:sz="4" w:space="0" w:color="auto"/>
              <w:right w:val="single" w:sz="4" w:space="0" w:color="auto"/>
            </w:tcBorders>
            <w:shd w:val="clear" w:color="auto" w:fill="auto"/>
            <w:vAlign w:val="center"/>
          </w:tcPr>
          <w:p w14:paraId="6CB2CCB9"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19" w:type="dxa"/>
            <w:tcBorders>
              <w:top w:val="nil"/>
              <w:left w:val="nil"/>
              <w:bottom w:val="single" w:sz="4" w:space="0" w:color="auto"/>
              <w:right w:val="single" w:sz="4" w:space="0" w:color="auto"/>
            </w:tcBorders>
            <w:shd w:val="clear" w:color="auto" w:fill="auto"/>
            <w:vAlign w:val="center"/>
          </w:tcPr>
          <w:p w14:paraId="2264CF7E"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18" w:type="dxa"/>
            <w:tcBorders>
              <w:top w:val="nil"/>
              <w:left w:val="nil"/>
              <w:bottom w:val="single" w:sz="4" w:space="0" w:color="auto"/>
              <w:right w:val="single" w:sz="4" w:space="0" w:color="auto"/>
            </w:tcBorders>
            <w:shd w:val="clear" w:color="auto" w:fill="auto"/>
            <w:vAlign w:val="center"/>
          </w:tcPr>
          <w:p w14:paraId="1078D909"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15</w:t>
            </w:r>
          </w:p>
        </w:tc>
        <w:tc>
          <w:tcPr>
            <w:tcW w:w="468" w:type="dxa"/>
            <w:tcBorders>
              <w:top w:val="nil"/>
              <w:left w:val="nil"/>
              <w:bottom w:val="single" w:sz="4" w:space="0" w:color="auto"/>
              <w:right w:val="single" w:sz="4" w:space="0" w:color="auto"/>
            </w:tcBorders>
            <w:shd w:val="clear" w:color="auto" w:fill="auto"/>
            <w:vAlign w:val="center"/>
          </w:tcPr>
          <w:p w14:paraId="072AF3F5"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40" w:type="dxa"/>
            <w:tcBorders>
              <w:top w:val="nil"/>
              <w:left w:val="nil"/>
              <w:bottom w:val="single" w:sz="4" w:space="0" w:color="auto"/>
              <w:right w:val="single" w:sz="4" w:space="0" w:color="auto"/>
            </w:tcBorders>
            <w:shd w:val="clear" w:color="auto" w:fill="auto"/>
            <w:vAlign w:val="center"/>
          </w:tcPr>
          <w:p w14:paraId="15DDAEA3"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15</w:t>
            </w:r>
          </w:p>
        </w:tc>
        <w:tc>
          <w:tcPr>
            <w:tcW w:w="468" w:type="dxa"/>
            <w:tcBorders>
              <w:top w:val="nil"/>
              <w:left w:val="nil"/>
              <w:bottom w:val="single" w:sz="4" w:space="0" w:color="auto"/>
              <w:right w:val="single" w:sz="4" w:space="0" w:color="auto"/>
            </w:tcBorders>
            <w:shd w:val="clear" w:color="auto" w:fill="auto"/>
            <w:vAlign w:val="center"/>
          </w:tcPr>
          <w:p w14:paraId="74815244"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40" w:type="dxa"/>
            <w:tcBorders>
              <w:top w:val="nil"/>
              <w:left w:val="nil"/>
              <w:bottom w:val="single" w:sz="4" w:space="0" w:color="auto"/>
              <w:right w:val="single" w:sz="4" w:space="0" w:color="auto"/>
            </w:tcBorders>
            <w:shd w:val="clear" w:color="auto" w:fill="auto"/>
            <w:vAlign w:val="center"/>
          </w:tcPr>
          <w:p w14:paraId="203DFD9B"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15</w:t>
            </w:r>
          </w:p>
        </w:tc>
        <w:tc>
          <w:tcPr>
            <w:tcW w:w="468" w:type="dxa"/>
            <w:tcBorders>
              <w:top w:val="nil"/>
              <w:left w:val="nil"/>
              <w:bottom w:val="single" w:sz="4" w:space="0" w:color="auto"/>
              <w:right w:val="single" w:sz="4" w:space="0" w:color="auto"/>
            </w:tcBorders>
            <w:shd w:val="clear" w:color="auto" w:fill="auto"/>
            <w:vAlign w:val="center"/>
          </w:tcPr>
          <w:p w14:paraId="0536E360"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40" w:type="dxa"/>
            <w:tcBorders>
              <w:top w:val="nil"/>
              <w:left w:val="nil"/>
              <w:bottom w:val="single" w:sz="4" w:space="0" w:color="auto"/>
              <w:right w:val="single" w:sz="4" w:space="0" w:color="auto"/>
            </w:tcBorders>
            <w:shd w:val="clear" w:color="auto" w:fill="auto"/>
            <w:vAlign w:val="center"/>
          </w:tcPr>
          <w:p w14:paraId="25BD98F7"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15</w:t>
            </w:r>
          </w:p>
        </w:tc>
      </w:tr>
      <w:tr w:rsidR="001030B9" w:rsidRPr="009E5814" w14:paraId="54A4E879" w14:textId="77777777" w:rsidTr="001B0EFA">
        <w:trPr>
          <w:trHeight w:val="283"/>
        </w:trPr>
        <w:tc>
          <w:tcPr>
            <w:tcW w:w="420" w:type="dxa"/>
            <w:tcBorders>
              <w:top w:val="nil"/>
              <w:left w:val="single" w:sz="4" w:space="0" w:color="auto"/>
              <w:bottom w:val="single" w:sz="4" w:space="0" w:color="auto"/>
              <w:right w:val="single" w:sz="4" w:space="0" w:color="auto"/>
            </w:tcBorders>
            <w:shd w:val="clear" w:color="auto" w:fill="auto"/>
            <w:vAlign w:val="center"/>
          </w:tcPr>
          <w:p w14:paraId="65CC1797"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68" w:type="dxa"/>
            <w:tcBorders>
              <w:top w:val="nil"/>
              <w:left w:val="nil"/>
              <w:bottom w:val="single" w:sz="4" w:space="0" w:color="auto"/>
              <w:right w:val="single" w:sz="4" w:space="0" w:color="auto"/>
            </w:tcBorders>
            <w:shd w:val="clear" w:color="auto" w:fill="auto"/>
            <w:vAlign w:val="center"/>
          </w:tcPr>
          <w:p w14:paraId="61B1DDC9" w14:textId="77777777" w:rsidR="001030B9" w:rsidRPr="009E5814" w:rsidRDefault="001030B9" w:rsidP="001B0EFA">
            <w:pP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1225" w:type="dxa"/>
            <w:tcBorders>
              <w:top w:val="nil"/>
              <w:left w:val="nil"/>
              <w:bottom w:val="single" w:sz="4" w:space="0" w:color="auto"/>
              <w:right w:val="single" w:sz="4" w:space="0" w:color="auto"/>
            </w:tcBorders>
            <w:shd w:val="clear" w:color="auto" w:fill="auto"/>
            <w:vAlign w:val="center"/>
          </w:tcPr>
          <w:p w14:paraId="7F96515D" w14:textId="77777777" w:rsidR="001030B9" w:rsidRPr="009E5814" w:rsidRDefault="001030B9" w:rsidP="001B0EFA">
            <w:pP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Accelerate</w:t>
            </w:r>
          </w:p>
        </w:tc>
        <w:tc>
          <w:tcPr>
            <w:tcW w:w="895" w:type="dxa"/>
            <w:tcBorders>
              <w:top w:val="nil"/>
              <w:left w:val="nil"/>
              <w:bottom w:val="single" w:sz="4" w:space="0" w:color="auto"/>
              <w:right w:val="single" w:sz="4" w:space="0" w:color="auto"/>
            </w:tcBorders>
            <w:shd w:val="clear" w:color="auto" w:fill="auto"/>
            <w:vAlign w:val="center"/>
          </w:tcPr>
          <w:p w14:paraId="44BC6BD3" w14:textId="77777777" w:rsidR="001030B9" w:rsidRPr="009E5814" w:rsidRDefault="001030B9" w:rsidP="001B0EFA">
            <w:pP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Moderate</w:t>
            </w:r>
          </w:p>
        </w:tc>
        <w:tc>
          <w:tcPr>
            <w:tcW w:w="419" w:type="dxa"/>
            <w:tcBorders>
              <w:top w:val="nil"/>
              <w:left w:val="nil"/>
              <w:bottom w:val="single" w:sz="4" w:space="0" w:color="auto"/>
              <w:right w:val="single" w:sz="4" w:space="0" w:color="auto"/>
            </w:tcBorders>
            <w:shd w:val="clear" w:color="auto" w:fill="auto"/>
            <w:vAlign w:val="center"/>
          </w:tcPr>
          <w:p w14:paraId="0B814E0E"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19" w:type="dxa"/>
            <w:tcBorders>
              <w:top w:val="nil"/>
              <w:left w:val="nil"/>
              <w:bottom w:val="single" w:sz="4" w:space="0" w:color="auto"/>
              <w:right w:val="single" w:sz="4" w:space="0" w:color="auto"/>
            </w:tcBorders>
            <w:shd w:val="clear" w:color="auto" w:fill="auto"/>
            <w:vAlign w:val="center"/>
          </w:tcPr>
          <w:p w14:paraId="7A9C1EBD"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35</w:t>
            </w:r>
          </w:p>
        </w:tc>
        <w:tc>
          <w:tcPr>
            <w:tcW w:w="418" w:type="dxa"/>
            <w:tcBorders>
              <w:top w:val="nil"/>
              <w:left w:val="nil"/>
              <w:bottom w:val="single" w:sz="4" w:space="0" w:color="auto"/>
              <w:right w:val="single" w:sz="4" w:space="0" w:color="auto"/>
            </w:tcBorders>
            <w:shd w:val="clear" w:color="auto" w:fill="auto"/>
            <w:vAlign w:val="center"/>
          </w:tcPr>
          <w:p w14:paraId="52542694"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68" w:type="dxa"/>
            <w:tcBorders>
              <w:top w:val="nil"/>
              <w:left w:val="nil"/>
              <w:bottom w:val="single" w:sz="4" w:space="0" w:color="auto"/>
              <w:right w:val="single" w:sz="4" w:space="0" w:color="auto"/>
            </w:tcBorders>
            <w:shd w:val="clear" w:color="auto" w:fill="auto"/>
            <w:vAlign w:val="center"/>
          </w:tcPr>
          <w:p w14:paraId="0158E797"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50</w:t>
            </w:r>
          </w:p>
        </w:tc>
        <w:tc>
          <w:tcPr>
            <w:tcW w:w="440" w:type="dxa"/>
            <w:tcBorders>
              <w:top w:val="nil"/>
              <w:left w:val="nil"/>
              <w:bottom w:val="single" w:sz="4" w:space="0" w:color="auto"/>
              <w:right w:val="single" w:sz="4" w:space="0" w:color="auto"/>
            </w:tcBorders>
            <w:shd w:val="clear" w:color="auto" w:fill="auto"/>
            <w:vAlign w:val="center"/>
          </w:tcPr>
          <w:p w14:paraId="4AB94DF1"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68" w:type="dxa"/>
            <w:tcBorders>
              <w:top w:val="nil"/>
              <w:left w:val="nil"/>
              <w:bottom w:val="single" w:sz="4" w:space="0" w:color="auto"/>
              <w:right w:val="single" w:sz="4" w:space="0" w:color="auto"/>
            </w:tcBorders>
            <w:shd w:val="clear" w:color="auto" w:fill="auto"/>
            <w:vAlign w:val="center"/>
          </w:tcPr>
          <w:p w14:paraId="41EFF855"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55</w:t>
            </w:r>
          </w:p>
        </w:tc>
        <w:tc>
          <w:tcPr>
            <w:tcW w:w="440" w:type="dxa"/>
            <w:tcBorders>
              <w:top w:val="nil"/>
              <w:left w:val="nil"/>
              <w:bottom w:val="single" w:sz="4" w:space="0" w:color="auto"/>
              <w:right w:val="single" w:sz="4" w:space="0" w:color="auto"/>
            </w:tcBorders>
            <w:shd w:val="clear" w:color="auto" w:fill="auto"/>
            <w:vAlign w:val="center"/>
          </w:tcPr>
          <w:p w14:paraId="2E16BBC2"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68" w:type="dxa"/>
            <w:tcBorders>
              <w:top w:val="nil"/>
              <w:left w:val="nil"/>
              <w:bottom w:val="single" w:sz="4" w:space="0" w:color="auto"/>
              <w:right w:val="single" w:sz="4" w:space="0" w:color="auto"/>
            </w:tcBorders>
            <w:shd w:val="clear" w:color="auto" w:fill="auto"/>
            <w:vAlign w:val="center"/>
          </w:tcPr>
          <w:p w14:paraId="392DC403"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90</w:t>
            </w:r>
          </w:p>
        </w:tc>
        <w:tc>
          <w:tcPr>
            <w:tcW w:w="440" w:type="dxa"/>
            <w:tcBorders>
              <w:top w:val="nil"/>
              <w:left w:val="nil"/>
              <w:bottom w:val="single" w:sz="4" w:space="0" w:color="auto"/>
              <w:right w:val="single" w:sz="4" w:space="0" w:color="auto"/>
            </w:tcBorders>
            <w:shd w:val="clear" w:color="auto" w:fill="auto"/>
            <w:vAlign w:val="center"/>
          </w:tcPr>
          <w:p w14:paraId="2BC58C52"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r>
      <w:tr w:rsidR="001030B9" w:rsidRPr="009E5814" w14:paraId="24D9ED23" w14:textId="77777777" w:rsidTr="001B0EFA">
        <w:trPr>
          <w:trHeight w:val="283"/>
        </w:trPr>
        <w:tc>
          <w:tcPr>
            <w:tcW w:w="420" w:type="dxa"/>
            <w:tcBorders>
              <w:top w:val="nil"/>
              <w:left w:val="single" w:sz="4" w:space="0" w:color="auto"/>
              <w:bottom w:val="single" w:sz="4" w:space="0" w:color="auto"/>
              <w:right w:val="single" w:sz="4" w:space="0" w:color="auto"/>
            </w:tcBorders>
            <w:shd w:val="clear" w:color="auto" w:fill="auto"/>
            <w:vAlign w:val="center"/>
          </w:tcPr>
          <w:p w14:paraId="55775D1F"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68" w:type="dxa"/>
            <w:tcBorders>
              <w:top w:val="nil"/>
              <w:left w:val="nil"/>
              <w:bottom w:val="single" w:sz="4" w:space="0" w:color="auto"/>
              <w:right w:val="single" w:sz="4" w:space="0" w:color="auto"/>
            </w:tcBorders>
            <w:shd w:val="clear" w:color="auto" w:fill="auto"/>
            <w:vAlign w:val="center"/>
          </w:tcPr>
          <w:p w14:paraId="5F3C4F11" w14:textId="77777777" w:rsidR="001030B9" w:rsidRPr="009E5814" w:rsidRDefault="001030B9" w:rsidP="001B0EFA">
            <w:pP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1225" w:type="dxa"/>
            <w:tcBorders>
              <w:top w:val="nil"/>
              <w:left w:val="nil"/>
              <w:bottom w:val="single" w:sz="4" w:space="0" w:color="auto"/>
              <w:right w:val="single" w:sz="4" w:space="0" w:color="auto"/>
            </w:tcBorders>
            <w:shd w:val="clear" w:color="auto" w:fill="auto"/>
            <w:vAlign w:val="center"/>
          </w:tcPr>
          <w:p w14:paraId="27B23317" w14:textId="77777777" w:rsidR="001030B9" w:rsidRPr="009E5814" w:rsidRDefault="001030B9" w:rsidP="001B0EFA">
            <w:pP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Cruise</w:t>
            </w:r>
          </w:p>
        </w:tc>
        <w:tc>
          <w:tcPr>
            <w:tcW w:w="895" w:type="dxa"/>
            <w:tcBorders>
              <w:top w:val="nil"/>
              <w:left w:val="nil"/>
              <w:bottom w:val="single" w:sz="4" w:space="0" w:color="auto"/>
              <w:right w:val="single" w:sz="4" w:space="0" w:color="auto"/>
            </w:tcBorders>
            <w:shd w:val="clear" w:color="auto" w:fill="auto"/>
            <w:vAlign w:val="center"/>
          </w:tcPr>
          <w:p w14:paraId="7A5ED31E" w14:textId="77777777" w:rsidR="001030B9" w:rsidRPr="009E5814" w:rsidRDefault="001030B9" w:rsidP="001B0EFA">
            <w:pP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19" w:type="dxa"/>
            <w:tcBorders>
              <w:top w:val="nil"/>
              <w:left w:val="nil"/>
              <w:bottom w:val="single" w:sz="4" w:space="0" w:color="auto"/>
              <w:right w:val="single" w:sz="4" w:space="0" w:color="auto"/>
            </w:tcBorders>
            <w:shd w:val="clear" w:color="auto" w:fill="auto"/>
            <w:vAlign w:val="center"/>
          </w:tcPr>
          <w:p w14:paraId="22D616F8"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19" w:type="dxa"/>
            <w:tcBorders>
              <w:top w:val="nil"/>
              <w:left w:val="nil"/>
              <w:bottom w:val="single" w:sz="4" w:space="0" w:color="auto"/>
              <w:right w:val="single" w:sz="4" w:space="0" w:color="auto"/>
            </w:tcBorders>
            <w:shd w:val="clear" w:color="auto" w:fill="auto"/>
            <w:vAlign w:val="center"/>
          </w:tcPr>
          <w:p w14:paraId="0A3BDF52"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35</w:t>
            </w:r>
          </w:p>
        </w:tc>
        <w:tc>
          <w:tcPr>
            <w:tcW w:w="418" w:type="dxa"/>
            <w:tcBorders>
              <w:top w:val="nil"/>
              <w:left w:val="nil"/>
              <w:bottom w:val="single" w:sz="4" w:space="0" w:color="auto"/>
              <w:right w:val="single" w:sz="4" w:space="0" w:color="auto"/>
            </w:tcBorders>
            <w:shd w:val="clear" w:color="auto" w:fill="auto"/>
            <w:vAlign w:val="center"/>
          </w:tcPr>
          <w:p w14:paraId="35F2FB3F"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68" w:type="dxa"/>
            <w:tcBorders>
              <w:top w:val="nil"/>
              <w:left w:val="nil"/>
              <w:bottom w:val="single" w:sz="4" w:space="0" w:color="auto"/>
              <w:right w:val="single" w:sz="4" w:space="0" w:color="auto"/>
            </w:tcBorders>
            <w:shd w:val="clear" w:color="auto" w:fill="auto"/>
            <w:vAlign w:val="center"/>
          </w:tcPr>
          <w:p w14:paraId="459D6B0A"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50</w:t>
            </w:r>
          </w:p>
        </w:tc>
        <w:tc>
          <w:tcPr>
            <w:tcW w:w="440" w:type="dxa"/>
            <w:tcBorders>
              <w:top w:val="nil"/>
              <w:left w:val="nil"/>
              <w:bottom w:val="single" w:sz="4" w:space="0" w:color="auto"/>
              <w:right w:val="single" w:sz="4" w:space="0" w:color="auto"/>
            </w:tcBorders>
            <w:shd w:val="clear" w:color="auto" w:fill="auto"/>
            <w:vAlign w:val="center"/>
          </w:tcPr>
          <w:p w14:paraId="43203F97"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68" w:type="dxa"/>
            <w:tcBorders>
              <w:top w:val="nil"/>
              <w:left w:val="nil"/>
              <w:bottom w:val="single" w:sz="4" w:space="0" w:color="auto"/>
              <w:right w:val="single" w:sz="4" w:space="0" w:color="auto"/>
            </w:tcBorders>
            <w:shd w:val="clear" w:color="auto" w:fill="auto"/>
            <w:vAlign w:val="center"/>
          </w:tcPr>
          <w:p w14:paraId="47345F58"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55</w:t>
            </w:r>
          </w:p>
        </w:tc>
        <w:tc>
          <w:tcPr>
            <w:tcW w:w="440" w:type="dxa"/>
            <w:tcBorders>
              <w:top w:val="nil"/>
              <w:left w:val="nil"/>
              <w:bottom w:val="single" w:sz="4" w:space="0" w:color="auto"/>
              <w:right w:val="single" w:sz="4" w:space="0" w:color="auto"/>
            </w:tcBorders>
            <w:shd w:val="clear" w:color="auto" w:fill="auto"/>
            <w:vAlign w:val="center"/>
          </w:tcPr>
          <w:p w14:paraId="3F3A847E"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68" w:type="dxa"/>
            <w:tcBorders>
              <w:top w:val="nil"/>
              <w:left w:val="nil"/>
              <w:bottom w:val="single" w:sz="4" w:space="0" w:color="auto"/>
              <w:right w:val="single" w:sz="4" w:space="0" w:color="auto"/>
            </w:tcBorders>
            <w:shd w:val="clear" w:color="auto" w:fill="auto"/>
            <w:vAlign w:val="center"/>
          </w:tcPr>
          <w:p w14:paraId="42F9A13A"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90</w:t>
            </w:r>
          </w:p>
        </w:tc>
        <w:tc>
          <w:tcPr>
            <w:tcW w:w="440" w:type="dxa"/>
            <w:tcBorders>
              <w:top w:val="nil"/>
              <w:left w:val="nil"/>
              <w:bottom w:val="single" w:sz="4" w:space="0" w:color="auto"/>
              <w:right w:val="single" w:sz="4" w:space="0" w:color="auto"/>
            </w:tcBorders>
            <w:shd w:val="clear" w:color="auto" w:fill="auto"/>
            <w:vAlign w:val="center"/>
          </w:tcPr>
          <w:p w14:paraId="7DAB0489"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r>
      <w:tr w:rsidR="001030B9" w:rsidRPr="009E5814" w14:paraId="320604EC" w14:textId="77777777" w:rsidTr="001B0EFA">
        <w:trPr>
          <w:trHeight w:val="283"/>
        </w:trPr>
        <w:tc>
          <w:tcPr>
            <w:tcW w:w="420" w:type="dxa"/>
            <w:tcBorders>
              <w:top w:val="nil"/>
              <w:left w:val="single" w:sz="4" w:space="0" w:color="auto"/>
              <w:bottom w:val="single" w:sz="4" w:space="0" w:color="auto"/>
              <w:right w:val="single" w:sz="4" w:space="0" w:color="auto"/>
            </w:tcBorders>
            <w:shd w:val="clear" w:color="auto" w:fill="auto"/>
            <w:vAlign w:val="center"/>
          </w:tcPr>
          <w:p w14:paraId="576B2ACF"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68" w:type="dxa"/>
            <w:tcBorders>
              <w:top w:val="nil"/>
              <w:left w:val="nil"/>
              <w:bottom w:val="single" w:sz="4" w:space="0" w:color="auto"/>
              <w:right w:val="single" w:sz="4" w:space="0" w:color="auto"/>
            </w:tcBorders>
            <w:shd w:val="clear" w:color="auto" w:fill="auto"/>
            <w:vAlign w:val="center"/>
          </w:tcPr>
          <w:p w14:paraId="455631E6" w14:textId="77777777" w:rsidR="001030B9" w:rsidRPr="009E5814" w:rsidRDefault="001030B9" w:rsidP="001B0EFA">
            <w:pP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3rd 1/4</w:t>
            </w:r>
          </w:p>
        </w:tc>
        <w:tc>
          <w:tcPr>
            <w:tcW w:w="1225" w:type="dxa"/>
            <w:tcBorders>
              <w:top w:val="nil"/>
              <w:left w:val="nil"/>
              <w:bottom w:val="single" w:sz="4" w:space="0" w:color="auto"/>
              <w:right w:val="single" w:sz="4" w:space="0" w:color="auto"/>
            </w:tcBorders>
            <w:shd w:val="clear" w:color="auto" w:fill="auto"/>
            <w:vAlign w:val="center"/>
          </w:tcPr>
          <w:p w14:paraId="16C51136" w14:textId="77777777" w:rsidR="001030B9" w:rsidRPr="009E5814" w:rsidRDefault="001030B9" w:rsidP="001B0EFA">
            <w:pP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895" w:type="dxa"/>
            <w:tcBorders>
              <w:top w:val="nil"/>
              <w:left w:val="nil"/>
              <w:bottom w:val="single" w:sz="4" w:space="0" w:color="auto"/>
              <w:right w:val="single" w:sz="4" w:space="0" w:color="auto"/>
            </w:tcBorders>
            <w:shd w:val="clear" w:color="auto" w:fill="auto"/>
            <w:vAlign w:val="center"/>
          </w:tcPr>
          <w:p w14:paraId="2131F120" w14:textId="77777777" w:rsidR="001030B9" w:rsidRPr="009E5814" w:rsidRDefault="001030B9" w:rsidP="001B0EFA">
            <w:pP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19" w:type="dxa"/>
            <w:tcBorders>
              <w:top w:val="nil"/>
              <w:left w:val="nil"/>
              <w:bottom w:val="single" w:sz="4" w:space="0" w:color="auto"/>
              <w:right w:val="single" w:sz="4" w:space="0" w:color="auto"/>
            </w:tcBorders>
            <w:shd w:val="clear" w:color="auto" w:fill="auto"/>
            <w:vAlign w:val="center"/>
          </w:tcPr>
          <w:p w14:paraId="13FC2E6C"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19" w:type="dxa"/>
            <w:tcBorders>
              <w:top w:val="nil"/>
              <w:left w:val="nil"/>
              <w:bottom w:val="single" w:sz="4" w:space="0" w:color="auto"/>
              <w:right w:val="single" w:sz="4" w:space="0" w:color="auto"/>
            </w:tcBorders>
            <w:shd w:val="clear" w:color="auto" w:fill="auto"/>
            <w:vAlign w:val="center"/>
          </w:tcPr>
          <w:p w14:paraId="4C8D97E3"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18" w:type="dxa"/>
            <w:tcBorders>
              <w:top w:val="nil"/>
              <w:left w:val="nil"/>
              <w:bottom w:val="single" w:sz="4" w:space="0" w:color="auto"/>
              <w:right w:val="single" w:sz="4" w:space="0" w:color="auto"/>
            </w:tcBorders>
            <w:shd w:val="clear" w:color="auto" w:fill="auto"/>
            <w:vAlign w:val="center"/>
          </w:tcPr>
          <w:p w14:paraId="6F08B136"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68" w:type="dxa"/>
            <w:tcBorders>
              <w:top w:val="nil"/>
              <w:left w:val="nil"/>
              <w:bottom w:val="single" w:sz="4" w:space="0" w:color="auto"/>
              <w:right w:val="single" w:sz="4" w:space="0" w:color="auto"/>
            </w:tcBorders>
            <w:shd w:val="clear" w:color="auto" w:fill="auto"/>
            <w:vAlign w:val="center"/>
          </w:tcPr>
          <w:p w14:paraId="3B8344FA"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40" w:type="dxa"/>
            <w:tcBorders>
              <w:top w:val="nil"/>
              <w:left w:val="nil"/>
              <w:bottom w:val="single" w:sz="4" w:space="0" w:color="auto"/>
              <w:right w:val="single" w:sz="4" w:space="0" w:color="auto"/>
            </w:tcBorders>
            <w:shd w:val="clear" w:color="auto" w:fill="auto"/>
            <w:vAlign w:val="center"/>
          </w:tcPr>
          <w:p w14:paraId="35F9F513"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68" w:type="dxa"/>
            <w:tcBorders>
              <w:top w:val="nil"/>
              <w:left w:val="nil"/>
              <w:bottom w:val="single" w:sz="4" w:space="0" w:color="auto"/>
              <w:right w:val="single" w:sz="4" w:space="0" w:color="auto"/>
            </w:tcBorders>
            <w:shd w:val="clear" w:color="auto" w:fill="auto"/>
            <w:vAlign w:val="center"/>
          </w:tcPr>
          <w:p w14:paraId="513BB3F7"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40" w:type="dxa"/>
            <w:tcBorders>
              <w:top w:val="nil"/>
              <w:left w:val="nil"/>
              <w:bottom w:val="single" w:sz="4" w:space="0" w:color="auto"/>
              <w:right w:val="single" w:sz="4" w:space="0" w:color="auto"/>
            </w:tcBorders>
            <w:shd w:val="clear" w:color="auto" w:fill="auto"/>
            <w:vAlign w:val="center"/>
          </w:tcPr>
          <w:p w14:paraId="7A73F14E"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68" w:type="dxa"/>
            <w:tcBorders>
              <w:top w:val="nil"/>
              <w:left w:val="nil"/>
              <w:bottom w:val="single" w:sz="4" w:space="0" w:color="auto"/>
              <w:right w:val="single" w:sz="4" w:space="0" w:color="auto"/>
            </w:tcBorders>
            <w:shd w:val="clear" w:color="auto" w:fill="auto"/>
            <w:vAlign w:val="center"/>
          </w:tcPr>
          <w:p w14:paraId="4CFD30BA"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40" w:type="dxa"/>
            <w:tcBorders>
              <w:top w:val="nil"/>
              <w:left w:val="nil"/>
              <w:bottom w:val="single" w:sz="4" w:space="0" w:color="auto"/>
              <w:right w:val="single" w:sz="4" w:space="0" w:color="auto"/>
            </w:tcBorders>
            <w:shd w:val="clear" w:color="auto" w:fill="auto"/>
            <w:vAlign w:val="center"/>
          </w:tcPr>
          <w:p w14:paraId="28431EEC"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r>
      <w:tr w:rsidR="001030B9" w:rsidRPr="009E5814" w14:paraId="19E75E93" w14:textId="77777777" w:rsidTr="001B0EFA">
        <w:trPr>
          <w:trHeight w:val="283"/>
        </w:trPr>
        <w:tc>
          <w:tcPr>
            <w:tcW w:w="420" w:type="dxa"/>
            <w:tcBorders>
              <w:top w:val="nil"/>
              <w:left w:val="single" w:sz="4" w:space="0" w:color="auto"/>
              <w:bottom w:val="single" w:sz="4" w:space="0" w:color="auto"/>
              <w:right w:val="single" w:sz="4" w:space="0" w:color="auto"/>
            </w:tcBorders>
            <w:shd w:val="clear" w:color="auto" w:fill="auto"/>
            <w:vAlign w:val="center"/>
          </w:tcPr>
          <w:p w14:paraId="2BF7ACA0"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68" w:type="dxa"/>
            <w:tcBorders>
              <w:top w:val="nil"/>
              <w:left w:val="nil"/>
              <w:bottom w:val="single" w:sz="4" w:space="0" w:color="auto"/>
              <w:right w:val="single" w:sz="4" w:space="0" w:color="auto"/>
            </w:tcBorders>
            <w:shd w:val="clear" w:color="auto" w:fill="auto"/>
            <w:vAlign w:val="center"/>
          </w:tcPr>
          <w:p w14:paraId="57A63643" w14:textId="77777777" w:rsidR="001030B9" w:rsidRPr="009E5814" w:rsidRDefault="001030B9" w:rsidP="001B0EFA">
            <w:pP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1225" w:type="dxa"/>
            <w:tcBorders>
              <w:top w:val="nil"/>
              <w:left w:val="nil"/>
              <w:bottom w:val="single" w:sz="4" w:space="0" w:color="auto"/>
              <w:right w:val="single" w:sz="4" w:space="0" w:color="auto"/>
            </w:tcBorders>
            <w:shd w:val="clear" w:color="auto" w:fill="auto"/>
            <w:vAlign w:val="center"/>
          </w:tcPr>
          <w:p w14:paraId="1E7C94C3" w14:textId="77777777" w:rsidR="001030B9" w:rsidRPr="009E5814" w:rsidRDefault="001030B9" w:rsidP="001B0EFA">
            <w:pP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Decelerate</w:t>
            </w:r>
          </w:p>
        </w:tc>
        <w:tc>
          <w:tcPr>
            <w:tcW w:w="895" w:type="dxa"/>
            <w:tcBorders>
              <w:top w:val="nil"/>
              <w:left w:val="nil"/>
              <w:bottom w:val="single" w:sz="4" w:space="0" w:color="auto"/>
              <w:right w:val="single" w:sz="4" w:space="0" w:color="auto"/>
            </w:tcBorders>
            <w:shd w:val="clear" w:color="auto" w:fill="auto"/>
            <w:vAlign w:val="center"/>
          </w:tcPr>
          <w:p w14:paraId="2C63D050" w14:textId="77777777" w:rsidR="001030B9" w:rsidRPr="009E5814" w:rsidRDefault="001030B9" w:rsidP="001B0EFA">
            <w:pP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Moderate</w:t>
            </w:r>
          </w:p>
        </w:tc>
        <w:tc>
          <w:tcPr>
            <w:tcW w:w="419" w:type="dxa"/>
            <w:tcBorders>
              <w:top w:val="nil"/>
              <w:left w:val="nil"/>
              <w:bottom w:val="single" w:sz="4" w:space="0" w:color="auto"/>
              <w:right w:val="single" w:sz="4" w:space="0" w:color="auto"/>
            </w:tcBorders>
            <w:shd w:val="clear" w:color="auto" w:fill="auto"/>
            <w:vAlign w:val="center"/>
          </w:tcPr>
          <w:p w14:paraId="0C3B4DE1"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19" w:type="dxa"/>
            <w:tcBorders>
              <w:top w:val="nil"/>
              <w:left w:val="nil"/>
              <w:bottom w:val="single" w:sz="4" w:space="0" w:color="auto"/>
              <w:right w:val="single" w:sz="4" w:space="0" w:color="auto"/>
            </w:tcBorders>
            <w:shd w:val="clear" w:color="auto" w:fill="auto"/>
            <w:vAlign w:val="center"/>
          </w:tcPr>
          <w:p w14:paraId="5A2768C9"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18" w:type="dxa"/>
            <w:tcBorders>
              <w:top w:val="nil"/>
              <w:left w:val="nil"/>
              <w:bottom w:val="single" w:sz="4" w:space="0" w:color="auto"/>
              <w:right w:val="single" w:sz="4" w:space="0" w:color="auto"/>
            </w:tcBorders>
            <w:shd w:val="clear" w:color="auto" w:fill="auto"/>
            <w:vAlign w:val="center"/>
          </w:tcPr>
          <w:p w14:paraId="34EBBBC4"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15</w:t>
            </w:r>
          </w:p>
        </w:tc>
        <w:tc>
          <w:tcPr>
            <w:tcW w:w="468" w:type="dxa"/>
            <w:tcBorders>
              <w:top w:val="nil"/>
              <w:left w:val="nil"/>
              <w:bottom w:val="single" w:sz="4" w:space="0" w:color="auto"/>
              <w:right w:val="single" w:sz="4" w:space="0" w:color="auto"/>
            </w:tcBorders>
            <w:shd w:val="clear" w:color="auto" w:fill="auto"/>
            <w:vAlign w:val="center"/>
          </w:tcPr>
          <w:p w14:paraId="528F1263"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40" w:type="dxa"/>
            <w:tcBorders>
              <w:top w:val="nil"/>
              <w:left w:val="nil"/>
              <w:bottom w:val="single" w:sz="4" w:space="0" w:color="auto"/>
              <w:right w:val="single" w:sz="4" w:space="0" w:color="auto"/>
            </w:tcBorders>
            <w:shd w:val="clear" w:color="auto" w:fill="auto"/>
            <w:vAlign w:val="center"/>
          </w:tcPr>
          <w:p w14:paraId="55C1450B"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15</w:t>
            </w:r>
          </w:p>
        </w:tc>
        <w:tc>
          <w:tcPr>
            <w:tcW w:w="468" w:type="dxa"/>
            <w:tcBorders>
              <w:top w:val="nil"/>
              <w:left w:val="nil"/>
              <w:bottom w:val="single" w:sz="4" w:space="0" w:color="auto"/>
              <w:right w:val="single" w:sz="4" w:space="0" w:color="auto"/>
            </w:tcBorders>
            <w:shd w:val="clear" w:color="auto" w:fill="auto"/>
            <w:vAlign w:val="center"/>
          </w:tcPr>
          <w:p w14:paraId="7282921B"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40" w:type="dxa"/>
            <w:tcBorders>
              <w:top w:val="nil"/>
              <w:left w:val="nil"/>
              <w:bottom w:val="single" w:sz="4" w:space="0" w:color="auto"/>
              <w:right w:val="single" w:sz="4" w:space="0" w:color="auto"/>
            </w:tcBorders>
            <w:shd w:val="clear" w:color="auto" w:fill="auto"/>
            <w:vAlign w:val="center"/>
          </w:tcPr>
          <w:p w14:paraId="162C1138"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15</w:t>
            </w:r>
          </w:p>
        </w:tc>
        <w:tc>
          <w:tcPr>
            <w:tcW w:w="468" w:type="dxa"/>
            <w:tcBorders>
              <w:top w:val="nil"/>
              <w:left w:val="nil"/>
              <w:bottom w:val="single" w:sz="4" w:space="0" w:color="auto"/>
              <w:right w:val="single" w:sz="4" w:space="0" w:color="auto"/>
            </w:tcBorders>
            <w:shd w:val="clear" w:color="auto" w:fill="auto"/>
            <w:vAlign w:val="center"/>
          </w:tcPr>
          <w:p w14:paraId="339D4B1D"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40" w:type="dxa"/>
            <w:tcBorders>
              <w:top w:val="nil"/>
              <w:left w:val="nil"/>
              <w:bottom w:val="single" w:sz="4" w:space="0" w:color="auto"/>
              <w:right w:val="single" w:sz="4" w:space="0" w:color="auto"/>
            </w:tcBorders>
            <w:shd w:val="clear" w:color="auto" w:fill="auto"/>
            <w:vAlign w:val="center"/>
          </w:tcPr>
          <w:p w14:paraId="34577319"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15</w:t>
            </w:r>
          </w:p>
        </w:tc>
      </w:tr>
      <w:tr w:rsidR="001030B9" w:rsidRPr="009E5814" w14:paraId="50D502DB" w14:textId="77777777" w:rsidTr="001B0EFA">
        <w:trPr>
          <w:trHeight w:val="283"/>
        </w:trPr>
        <w:tc>
          <w:tcPr>
            <w:tcW w:w="420" w:type="dxa"/>
            <w:tcBorders>
              <w:top w:val="nil"/>
              <w:left w:val="single" w:sz="4" w:space="0" w:color="auto"/>
              <w:bottom w:val="single" w:sz="4" w:space="0" w:color="auto"/>
              <w:right w:val="single" w:sz="4" w:space="0" w:color="auto"/>
            </w:tcBorders>
            <w:shd w:val="clear" w:color="auto" w:fill="auto"/>
            <w:vAlign w:val="center"/>
          </w:tcPr>
          <w:p w14:paraId="5C23F4BC"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68" w:type="dxa"/>
            <w:tcBorders>
              <w:top w:val="nil"/>
              <w:left w:val="nil"/>
              <w:bottom w:val="single" w:sz="4" w:space="0" w:color="auto"/>
              <w:right w:val="single" w:sz="4" w:space="0" w:color="auto"/>
            </w:tcBorders>
            <w:shd w:val="clear" w:color="auto" w:fill="auto"/>
            <w:vAlign w:val="center"/>
          </w:tcPr>
          <w:p w14:paraId="6A70A723" w14:textId="77777777" w:rsidR="001030B9" w:rsidRPr="009E5814" w:rsidRDefault="001030B9" w:rsidP="001B0EFA">
            <w:pP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1225" w:type="dxa"/>
            <w:tcBorders>
              <w:top w:val="nil"/>
              <w:left w:val="nil"/>
              <w:bottom w:val="single" w:sz="4" w:space="0" w:color="auto"/>
              <w:right w:val="single" w:sz="4" w:space="0" w:color="auto"/>
            </w:tcBorders>
            <w:shd w:val="clear" w:color="auto" w:fill="auto"/>
            <w:vAlign w:val="center"/>
          </w:tcPr>
          <w:p w14:paraId="7EC8D78E" w14:textId="77777777" w:rsidR="001030B9" w:rsidRPr="009E5814" w:rsidRDefault="001030B9" w:rsidP="001B0EFA">
            <w:pP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Accelerate</w:t>
            </w:r>
          </w:p>
        </w:tc>
        <w:tc>
          <w:tcPr>
            <w:tcW w:w="895" w:type="dxa"/>
            <w:tcBorders>
              <w:top w:val="nil"/>
              <w:left w:val="nil"/>
              <w:bottom w:val="single" w:sz="4" w:space="0" w:color="auto"/>
              <w:right w:val="single" w:sz="4" w:space="0" w:color="auto"/>
            </w:tcBorders>
            <w:shd w:val="clear" w:color="auto" w:fill="auto"/>
            <w:vAlign w:val="center"/>
          </w:tcPr>
          <w:p w14:paraId="7A026DB9" w14:textId="77777777" w:rsidR="001030B9" w:rsidRPr="009E5814" w:rsidRDefault="001030B9" w:rsidP="001B0EFA">
            <w:pP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Moderate</w:t>
            </w:r>
          </w:p>
        </w:tc>
        <w:tc>
          <w:tcPr>
            <w:tcW w:w="419" w:type="dxa"/>
            <w:tcBorders>
              <w:top w:val="nil"/>
              <w:left w:val="nil"/>
              <w:bottom w:val="single" w:sz="4" w:space="0" w:color="auto"/>
              <w:right w:val="single" w:sz="4" w:space="0" w:color="auto"/>
            </w:tcBorders>
            <w:shd w:val="clear" w:color="auto" w:fill="auto"/>
            <w:vAlign w:val="center"/>
          </w:tcPr>
          <w:p w14:paraId="4A385E3F"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19" w:type="dxa"/>
            <w:tcBorders>
              <w:top w:val="nil"/>
              <w:left w:val="nil"/>
              <w:bottom w:val="single" w:sz="4" w:space="0" w:color="auto"/>
              <w:right w:val="single" w:sz="4" w:space="0" w:color="auto"/>
            </w:tcBorders>
            <w:shd w:val="clear" w:color="auto" w:fill="auto"/>
            <w:vAlign w:val="center"/>
          </w:tcPr>
          <w:p w14:paraId="6F848375"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45</w:t>
            </w:r>
          </w:p>
        </w:tc>
        <w:tc>
          <w:tcPr>
            <w:tcW w:w="418" w:type="dxa"/>
            <w:tcBorders>
              <w:top w:val="nil"/>
              <w:left w:val="nil"/>
              <w:bottom w:val="single" w:sz="4" w:space="0" w:color="auto"/>
              <w:right w:val="single" w:sz="4" w:space="0" w:color="auto"/>
            </w:tcBorders>
            <w:shd w:val="clear" w:color="auto" w:fill="auto"/>
            <w:vAlign w:val="center"/>
          </w:tcPr>
          <w:p w14:paraId="49B400E9"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68" w:type="dxa"/>
            <w:tcBorders>
              <w:top w:val="nil"/>
              <w:left w:val="nil"/>
              <w:bottom w:val="single" w:sz="4" w:space="0" w:color="auto"/>
              <w:right w:val="single" w:sz="4" w:space="0" w:color="auto"/>
            </w:tcBorders>
            <w:shd w:val="clear" w:color="auto" w:fill="auto"/>
            <w:vAlign w:val="center"/>
          </w:tcPr>
          <w:p w14:paraId="1993C995"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60</w:t>
            </w:r>
          </w:p>
        </w:tc>
        <w:tc>
          <w:tcPr>
            <w:tcW w:w="440" w:type="dxa"/>
            <w:tcBorders>
              <w:top w:val="nil"/>
              <w:left w:val="nil"/>
              <w:bottom w:val="single" w:sz="4" w:space="0" w:color="auto"/>
              <w:right w:val="single" w:sz="4" w:space="0" w:color="auto"/>
            </w:tcBorders>
            <w:shd w:val="clear" w:color="auto" w:fill="auto"/>
            <w:vAlign w:val="center"/>
          </w:tcPr>
          <w:p w14:paraId="55A911EC"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68" w:type="dxa"/>
            <w:tcBorders>
              <w:top w:val="nil"/>
              <w:left w:val="nil"/>
              <w:bottom w:val="single" w:sz="4" w:space="0" w:color="auto"/>
              <w:right w:val="single" w:sz="4" w:space="0" w:color="auto"/>
            </w:tcBorders>
            <w:shd w:val="clear" w:color="auto" w:fill="auto"/>
            <w:vAlign w:val="center"/>
          </w:tcPr>
          <w:p w14:paraId="52217ECC"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75</w:t>
            </w:r>
          </w:p>
        </w:tc>
        <w:tc>
          <w:tcPr>
            <w:tcW w:w="440" w:type="dxa"/>
            <w:tcBorders>
              <w:top w:val="nil"/>
              <w:left w:val="nil"/>
              <w:bottom w:val="single" w:sz="4" w:space="0" w:color="auto"/>
              <w:right w:val="single" w:sz="4" w:space="0" w:color="auto"/>
            </w:tcBorders>
            <w:shd w:val="clear" w:color="auto" w:fill="auto"/>
            <w:vAlign w:val="center"/>
          </w:tcPr>
          <w:p w14:paraId="6A0A3FCF"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68" w:type="dxa"/>
            <w:tcBorders>
              <w:top w:val="nil"/>
              <w:left w:val="nil"/>
              <w:bottom w:val="single" w:sz="4" w:space="0" w:color="auto"/>
              <w:right w:val="single" w:sz="4" w:space="0" w:color="auto"/>
            </w:tcBorders>
            <w:shd w:val="clear" w:color="auto" w:fill="auto"/>
            <w:vAlign w:val="center"/>
          </w:tcPr>
          <w:p w14:paraId="263ED107"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100</w:t>
            </w:r>
          </w:p>
        </w:tc>
        <w:tc>
          <w:tcPr>
            <w:tcW w:w="440" w:type="dxa"/>
            <w:tcBorders>
              <w:top w:val="nil"/>
              <w:left w:val="nil"/>
              <w:bottom w:val="single" w:sz="4" w:space="0" w:color="auto"/>
              <w:right w:val="single" w:sz="4" w:space="0" w:color="auto"/>
            </w:tcBorders>
            <w:shd w:val="clear" w:color="auto" w:fill="auto"/>
            <w:vAlign w:val="center"/>
          </w:tcPr>
          <w:p w14:paraId="52E5B170"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r>
      <w:tr w:rsidR="001030B9" w:rsidRPr="009E5814" w14:paraId="2D12C541" w14:textId="77777777" w:rsidTr="001B0EFA">
        <w:trPr>
          <w:trHeight w:val="283"/>
        </w:trPr>
        <w:tc>
          <w:tcPr>
            <w:tcW w:w="420" w:type="dxa"/>
            <w:tcBorders>
              <w:top w:val="nil"/>
              <w:left w:val="single" w:sz="4" w:space="0" w:color="auto"/>
              <w:bottom w:val="single" w:sz="4" w:space="0" w:color="auto"/>
              <w:right w:val="single" w:sz="4" w:space="0" w:color="auto"/>
            </w:tcBorders>
            <w:shd w:val="clear" w:color="auto" w:fill="auto"/>
            <w:vAlign w:val="center"/>
          </w:tcPr>
          <w:p w14:paraId="16DB7E5A"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68" w:type="dxa"/>
            <w:tcBorders>
              <w:top w:val="nil"/>
              <w:left w:val="nil"/>
              <w:bottom w:val="single" w:sz="4" w:space="0" w:color="auto"/>
              <w:right w:val="single" w:sz="4" w:space="0" w:color="auto"/>
            </w:tcBorders>
            <w:shd w:val="clear" w:color="auto" w:fill="auto"/>
            <w:vAlign w:val="center"/>
          </w:tcPr>
          <w:p w14:paraId="7D8B00A8" w14:textId="77777777" w:rsidR="001030B9" w:rsidRPr="009E5814" w:rsidRDefault="001030B9" w:rsidP="001B0EFA">
            <w:pP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1225" w:type="dxa"/>
            <w:tcBorders>
              <w:top w:val="nil"/>
              <w:left w:val="nil"/>
              <w:bottom w:val="single" w:sz="4" w:space="0" w:color="auto"/>
              <w:right w:val="single" w:sz="4" w:space="0" w:color="auto"/>
            </w:tcBorders>
            <w:shd w:val="clear" w:color="auto" w:fill="auto"/>
            <w:vAlign w:val="center"/>
          </w:tcPr>
          <w:p w14:paraId="58A5358D" w14:textId="77777777" w:rsidR="001030B9" w:rsidRPr="009E5814" w:rsidRDefault="001030B9" w:rsidP="001B0EFA">
            <w:pP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Cruise</w:t>
            </w:r>
          </w:p>
        </w:tc>
        <w:tc>
          <w:tcPr>
            <w:tcW w:w="895" w:type="dxa"/>
            <w:tcBorders>
              <w:top w:val="nil"/>
              <w:left w:val="nil"/>
              <w:bottom w:val="single" w:sz="4" w:space="0" w:color="auto"/>
              <w:right w:val="single" w:sz="4" w:space="0" w:color="auto"/>
            </w:tcBorders>
            <w:shd w:val="clear" w:color="auto" w:fill="auto"/>
            <w:vAlign w:val="center"/>
          </w:tcPr>
          <w:p w14:paraId="55043A43" w14:textId="77777777" w:rsidR="001030B9" w:rsidRPr="009E5814" w:rsidRDefault="001030B9" w:rsidP="001B0EFA">
            <w:pP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19" w:type="dxa"/>
            <w:tcBorders>
              <w:top w:val="nil"/>
              <w:left w:val="nil"/>
              <w:bottom w:val="single" w:sz="4" w:space="0" w:color="auto"/>
              <w:right w:val="single" w:sz="4" w:space="0" w:color="auto"/>
            </w:tcBorders>
            <w:shd w:val="clear" w:color="auto" w:fill="auto"/>
            <w:vAlign w:val="center"/>
          </w:tcPr>
          <w:p w14:paraId="1E3C0697"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19" w:type="dxa"/>
            <w:tcBorders>
              <w:top w:val="nil"/>
              <w:left w:val="nil"/>
              <w:bottom w:val="single" w:sz="4" w:space="0" w:color="auto"/>
              <w:right w:val="single" w:sz="4" w:space="0" w:color="auto"/>
            </w:tcBorders>
            <w:shd w:val="clear" w:color="auto" w:fill="auto"/>
            <w:vAlign w:val="center"/>
          </w:tcPr>
          <w:p w14:paraId="7FD5980F"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45</w:t>
            </w:r>
          </w:p>
        </w:tc>
        <w:tc>
          <w:tcPr>
            <w:tcW w:w="418" w:type="dxa"/>
            <w:tcBorders>
              <w:top w:val="nil"/>
              <w:left w:val="nil"/>
              <w:bottom w:val="single" w:sz="4" w:space="0" w:color="auto"/>
              <w:right w:val="single" w:sz="4" w:space="0" w:color="auto"/>
            </w:tcBorders>
            <w:shd w:val="clear" w:color="auto" w:fill="auto"/>
            <w:vAlign w:val="center"/>
          </w:tcPr>
          <w:p w14:paraId="4037630C"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68" w:type="dxa"/>
            <w:tcBorders>
              <w:top w:val="nil"/>
              <w:left w:val="nil"/>
              <w:bottom w:val="single" w:sz="4" w:space="0" w:color="auto"/>
              <w:right w:val="single" w:sz="4" w:space="0" w:color="auto"/>
            </w:tcBorders>
            <w:shd w:val="clear" w:color="auto" w:fill="auto"/>
            <w:vAlign w:val="center"/>
          </w:tcPr>
          <w:p w14:paraId="27DF96E8"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60</w:t>
            </w:r>
          </w:p>
        </w:tc>
        <w:tc>
          <w:tcPr>
            <w:tcW w:w="440" w:type="dxa"/>
            <w:tcBorders>
              <w:top w:val="nil"/>
              <w:left w:val="nil"/>
              <w:bottom w:val="single" w:sz="4" w:space="0" w:color="auto"/>
              <w:right w:val="single" w:sz="4" w:space="0" w:color="auto"/>
            </w:tcBorders>
            <w:shd w:val="clear" w:color="auto" w:fill="auto"/>
            <w:vAlign w:val="center"/>
          </w:tcPr>
          <w:p w14:paraId="47AD0A10"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68" w:type="dxa"/>
            <w:tcBorders>
              <w:top w:val="nil"/>
              <w:left w:val="nil"/>
              <w:bottom w:val="single" w:sz="4" w:space="0" w:color="auto"/>
              <w:right w:val="single" w:sz="4" w:space="0" w:color="auto"/>
            </w:tcBorders>
            <w:shd w:val="clear" w:color="auto" w:fill="auto"/>
            <w:vAlign w:val="center"/>
          </w:tcPr>
          <w:p w14:paraId="5467E21A"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75</w:t>
            </w:r>
          </w:p>
        </w:tc>
        <w:tc>
          <w:tcPr>
            <w:tcW w:w="440" w:type="dxa"/>
            <w:tcBorders>
              <w:top w:val="nil"/>
              <w:left w:val="nil"/>
              <w:bottom w:val="single" w:sz="4" w:space="0" w:color="auto"/>
              <w:right w:val="single" w:sz="4" w:space="0" w:color="auto"/>
            </w:tcBorders>
            <w:shd w:val="clear" w:color="auto" w:fill="auto"/>
            <w:vAlign w:val="center"/>
          </w:tcPr>
          <w:p w14:paraId="3059D491"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68" w:type="dxa"/>
            <w:tcBorders>
              <w:top w:val="nil"/>
              <w:left w:val="nil"/>
              <w:bottom w:val="single" w:sz="4" w:space="0" w:color="auto"/>
              <w:right w:val="single" w:sz="4" w:space="0" w:color="auto"/>
            </w:tcBorders>
            <w:shd w:val="clear" w:color="auto" w:fill="auto"/>
            <w:vAlign w:val="center"/>
          </w:tcPr>
          <w:p w14:paraId="013C7F58"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100</w:t>
            </w:r>
          </w:p>
        </w:tc>
        <w:tc>
          <w:tcPr>
            <w:tcW w:w="440" w:type="dxa"/>
            <w:tcBorders>
              <w:top w:val="nil"/>
              <w:left w:val="nil"/>
              <w:bottom w:val="single" w:sz="4" w:space="0" w:color="auto"/>
              <w:right w:val="single" w:sz="4" w:space="0" w:color="auto"/>
            </w:tcBorders>
            <w:shd w:val="clear" w:color="auto" w:fill="auto"/>
            <w:vAlign w:val="center"/>
          </w:tcPr>
          <w:p w14:paraId="08EDFD15"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r>
      <w:tr w:rsidR="001030B9" w:rsidRPr="009E5814" w14:paraId="75FD8C1F" w14:textId="77777777" w:rsidTr="001B0EFA">
        <w:trPr>
          <w:trHeight w:val="283"/>
        </w:trPr>
        <w:tc>
          <w:tcPr>
            <w:tcW w:w="420" w:type="dxa"/>
            <w:tcBorders>
              <w:top w:val="nil"/>
              <w:left w:val="single" w:sz="4" w:space="0" w:color="auto"/>
              <w:bottom w:val="single" w:sz="4" w:space="0" w:color="auto"/>
              <w:right w:val="single" w:sz="4" w:space="0" w:color="auto"/>
            </w:tcBorders>
            <w:shd w:val="clear" w:color="auto" w:fill="auto"/>
            <w:vAlign w:val="center"/>
          </w:tcPr>
          <w:p w14:paraId="44261D8D"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68" w:type="dxa"/>
            <w:tcBorders>
              <w:top w:val="nil"/>
              <w:left w:val="nil"/>
              <w:bottom w:val="single" w:sz="4" w:space="0" w:color="auto"/>
              <w:right w:val="single" w:sz="4" w:space="0" w:color="auto"/>
            </w:tcBorders>
            <w:shd w:val="clear" w:color="auto" w:fill="auto"/>
            <w:vAlign w:val="center"/>
          </w:tcPr>
          <w:p w14:paraId="05487EA2" w14:textId="77777777" w:rsidR="001030B9" w:rsidRPr="009E5814" w:rsidRDefault="001030B9" w:rsidP="001B0EFA">
            <w:pP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4th 1/4</w:t>
            </w:r>
          </w:p>
        </w:tc>
        <w:tc>
          <w:tcPr>
            <w:tcW w:w="1225" w:type="dxa"/>
            <w:tcBorders>
              <w:top w:val="nil"/>
              <w:left w:val="nil"/>
              <w:bottom w:val="single" w:sz="4" w:space="0" w:color="auto"/>
              <w:right w:val="single" w:sz="4" w:space="0" w:color="auto"/>
            </w:tcBorders>
            <w:shd w:val="clear" w:color="auto" w:fill="auto"/>
            <w:vAlign w:val="center"/>
          </w:tcPr>
          <w:p w14:paraId="492EC4E6" w14:textId="77777777" w:rsidR="001030B9" w:rsidRPr="009E5814" w:rsidRDefault="001030B9" w:rsidP="001B0EFA">
            <w:pP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895" w:type="dxa"/>
            <w:tcBorders>
              <w:top w:val="nil"/>
              <w:left w:val="nil"/>
              <w:bottom w:val="single" w:sz="4" w:space="0" w:color="auto"/>
              <w:right w:val="single" w:sz="4" w:space="0" w:color="auto"/>
            </w:tcBorders>
            <w:shd w:val="clear" w:color="auto" w:fill="auto"/>
            <w:vAlign w:val="center"/>
          </w:tcPr>
          <w:p w14:paraId="2244804D" w14:textId="77777777" w:rsidR="001030B9" w:rsidRPr="009E5814" w:rsidRDefault="001030B9" w:rsidP="001B0EFA">
            <w:pP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19" w:type="dxa"/>
            <w:tcBorders>
              <w:top w:val="nil"/>
              <w:left w:val="nil"/>
              <w:bottom w:val="single" w:sz="4" w:space="0" w:color="auto"/>
              <w:right w:val="single" w:sz="4" w:space="0" w:color="auto"/>
            </w:tcBorders>
            <w:shd w:val="clear" w:color="auto" w:fill="auto"/>
            <w:vAlign w:val="center"/>
          </w:tcPr>
          <w:p w14:paraId="38FACE28"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19" w:type="dxa"/>
            <w:tcBorders>
              <w:top w:val="nil"/>
              <w:left w:val="nil"/>
              <w:bottom w:val="single" w:sz="4" w:space="0" w:color="auto"/>
              <w:right w:val="single" w:sz="4" w:space="0" w:color="auto"/>
            </w:tcBorders>
            <w:shd w:val="clear" w:color="auto" w:fill="auto"/>
            <w:vAlign w:val="center"/>
          </w:tcPr>
          <w:p w14:paraId="08C3B99D"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18" w:type="dxa"/>
            <w:tcBorders>
              <w:top w:val="nil"/>
              <w:left w:val="nil"/>
              <w:bottom w:val="single" w:sz="4" w:space="0" w:color="auto"/>
              <w:right w:val="single" w:sz="4" w:space="0" w:color="auto"/>
            </w:tcBorders>
            <w:shd w:val="clear" w:color="auto" w:fill="auto"/>
            <w:vAlign w:val="center"/>
          </w:tcPr>
          <w:p w14:paraId="57B470C9"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68" w:type="dxa"/>
            <w:tcBorders>
              <w:top w:val="nil"/>
              <w:left w:val="nil"/>
              <w:bottom w:val="single" w:sz="4" w:space="0" w:color="auto"/>
              <w:right w:val="single" w:sz="4" w:space="0" w:color="auto"/>
            </w:tcBorders>
            <w:shd w:val="clear" w:color="auto" w:fill="auto"/>
            <w:vAlign w:val="center"/>
          </w:tcPr>
          <w:p w14:paraId="4057A410"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40" w:type="dxa"/>
            <w:tcBorders>
              <w:top w:val="nil"/>
              <w:left w:val="nil"/>
              <w:bottom w:val="single" w:sz="4" w:space="0" w:color="auto"/>
              <w:right w:val="single" w:sz="4" w:space="0" w:color="auto"/>
            </w:tcBorders>
            <w:shd w:val="clear" w:color="auto" w:fill="auto"/>
            <w:vAlign w:val="center"/>
          </w:tcPr>
          <w:p w14:paraId="7D3DD9DE"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68" w:type="dxa"/>
            <w:tcBorders>
              <w:top w:val="nil"/>
              <w:left w:val="nil"/>
              <w:bottom w:val="single" w:sz="4" w:space="0" w:color="auto"/>
              <w:right w:val="single" w:sz="4" w:space="0" w:color="auto"/>
            </w:tcBorders>
            <w:shd w:val="clear" w:color="auto" w:fill="auto"/>
            <w:vAlign w:val="center"/>
          </w:tcPr>
          <w:p w14:paraId="48DC149B"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40" w:type="dxa"/>
            <w:tcBorders>
              <w:top w:val="nil"/>
              <w:left w:val="nil"/>
              <w:bottom w:val="single" w:sz="4" w:space="0" w:color="auto"/>
              <w:right w:val="single" w:sz="4" w:space="0" w:color="auto"/>
            </w:tcBorders>
            <w:shd w:val="clear" w:color="auto" w:fill="auto"/>
            <w:vAlign w:val="center"/>
          </w:tcPr>
          <w:p w14:paraId="3E0F5AFF"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68" w:type="dxa"/>
            <w:tcBorders>
              <w:top w:val="nil"/>
              <w:left w:val="nil"/>
              <w:bottom w:val="single" w:sz="4" w:space="0" w:color="auto"/>
              <w:right w:val="single" w:sz="4" w:space="0" w:color="auto"/>
            </w:tcBorders>
            <w:shd w:val="clear" w:color="auto" w:fill="auto"/>
            <w:vAlign w:val="center"/>
          </w:tcPr>
          <w:p w14:paraId="6E22B68F"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40" w:type="dxa"/>
            <w:tcBorders>
              <w:top w:val="nil"/>
              <w:left w:val="nil"/>
              <w:bottom w:val="single" w:sz="4" w:space="0" w:color="auto"/>
              <w:right w:val="single" w:sz="4" w:space="0" w:color="auto"/>
            </w:tcBorders>
            <w:shd w:val="clear" w:color="auto" w:fill="auto"/>
            <w:vAlign w:val="center"/>
          </w:tcPr>
          <w:p w14:paraId="44C2888E"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r>
      <w:tr w:rsidR="001030B9" w:rsidRPr="009E5814" w14:paraId="6B72EBD9" w14:textId="77777777" w:rsidTr="001B0EFA">
        <w:trPr>
          <w:trHeight w:val="283"/>
        </w:trPr>
        <w:tc>
          <w:tcPr>
            <w:tcW w:w="420" w:type="dxa"/>
            <w:tcBorders>
              <w:top w:val="nil"/>
              <w:left w:val="single" w:sz="4" w:space="0" w:color="auto"/>
              <w:bottom w:val="single" w:sz="4" w:space="0" w:color="auto"/>
              <w:right w:val="single" w:sz="4" w:space="0" w:color="auto"/>
            </w:tcBorders>
            <w:shd w:val="clear" w:color="auto" w:fill="auto"/>
            <w:vAlign w:val="center"/>
          </w:tcPr>
          <w:p w14:paraId="1AF5679E"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68" w:type="dxa"/>
            <w:tcBorders>
              <w:top w:val="nil"/>
              <w:left w:val="nil"/>
              <w:bottom w:val="single" w:sz="4" w:space="0" w:color="auto"/>
              <w:right w:val="single" w:sz="4" w:space="0" w:color="auto"/>
            </w:tcBorders>
            <w:shd w:val="clear" w:color="auto" w:fill="auto"/>
            <w:vAlign w:val="center"/>
          </w:tcPr>
          <w:p w14:paraId="5394D0AB" w14:textId="77777777" w:rsidR="001030B9" w:rsidRPr="009E5814" w:rsidRDefault="001030B9" w:rsidP="001B0EFA">
            <w:pP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1225" w:type="dxa"/>
            <w:tcBorders>
              <w:top w:val="nil"/>
              <w:left w:val="nil"/>
              <w:bottom w:val="single" w:sz="4" w:space="0" w:color="auto"/>
              <w:right w:val="single" w:sz="4" w:space="0" w:color="auto"/>
            </w:tcBorders>
            <w:shd w:val="clear" w:color="auto" w:fill="auto"/>
            <w:vAlign w:val="center"/>
          </w:tcPr>
          <w:p w14:paraId="0F1619C6" w14:textId="77777777" w:rsidR="001030B9" w:rsidRPr="009E5814" w:rsidRDefault="001030B9" w:rsidP="001B0EFA">
            <w:pP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Decelerate</w:t>
            </w:r>
          </w:p>
        </w:tc>
        <w:tc>
          <w:tcPr>
            <w:tcW w:w="895" w:type="dxa"/>
            <w:tcBorders>
              <w:top w:val="nil"/>
              <w:left w:val="nil"/>
              <w:bottom w:val="single" w:sz="4" w:space="0" w:color="auto"/>
              <w:right w:val="single" w:sz="4" w:space="0" w:color="auto"/>
            </w:tcBorders>
            <w:shd w:val="clear" w:color="auto" w:fill="auto"/>
            <w:vAlign w:val="center"/>
          </w:tcPr>
          <w:p w14:paraId="5DE778C0" w14:textId="77777777" w:rsidR="001030B9" w:rsidRPr="009E5814" w:rsidRDefault="001030B9" w:rsidP="001B0EFA">
            <w:pP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Moderate</w:t>
            </w:r>
          </w:p>
        </w:tc>
        <w:tc>
          <w:tcPr>
            <w:tcW w:w="419" w:type="dxa"/>
            <w:tcBorders>
              <w:top w:val="nil"/>
              <w:left w:val="nil"/>
              <w:bottom w:val="single" w:sz="4" w:space="0" w:color="auto"/>
              <w:right w:val="single" w:sz="4" w:space="0" w:color="auto"/>
            </w:tcBorders>
            <w:shd w:val="clear" w:color="auto" w:fill="auto"/>
            <w:vAlign w:val="center"/>
          </w:tcPr>
          <w:p w14:paraId="141043F5"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19" w:type="dxa"/>
            <w:tcBorders>
              <w:top w:val="nil"/>
              <w:left w:val="nil"/>
              <w:bottom w:val="single" w:sz="4" w:space="0" w:color="auto"/>
              <w:right w:val="single" w:sz="4" w:space="0" w:color="auto"/>
            </w:tcBorders>
            <w:shd w:val="clear" w:color="auto" w:fill="auto"/>
            <w:vAlign w:val="center"/>
          </w:tcPr>
          <w:p w14:paraId="4F0BB830"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18" w:type="dxa"/>
            <w:tcBorders>
              <w:top w:val="nil"/>
              <w:left w:val="nil"/>
              <w:bottom w:val="single" w:sz="4" w:space="0" w:color="auto"/>
              <w:right w:val="single" w:sz="4" w:space="0" w:color="auto"/>
            </w:tcBorders>
            <w:shd w:val="clear" w:color="auto" w:fill="auto"/>
            <w:vAlign w:val="center"/>
          </w:tcPr>
          <w:p w14:paraId="0FA5ED65"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20</w:t>
            </w:r>
          </w:p>
        </w:tc>
        <w:tc>
          <w:tcPr>
            <w:tcW w:w="468" w:type="dxa"/>
            <w:tcBorders>
              <w:top w:val="nil"/>
              <w:left w:val="nil"/>
              <w:bottom w:val="single" w:sz="4" w:space="0" w:color="auto"/>
              <w:right w:val="single" w:sz="4" w:space="0" w:color="auto"/>
            </w:tcBorders>
            <w:shd w:val="clear" w:color="auto" w:fill="auto"/>
            <w:vAlign w:val="center"/>
          </w:tcPr>
          <w:p w14:paraId="6B90FB01"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40" w:type="dxa"/>
            <w:tcBorders>
              <w:top w:val="nil"/>
              <w:left w:val="nil"/>
              <w:bottom w:val="single" w:sz="4" w:space="0" w:color="auto"/>
              <w:right w:val="single" w:sz="4" w:space="0" w:color="auto"/>
            </w:tcBorders>
            <w:shd w:val="clear" w:color="auto" w:fill="auto"/>
            <w:vAlign w:val="center"/>
          </w:tcPr>
          <w:p w14:paraId="33FA41DC"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10</w:t>
            </w:r>
          </w:p>
        </w:tc>
        <w:tc>
          <w:tcPr>
            <w:tcW w:w="468" w:type="dxa"/>
            <w:tcBorders>
              <w:top w:val="nil"/>
              <w:left w:val="nil"/>
              <w:bottom w:val="single" w:sz="4" w:space="0" w:color="auto"/>
              <w:right w:val="single" w:sz="4" w:space="0" w:color="auto"/>
            </w:tcBorders>
            <w:shd w:val="clear" w:color="auto" w:fill="auto"/>
            <w:vAlign w:val="center"/>
          </w:tcPr>
          <w:p w14:paraId="22BD6F5D"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40" w:type="dxa"/>
            <w:tcBorders>
              <w:top w:val="nil"/>
              <w:left w:val="nil"/>
              <w:bottom w:val="single" w:sz="4" w:space="0" w:color="auto"/>
              <w:right w:val="single" w:sz="4" w:space="0" w:color="auto"/>
            </w:tcBorders>
            <w:shd w:val="clear" w:color="auto" w:fill="auto"/>
            <w:vAlign w:val="center"/>
          </w:tcPr>
          <w:p w14:paraId="5865FF7A"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15</w:t>
            </w:r>
          </w:p>
        </w:tc>
        <w:tc>
          <w:tcPr>
            <w:tcW w:w="468" w:type="dxa"/>
            <w:tcBorders>
              <w:top w:val="nil"/>
              <w:left w:val="nil"/>
              <w:bottom w:val="single" w:sz="4" w:space="0" w:color="auto"/>
              <w:right w:val="single" w:sz="4" w:space="0" w:color="auto"/>
            </w:tcBorders>
            <w:shd w:val="clear" w:color="auto" w:fill="auto"/>
            <w:vAlign w:val="center"/>
          </w:tcPr>
          <w:p w14:paraId="5C06CA1A"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40" w:type="dxa"/>
            <w:tcBorders>
              <w:top w:val="nil"/>
              <w:left w:val="nil"/>
              <w:bottom w:val="single" w:sz="4" w:space="0" w:color="auto"/>
              <w:right w:val="single" w:sz="4" w:space="0" w:color="auto"/>
            </w:tcBorders>
            <w:shd w:val="clear" w:color="auto" w:fill="auto"/>
            <w:vAlign w:val="center"/>
          </w:tcPr>
          <w:p w14:paraId="0B843F09"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20</w:t>
            </w:r>
          </w:p>
        </w:tc>
      </w:tr>
      <w:tr w:rsidR="001030B9" w:rsidRPr="009E5814" w14:paraId="24714723" w14:textId="77777777" w:rsidTr="001B0EFA">
        <w:trPr>
          <w:trHeight w:val="283"/>
        </w:trPr>
        <w:tc>
          <w:tcPr>
            <w:tcW w:w="420" w:type="dxa"/>
            <w:tcBorders>
              <w:top w:val="nil"/>
              <w:left w:val="single" w:sz="4" w:space="0" w:color="auto"/>
              <w:bottom w:val="single" w:sz="4" w:space="0" w:color="auto"/>
              <w:right w:val="single" w:sz="4" w:space="0" w:color="auto"/>
            </w:tcBorders>
            <w:shd w:val="clear" w:color="auto" w:fill="auto"/>
            <w:vAlign w:val="center"/>
          </w:tcPr>
          <w:p w14:paraId="32CECAC9"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68" w:type="dxa"/>
            <w:tcBorders>
              <w:top w:val="nil"/>
              <w:left w:val="nil"/>
              <w:bottom w:val="single" w:sz="4" w:space="0" w:color="auto"/>
              <w:right w:val="single" w:sz="4" w:space="0" w:color="auto"/>
            </w:tcBorders>
            <w:shd w:val="clear" w:color="auto" w:fill="auto"/>
            <w:vAlign w:val="center"/>
          </w:tcPr>
          <w:p w14:paraId="42464AAD" w14:textId="77777777" w:rsidR="001030B9" w:rsidRPr="009E5814" w:rsidRDefault="001030B9" w:rsidP="001B0EFA">
            <w:pP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1225" w:type="dxa"/>
            <w:tcBorders>
              <w:top w:val="nil"/>
              <w:left w:val="nil"/>
              <w:bottom w:val="single" w:sz="4" w:space="0" w:color="auto"/>
              <w:right w:val="single" w:sz="4" w:space="0" w:color="auto"/>
            </w:tcBorders>
            <w:shd w:val="clear" w:color="auto" w:fill="auto"/>
            <w:vAlign w:val="center"/>
          </w:tcPr>
          <w:p w14:paraId="1DAB9788" w14:textId="77777777" w:rsidR="001030B9" w:rsidRPr="009E5814" w:rsidRDefault="001030B9" w:rsidP="001B0EFA">
            <w:pP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Accelerate</w:t>
            </w:r>
          </w:p>
        </w:tc>
        <w:tc>
          <w:tcPr>
            <w:tcW w:w="895" w:type="dxa"/>
            <w:tcBorders>
              <w:top w:val="nil"/>
              <w:left w:val="nil"/>
              <w:bottom w:val="single" w:sz="4" w:space="0" w:color="auto"/>
              <w:right w:val="single" w:sz="4" w:space="0" w:color="auto"/>
            </w:tcBorders>
            <w:shd w:val="clear" w:color="auto" w:fill="auto"/>
            <w:vAlign w:val="center"/>
          </w:tcPr>
          <w:p w14:paraId="5AE0F739" w14:textId="77777777" w:rsidR="001030B9" w:rsidRPr="009E5814" w:rsidRDefault="001030B9" w:rsidP="001B0EFA">
            <w:pP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Moderate</w:t>
            </w:r>
          </w:p>
        </w:tc>
        <w:tc>
          <w:tcPr>
            <w:tcW w:w="419" w:type="dxa"/>
            <w:tcBorders>
              <w:top w:val="nil"/>
              <w:left w:val="nil"/>
              <w:bottom w:val="single" w:sz="4" w:space="0" w:color="auto"/>
              <w:right w:val="single" w:sz="4" w:space="0" w:color="auto"/>
            </w:tcBorders>
            <w:shd w:val="clear" w:color="auto" w:fill="auto"/>
            <w:vAlign w:val="center"/>
          </w:tcPr>
          <w:p w14:paraId="0379361A"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19" w:type="dxa"/>
            <w:tcBorders>
              <w:top w:val="nil"/>
              <w:left w:val="nil"/>
              <w:bottom w:val="single" w:sz="4" w:space="0" w:color="auto"/>
              <w:right w:val="single" w:sz="4" w:space="0" w:color="auto"/>
            </w:tcBorders>
            <w:shd w:val="clear" w:color="auto" w:fill="auto"/>
            <w:vAlign w:val="center"/>
          </w:tcPr>
          <w:p w14:paraId="5C1D489A"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45</w:t>
            </w:r>
          </w:p>
        </w:tc>
        <w:tc>
          <w:tcPr>
            <w:tcW w:w="418" w:type="dxa"/>
            <w:tcBorders>
              <w:top w:val="nil"/>
              <w:left w:val="nil"/>
              <w:bottom w:val="single" w:sz="4" w:space="0" w:color="auto"/>
              <w:right w:val="single" w:sz="4" w:space="0" w:color="auto"/>
            </w:tcBorders>
            <w:shd w:val="clear" w:color="auto" w:fill="auto"/>
            <w:vAlign w:val="center"/>
          </w:tcPr>
          <w:p w14:paraId="6A772EE2"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68" w:type="dxa"/>
            <w:tcBorders>
              <w:top w:val="nil"/>
              <w:left w:val="nil"/>
              <w:bottom w:val="single" w:sz="4" w:space="0" w:color="auto"/>
              <w:right w:val="single" w:sz="4" w:space="0" w:color="auto"/>
            </w:tcBorders>
            <w:shd w:val="clear" w:color="auto" w:fill="auto"/>
            <w:vAlign w:val="center"/>
          </w:tcPr>
          <w:p w14:paraId="794E865D"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60</w:t>
            </w:r>
          </w:p>
        </w:tc>
        <w:tc>
          <w:tcPr>
            <w:tcW w:w="440" w:type="dxa"/>
            <w:tcBorders>
              <w:top w:val="nil"/>
              <w:left w:val="nil"/>
              <w:bottom w:val="single" w:sz="4" w:space="0" w:color="auto"/>
              <w:right w:val="single" w:sz="4" w:space="0" w:color="auto"/>
            </w:tcBorders>
            <w:shd w:val="clear" w:color="auto" w:fill="auto"/>
            <w:vAlign w:val="center"/>
          </w:tcPr>
          <w:p w14:paraId="54859E10"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68" w:type="dxa"/>
            <w:tcBorders>
              <w:top w:val="nil"/>
              <w:left w:val="nil"/>
              <w:bottom w:val="single" w:sz="4" w:space="0" w:color="auto"/>
              <w:right w:val="single" w:sz="4" w:space="0" w:color="auto"/>
            </w:tcBorders>
            <w:shd w:val="clear" w:color="auto" w:fill="auto"/>
            <w:vAlign w:val="center"/>
          </w:tcPr>
          <w:p w14:paraId="250DA474"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75</w:t>
            </w:r>
          </w:p>
        </w:tc>
        <w:tc>
          <w:tcPr>
            <w:tcW w:w="440" w:type="dxa"/>
            <w:tcBorders>
              <w:top w:val="nil"/>
              <w:left w:val="nil"/>
              <w:bottom w:val="single" w:sz="4" w:space="0" w:color="auto"/>
              <w:right w:val="single" w:sz="4" w:space="0" w:color="auto"/>
            </w:tcBorders>
            <w:shd w:val="clear" w:color="auto" w:fill="auto"/>
            <w:vAlign w:val="center"/>
          </w:tcPr>
          <w:p w14:paraId="176ACB69"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68" w:type="dxa"/>
            <w:tcBorders>
              <w:top w:val="nil"/>
              <w:left w:val="nil"/>
              <w:bottom w:val="single" w:sz="4" w:space="0" w:color="auto"/>
              <w:right w:val="single" w:sz="4" w:space="0" w:color="auto"/>
            </w:tcBorders>
            <w:shd w:val="clear" w:color="auto" w:fill="auto"/>
            <w:vAlign w:val="center"/>
          </w:tcPr>
          <w:p w14:paraId="770A49BE"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100</w:t>
            </w:r>
          </w:p>
        </w:tc>
        <w:tc>
          <w:tcPr>
            <w:tcW w:w="440" w:type="dxa"/>
            <w:tcBorders>
              <w:top w:val="nil"/>
              <w:left w:val="nil"/>
              <w:bottom w:val="single" w:sz="4" w:space="0" w:color="auto"/>
              <w:right w:val="single" w:sz="4" w:space="0" w:color="auto"/>
            </w:tcBorders>
            <w:shd w:val="clear" w:color="auto" w:fill="auto"/>
            <w:vAlign w:val="center"/>
          </w:tcPr>
          <w:p w14:paraId="60BBEC9E"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r>
      <w:tr w:rsidR="001030B9" w:rsidRPr="009E5814" w14:paraId="687421A1" w14:textId="77777777" w:rsidTr="001B0EFA">
        <w:trPr>
          <w:trHeight w:val="283"/>
        </w:trPr>
        <w:tc>
          <w:tcPr>
            <w:tcW w:w="420" w:type="dxa"/>
            <w:tcBorders>
              <w:top w:val="nil"/>
              <w:left w:val="single" w:sz="4" w:space="0" w:color="auto"/>
              <w:bottom w:val="single" w:sz="4" w:space="0" w:color="auto"/>
              <w:right w:val="single" w:sz="4" w:space="0" w:color="auto"/>
            </w:tcBorders>
            <w:shd w:val="clear" w:color="auto" w:fill="auto"/>
            <w:vAlign w:val="center"/>
          </w:tcPr>
          <w:p w14:paraId="28C2C61C"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68" w:type="dxa"/>
            <w:tcBorders>
              <w:top w:val="nil"/>
              <w:left w:val="nil"/>
              <w:bottom w:val="single" w:sz="4" w:space="0" w:color="auto"/>
              <w:right w:val="single" w:sz="4" w:space="0" w:color="auto"/>
            </w:tcBorders>
            <w:shd w:val="clear" w:color="auto" w:fill="auto"/>
            <w:vAlign w:val="center"/>
          </w:tcPr>
          <w:p w14:paraId="5336E315" w14:textId="77777777" w:rsidR="001030B9" w:rsidRPr="009E5814" w:rsidRDefault="001030B9" w:rsidP="001B0EFA">
            <w:pP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1225" w:type="dxa"/>
            <w:tcBorders>
              <w:top w:val="nil"/>
              <w:left w:val="nil"/>
              <w:bottom w:val="single" w:sz="4" w:space="0" w:color="auto"/>
              <w:right w:val="single" w:sz="4" w:space="0" w:color="auto"/>
            </w:tcBorders>
            <w:shd w:val="clear" w:color="auto" w:fill="auto"/>
            <w:vAlign w:val="center"/>
          </w:tcPr>
          <w:p w14:paraId="7BB27E55" w14:textId="77777777" w:rsidR="001030B9" w:rsidRPr="009E5814" w:rsidRDefault="001030B9" w:rsidP="001B0EFA">
            <w:pP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Cruise</w:t>
            </w:r>
          </w:p>
        </w:tc>
        <w:tc>
          <w:tcPr>
            <w:tcW w:w="895" w:type="dxa"/>
            <w:tcBorders>
              <w:top w:val="nil"/>
              <w:left w:val="nil"/>
              <w:bottom w:val="single" w:sz="4" w:space="0" w:color="auto"/>
              <w:right w:val="single" w:sz="4" w:space="0" w:color="auto"/>
            </w:tcBorders>
            <w:shd w:val="clear" w:color="auto" w:fill="auto"/>
            <w:vAlign w:val="center"/>
          </w:tcPr>
          <w:p w14:paraId="09A57DB1" w14:textId="77777777" w:rsidR="001030B9" w:rsidRPr="009E5814" w:rsidRDefault="001030B9" w:rsidP="001B0EFA">
            <w:pP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19" w:type="dxa"/>
            <w:tcBorders>
              <w:top w:val="nil"/>
              <w:left w:val="nil"/>
              <w:bottom w:val="single" w:sz="4" w:space="0" w:color="auto"/>
              <w:right w:val="single" w:sz="4" w:space="0" w:color="auto"/>
            </w:tcBorders>
            <w:shd w:val="clear" w:color="auto" w:fill="auto"/>
            <w:vAlign w:val="center"/>
          </w:tcPr>
          <w:p w14:paraId="2CD397B0"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19" w:type="dxa"/>
            <w:tcBorders>
              <w:top w:val="nil"/>
              <w:left w:val="nil"/>
              <w:bottom w:val="single" w:sz="4" w:space="0" w:color="auto"/>
              <w:right w:val="single" w:sz="4" w:space="0" w:color="auto"/>
            </w:tcBorders>
            <w:shd w:val="clear" w:color="auto" w:fill="auto"/>
            <w:vAlign w:val="center"/>
          </w:tcPr>
          <w:p w14:paraId="4C6F111B"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45</w:t>
            </w:r>
          </w:p>
        </w:tc>
        <w:tc>
          <w:tcPr>
            <w:tcW w:w="418" w:type="dxa"/>
            <w:tcBorders>
              <w:top w:val="nil"/>
              <w:left w:val="nil"/>
              <w:bottom w:val="single" w:sz="4" w:space="0" w:color="auto"/>
              <w:right w:val="single" w:sz="4" w:space="0" w:color="auto"/>
            </w:tcBorders>
            <w:shd w:val="clear" w:color="auto" w:fill="auto"/>
            <w:vAlign w:val="center"/>
          </w:tcPr>
          <w:p w14:paraId="5BF00E4D"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68" w:type="dxa"/>
            <w:tcBorders>
              <w:top w:val="nil"/>
              <w:left w:val="nil"/>
              <w:bottom w:val="single" w:sz="4" w:space="0" w:color="auto"/>
              <w:right w:val="single" w:sz="4" w:space="0" w:color="auto"/>
            </w:tcBorders>
            <w:shd w:val="clear" w:color="auto" w:fill="auto"/>
            <w:vAlign w:val="center"/>
          </w:tcPr>
          <w:p w14:paraId="2361837B"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60</w:t>
            </w:r>
          </w:p>
        </w:tc>
        <w:tc>
          <w:tcPr>
            <w:tcW w:w="440" w:type="dxa"/>
            <w:tcBorders>
              <w:top w:val="nil"/>
              <w:left w:val="nil"/>
              <w:bottom w:val="single" w:sz="4" w:space="0" w:color="auto"/>
              <w:right w:val="single" w:sz="4" w:space="0" w:color="auto"/>
            </w:tcBorders>
            <w:shd w:val="clear" w:color="auto" w:fill="auto"/>
            <w:vAlign w:val="center"/>
          </w:tcPr>
          <w:p w14:paraId="6EFDC18C"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68" w:type="dxa"/>
            <w:tcBorders>
              <w:top w:val="nil"/>
              <w:left w:val="nil"/>
              <w:bottom w:val="single" w:sz="4" w:space="0" w:color="auto"/>
              <w:right w:val="single" w:sz="4" w:space="0" w:color="auto"/>
            </w:tcBorders>
            <w:shd w:val="clear" w:color="auto" w:fill="auto"/>
            <w:vAlign w:val="center"/>
          </w:tcPr>
          <w:p w14:paraId="17F71D16"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75</w:t>
            </w:r>
          </w:p>
        </w:tc>
        <w:tc>
          <w:tcPr>
            <w:tcW w:w="440" w:type="dxa"/>
            <w:tcBorders>
              <w:top w:val="nil"/>
              <w:left w:val="nil"/>
              <w:bottom w:val="single" w:sz="4" w:space="0" w:color="auto"/>
              <w:right w:val="single" w:sz="4" w:space="0" w:color="auto"/>
            </w:tcBorders>
            <w:shd w:val="clear" w:color="auto" w:fill="auto"/>
            <w:vAlign w:val="center"/>
          </w:tcPr>
          <w:p w14:paraId="7E2386F7"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68" w:type="dxa"/>
            <w:tcBorders>
              <w:top w:val="nil"/>
              <w:left w:val="nil"/>
              <w:bottom w:val="single" w:sz="4" w:space="0" w:color="auto"/>
              <w:right w:val="single" w:sz="4" w:space="0" w:color="auto"/>
            </w:tcBorders>
            <w:shd w:val="clear" w:color="auto" w:fill="auto"/>
            <w:vAlign w:val="center"/>
          </w:tcPr>
          <w:p w14:paraId="33FDB7DA"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100</w:t>
            </w:r>
          </w:p>
        </w:tc>
        <w:tc>
          <w:tcPr>
            <w:tcW w:w="440" w:type="dxa"/>
            <w:tcBorders>
              <w:top w:val="nil"/>
              <w:left w:val="nil"/>
              <w:bottom w:val="single" w:sz="4" w:space="0" w:color="auto"/>
              <w:right w:val="single" w:sz="4" w:space="0" w:color="auto"/>
            </w:tcBorders>
            <w:shd w:val="clear" w:color="auto" w:fill="auto"/>
            <w:vAlign w:val="center"/>
          </w:tcPr>
          <w:p w14:paraId="2783056E"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r>
      <w:tr w:rsidR="001030B9" w:rsidRPr="009E5814" w14:paraId="33ACAA80" w14:textId="77777777" w:rsidTr="001B0EFA">
        <w:trPr>
          <w:trHeight w:val="283"/>
        </w:trPr>
        <w:tc>
          <w:tcPr>
            <w:tcW w:w="420" w:type="dxa"/>
            <w:tcBorders>
              <w:top w:val="nil"/>
              <w:left w:val="single" w:sz="4" w:space="0" w:color="auto"/>
              <w:bottom w:val="single" w:sz="4" w:space="0" w:color="auto"/>
              <w:right w:val="single" w:sz="4" w:space="0" w:color="auto"/>
            </w:tcBorders>
            <w:shd w:val="clear" w:color="auto" w:fill="auto"/>
            <w:vAlign w:val="center"/>
          </w:tcPr>
          <w:p w14:paraId="4A3B0111"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2</w:t>
            </w:r>
          </w:p>
        </w:tc>
        <w:tc>
          <w:tcPr>
            <w:tcW w:w="468" w:type="dxa"/>
            <w:tcBorders>
              <w:top w:val="nil"/>
              <w:left w:val="nil"/>
              <w:bottom w:val="single" w:sz="4" w:space="0" w:color="auto"/>
              <w:right w:val="single" w:sz="4" w:space="0" w:color="auto"/>
            </w:tcBorders>
            <w:shd w:val="clear" w:color="auto" w:fill="auto"/>
            <w:vAlign w:val="center"/>
          </w:tcPr>
          <w:p w14:paraId="54A4D260" w14:textId="77777777" w:rsidR="001030B9" w:rsidRPr="009E5814" w:rsidRDefault="001030B9" w:rsidP="001B0EFA">
            <w:pP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1st 1/2</w:t>
            </w:r>
          </w:p>
        </w:tc>
        <w:tc>
          <w:tcPr>
            <w:tcW w:w="1225" w:type="dxa"/>
            <w:tcBorders>
              <w:top w:val="nil"/>
              <w:left w:val="nil"/>
              <w:bottom w:val="single" w:sz="4" w:space="0" w:color="auto"/>
              <w:right w:val="single" w:sz="4" w:space="0" w:color="auto"/>
            </w:tcBorders>
            <w:shd w:val="clear" w:color="auto" w:fill="auto"/>
            <w:vAlign w:val="center"/>
          </w:tcPr>
          <w:p w14:paraId="5227879D" w14:textId="77777777" w:rsidR="001030B9" w:rsidRPr="009E5814" w:rsidRDefault="001030B9" w:rsidP="001B0EFA">
            <w:pP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895" w:type="dxa"/>
            <w:tcBorders>
              <w:top w:val="nil"/>
              <w:left w:val="nil"/>
              <w:bottom w:val="single" w:sz="4" w:space="0" w:color="auto"/>
              <w:right w:val="single" w:sz="4" w:space="0" w:color="auto"/>
            </w:tcBorders>
            <w:shd w:val="clear" w:color="auto" w:fill="auto"/>
            <w:vAlign w:val="center"/>
          </w:tcPr>
          <w:p w14:paraId="518A6A9A" w14:textId="77777777" w:rsidR="001030B9" w:rsidRPr="009E5814" w:rsidRDefault="001030B9" w:rsidP="001B0EFA">
            <w:pP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19" w:type="dxa"/>
            <w:tcBorders>
              <w:top w:val="nil"/>
              <w:left w:val="nil"/>
              <w:bottom w:val="single" w:sz="4" w:space="0" w:color="auto"/>
              <w:right w:val="single" w:sz="4" w:space="0" w:color="auto"/>
            </w:tcBorders>
            <w:shd w:val="clear" w:color="auto" w:fill="auto"/>
            <w:vAlign w:val="center"/>
          </w:tcPr>
          <w:p w14:paraId="4628643F"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19" w:type="dxa"/>
            <w:tcBorders>
              <w:top w:val="nil"/>
              <w:left w:val="nil"/>
              <w:bottom w:val="single" w:sz="4" w:space="0" w:color="auto"/>
              <w:right w:val="single" w:sz="4" w:space="0" w:color="auto"/>
            </w:tcBorders>
            <w:shd w:val="clear" w:color="auto" w:fill="auto"/>
            <w:vAlign w:val="center"/>
          </w:tcPr>
          <w:p w14:paraId="169A979C"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18" w:type="dxa"/>
            <w:tcBorders>
              <w:top w:val="nil"/>
              <w:left w:val="nil"/>
              <w:bottom w:val="single" w:sz="4" w:space="0" w:color="auto"/>
              <w:right w:val="single" w:sz="4" w:space="0" w:color="auto"/>
            </w:tcBorders>
            <w:shd w:val="clear" w:color="auto" w:fill="auto"/>
            <w:vAlign w:val="center"/>
          </w:tcPr>
          <w:p w14:paraId="43B70387"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68" w:type="dxa"/>
            <w:tcBorders>
              <w:top w:val="nil"/>
              <w:left w:val="nil"/>
              <w:bottom w:val="single" w:sz="4" w:space="0" w:color="auto"/>
              <w:right w:val="single" w:sz="4" w:space="0" w:color="auto"/>
            </w:tcBorders>
            <w:shd w:val="clear" w:color="auto" w:fill="auto"/>
            <w:vAlign w:val="center"/>
          </w:tcPr>
          <w:p w14:paraId="5F0F334C"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40" w:type="dxa"/>
            <w:tcBorders>
              <w:top w:val="nil"/>
              <w:left w:val="nil"/>
              <w:bottom w:val="single" w:sz="4" w:space="0" w:color="auto"/>
              <w:right w:val="single" w:sz="4" w:space="0" w:color="auto"/>
            </w:tcBorders>
            <w:shd w:val="clear" w:color="auto" w:fill="auto"/>
            <w:vAlign w:val="center"/>
          </w:tcPr>
          <w:p w14:paraId="652FE1F8"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68" w:type="dxa"/>
            <w:tcBorders>
              <w:top w:val="nil"/>
              <w:left w:val="nil"/>
              <w:bottom w:val="single" w:sz="4" w:space="0" w:color="auto"/>
              <w:right w:val="single" w:sz="4" w:space="0" w:color="auto"/>
            </w:tcBorders>
            <w:shd w:val="clear" w:color="auto" w:fill="auto"/>
            <w:vAlign w:val="center"/>
          </w:tcPr>
          <w:p w14:paraId="78FCCE7E"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40" w:type="dxa"/>
            <w:tcBorders>
              <w:top w:val="nil"/>
              <w:left w:val="nil"/>
              <w:bottom w:val="single" w:sz="4" w:space="0" w:color="auto"/>
              <w:right w:val="single" w:sz="4" w:space="0" w:color="auto"/>
            </w:tcBorders>
            <w:shd w:val="clear" w:color="auto" w:fill="auto"/>
            <w:vAlign w:val="center"/>
          </w:tcPr>
          <w:p w14:paraId="158AAB17"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68" w:type="dxa"/>
            <w:tcBorders>
              <w:top w:val="nil"/>
              <w:left w:val="nil"/>
              <w:bottom w:val="single" w:sz="4" w:space="0" w:color="auto"/>
              <w:right w:val="single" w:sz="4" w:space="0" w:color="auto"/>
            </w:tcBorders>
            <w:shd w:val="clear" w:color="auto" w:fill="auto"/>
            <w:vAlign w:val="center"/>
          </w:tcPr>
          <w:p w14:paraId="03D259D1"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40" w:type="dxa"/>
            <w:tcBorders>
              <w:top w:val="nil"/>
              <w:left w:val="nil"/>
              <w:bottom w:val="single" w:sz="4" w:space="0" w:color="auto"/>
              <w:right w:val="single" w:sz="4" w:space="0" w:color="auto"/>
            </w:tcBorders>
            <w:shd w:val="clear" w:color="auto" w:fill="auto"/>
            <w:vAlign w:val="center"/>
          </w:tcPr>
          <w:p w14:paraId="37CC4CD7"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r>
      <w:tr w:rsidR="001030B9" w:rsidRPr="009E5814" w14:paraId="4A1F6A8A" w14:textId="77777777" w:rsidTr="001B0EFA">
        <w:trPr>
          <w:trHeight w:val="283"/>
        </w:trPr>
        <w:tc>
          <w:tcPr>
            <w:tcW w:w="420" w:type="dxa"/>
            <w:tcBorders>
              <w:top w:val="nil"/>
              <w:left w:val="single" w:sz="4" w:space="0" w:color="auto"/>
              <w:bottom w:val="single" w:sz="4" w:space="0" w:color="auto"/>
              <w:right w:val="single" w:sz="4" w:space="0" w:color="auto"/>
            </w:tcBorders>
            <w:shd w:val="clear" w:color="auto" w:fill="auto"/>
            <w:vAlign w:val="center"/>
          </w:tcPr>
          <w:p w14:paraId="0215B48A"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68" w:type="dxa"/>
            <w:tcBorders>
              <w:top w:val="nil"/>
              <w:left w:val="nil"/>
              <w:bottom w:val="single" w:sz="4" w:space="0" w:color="auto"/>
              <w:right w:val="single" w:sz="4" w:space="0" w:color="auto"/>
            </w:tcBorders>
            <w:shd w:val="clear" w:color="auto" w:fill="auto"/>
            <w:vAlign w:val="center"/>
          </w:tcPr>
          <w:p w14:paraId="15BBC2EA" w14:textId="77777777" w:rsidR="001030B9" w:rsidRPr="009E5814" w:rsidRDefault="001030B9" w:rsidP="001B0EFA">
            <w:pP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1225" w:type="dxa"/>
            <w:tcBorders>
              <w:top w:val="nil"/>
              <w:left w:val="nil"/>
              <w:bottom w:val="single" w:sz="4" w:space="0" w:color="auto"/>
              <w:right w:val="single" w:sz="4" w:space="0" w:color="auto"/>
            </w:tcBorders>
            <w:shd w:val="clear" w:color="auto" w:fill="auto"/>
            <w:vAlign w:val="center"/>
          </w:tcPr>
          <w:p w14:paraId="5F314800" w14:textId="77777777" w:rsidR="001030B9" w:rsidRPr="009E5814" w:rsidRDefault="001030B9" w:rsidP="001B0EFA">
            <w:pP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Decelerate</w:t>
            </w:r>
          </w:p>
        </w:tc>
        <w:tc>
          <w:tcPr>
            <w:tcW w:w="895" w:type="dxa"/>
            <w:tcBorders>
              <w:top w:val="nil"/>
              <w:left w:val="nil"/>
              <w:bottom w:val="single" w:sz="4" w:space="0" w:color="auto"/>
              <w:right w:val="single" w:sz="4" w:space="0" w:color="auto"/>
            </w:tcBorders>
            <w:shd w:val="clear" w:color="auto" w:fill="auto"/>
            <w:vAlign w:val="center"/>
          </w:tcPr>
          <w:p w14:paraId="00A4134D" w14:textId="77777777" w:rsidR="001030B9" w:rsidRPr="009E5814" w:rsidRDefault="001030B9" w:rsidP="001B0EFA">
            <w:pP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Coast-through</w:t>
            </w:r>
          </w:p>
        </w:tc>
        <w:tc>
          <w:tcPr>
            <w:tcW w:w="419" w:type="dxa"/>
            <w:tcBorders>
              <w:top w:val="nil"/>
              <w:left w:val="nil"/>
              <w:bottom w:val="single" w:sz="4" w:space="0" w:color="auto"/>
              <w:right w:val="single" w:sz="4" w:space="0" w:color="auto"/>
            </w:tcBorders>
            <w:shd w:val="clear" w:color="auto" w:fill="auto"/>
            <w:vAlign w:val="center"/>
          </w:tcPr>
          <w:p w14:paraId="318528A5"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19" w:type="dxa"/>
            <w:tcBorders>
              <w:top w:val="nil"/>
              <w:left w:val="nil"/>
              <w:bottom w:val="single" w:sz="4" w:space="0" w:color="auto"/>
              <w:right w:val="single" w:sz="4" w:space="0" w:color="auto"/>
            </w:tcBorders>
            <w:shd w:val="clear" w:color="auto" w:fill="auto"/>
            <w:vAlign w:val="center"/>
          </w:tcPr>
          <w:p w14:paraId="5C751A35"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0</w:t>
            </w:r>
          </w:p>
        </w:tc>
        <w:tc>
          <w:tcPr>
            <w:tcW w:w="418" w:type="dxa"/>
            <w:tcBorders>
              <w:top w:val="nil"/>
              <w:left w:val="nil"/>
              <w:bottom w:val="single" w:sz="4" w:space="0" w:color="auto"/>
              <w:right w:val="single" w:sz="4" w:space="0" w:color="auto"/>
            </w:tcBorders>
            <w:shd w:val="clear" w:color="auto" w:fill="auto"/>
            <w:vAlign w:val="center"/>
          </w:tcPr>
          <w:p w14:paraId="137B478C"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68" w:type="dxa"/>
            <w:tcBorders>
              <w:top w:val="nil"/>
              <w:left w:val="nil"/>
              <w:bottom w:val="single" w:sz="4" w:space="0" w:color="auto"/>
              <w:right w:val="single" w:sz="4" w:space="0" w:color="auto"/>
            </w:tcBorders>
            <w:shd w:val="clear" w:color="auto" w:fill="auto"/>
            <w:vAlign w:val="center"/>
          </w:tcPr>
          <w:p w14:paraId="7B749162"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0</w:t>
            </w:r>
          </w:p>
        </w:tc>
        <w:tc>
          <w:tcPr>
            <w:tcW w:w="440" w:type="dxa"/>
            <w:tcBorders>
              <w:top w:val="nil"/>
              <w:left w:val="nil"/>
              <w:bottom w:val="single" w:sz="4" w:space="0" w:color="auto"/>
              <w:right w:val="single" w:sz="4" w:space="0" w:color="auto"/>
            </w:tcBorders>
            <w:shd w:val="clear" w:color="auto" w:fill="auto"/>
            <w:vAlign w:val="center"/>
          </w:tcPr>
          <w:p w14:paraId="41FA6067"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68" w:type="dxa"/>
            <w:tcBorders>
              <w:top w:val="nil"/>
              <w:left w:val="nil"/>
              <w:bottom w:val="single" w:sz="4" w:space="0" w:color="auto"/>
              <w:right w:val="single" w:sz="4" w:space="0" w:color="auto"/>
            </w:tcBorders>
            <w:shd w:val="clear" w:color="auto" w:fill="auto"/>
            <w:vAlign w:val="center"/>
          </w:tcPr>
          <w:p w14:paraId="3D511660"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0</w:t>
            </w:r>
          </w:p>
        </w:tc>
        <w:tc>
          <w:tcPr>
            <w:tcW w:w="440" w:type="dxa"/>
            <w:tcBorders>
              <w:top w:val="nil"/>
              <w:left w:val="nil"/>
              <w:bottom w:val="single" w:sz="4" w:space="0" w:color="auto"/>
              <w:right w:val="single" w:sz="4" w:space="0" w:color="auto"/>
            </w:tcBorders>
            <w:shd w:val="clear" w:color="auto" w:fill="auto"/>
            <w:vAlign w:val="center"/>
          </w:tcPr>
          <w:p w14:paraId="6AD43B3C"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68" w:type="dxa"/>
            <w:tcBorders>
              <w:top w:val="nil"/>
              <w:left w:val="nil"/>
              <w:bottom w:val="single" w:sz="4" w:space="0" w:color="auto"/>
              <w:right w:val="single" w:sz="4" w:space="0" w:color="auto"/>
            </w:tcBorders>
            <w:shd w:val="clear" w:color="auto" w:fill="auto"/>
            <w:vAlign w:val="center"/>
          </w:tcPr>
          <w:p w14:paraId="6AF16F3F"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0</w:t>
            </w:r>
          </w:p>
        </w:tc>
        <w:tc>
          <w:tcPr>
            <w:tcW w:w="440" w:type="dxa"/>
            <w:tcBorders>
              <w:top w:val="nil"/>
              <w:left w:val="nil"/>
              <w:bottom w:val="single" w:sz="4" w:space="0" w:color="auto"/>
              <w:right w:val="single" w:sz="4" w:space="0" w:color="auto"/>
            </w:tcBorders>
            <w:shd w:val="clear" w:color="auto" w:fill="auto"/>
            <w:vAlign w:val="center"/>
          </w:tcPr>
          <w:p w14:paraId="4B45A6DE"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r>
      <w:tr w:rsidR="001030B9" w:rsidRPr="009E5814" w14:paraId="6C636A8D" w14:textId="77777777" w:rsidTr="001B0EFA">
        <w:trPr>
          <w:trHeight w:val="283"/>
        </w:trPr>
        <w:tc>
          <w:tcPr>
            <w:tcW w:w="420" w:type="dxa"/>
            <w:tcBorders>
              <w:top w:val="nil"/>
              <w:left w:val="single" w:sz="4" w:space="0" w:color="auto"/>
              <w:bottom w:val="single" w:sz="4" w:space="0" w:color="auto"/>
              <w:right w:val="single" w:sz="4" w:space="0" w:color="auto"/>
            </w:tcBorders>
            <w:shd w:val="clear" w:color="auto" w:fill="auto"/>
            <w:vAlign w:val="center"/>
          </w:tcPr>
          <w:p w14:paraId="32470C72"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68" w:type="dxa"/>
            <w:tcBorders>
              <w:top w:val="nil"/>
              <w:left w:val="nil"/>
              <w:bottom w:val="single" w:sz="4" w:space="0" w:color="auto"/>
              <w:right w:val="single" w:sz="4" w:space="0" w:color="auto"/>
            </w:tcBorders>
            <w:shd w:val="clear" w:color="auto" w:fill="auto"/>
            <w:vAlign w:val="center"/>
          </w:tcPr>
          <w:p w14:paraId="6AB542DC" w14:textId="77777777" w:rsidR="001030B9" w:rsidRPr="009E5814" w:rsidRDefault="001030B9" w:rsidP="001B0EFA">
            <w:pP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1225" w:type="dxa"/>
            <w:tcBorders>
              <w:top w:val="nil"/>
              <w:left w:val="nil"/>
              <w:bottom w:val="single" w:sz="4" w:space="0" w:color="auto"/>
              <w:right w:val="single" w:sz="4" w:space="0" w:color="auto"/>
            </w:tcBorders>
            <w:shd w:val="clear" w:color="auto" w:fill="auto"/>
            <w:vAlign w:val="center"/>
          </w:tcPr>
          <w:p w14:paraId="46D2DCC5" w14:textId="77777777" w:rsidR="001030B9" w:rsidRPr="009E5814" w:rsidRDefault="001030B9" w:rsidP="001B0EFA">
            <w:pP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Stop &amp; Idle</w:t>
            </w:r>
          </w:p>
        </w:tc>
        <w:tc>
          <w:tcPr>
            <w:tcW w:w="895" w:type="dxa"/>
            <w:tcBorders>
              <w:top w:val="nil"/>
              <w:left w:val="nil"/>
              <w:bottom w:val="single" w:sz="4" w:space="0" w:color="auto"/>
              <w:right w:val="single" w:sz="4" w:space="0" w:color="auto"/>
            </w:tcBorders>
            <w:shd w:val="clear" w:color="auto" w:fill="auto"/>
            <w:vAlign w:val="center"/>
          </w:tcPr>
          <w:p w14:paraId="226C4C28" w14:textId="77777777" w:rsidR="001030B9" w:rsidRPr="009E5814" w:rsidRDefault="001030B9" w:rsidP="001B0EFA">
            <w:pP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19" w:type="dxa"/>
            <w:tcBorders>
              <w:top w:val="nil"/>
              <w:left w:val="nil"/>
              <w:bottom w:val="single" w:sz="4" w:space="0" w:color="auto"/>
              <w:right w:val="single" w:sz="4" w:space="0" w:color="auto"/>
            </w:tcBorders>
            <w:shd w:val="clear" w:color="auto" w:fill="auto"/>
            <w:vAlign w:val="center"/>
          </w:tcPr>
          <w:p w14:paraId="2FB26529"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10</w:t>
            </w:r>
          </w:p>
        </w:tc>
        <w:tc>
          <w:tcPr>
            <w:tcW w:w="419" w:type="dxa"/>
            <w:tcBorders>
              <w:top w:val="nil"/>
              <w:left w:val="nil"/>
              <w:bottom w:val="single" w:sz="4" w:space="0" w:color="auto"/>
              <w:right w:val="single" w:sz="4" w:space="0" w:color="auto"/>
            </w:tcBorders>
            <w:shd w:val="clear" w:color="auto" w:fill="auto"/>
            <w:vAlign w:val="center"/>
          </w:tcPr>
          <w:p w14:paraId="69DFAC6F"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18" w:type="dxa"/>
            <w:tcBorders>
              <w:top w:val="nil"/>
              <w:left w:val="nil"/>
              <w:bottom w:val="single" w:sz="4" w:space="0" w:color="auto"/>
              <w:right w:val="single" w:sz="4" w:space="0" w:color="auto"/>
            </w:tcBorders>
            <w:shd w:val="clear" w:color="auto" w:fill="auto"/>
            <w:vAlign w:val="center"/>
          </w:tcPr>
          <w:p w14:paraId="44E716A9"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68" w:type="dxa"/>
            <w:tcBorders>
              <w:top w:val="nil"/>
              <w:left w:val="nil"/>
              <w:bottom w:val="single" w:sz="4" w:space="0" w:color="auto"/>
              <w:right w:val="single" w:sz="4" w:space="0" w:color="auto"/>
            </w:tcBorders>
            <w:shd w:val="clear" w:color="auto" w:fill="auto"/>
            <w:vAlign w:val="center"/>
          </w:tcPr>
          <w:p w14:paraId="705D204B"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40" w:type="dxa"/>
            <w:tcBorders>
              <w:top w:val="nil"/>
              <w:left w:val="nil"/>
              <w:bottom w:val="single" w:sz="4" w:space="0" w:color="auto"/>
              <w:right w:val="single" w:sz="4" w:space="0" w:color="auto"/>
            </w:tcBorders>
            <w:shd w:val="clear" w:color="auto" w:fill="auto"/>
            <w:vAlign w:val="center"/>
          </w:tcPr>
          <w:p w14:paraId="3FACC15A"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68" w:type="dxa"/>
            <w:tcBorders>
              <w:top w:val="nil"/>
              <w:left w:val="nil"/>
              <w:bottom w:val="single" w:sz="4" w:space="0" w:color="auto"/>
              <w:right w:val="single" w:sz="4" w:space="0" w:color="auto"/>
            </w:tcBorders>
            <w:shd w:val="clear" w:color="auto" w:fill="auto"/>
            <w:vAlign w:val="center"/>
          </w:tcPr>
          <w:p w14:paraId="618266F2"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40" w:type="dxa"/>
            <w:tcBorders>
              <w:top w:val="nil"/>
              <w:left w:val="nil"/>
              <w:bottom w:val="single" w:sz="4" w:space="0" w:color="auto"/>
              <w:right w:val="single" w:sz="4" w:space="0" w:color="auto"/>
            </w:tcBorders>
            <w:shd w:val="clear" w:color="auto" w:fill="auto"/>
            <w:vAlign w:val="center"/>
          </w:tcPr>
          <w:p w14:paraId="62B4362B"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68" w:type="dxa"/>
            <w:tcBorders>
              <w:top w:val="nil"/>
              <w:left w:val="nil"/>
              <w:bottom w:val="single" w:sz="4" w:space="0" w:color="auto"/>
              <w:right w:val="single" w:sz="4" w:space="0" w:color="auto"/>
            </w:tcBorders>
            <w:shd w:val="clear" w:color="auto" w:fill="auto"/>
            <w:vAlign w:val="center"/>
          </w:tcPr>
          <w:p w14:paraId="368EEACF"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40" w:type="dxa"/>
            <w:tcBorders>
              <w:top w:val="nil"/>
              <w:left w:val="nil"/>
              <w:bottom w:val="single" w:sz="4" w:space="0" w:color="auto"/>
              <w:right w:val="single" w:sz="4" w:space="0" w:color="auto"/>
            </w:tcBorders>
            <w:shd w:val="clear" w:color="auto" w:fill="auto"/>
            <w:vAlign w:val="center"/>
          </w:tcPr>
          <w:p w14:paraId="23D2E337"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r>
      <w:tr w:rsidR="001030B9" w:rsidRPr="009E5814" w14:paraId="2E12EED1" w14:textId="77777777" w:rsidTr="001B0EFA">
        <w:trPr>
          <w:trHeight w:val="283"/>
        </w:trPr>
        <w:tc>
          <w:tcPr>
            <w:tcW w:w="420" w:type="dxa"/>
            <w:tcBorders>
              <w:top w:val="nil"/>
              <w:left w:val="single" w:sz="4" w:space="0" w:color="auto"/>
              <w:bottom w:val="single" w:sz="4" w:space="0" w:color="auto"/>
              <w:right w:val="single" w:sz="4" w:space="0" w:color="auto"/>
            </w:tcBorders>
            <w:shd w:val="clear" w:color="auto" w:fill="auto"/>
            <w:vAlign w:val="center"/>
          </w:tcPr>
          <w:p w14:paraId="3CFB9E8E"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68" w:type="dxa"/>
            <w:tcBorders>
              <w:top w:val="nil"/>
              <w:left w:val="nil"/>
              <w:bottom w:val="single" w:sz="4" w:space="0" w:color="auto"/>
              <w:right w:val="single" w:sz="4" w:space="0" w:color="auto"/>
            </w:tcBorders>
            <w:shd w:val="clear" w:color="auto" w:fill="auto"/>
            <w:vAlign w:val="center"/>
          </w:tcPr>
          <w:p w14:paraId="1BFE86D4" w14:textId="77777777" w:rsidR="001030B9" w:rsidRPr="009E5814" w:rsidRDefault="001030B9" w:rsidP="001B0EFA">
            <w:pP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1225" w:type="dxa"/>
            <w:tcBorders>
              <w:top w:val="nil"/>
              <w:left w:val="nil"/>
              <w:bottom w:val="single" w:sz="4" w:space="0" w:color="auto"/>
              <w:right w:val="single" w:sz="4" w:space="0" w:color="auto"/>
            </w:tcBorders>
            <w:shd w:val="clear" w:color="auto" w:fill="auto"/>
            <w:vAlign w:val="center"/>
          </w:tcPr>
          <w:p w14:paraId="0E87334F" w14:textId="77777777" w:rsidR="001030B9" w:rsidRPr="009E5814" w:rsidRDefault="001030B9" w:rsidP="001B0EFA">
            <w:pP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Accelerate</w:t>
            </w:r>
          </w:p>
        </w:tc>
        <w:tc>
          <w:tcPr>
            <w:tcW w:w="895" w:type="dxa"/>
            <w:tcBorders>
              <w:top w:val="nil"/>
              <w:left w:val="nil"/>
              <w:bottom w:val="single" w:sz="4" w:space="0" w:color="auto"/>
              <w:right w:val="single" w:sz="4" w:space="0" w:color="auto"/>
            </w:tcBorders>
            <w:shd w:val="clear" w:color="auto" w:fill="auto"/>
            <w:vAlign w:val="center"/>
          </w:tcPr>
          <w:p w14:paraId="73C80B54" w14:textId="77777777" w:rsidR="001030B9" w:rsidRPr="009E5814" w:rsidRDefault="001030B9" w:rsidP="001B0EFA">
            <w:pP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Hard</w:t>
            </w:r>
          </w:p>
        </w:tc>
        <w:tc>
          <w:tcPr>
            <w:tcW w:w="419" w:type="dxa"/>
            <w:tcBorders>
              <w:top w:val="nil"/>
              <w:left w:val="nil"/>
              <w:bottom w:val="single" w:sz="4" w:space="0" w:color="auto"/>
              <w:right w:val="single" w:sz="4" w:space="0" w:color="auto"/>
            </w:tcBorders>
            <w:shd w:val="clear" w:color="auto" w:fill="auto"/>
            <w:vAlign w:val="center"/>
          </w:tcPr>
          <w:p w14:paraId="5C67871B"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19" w:type="dxa"/>
            <w:tcBorders>
              <w:top w:val="nil"/>
              <w:left w:val="nil"/>
              <w:bottom w:val="single" w:sz="4" w:space="0" w:color="auto"/>
              <w:right w:val="single" w:sz="4" w:space="0" w:color="auto"/>
            </w:tcBorders>
            <w:shd w:val="clear" w:color="auto" w:fill="auto"/>
            <w:vAlign w:val="center"/>
          </w:tcPr>
          <w:p w14:paraId="0AB6FEBD"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50</w:t>
            </w:r>
          </w:p>
        </w:tc>
        <w:tc>
          <w:tcPr>
            <w:tcW w:w="418" w:type="dxa"/>
            <w:tcBorders>
              <w:top w:val="nil"/>
              <w:left w:val="nil"/>
              <w:bottom w:val="single" w:sz="4" w:space="0" w:color="auto"/>
              <w:right w:val="single" w:sz="4" w:space="0" w:color="auto"/>
            </w:tcBorders>
            <w:shd w:val="clear" w:color="auto" w:fill="auto"/>
            <w:vAlign w:val="center"/>
          </w:tcPr>
          <w:p w14:paraId="295749AA"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68" w:type="dxa"/>
            <w:tcBorders>
              <w:top w:val="nil"/>
              <w:left w:val="nil"/>
              <w:bottom w:val="single" w:sz="4" w:space="0" w:color="auto"/>
              <w:right w:val="single" w:sz="4" w:space="0" w:color="auto"/>
            </w:tcBorders>
            <w:shd w:val="clear" w:color="auto" w:fill="auto"/>
            <w:vAlign w:val="center"/>
          </w:tcPr>
          <w:p w14:paraId="14B1D0A8"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100</w:t>
            </w:r>
          </w:p>
        </w:tc>
        <w:tc>
          <w:tcPr>
            <w:tcW w:w="440" w:type="dxa"/>
            <w:tcBorders>
              <w:top w:val="nil"/>
              <w:left w:val="nil"/>
              <w:bottom w:val="single" w:sz="4" w:space="0" w:color="auto"/>
              <w:right w:val="single" w:sz="4" w:space="0" w:color="auto"/>
            </w:tcBorders>
            <w:shd w:val="clear" w:color="auto" w:fill="auto"/>
            <w:vAlign w:val="center"/>
          </w:tcPr>
          <w:p w14:paraId="049E84F7"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68" w:type="dxa"/>
            <w:tcBorders>
              <w:top w:val="nil"/>
              <w:left w:val="nil"/>
              <w:bottom w:val="single" w:sz="4" w:space="0" w:color="auto"/>
              <w:right w:val="single" w:sz="4" w:space="0" w:color="auto"/>
            </w:tcBorders>
            <w:shd w:val="clear" w:color="auto" w:fill="auto"/>
            <w:vAlign w:val="center"/>
          </w:tcPr>
          <w:p w14:paraId="505FB997"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100</w:t>
            </w:r>
          </w:p>
        </w:tc>
        <w:tc>
          <w:tcPr>
            <w:tcW w:w="440" w:type="dxa"/>
            <w:tcBorders>
              <w:top w:val="nil"/>
              <w:left w:val="nil"/>
              <w:bottom w:val="single" w:sz="4" w:space="0" w:color="auto"/>
              <w:right w:val="single" w:sz="4" w:space="0" w:color="auto"/>
            </w:tcBorders>
            <w:shd w:val="clear" w:color="auto" w:fill="auto"/>
            <w:vAlign w:val="center"/>
          </w:tcPr>
          <w:p w14:paraId="035FC919"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68" w:type="dxa"/>
            <w:tcBorders>
              <w:top w:val="nil"/>
              <w:left w:val="nil"/>
              <w:bottom w:val="single" w:sz="4" w:space="0" w:color="auto"/>
              <w:right w:val="single" w:sz="4" w:space="0" w:color="auto"/>
            </w:tcBorders>
            <w:shd w:val="clear" w:color="auto" w:fill="auto"/>
            <w:vAlign w:val="center"/>
          </w:tcPr>
          <w:p w14:paraId="0CB2857F"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130</w:t>
            </w:r>
          </w:p>
        </w:tc>
        <w:tc>
          <w:tcPr>
            <w:tcW w:w="440" w:type="dxa"/>
            <w:tcBorders>
              <w:top w:val="nil"/>
              <w:left w:val="nil"/>
              <w:bottom w:val="single" w:sz="4" w:space="0" w:color="auto"/>
              <w:right w:val="single" w:sz="4" w:space="0" w:color="auto"/>
            </w:tcBorders>
            <w:shd w:val="clear" w:color="auto" w:fill="auto"/>
            <w:vAlign w:val="center"/>
          </w:tcPr>
          <w:p w14:paraId="37B82291"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r>
      <w:tr w:rsidR="001030B9" w:rsidRPr="009E5814" w14:paraId="74D73AB1" w14:textId="77777777" w:rsidTr="001B0EFA">
        <w:trPr>
          <w:trHeight w:val="283"/>
        </w:trPr>
        <w:tc>
          <w:tcPr>
            <w:tcW w:w="420" w:type="dxa"/>
            <w:tcBorders>
              <w:top w:val="nil"/>
              <w:left w:val="single" w:sz="4" w:space="0" w:color="auto"/>
              <w:bottom w:val="single" w:sz="4" w:space="0" w:color="auto"/>
              <w:right w:val="single" w:sz="4" w:space="0" w:color="auto"/>
            </w:tcBorders>
            <w:shd w:val="clear" w:color="auto" w:fill="auto"/>
            <w:vAlign w:val="center"/>
          </w:tcPr>
          <w:p w14:paraId="27608F1C"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68" w:type="dxa"/>
            <w:tcBorders>
              <w:top w:val="nil"/>
              <w:left w:val="nil"/>
              <w:bottom w:val="single" w:sz="4" w:space="0" w:color="auto"/>
              <w:right w:val="single" w:sz="4" w:space="0" w:color="auto"/>
            </w:tcBorders>
            <w:shd w:val="clear" w:color="auto" w:fill="auto"/>
            <w:vAlign w:val="center"/>
          </w:tcPr>
          <w:p w14:paraId="3E5EEE14" w14:textId="77777777" w:rsidR="001030B9" w:rsidRPr="009E5814" w:rsidRDefault="001030B9" w:rsidP="001B0EFA">
            <w:pP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1225" w:type="dxa"/>
            <w:tcBorders>
              <w:top w:val="nil"/>
              <w:left w:val="nil"/>
              <w:bottom w:val="single" w:sz="4" w:space="0" w:color="auto"/>
              <w:right w:val="single" w:sz="4" w:space="0" w:color="auto"/>
            </w:tcBorders>
            <w:shd w:val="clear" w:color="auto" w:fill="auto"/>
            <w:vAlign w:val="center"/>
          </w:tcPr>
          <w:p w14:paraId="5AE044FD" w14:textId="77777777" w:rsidR="001030B9" w:rsidRPr="009E5814" w:rsidRDefault="001030B9" w:rsidP="001B0EFA">
            <w:pP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Decelerate</w:t>
            </w:r>
          </w:p>
        </w:tc>
        <w:tc>
          <w:tcPr>
            <w:tcW w:w="895" w:type="dxa"/>
            <w:tcBorders>
              <w:top w:val="nil"/>
              <w:left w:val="nil"/>
              <w:bottom w:val="single" w:sz="4" w:space="0" w:color="auto"/>
              <w:right w:val="single" w:sz="4" w:space="0" w:color="auto"/>
            </w:tcBorders>
            <w:shd w:val="clear" w:color="auto" w:fill="auto"/>
            <w:vAlign w:val="center"/>
          </w:tcPr>
          <w:p w14:paraId="68C381F0" w14:textId="77777777" w:rsidR="001030B9" w:rsidRPr="009E5814" w:rsidRDefault="001030B9" w:rsidP="001B0EFA">
            <w:pP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Coast-down</w:t>
            </w:r>
          </w:p>
        </w:tc>
        <w:tc>
          <w:tcPr>
            <w:tcW w:w="419" w:type="dxa"/>
            <w:tcBorders>
              <w:top w:val="nil"/>
              <w:left w:val="nil"/>
              <w:bottom w:val="single" w:sz="4" w:space="0" w:color="auto"/>
              <w:right w:val="single" w:sz="4" w:space="0" w:color="auto"/>
            </w:tcBorders>
            <w:shd w:val="clear" w:color="auto" w:fill="auto"/>
            <w:vAlign w:val="center"/>
          </w:tcPr>
          <w:p w14:paraId="2F5CC0D6"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19" w:type="dxa"/>
            <w:tcBorders>
              <w:top w:val="nil"/>
              <w:left w:val="nil"/>
              <w:bottom w:val="single" w:sz="4" w:space="0" w:color="auto"/>
              <w:right w:val="single" w:sz="4" w:space="0" w:color="auto"/>
            </w:tcBorders>
            <w:shd w:val="clear" w:color="auto" w:fill="auto"/>
            <w:vAlign w:val="center"/>
          </w:tcPr>
          <w:p w14:paraId="145E93C2"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18" w:type="dxa"/>
            <w:tcBorders>
              <w:top w:val="nil"/>
              <w:left w:val="nil"/>
              <w:bottom w:val="single" w:sz="4" w:space="0" w:color="auto"/>
              <w:right w:val="single" w:sz="4" w:space="0" w:color="auto"/>
            </w:tcBorders>
            <w:shd w:val="clear" w:color="auto" w:fill="auto"/>
            <w:vAlign w:val="center"/>
          </w:tcPr>
          <w:p w14:paraId="0B572DEE"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10</w:t>
            </w:r>
          </w:p>
        </w:tc>
        <w:tc>
          <w:tcPr>
            <w:tcW w:w="468" w:type="dxa"/>
            <w:tcBorders>
              <w:top w:val="nil"/>
              <w:left w:val="nil"/>
              <w:bottom w:val="single" w:sz="4" w:space="0" w:color="auto"/>
              <w:right w:val="single" w:sz="4" w:space="0" w:color="auto"/>
            </w:tcBorders>
            <w:shd w:val="clear" w:color="auto" w:fill="auto"/>
            <w:vAlign w:val="center"/>
          </w:tcPr>
          <w:p w14:paraId="2A89BCA2"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40" w:type="dxa"/>
            <w:tcBorders>
              <w:top w:val="nil"/>
              <w:left w:val="nil"/>
              <w:bottom w:val="single" w:sz="4" w:space="0" w:color="auto"/>
              <w:right w:val="single" w:sz="4" w:space="0" w:color="auto"/>
            </w:tcBorders>
            <w:shd w:val="clear" w:color="auto" w:fill="auto"/>
            <w:vAlign w:val="center"/>
          </w:tcPr>
          <w:p w14:paraId="01165D09"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20</w:t>
            </w:r>
          </w:p>
        </w:tc>
        <w:tc>
          <w:tcPr>
            <w:tcW w:w="468" w:type="dxa"/>
            <w:tcBorders>
              <w:top w:val="nil"/>
              <w:left w:val="nil"/>
              <w:bottom w:val="single" w:sz="4" w:space="0" w:color="auto"/>
              <w:right w:val="single" w:sz="4" w:space="0" w:color="auto"/>
            </w:tcBorders>
            <w:shd w:val="clear" w:color="auto" w:fill="auto"/>
            <w:vAlign w:val="center"/>
          </w:tcPr>
          <w:p w14:paraId="51FBCF00"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40" w:type="dxa"/>
            <w:tcBorders>
              <w:top w:val="nil"/>
              <w:left w:val="nil"/>
              <w:bottom w:val="single" w:sz="4" w:space="0" w:color="auto"/>
              <w:right w:val="single" w:sz="4" w:space="0" w:color="auto"/>
            </w:tcBorders>
            <w:shd w:val="clear" w:color="auto" w:fill="auto"/>
            <w:vAlign w:val="center"/>
          </w:tcPr>
          <w:p w14:paraId="44411DB3"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10</w:t>
            </w:r>
          </w:p>
        </w:tc>
        <w:tc>
          <w:tcPr>
            <w:tcW w:w="468" w:type="dxa"/>
            <w:tcBorders>
              <w:top w:val="nil"/>
              <w:left w:val="nil"/>
              <w:bottom w:val="single" w:sz="4" w:space="0" w:color="auto"/>
              <w:right w:val="single" w:sz="4" w:space="0" w:color="auto"/>
            </w:tcBorders>
            <w:shd w:val="clear" w:color="auto" w:fill="auto"/>
            <w:vAlign w:val="center"/>
          </w:tcPr>
          <w:p w14:paraId="111D3425"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40" w:type="dxa"/>
            <w:tcBorders>
              <w:top w:val="nil"/>
              <w:left w:val="nil"/>
              <w:bottom w:val="single" w:sz="4" w:space="0" w:color="auto"/>
              <w:right w:val="single" w:sz="4" w:space="0" w:color="auto"/>
            </w:tcBorders>
            <w:shd w:val="clear" w:color="auto" w:fill="auto"/>
            <w:vAlign w:val="center"/>
          </w:tcPr>
          <w:p w14:paraId="28663A4C"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15</w:t>
            </w:r>
          </w:p>
        </w:tc>
      </w:tr>
      <w:tr w:rsidR="001030B9" w:rsidRPr="009E5814" w14:paraId="7FAE9F69" w14:textId="77777777" w:rsidTr="001B0EFA">
        <w:trPr>
          <w:trHeight w:val="283"/>
        </w:trPr>
        <w:tc>
          <w:tcPr>
            <w:tcW w:w="420" w:type="dxa"/>
            <w:tcBorders>
              <w:top w:val="nil"/>
              <w:left w:val="single" w:sz="4" w:space="0" w:color="auto"/>
              <w:bottom w:val="single" w:sz="4" w:space="0" w:color="auto"/>
              <w:right w:val="single" w:sz="4" w:space="0" w:color="auto"/>
            </w:tcBorders>
            <w:shd w:val="clear" w:color="auto" w:fill="auto"/>
            <w:vAlign w:val="center"/>
          </w:tcPr>
          <w:p w14:paraId="7FF38445"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68" w:type="dxa"/>
            <w:tcBorders>
              <w:top w:val="nil"/>
              <w:left w:val="nil"/>
              <w:bottom w:val="single" w:sz="4" w:space="0" w:color="auto"/>
              <w:right w:val="single" w:sz="4" w:space="0" w:color="auto"/>
            </w:tcBorders>
            <w:shd w:val="clear" w:color="auto" w:fill="auto"/>
            <w:vAlign w:val="center"/>
          </w:tcPr>
          <w:p w14:paraId="3C264187" w14:textId="77777777" w:rsidR="001030B9" w:rsidRPr="009E5814" w:rsidRDefault="001030B9" w:rsidP="001B0EFA">
            <w:pP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1225" w:type="dxa"/>
            <w:tcBorders>
              <w:top w:val="nil"/>
              <w:left w:val="nil"/>
              <w:bottom w:val="single" w:sz="4" w:space="0" w:color="auto"/>
              <w:right w:val="single" w:sz="4" w:space="0" w:color="auto"/>
            </w:tcBorders>
            <w:shd w:val="clear" w:color="auto" w:fill="auto"/>
            <w:vAlign w:val="center"/>
          </w:tcPr>
          <w:p w14:paraId="22ACB8A1" w14:textId="77777777" w:rsidR="001030B9" w:rsidRPr="009E5814" w:rsidRDefault="001030B9" w:rsidP="001B0EFA">
            <w:pP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Optional accel</w:t>
            </w:r>
            <w:r w:rsidRPr="009E5814">
              <w:rPr>
                <w:rFonts w:ascii="Times New Roman" w:eastAsia="Yu Gothic" w:hAnsi="Times New Roman" w:cs="Times New Roman"/>
                <w:color w:val="1A171C"/>
                <w:sz w:val="20"/>
                <w:szCs w:val="20"/>
              </w:rPr>
              <w:softHyphen/>
              <w:t>eration</w:t>
            </w:r>
          </w:p>
        </w:tc>
        <w:tc>
          <w:tcPr>
            <w:tcW w:w="895" w:type="dxa"/>
            <w:tcBorders>
              <w:top w:val="nil"/>
              <w:left w:val="nil"/>
              <w:bottom w:val="single" w:sz="4" w:space="0" w:color="auto"/>
              <w:right w:val="single" w:sz="4" w:space="0" w:color="auto"/>
            </w:tcBorders>
            <w:shd w:val="clear" w:color="auto" w:fill="auto"/>
            <w:vAlign w:val="center"/>
          </w:tcPr>
          <w:p w14:paraId="5733B122" w14:textId="77777777" w:rsidR="001030B9" w:rsidRPr="009E5814" w:rsidRDefault="001030B9" w:rsidP="001B0EFA">
            <w:pP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Hard</w:t>
            </w:r>
          </w:p>
        </w:tc>
        <w:tc>
          <w:tcPr>
            <w:tcW w:w="419" w:type="dxa"/>
            <w:tcBorders>
              <w:top w:val="nil"/>
              <w:left w:val="nil"/>
              <w:bottom w:val="single" w:sz="4" w:space="0" w:color="auto"/>
              <w:right w:val="single" w:sz="4" w:space="0" w:color="auto"/>
            </w:tcBorders>
            <w:shd w:val="clear" w:color="auto" w:fill="auto"/>
            <w:vAlign w:val="center"/>
          </w:tcPr>
          <w:p w14:paraId="751F4B7A"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19" w:type="dxa"/>
            <w:tcBorders>
              <w:top w:val="nil"/>
              <w:left w:val="nil"/>
              <w:bottom w:val="single" w:sz="4" w:space="0" w:color="auto"/>
              <w:right w:val="single" w:sz="4" w:space="0" w:color="auto"/>
            </w:tcBorders>
            <w:shd w:val="clear" w:color="auto" w:fill="auto"/>
            <w:vAlign w:val="center"/>
          </w:tcPr>
          <w:p w14:paraId="4C9F7743"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40</w:t>
            </w:r>
          </w:p>
        </w:tc>
        <w:tc>
          <w:tcPr>
            <w:tcW w:w="418" w:type="dxa"/>
            <w:tcBorders>
              <w:top w:val="nil"/>
              <w:left w:val="nil"/>
              <w:bottom w:val="single" w:sz="4" w:space="0" w:color="auto"/>
              <w:right w:val="single" w:sz="4" w:space="0" w:color="auto"/>
            </w:tcBorders>
            <w:shd w:val="clear" w:color="auto" w:fill="auto"/>
            <w:vAlign w:val="center"/>
          </w:tcPr>
          <w:p w14:paraId="1CAF2D91"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68" w:type="dxa"/>
            <w:tcBorders>
              <w:top w:val="nil"/>
              <w:left w:val="nil"/>
              <w:bottom w:val="single" w:sz="4" w:space="0" w:color="auto"/>
              <w:right w:val="single" w:sz="4" w:space="0" w:color="auto"/>
            </w:tcBorders>
            <w:shd w:val="clear" w:color="auto" w:fill="auto"/>
            <w:vAlign w:val="center"/>
          </w:tcPr>
          <w:p w14:paraId="0773E08E"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80</w:t>
            </w:r>
          </w:p>
        </w:tc>
        <w:tc>
          <w:tcPr>
            <w:tcW w:w="440" w:type="dxa"/>
            <w:tcBorders>
              <w:top w:val="nil"/>
              <w:left w:val="nil"/>
              <w:bottom w:val="single" w:sz="4" w:space="0" w:color="auto"/>
              <w:right w:val="single" w:sz="4" w:space="0" w:color="auto"/>
            </w:tcBorders>
            <w:shd w:val="clear" w:color="auto" w:fill="auto"/>
            <w:vAlign w:val="center"/>
          </w:tcPr>
          <w:p w14:paraId="037A6901"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68" w:type="dxa"/>
            <w:tcBorders>
              <w:top w:val="nil"/>
              <w:left w:val="nil"/>
              <w:bottom w:val="single" w:sz="4" w:space="0" w:color="auto"/>
              <w:right w:val="single" w:sz="4" w:space="0" w:color="auto"/>
            </w:tcBorders>
            <w:shd w:val="clear" w:color="auto" w:fill="auto"/>
            <w:vAlign w:val="center"/>
          </w:tcPr>
          <w:p w14:paraId="0A1AEE6F"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90</w:t>
            </w:r>
          </w:p>
        </w:tc>
        <w:tc>
          <w:tcPr>
            <w:tcW w:w="440" w:type="dxa"/>
            <w:tcBorders>
              <w:top w:val="nil"/>
              <w:left w:val="nil"/>
              <w:bottom w:val="single" w:sz="4" w:space="0" w:color="auto"/>
              <w:right w:val="single" w:sz="4" w:space="0" w:color="auto"/>
            </w:tcBorders>
            <w:shd w:val="clear" w:color="auto" w:fill="auto"/>
            <w:vAlign w:val="center"/>
          </w:tcPr>
          <w:p w14:paraId="4639CC1A"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68" w:type="dxa"/>
            <w:tcBorders>
              <w:top w:val="nil"/>
              <w:left w:val="nil"/>
              <w:bottom w:val="single" w:sz="4" w:space="0" w:color="auto"/>
              <w:right w:val="single" w:sz="4" w:space="0" w:color="auto"/>
            </w:tcBorders>
            <w:shd w:val="clear" w:color="auto" w:fill="auto"/>
            <w:vAlign w:val="center"/>
          </w:tcPr>
          <w:p w14:paraId="3257C8A1"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115</w:t>
            </w:r>
          </w:p>
        </w:tc>
        <w:tc>
          <w:tcPr>
            <w:tcW w:w="440" w:type="dxa"/>
            <w:tcBorders>
              <w:top w:val="nil"/>
              <w:left w:val="nil"/>
              <w:bottom w:val="single" w:sz="4" w:space="0" w:color="auto"/>
              <w:right w:val="single" w:sz="4" w:space="0" w:color="auto"/>
            </w:tcBorders>
            <w:shd w:val="clear" w:color="auto" w:fill="auto"/>
            <w:vAlign w:val="center"/>
          </w:tcPr>
          <w:p w14:paraId="6CB89164"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r>
      <w:tr w:rsidR="001030B9" w:rsidRPr="009E5814" w14:paraId="673F6B77" w14:textId="77777777" w:rsidTr="001B0EFA">
        <w:trPr>
          <w:trHeight w:val="283"/>
        </w:trPr>
        <w:tc>
          <w:tcPr>
            <w:tcW w:w="420" w:type="dxa"/>
            <w:tcBorders>
              <w:top w:val="nil"/>
              <w:left w:val="single" w:sz="4" w:space="0" w:color="auto"/>
              <w:bottom w:val="single" w:sz="4" w:space="0" w:color="auto"/>
              <w:right w:val="single" w:sz="4" w:space="0" w:color="auto"/>
            </w:tcBorders>
            <w:shd w:val="clear" w:color="auto" w:fill="auto"/>
            <w:vAlign w:val="center"/>
          </w:tcPr>
          <w:p w14:paraId="69268989"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68" w:type="dxa"/>
            <w:tcBorders>
              <w:top w:val="nil"/>
              <w:left w:val="nil"/>
              <w:bottom w:val="single" w:sz="4" w:space="0" w:color="auto"/>
              <w:right w:val="single" w:sz="4" w:space="0" w:color="auto"/>
            </w:tcBorders>
            <w:shd w:val="clear" w:color="auto" w:fill="auto"/>
            <w:vAlign w:val="center"/>
          </w:tcPr>
          <w:p w14:paraId="0677397F" w14:textId="77777777" w:rsidR="001030B9" w:rsidRPr="009E5814" w:rsidRDefault="001030B9" w:rsidP="001B0EFA">
            <w:pP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1225" w:type="dxa"/>
            <w:tcBorders>
              <w:top w:val="nil"/>
              <w:left w:val="nil"/>
              <w:bottom w:val="single" w:sz="4" w:space="0" w:color="auto"/>
              <w:right w:val="single" w:sz="4" w:space="0" w:color="auto"/>
            </w:tcBorders>
            <w:shd w:val="clear" w:color="auto" w:fill="auto"/>
            <w:vAlign w:val="center"/>
          </w:tcPr>
          <w:p w14:paraId="26E55FC1" w14:textId="77777777" w:rsidR="001030B9" w:rsidRPr="009E5814" w:rsidRDefault="001030B9" w:rsidP="001B0EFA">
            <w:pP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Cruise</w:t>
            </w:r>
          </w:p>
        </w:tc>
        <w:tc>
          <w:tcPr>
            <w:tcW w:w="895" w:type="dxa"/>
            <w:tcBorders>
              <w:top w:val="nil"/>
              <w:left w:val="nil"/>
              <w:bottom w:val="single" w:sz="4" w:space="0" w:color="auto"/>
              <w:right w:val="single" w:sz="4" w:space="0" w:color="auto"/>
            </w:tcBorders>
            <w:shd w:val="clear" w:color="auto" w:fill="auto"/>
            <w:vAlign w:val="center"/>
          </w:tcPr>
          <w:p w14:paraId="489745CE" w14:textId="77777777" w:rsidR="001030B9" w:rsidRPr="009E5814" w:rsidRDefault="001030B9" w:rsidP="001B0EFA">
            <w:pP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19" w:type="dxa"/>
            <w:tcBorders>
              <w:top w:val="nil"/>
              <w:left w:val="nil"/>
              <w:bottom w:val="single" w:sz="4" w:space="0" w:color="auto"/>
              <w:right w:val="single" w:sz="4" w:space="0" w:color="auto"/>
            </w:tcBorders>
            <w:shd w:val="clear" w:color="auto" w:fill="auto"/>
            <w:vAlign w:val="center"/>
          </w:tcPr>
          <w:p w14:paraId="6E5DCFBE"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19" w:type="dxa"/>
            <w:tcBorders>
              <w:top w:val="nil"/>
              <w:left w:val="nil"/>
              <w:bottom w:val="single" w:sz="4" w:space="0" w:color="auto"/>
              <w:right w:val="single" w:sz="4" w:space="0" w:color="auto"/>
            </w:tcBorders>
            <w:shd w:val="clear" w:color="auto" w:fill="auto"/>
            <w:vAlign w:val="center"/>
          </w:tcPr>
          <w:p w14:paraId="1FF7990C"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40</w:t>
            </w:r>
          </w:p>
        </w:tc>
        <w:tc>
          <w:tcPr>
            <w:tcW w:w="418" w:type="dxa"/>
            <w:tcBorders>
              <w:top w:val="nil"/>
              <w:left w:val="nil"/>
              <w:bottom w:val="single" w:sz="4" w:space="0" w:color="auto"/>
              <w:right w:val="single" w:sz="4" w:space="0" w:color="auto"/>
            </w:tcBorders>
            <w:shd w:val="clear" w:color="auto" w:fill="auto"/>
            <w:vAlign w:val="center"/>
          </w:tcPr>
          <w:p w14:paraId="78B71FEC"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68" w:type="dxa"/>
            <w:tcBorders>
              <w:top w:val="nil"/>
              <w:left w:val="nil"/>
              <w:bottom w:val="single" w:sz="4" w:space="0" w:color="auto"/>
              <w:right w:val="single" w:sz="4" w:space="0" w:color="auto"/>
            </w:tcBorders>
            <w:shd w:val="clear" w:color="auto" w:fill="auto"/>
            <w:vAlign w:val="center"/>
          </w:tcPr>
          <w:p w14:paraId="24509447"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80</w:t>
            </w:r>
          </w:p>
        </w:tc>
        <w:tc>
          <w:tcPr>
            <w:tcW w:w="440" w:type="dxa"/>
            <w:tcBorders>
              <w:top w:val="nil"/>
              <w:left w:val="nil"/>
              <w:bottom w:val="single" w:sz="4" w:space="0" w:color="auto"/>
              <w:right w:val="single" w:sz="4" w:space="0" w:color="auto"/>
            </w:tcBorders>
            <w:shd w:val="clear" w:color="auto" w:fill="auto"/>
            <w:vAlign w:val="center"/>
          </w:tcPr>
          <w:p w14:paraId="42551EDE"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68" w:type="dxa"/>
            <w:tcBorders>
              <w:top w:val="nil"/>
              <w:left w:val="nil"/>
              <w:bottom w:val="single" w:sz="4" w:space="0" w:color="auto"/>
              <w:right w:val="single" w:sz="4" w:space="0" w:color="auto"/>
            </w:tcBorders>
            <w:shd w:val="clear" w:color="auto" w:fill="auto"/>
            <w:vAlign w:val="center"/>
          </w:tcPr>
          <w:p w14:paraId="568DF188"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90</w:t>
            </w:r>
          </w:p>
        </w:tc>
        <w:tc>
          <w:tcPr>
            <w:tcW w:w="440" w:type="dxa"/>
            <w:tcBorders>
              <w:top w:val="nil"/>
              <w:left w:val="nil"/>
              <w:bottom w:val="single" w:sz="4" w:space="0" w:color="auto"/>
              <w:right w:val="single" w:sz="4" w:space="0" w:color="auto"/>
            </w:tcBorders>
            <w:shd w:val="clear" w:color="auto" w:fill="auto"/>
            <w:vAlign w:val="center"/>
          </w:tcPr>
          <w:p w14:paraId="1E77C1CE"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68" w:type="dxa"/>
            <w:tcBorders>
              <w:top w:val="nil"/>
              <w:left w:val="nil"/>
              <w:bottom w:val="single" w:sz="4" w:space="0" w:color="auto"/>
              <w:right w:val="single" w:sz="4" w:space="0" w:color="auto"/>
            </w:tcBorders>
            <w:shd w:val="clear" w:color="auto" w:fill="auto"/>
            <w:vAlign w:val="center"/>
          </w:tcPr>
          <w:p w14:paraId="7352B5AE"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115</w:t>
            </w:r>
          </w:p>
        </w:tc>
        <w:tc>
          <w:tcPr>
            <w:tcW w:w="440" w:type="dxa"/>
            <w:tcBorders>
              <w:top w:val="nil"/>
              <w:left w:val="nil"/>
              <w:bottom w:val="single" w:sz="4" w:space="0" w:color="auto"/>
              <w:right w:val="single" w:sz="4" w:space="0" w:color="auto"/>
            </w:tcBorders>
            <w:shd w:val="clear" w:color="auto" w:fill="auto"/>
            <w:vAlign w:val="center"/>
          </w:tcPr>
          <w:p w14:paraId="4710B6BE"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r>
      <w:tr w:rsidR="001030B9" w:rsidRPr="009E5814" w14:paraId="13F73947" w14:textId="77777777" w:rsidTr="001B0EFA">
        <w:trPr>
          <w:trHeight w:val="283"/>
        </w:trPr>
        <w:tc>
          <w:tcPr>
            <w:tcW w:w="420" w:type="dxa"/>
            <w:tcBorders>
              <w:top w:val="nil"/>
              <w:left w:val="single" w:sz="4" w:space="0" w:color="auto"/>
              <w:bottom w:val="single" w:sz="4" w:space="0" w:color="auto"/>
              <w:right w:val="single" w:sz="4" w:space="0" w:color="auto"/>
            </w:tcBorders>
            <w:shd w:val="clear" w:color="auto" w:fill="auto"/>
            <w:vAlign w:val="center"/>
          </w:tcPr>
          <w:p w14:paraId="070AA946"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68" w:type="dxa"/>
            <w:tcBorders>
              <w:top w:val="nil"/>
              <w:left w:val="nil"/>
              <w:bottom w:val="single" w:sz="4" w:space="0" w:color="auto"/>
              <w:right w:val="single" w:sz="4" w:space="0" w:color="auto"/>
            </w:tcBorders>
            <w:shd w:val="clear" w:color="auto" w:fill="auto"/>
            <w:vAlign w:val="center"/>
          </w:tcPr>
          <w:p w14:paraId="3F0C8B44" w14:textId="77777777" w:rsidR="001030B9" w:rsidRPr="009E5814" w:rsidRDefault="001030B9" w:rsidP="001B0EFA">
            <w:pP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2nd 1/2</w:t>
            </w:r>
          </w:p>
        </w:tc>
        <w:tc>
          <w:tcPr>
            <w:tcW w:w="1225" w:type="dxa"/>
            <w:tcBorders>
              <w:top w:val="nil"/>
              <w:left w:val="nil"/>
              <w:bottom w:val="single" w:sz="4" w:space="0" w:color="auto"/>
              <w:right w:val="single" w:sz="4" w:space="0" w:color="auto"/>
            </w:tcBorders>
            <w:shd w:val="clear" w:color="auto" w:fill="auto"/>
            <w:vAlign w:val="center"/>
          </w:tcPr>
          <w:p w14:paraId="5F478951" w14:textId="77777777" w:rsidR="001030B9" w:rsidRPr="009E5814" w:rsidRDefault="001030B9" w:rsidP="001B0EFA">
            <w:pP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895" w:type="dxa"/>
            <w:tcBorders>
              <w:top w:val="nil"/>
              <w:left w:val="nil"/>
              <w:bottom w:val="single" w:sz="4" w:space="0" w:color="auto"/>
              <w:right w:val="single" w:sz="4" w:space="0" w:color="auto"/>
            </w:tcBorders>
            <w:shd w:val="clear" w:color="auto" w:fill="auto"/>
            <w:vAlign w:val="center"/>
          </w:tcPr>
          <w:p w14:paraId="566BCB8E" w14:textId="77777777" w:rsidR="001030B9" w:rsidRPr="009E5814" w:rsidRDefault="001030B9" w:rsidP="001B0EFA">
            <w:pP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19" w:type="dxa"/>
            <w:tcBorders>
              <w:top w:val="nil"/>
              <w:left w:val="nil"/>
              <w:bottom w:val="single" w:sz="4" w:space="0" w:color="auto"/>
              <w:right w:val="single" w:sz="4" w:space="0" w:color="auto"/>
            </w:tcBorders>
            <w:shd w:val="clear" w:color="auto" w:fill="auto"/>
            <w:vAlign w:val="center"/>
          </w:tcPr>
          <w:p w14:paraId="006CEC58"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19" w:type="dxa"/>
            <w:tcBorders>
              <w:top w:val="nil"/>
              <w:left w:val="nil"/>
              <w:bottom w:val="single" w:sz="4" w:space="0" w:color="auto"/>
              <w:right w:val="single" w:sz="4" w:space="0" w:color="auto"/>
            </w:tcBorders>
            <w:shd w:val="clear" w:color="auto" w:fill="auto"/>
            <w:vAlign w:val="center"/>
          </w:tcPr>
          <w:p w14:paraId="6DB392B4"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18" w:type="dxa"/>
            <w:tcBorders>
              <w:top w:val="nil"/>
              <w:left w:val="nil"/>
              <w:bottom w:val="single" w:sz="4" w:space="0" w:color="auto"/>
              <w:right w:val="single" w:sz="4" w:space="0" w:color="auto"/>
            </w:tcBorders>
            <w:shd w:val="clear" w:color="auto" w:fill="auto"/>
            <w:vAlign w:val="center"/>
          </w:tcPr>
          <w:p w14:paraId="1D100013"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68" w:type="dxa"/>
            <w:tcBorders>
              <w:top w:val="nil"/>
              <w:left w:val="nil"/>
              <w:bottom w:val="single" w:sz="4" w:space="0" w:color="auto"/>
              <w:right w:val="single" w:sz="4" w:space="0" w:color="auto"/>
            </w:tcBorders>
            <w:shd w:val="clear" w:color="auto" w:fill="auto"/>
            <w:vAlign w:val="center"/>
          </w:tcPr>
          <w:p w14:paraId="09DFA183"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40" w:type="dxa"/>
            <w:tcBorders>
              <w:top w:val="nil"/>
              <w:left w:val="nil"/>
              <w:bottom w:val="single" w:sz="4" w:space="0" w:color="auto"/>
              <w:right w:val="single" w:sz="4" w:space="0" w:color="auto"/>
            </w:tcBorders>
            <w:shd w:val="clear" w:color="auto" w:fill="auto"/>
            <w:vAlign w:val="center"/>
          </w:tcPr>
          <w:p w14:paraId="6343D270"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68" w:type="dxa"/>
            <w:tcBorders>
              <w:top w:val="nil"/>
              <w:left w:val="nil"/>
              <w:bottom w:val="single" w:sz="4" w:space="0" w:color="auto"/>
              <w:right w:val="single" w:sz="4" w:space="0" w:color="auto"/>
            </w:tcBorders>
            <w:shd w:val="clear" w:color="auto" w:fill="auto"/>
            <w:vAlign w:val="center"/>
          </w:tcPr>
          <w:p w14:paraId="3BED0734"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40" w:type="dxa"/>
            <w:tcBorders>
              <w:top w:val="nil"/>
              <w:left w:val="nil"/>
              <w:bottom w:val="single" w:sz="4" w:space="0" w:color="auto"/>
              <w:right w:val="single" w:sz="4" w:space="0" w:color="auto"/>
            </w:tcBorders>
            <w:shd w:val="clear" w:color="auto" w:fill="auto"/>
            <w:vAlign w:val="center"/>
          </w:tcPr>
          <w:p w14:paraId="0F3A1AAE"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68" w:type="dxa"/>
            <w:tcBorders>
              <w:top w:val="nil"/>
              <w:left w:val="nil"/>
              <w:bottom w:val="single" w:sz="4" w:space="0" w:color="auto"/>
              <w:right w:val="single" w:sz="4" w:space="0" w:color="auto"/>
            </w:tcBorders>
            <w:shd w:val="clear" w:color="auto" w:fill="auto"/>
            <w:vAlign w:val="center"/>
          </w:tcPr>
          <w:p w14:paraId="431E2EF2"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40" w:type="dxa"/>
            <w:tcBorders>
              <w:top w:val="nil"/>
              <w:left w:val="nil"/>
              <w:bottom w:val="single" w:sz="4" w:space="0" w:color="auto"/>
              <w:right w:val="single" w:sz="4" w:space="0" w:color="auto"/>
            </w:tcBorders>
            <w:shd w:val="clear" w:color="auto" w:fill="auto"/>
            <w:vAlign w:val="center"/>
          </w:tcPr>
          <w:p w14:paraId="77FBDA6B"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r>
      <w:tr w:rsidR="001030B9" w:rsidRPr="009E5814" w14:paraId="3B3EC430" w14:textId="77777777" w:rsidTr="001B0EFA">
        <w:trPr>
          <w:trHeight w:val="283"/>
        </w:trPr>
        <w:tc>
          <w:tcPr>
            <w:tcW w:w="420" w:type="dxa"/>
            <w:tcBorders>
              <w:top w:val="nil"/>
              <w:left w:val="single" w:sz="4" w:space="0" w:color="auto"/>
              <w:bottom w:val="single" w:sz="4" w:space="0" w:color="auto"/>
              <w:right w:val="single" w:sz="4" w:space="0" w:color="auto"/>
            </w:tcBorders>
            <w:shd w:val="clear" w:color="auto" w:fill="auto"/>
            <w:vAlign w:val="center"/>
          </w:tcPr>
          <w:p w14:paraId="0E5D1CC2"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68" w:type="dxa"/>
            <w:tcBorders>
              <w:top w:val="nil"/>
              <w:left w:val="nil"/>
              <w:bottom w:val="single" w:sz="4" w:space="0" w:color="auto"/>
              <w:right w:val="single" w:sz="4" w:space="0" w:color="auto"/>
            </w:tcBorders>
            <w:shd w:val="clear" w:color="auto" w:fill="auto"/>
            <w:vAlign w:val="center"/>
          </w:tcPr>
          <w:p w14:paraId="2524E84A" w14:textId="77777777" w:rsidR="001030B9" w:rsidRPr="009E5814" w:rsidRDefault="001030B9" w:rsidP="001B0EFA">
            <w:pP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1225" w:type="dxa"/>
            <w:tcBorders>
              <w:top w:val="nil"/>
              <w:left w:val="nil"/>
              <w:bottom w:val="single" w:sz="4" w:space="0" w:color="auto"/>
              <w:right w:val="single" w:sz="4" w:space="0" w:color="auto"/>
            </w:tcBorders>
            <w:shd w:val="clear" w:color="auto" w:fill="auto"/>
            <w:vAlign w:val="center"/>
          </w:tcPr>
          <w:p w14:paraId="13F02000" w14:textId="77777777" w:rsidR="001030B9" w:rsidRPr="009E5814" w:rsidRDefault="001030B9" w:rsidP="001B0EFA">
            <w:pP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Decelerate</w:t>
            </w:r>
          </w:p>
        </w:tc>
        <w:tc>
          <w:tcPr>
            <w:tcW w:w="895" w:type="dxa"/>
            <w:tcBorders>
              <w:top w:val="nil"/>
              <w:left w:val="nil"/>
              <w:bottom w:val="single" w:sz="4" w:space="0" w:color="auto"/>
              <w:right w:val="single" w:sz="4" w:space="0" w:color="auto"/>
            </w:tcBorders>
            <w:shd w:val="clear" w:color="auto" w:fill="auto"/>
            <w:vAlign w:val="center"/>
          </w:tcPr>
          <w:p w14:paraId="7E084D8E" w14:textId="77777777" w:rsidR="001030B9" w:rsidRPr="009E5814" w:rsidRDefault="001030B9" w:rsidP="001B0EFA">
            <w:pP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Moderate</w:t>
            </w:r>
          </w:p>
        </w:tc>
        <w:tc>
          <w:tcPr>
            <w:tcW w:w="419" w:type="dxa"/>
            <w:tcBorders>
              <w:top w:val="nil"/>
              <w:left w:val="nil"/>
              <w:bottom w:val="single" w:sz="4" w:space="0" w:color="auto"/>
              <w:right w:val="single" w:sz="4" w:space="0" w:color="auto"/>
            </w:tcBorders>
            <w:shd w:val="clear" w:color="auto" w:fill="auto"/>
            <w:vAlign w:val="center"/>
          </w:tcPr>
          <w:p w14:paraId="1F942B36"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19" w:type="dxa"/>
            <w:tcBorders>
              <w:top w:val="nil"/>
              <w:left w:val="nil"/>
              <w:bottom w:val="single" w:sz="4" w:space="0" w:color="auto"/>
              <w:right w:val="single" w:sz="4" w:space="0" w:color="auto"/>
            </w:tcBorders>
            <w:shd w:val="clear" w:color="auto" w:fill="auto"/>
            <w:vAlign w:val="center"/>
          </w:tcPr>
          <w:p w14:paraId="124A7C61"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18" w:type="dxa"/>
            <w:tcBorders>
              <w:top w:val="nil"/>
              <w:left w:val="nil"/>
              <w:bottom w:val="single" w:sz="4" w:space="0" w:color="auto"/>
              <w:right w:val="single" w:sz="4" w:space="0" w:color="auto"/>
            </w:tcBorders>
            <w:shd w:val="clear" w:color="auto" w:fill="auto"/>
            <w:vAlign w:val="center"/>
          </w:tcPr>
          <w:p w14:paraId="4E924CD6"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15</w:t>
            </w:r>
          </w:p>
        </w:tc>
        <w:tc>
          <w:tcPr>
            <w:tcW w:w="468" w:type="dxa"/>
            <w:tcBorders>
              <w:top w:val="nil"/>
              <w:left w:val="nil"/>
              <w:bottom w:val="single" w:sz="4" w:space="0" w:color="auto"/>
              <w:right w:val="single" w:sz="4" w:space="0" w:color="auto"/>
            </w:tcBorders>
            <w:shd w:val="clear" w:color="auto" w:fill="auto"/>
            <w:vAlign w:val="center"/>
          </w:tcPr>
          <w:p w14:paraId="5D9A7F0A"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40" w:type="dxa"/>
            <w:tcBorders>
              <w:top w:val="nil"/>
              <w:left w:val="nil"/>
              <w:bottom w:val="single" w:sz="4" w:space="0" w:color="auto"/>
              <w:right w:val="single" w:sz="4" w:space="0" w:color="auto"/>
            </w:tcBorders>
            <w:shd w:val="clear" w:color="auto" w:fill="auto"/>
            <w:vAlign w:val="center"/>
          </w:tcPr>
          <w:p w14:paraId="0B087F8C"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20</w:t>
            </w:r>
          </w:p>
        </w:tc>
        <w:tc>
          <w:tcPr>
            <w:tcW w:w="468" w:type="dxa"/>
            <w:tcBorders>
              <w:top w:val="nil"/>
              <w:left w:val="nil"/>
              <w:bottom w:val="single" w:sz="4" w:space="0" w:color="auto"/>
              <w:right w:val="single" w:sz="4" w:space="0" w:color="auto"/>
            </w:tcBorders>
            <w:shd w:val="clear" w:color="auto" w:fill="auto"/>
            <w:vAlign w:val="center"/>
          </w:tcPr>
          <w:p w14:paraId="6011DA53"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40" w:type="dxa"/>
            <w:tcBorders>
              <w:top w:val="nil"/>
              <w:left w:val="nil"/>
              <w:bottom w:val="single" w:sz="4" w:space="0" w:color="auto"/>
              <w:right w:val="single" w:sz="4" w:space="0" w:color="auto"/>
            </w:tcBorders>
            <w:shd w:val="clear" w:color="auto" w:fill="auto"/>
            <w:vAlign w:val="center"/>
          </w:tcPr>
          <w:p w14:paraId="27F19266"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25</w:t>
            </w:r>
          </w:p>
        </w:tc>
        <w:tc>
          <w:tcPr>
            <w:tcW w:w="468" w:type="dxa"/>
            <w:tcBorders>
              <w:top w:val="nil"/>
              <w:left w:val="nil"/>
              <w:bottom w:val="single" w:sz="4" w:space="0" w:color="auto"/>
              <w:right w:val="single" w:sz="4" w:space="0" w:color="auto"/>
            </w:tcBorders>
            <w:shd w:val="clear" w:color="auto" w:fill="auto"/>
            <w:vAlign w:val="center"/>
          </w:tcPr>
          <w:p w14:paraId="798A0A46"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40" w:type="dxa"/>
            <w:tcBorders>
              <w:top w:val="nil"/>
              <w:left w:val="nil"/>
              <w:bottom w:val="single" w:sz="4" w:space="0" w:color="auto"/>
              <w:right w:val="single" w:sz="4" w:space="0" w:color="auto"/>
            </w:tcBorders>
            <w:shd w:val="clear" w:color="auto" w:fill="auto"/>
            <w:vAlign w:val="center"/>
          </w:tcPr>
          <w:p w14:paraId="3FB91A9D"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35</w:t>
            </w:r>
          </w:p>
        </w:tc>
      </w:tr>
      <w:tr w:rsidR="001030B9" w:rsidRPr="009E5814" w14:paraId="54818AA6" w14:textId="77777777" w:rsidTr="001B0EFA">
        <w:trPr>
          <w:trHeight w:val="283"/>
        </w:trPr>
        <w:tc>
          <w:tcPr>
            <w:tcW w:w="420" w:type="dxa"/>
            <w:tcBorders>
              <w:top w:val="nil"/>
              <w:left w:val="single" w:sz="4" w:space="0" w:color="auto"/>
              <w:bottom w:val="single" w:sz="4" w:space="0" w:color="auto"/>
              <w:right w:val="single" w:sz="4" w:space="0" w:color="auto"/>
            </w:tcBorders>
            <w:shd w:val="clear" w:color="auto" w:fill="auto"/>
            <w:vAlign w:val="center"/>
          </w:tcPr>
          <w:p w14:paraId="71F94664"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68" w:type="dxa"/>
            <w:tcBorders>
              <w:top w:val="nil"/>
              <w:left w:val="nil"/>
              <w:bottom w:val="single" w:sz="4" w:space="0" w:color="auto"/>
              <w:right w:val="single" w:sz="4" w:space="0" w:color="auto"/>
            </w:tcBorders>
            <w:shd w:val="clear" w:color="auto" w:fill="auto"/>
            <w:vAlign w:val="center"/>
          </w:tcPr>
          <w:p w14:paraId="030E6C2F" w14:textId="77777777" w:rsidR="001030B9" w:rsidRPr="009E5814" w:rsidRDefault="001030B9" w:rsidP="001B0EFA">
            <w:pP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1225" w:type="dxa"/>
            <w:tcBorders>
              <w:top w:val="nil"/>
              <w:left w:val="nil"/>
              <w:bottom w:val="single" w:sz="4" w:space="0" w:color="auto"/>
              <w:right w:val="single" w:sz="4" w:space="0" w:color="auto"/>
            </w:tcBorders>
            <w:shd w:val="clear" w:color="auto" w:fill="auto"/>
            <w:vAlign w:val="center"/>
          </w:tcPr>
          <w:p w14:paraId="5B58F24E" w14:textId="77777777" w:rsidR="001030B9" w:rsidRPr="009E5814" w:rsidRDefault="001030B9" w:rsidP="001B0EFA">
            <w:pP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Accelerate</w:t>
            </w:r>
          </w:p>
        </w:tc>
        <w:tc>
          <w:tcPr>
            <w:tcW w:w="895" w:type="dxa"/>
            <w:tcBorders>
              <w:top w:val="nil"/>
              <w:left w:val="nil"/>
              <w:bottom w:val="single" w:sz="4" w:space="0" w:color="auto"/>
              <w:right w:val="single" w:sz="4" w:space="0" w:color="auto"/>
            </w:tcBorders>
            <w:shd w:val="clear" w:color="auto" w:fill="auto"/>
            <w:vAlign w:val="center"/>
          </w:tcPr>
          <w:p w14:paraId="7E54931F" w14:textId="77777777" w:rsidR="001030B9" w:rsidRPr="009E5814" w:rsidRDefault="001030B9" w:rsidP="001B0EFA">
            <w:pP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Moderate</w:t>
            </w:r>
          </w:p>
        </w:tc>
        <w:tc>
          <w:tcPr>
            <w:tcW w:w="419" w:type="dxa"/>
            <w:tcBorders>
              <w:top w:val="nil"/>
              <w:left w:val="nil"/>
              <w:bottom w:val="single" w:sz="4" w:space="0" w:color="auto"/>
              <w:right w:val="single" w:sz="4" w:space="0" w:color="auto"/>
            </w:tcBorders>
            <w:shd w:val="clear" w:color="auto" w:fill="auto"/>
            <w:vAlign w:val="center"/>
          </w:tcPr>
          <w:p w14:paraId="0D9CF59D"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19" w:type="dxa"/>
            <w:tcBorders>
              <w:top w:val="nil"/>
              <w:left w:val="nil"/>
              <w:bottom w:val="single" w:sz="4" w:space="0" w:color="auto"/>
              <w:right w:val="single" w:sz="4" w:space="0" w:color="auto"/>
            </w:tcBorders>
            <w:shd w:val="clear" w:color="auto" w:fill="auto"/>
            <w:vAlign w:val="center"/>
          </w:tcPr>
          <w:p w14:paraId="59874A7F"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50</w:t>
            </w:r>
          </w:p>
        </w:tc>
        <w:tc>
          <w:tcPr>
            <w:tcW w:w="418" w:type="dxa"/>
            <w:tcBorders>
              <w:top w:val="nil"/>
              <w:left w:val="nil"/>
              <w:bottom w:val="single" w:sz="4" w:space="0" w:color="auto"/>
              <w:right w:val="single" w:sz="4" w:space="0" w:color="auto"/>
            </w:tcBorders>
            <w:shd w:val="clear" w:color="auto" w:fill="auto"/>
            <w:vAlign w:val="center"/>
          </w:tcPr>
          <w:p w14:paraId="3641C866"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68" w:type="dxa"/>
            <w:tcBorders>
              <w:top w:val="nil"/>
              <w:left w:val="nil"/>
              <w:bottom w:val="single" w:sz="4" w:space="0" w:color="auto"/>
              <w:right w:val="single" w:sz="4" w:space="0" w:color="auto"/>
            </w:tcBorders>
            <w:shd w:val="clear" w:color="auto" w:fill="auto"/>
            <w:vAlign w:val="center"/>
          </w:tcPr>
          <w:p w14:paraId="14B1B7DD"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75</w:t>
            </w:r>
          </w:p>
        </w:tc>
        <w:tc>
          <w:tcPr>
            <w:tcW w:w="440" w:type="dxa"/>
            <w:tcBorders>
              <w:top w:val="nil"/>
              <w:left w:val="nil"/>
              <w:bottom w:val="single" w:sz="4" w:space="0" w:color="auto"/>
              <w:right w:val="single" w:sz="4" w:space="0" w:color="auto"/>
            </w:tcBorders>
            <w:shd w:val="clear" w:color="auto" w:fill="auto"/>
            <w:vAlign w:val="center"/>
          </w:tcPr>
          <w:p w14:paraId="00E765B7"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68" w:type="dxa"/>
            <w:tcBorders>
              <w:top w:val="nil"/>
              <w:left w:val="nil"/>
              <w:bottom w:val="single" w:sz="4" w:space="0" w:color="auto"/>
              <w:right w:val="single" w:sz="4" w:space="0" w:color="auto"/>
            </w:tcBorders>
            <w:shd w:val="clear" w:color="auto" w:fill="auto"/>
            <w:vAlign w:val="center"/>
          </w:tcPr>
          <w:p w14:paraId="4835DB72"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80</w:t>
            </w:r>
          </w:p>
        </w:tc>
        <w:tc>
          <w:tcPr>
            <w:tcW w:w="440" w:type="dxa"/>
            <w:tcBorders>
              <w:top w:val="nil"/>
              <w:left w:val="nil"/>
              <w:bottom w:val="single" w:sz="4" w:space="0" w:color="auto"/>
              <w:right w:val="single" w:sz="4" w:space="0" w:color="auto"/>
            </w:tcBorders>
            <w:shd w:val="clear" w:color="auto" w:fill="auto"/>
            <w:vAlign w:val="center"/>
          </w:tcPr>
          <w:p w14:paraId="55308692"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68" w:type="dxa"/>
            <w:tcBorders>
              <w:top w:val="nil"/>
              <w:left w:val="nil"/>
              <w:bottom w:val="single" w:sz="4" w:space="0" w:color="auto"/>
              <w:right w:val="single" w:sz="4" w:space="0" w:color="auto"/>
            </w:tcBorders>
            <w:shd w:val="clear" w:color="auto" w:fill="auto"/>
            <w:vAlign w:val="center"/>
          </w:tcPr>
          <w:p w14:paraId="41A77265"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105</w:t>
            </w:r>
          </w:p>
        </w:tc>
        <w:tc>
          <w:tcPr>
            <w:tcW w:w="440" w:type="dxa"/>
            <w:tcBorders>
              <w:top w:val="nil"/>
              <w:left w:val="nil"/>
              <w:bottom w:val="single" w:sz="4" w:space="0" w:color="auto"/>
              <w:right w:val="single" w:sz="4" w:space="0" w:color="auto"/>
            </w:tcBorders>
            <w:shd w:val="clear" w:color="auto" w:fill="auto"/>
            <w:vAlign w:val="center"/>
          </w:tcPr>
          <w:p w14:paraId="4FDC60FC"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r>
      <w:tr w:rsidR="001030B9" w:rsidRPr="009E5814" w14:paraId="25AF12A4" w14:textId="77777777" w:rsidTr="001B0EFA">
        <w:trPr>
          <w:trHeight w:val="283"/>
        </w:trPr>
        <w:tc>
          <w:tcPr>
            <w:tcW w:w="420" w:type="dxa"/>
            <w:tcBorders>
              <w:top w:val="nil"/>
              <w:left w:val="single" w:sz="4" w:space="0" w:color="auto"/>
              <w:bottom w:val="single" w:sz="4" w:space="0" w:color="auto"/>
              <w:right w:val="single" w:sz="4" w:space="0" w:color="auto"/>
            </w:tcBorders>
            <w:shd w:val="clear" w:color="auto" w:fill="auto"/>
            <w:vAlign w:val="center"/>
          </w:tcPr>
          <w:p w14:paraId="08B0D9C0"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68" w:type="dxa"/>
            <w:tcBorders>
              <w:top w:val="nil"/>
              <w:left w:val="nil"/>
              <w:bottom w:val="single" w:sz="4" w:space="0" w:color="auto"/>
              <w:right w:val="single" w:sz="4" w:space="0" w:color="auto"/>
            </w:tcBorders>
            <w:shd w:val="clear" w:color="auto" w:fill="auto"/>
            <w:vAlign w:val="center"/>
          </w:tcPr>
          <w:p w14:paraId="039E4D41" w14:textId="77777777" w:rsidR="001030B9" w:rsidRPr="009E5814" w:rsidRDefault="001030B9" w:rsidP="001B0EFA">
            <w:pP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1225" w:type="dxa"/>
            <w:tcBorders>
              <w:top w:val="nil"/>
              <w:left w:val="nil"/>
              <w:bottom w:val="single" w:sz="4" w:space="0" w:color="auto"/>
              <w:right w:val="single" w:sz="4" w:space="0" w:color="auto"/>
            </w:tcBorders>
            <w:shd w:val="clear" w:color="auto" w:fill="auto"/>
            <w:vAlign w:val="center"/>
          </w:tcPr>
          <w:p w14:paraId="6B067A6C" w14:textId="77777777" w:rsidR="001030B9" w:rsidRPr="009E5814" w:rsidRDefault="001030B9" w:rsidP="001B0EFA">
            <w:pP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Cruise</w:t>
            </w:r>
          </w:p>
        </w:tc>
        <w:tc>
          <w:tcPr>
            <w:tcW w:w="895" w:type="dxa"/>
            <w:tcBorders>
              <w:top w:val="nil"/>
              <w:left w:val="nil"/>
              <w:bottom w:val="single" w:sz="4" w:space="0" w:color="auto"/>
              <w:right w:val="single" w:sz="4" w:space="0" w:color="auto"/>
            </w:tcBorders>
            <w:shd w:val="clear" w:color="auto" w:fill="auto"/>
            <w:vAlign w:val="center"/>
          </w:tcPr>
          <w:p w14:paraId="729369D5" w14:textId="77777777" w:rsidR="001030B9" w:rsidRPr="009E5814" w:rsidRDefault="001030B9" w:rsidP="001B0EFA">
            <w:pP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19" w:type="dxa"/>
            <w:tcBorders>
              <w:top w:val="nil"/>
              <w:left w:val="nil"/>
              <w:bottom w:val="single" w:sz="4" w:space="0" w:color="auto"/>
              <w:right w:val="single" w:sz="4" w:space="0" w:color="auto"/>
            </w:tcBorders>
            <w:shd w:val="clear" w:color="auto" w:fill="auto"/>
            <w:vAlign w:val="center"/>
          </w:tcPr>
          <w:p w14:paraId="1C500019"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19" w:type="dxa"/>
            <w:tcBorders>
              <w:top w:val="nil"/>
              <w:left w:val="nil"/>
              <w:bottom w:val="single" w:sz="4" w:space="0" w:color="auto"/>
              <w:right w:val="single" w:sz="4" w:space="0" w:color="auto"/>
            </w:tcBorders>
            <w:shd w:val="clear" w:color="auto" w:fill="auto"/>
            <w:vAlign w:val="center"/>
          </w:tcPr>
          <w:p w14:paraId="44209254"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50</w:t>
            </w:r>
          </w:p>
        </w:tc>
        <w:tc>
          <w:tcPr>
            <w:tcW w:w="418" w:type="dxa"/>
            <w:tcBorders>
              <w:top w:val="nil"/>
              <w:left w:val="nil"/>
              <w:bottom w:val="single" w:sz="4" w:space="0" w:color="auto"/>
              <w:right w:val="single" w:sz="4" w:space="0" w:color="auto"/>
            </w:tcBorders>
            <w:shd w:val="clear" w:color="auto" w:fill="auto"/>
            <w:vAlign w:val="center"/>
          </w:tcPr>
          <w:p w14:paraId="309A72CA"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68" w:type="dxa"/>
            <w:tcBorders>
              <w:top w:val="nil"/>
              <w:left w:val="nil"/>
              <w:bottom w:val="single" w:sz="4" w:space="0" w:color="auto"/>
              <w:right w:val="single" w:sz="4" w:space="0" w:color="auto"/>
            </w:tcBorders>
            <w:shd w:val="clear" w:color="auto" w:fill="auto"/>
            <w:vAlign w:val="center"/>
          </w:tcPr>
          <w:p w14:paraId="303273CB"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75</w:t>
            </w:r>
          </w:p>
        </w:tc>
        <w:tc>
          <w:tcPr>
            <w:tcW w:w="440" w:type="dxa"/>
            <w:tcBorders>
              <w:top w:val="nil"/>
              <w:left w:val="nil"/>
              <w:bottom w:val="single" w:sz="4" w:space="0" w:color="auto"/>
              <w:right w:val="single" w:sz="4" w:space="0" w:color="auto"/>
            </w:tcBorders>
            <w:shd w:val="clear" w:color="auto" w:fill="auto"/>
            <w:vAlign w:val="center"/>
          </w:tcPr>
          <w:p w14:paraId="1A91065E"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68" w:type="dxa"/>
            <w:tcBorders>
              <w:top w:val="nil"/>
              <w:left w:val="nil"/>
              <w:bottom w:val="single" w:sz="4" w:space="0" w:color="auto"/>
              <w:right w:val="single" w:sz="4" w:space="0" w:color="auto"/>
            </w:tcBorders>
            <w:shd w:val="clear" w:color="auto" w:fill="auto"/>
            <w:vAlign w:val="center"/>
          </w:tcPr>
          <w:p w14:paraId="48AE12E6"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80</w:t>
            </w:r>
          </w:p>
        </w:tc>
        <w:tc>
          <w:tcPr>
            <w:tcW w:w="440" w:type="dxa"/>
            <w:tcBorders>
              <w:top w:val="nil"/>
              <w:left w:val="nil"/>
              <w:bottom w:val="single" w:sz="4" w:space="0" w:color="auto"/>
              <w:right w:val="single" w:sz="4" w:space="0" w:color="auto"/>
            </w:tcBorders>
            <w:shd w:val="clear" w:color="auto" w:fill="auto"/>
            <w:vAlign w:val="center"/>
          </w:tcPr>
          <w:p w14:paraId="5917D7B9"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68" w:type="dxa"/>
            <w:tcBorders>
              <w:top w:val="nil"/>
              <w:left w:val="nil"/>
              <w:bottom w:val="single" w:sz="4" w:space="0" w:color="auto"/>
              <w:right w:val="single" w:sz="4" w:space="0" w:color="auto"/>
            </w:tcBorders>
            <w:shd w:val="clear" w:color="auto" w:fill="auto"/>
            <w:vAlign w:val="center"/>
          </w:tcPr>
          <w:p w14:paraId="02BBA9B4"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105</w:t>
            </w:r>
          </w:p>
        </w:tc>
        <w:tc>
          <w:tcPr>
            <w:tcW w:w="440" w:type="dxa"/>
            <w:tcBorders>
              <w:top w:val="nil"/>
              <w:left w:val="nil"/>
              <w:bottom w:val="single" w:sz="4" w:space="0" w:color="auto"/>
              <w:right w:val="single" w:sz="4" w:space="0" w:color="auto"/>
            </w:tcBorders>
            <w:shd w:val="clear" w:color="auto" w:fill="auto"/>
            <w:vAlign w:val="center"/>
          </w:tcPr>
          <w:p w14:paraId="746A1B87"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r>
      <w:tr w:rsidR="001030B9" w:rsidRPr="009E5814" w14:paraId="5C08A6E7" w14:textId="77777777" w:rsidTr="001B0EFA">
        <w:trPr>
          <w:trHeight w:val="283"/>
        </w:trPr>
        <w:tc>
          <w:tcPr>
            <w:tcW w:w="420" w:type="dxa"/>
            <w:tcBorders>
              <w:top w:val="nil"/>
              <w:left w:val="single" w:sz="4" w:space="0" w:color="auto"/>
              <w:bottom w:val="single" w:sz="4" w:space="0" w:color="auto"/>
              <w:right w:val="single" w:sz="4" w:space="0" w:color="auto"/>
            </w:tcBorders>
            <w:shd w:val="clear" w:color="auto" w:fill="auto"/>
            <w:vAlign w:val="center"/>
          </w:tcPr>
          <w:p w14:paraId="486AED14"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3</w:t>
            </w:r>
          </w:p>
        </w:tc>
        <w:tc>
          <w:tcPr>
            <w:tcW w:w="468" w:type="dxa"/>
            <w:tcBorders>
              <w:top w:val="nil"/>
              <w:left w:val="nil"/>
              <w:bottom w:val="single" w:sz="4" w:space="0" w:color="auto"/>
              <w:right w:val="single" w:sz="4" w:space="0" w:color="auto"/>
            </w:tcBorders>
            <w:shd w:val="clear" w:color="auto" w:fill="auto"/>
            <w:vAlign w:val="center"/>
          </w:tcPr>
          <w:p w14:paraId="4915E764" w14:textId="77777777" w:rsidR="001030B9" w:rsidRPr="009E5814" w:rsidRDefault="001030B9" w:rsidP="001B0EFA">
            <w:pP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1st 1/2</w:t>
            </w:r>
          </w:p>
        </w:tc>
        <w:tc>
          <w:tcPr>
            <w:tcW w:w="1225" w:type="dxa"/>
            <w:tcBorders>
              <w:top w:val="nil"/>
              <w:left w:val="nil"/>
              <w:bottom w:val="single" w:sz="4" w:space="0" w:color="auto"/>
              <w:right w:val="single" w:sz="4" w:space="0" w:color="auto"/>
            </w:tcBorders>
            <w:shd w:val="clear" w:color="auto" w:fill="auto"/>
            <w:vAlign w:val="center"/>
          </w:tcPr>
          <w:p w14:paraId="685AB9F9" w14:textId="77777777" w:rsidR="001030B9" w:rsidRPr="009E5814" w:rsidRDefault="001030B9" w:rsidP="001B0EFA">
            <w:pP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895" w:type="dxa"/>
            <w:tcBorders>
              <w:top w:val="nil"/>
              <w:left w:val="nil"/>
              <w:bottom w:val="single" w:sz="4" w:space="0" w:color="auto"/>
              <w:right w:val="single" w:sz="4" w:space="0" w:color="auto"/>
            </w:tcBorders>
            <w:shd w:val="clear" w:color="auto" w:fill="auto"/>
            <w:vAlign w:val="center"/>
          </w:tcPr>
          <w:p w14:paraId="7B9D6CB4" w14:textId="77777777" w:rsidR="001030B9" w:rsidRPr="009E5814" w:rsidRDefault="001030B9" w:rsidP="001B0EFA">
            <w:pP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19" w:type="dxa"/>
            <w:tcBorders>
              <w:top w:val="nil"/>
              <w:left w:val="nil"/>
              <w:bottom w:val="single" w:sz="4" w:space="0" w:color="auto"/>
              <w:right w:val="single" w:sz="4" w:space="0" w:color="auto"/>
            </w:tcBorders>
            <w:shd w:val="clear" w:color="auto" w:fill="auto"/>
            <w:vAlign w:val="center"/>
          </w:tcPr>
          <w:p w14:paraId="61604121"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19" w:type="dxa"/>
            <w:tcBorders>
              <w:top w:val="nil"/>
              <w:left w:val="nil"/>
              <w:bottom w:val="single" w:sz="4" w:space="0" w:color="auto"/>
              <w:right w:val="single" w:sz="4" w:space="0" w:color="auto"/>
            </w:tcBorders>
            <w:shd w:val="clear" w:color="auto" w:fill="auto"/>
            <w:vAlign w:val="center"/>
          </w:tcPr>
          <w:p w14:paraId="44AF860D"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18" w:type="dxa"/>
            <w:tcBorders>
              <w:top w:val="nil"/>
              <w:left w:val="nil"/>
              <w:bottom w:val="single" w:sz="4" w:space="0" w:color="auto"/>
              <w:right w:val="single" w:sz="4" w:space="0" w:color="auto"/>
            </w:tcBorders>
            <w:shd w:val="clear" w:color="auto" w:fill="auto"/>
            <w:vAlign w:val="center"/>
          </w:tcPr>
          <w:p w14:paraId="1CB66C41"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68" w:type="dxa"/>
            <w:tcBorders>
              <w:top w:val="nil"/>
              <w:left w:val="nil"/>
              <w:bottom w:val="single" w:sz="4" w:space="0" w:color="auto"/>
              <w:right w:val="single" w:sz="4" w:space="0" w:color="auto"/>
            </w:tcBorders>
            <w:shd w:val="clear" w:color="auto" w:fill="auto"/>
            <w:vAlign w:val="center"/>
          </w:tcPr>
          <w:p w14:paraId="1D63B0B0"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40" w:type="dxa"/>
            <w:tcBorders>
              <w:top w:val="nil"/>
              <w:left w:val="nil"/>
              <w:bottom w:val="single" w:sz="4" w:space="0" w:color="auto"/>
              <w:right w:val="single" w:sz="4" w:space="0" w:color="auto"/>
            </w:tcBorders>
            <w:shd w:val="clear" w:color="auto" w:fill="auto"/>
            <w:vAlign w:val="center"/>
          </w:tcPr>
          <w:p w14:paraId="147E16D3"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68" w:type="dxa"/>
            <w:tcBorders>
              <w:top w:val="nil"/>
              <w:left w:val="nil"/>
              <w:bottom w:val="single" w:sz="4" w:space="0" w:color="auto"/>
              <w:right w:val="single" w:sz="4" w:space="0" w:color="auto"/>
            </w:tcBorders>
            <w:shd w:val="clear" w:color="auto" w:fill="auto"/>
            <w:vAlign w:val="center"/>
          </w:tcPr>
          <w:p w14:paraId="443E49AF"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40" w:type="dxa"/>
            <w:tcBorders>
              <w:top w:val="nil"/>
              <w:left w:val="nil"/>
              <w:bottom w:val="single" w:sz="4" w:space="0" w:color="auto"/>
              <w:right w:val="single" w:sz="4" w:space="0" w:color="auto"/>
            </w:tcBorders>
            <w:shd w:val="clear" w:color="auto" w:fill="auto"/>
            <w:vAlign w:val="center"/>
          </w:tcPr>
          <w:p w14:paraId="249D9EC9"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68" w:type="dxa"/>
            <w:tcBorders>
              <w:top w:val="nil"/>
              <w:left w:val="nil"/>
              <w:bottom w:val="single" w:sz="4" w:space="0" w:color="auto"/>
              <w:right w:val="single" w:sz="4" w:space="0" w:color="auto"/>
            </w:tcBorders>
            <w:shd w:val="clear" w:color="auto" w:fill="auto"/>
            <w:vAlign w:val="center"/>
          </w:tcPr>
          <w:p w14:paraId="4DE14130"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40" w:type="dxa"/>
            <w:tcBorders>
              <w:top w:val="nil"/>
              <w:left w:val="nil"/>
              <w:bottom w:val="single" w:sz="4" w:space="0" w:color="auto"/>
              <w:right w:val="single" w:sz="4" w:space="0" w:color="auto"/>
            </w:tcBorders>
            <w:shd w:val="clear" w:color="auto" w:fill="auto"/>
            <w:vAlign w:val="center"/>
          </w:tcPr>
          <w:p w14:paraId="558EA2CE"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r>
      <w:tr w:rsidR="001030B9" w:rsidRPr="009E5814" w14:paraId="692076BB" w14:textId="77777777" w:rsidTr="001B0EFA">
        <w:trPr>
          <w:trHeight w:val="283"/>
        </w:trPr>
        <w:tc>
          <w:tcPr>
            <w:tcW w:w="420" w:type="dxa"/>
            <w:tcBorders>
              <w:top w:val="nil"/>
              <w:left w:val="single" w:sz="4" w:space="0" w:color="auto"/>
              <w:bottom w:val="single" w:sz="4" w:space="0" w:color="auto"/>
              <w:right w:val="single" w:sz="4" w:space="0" w:color="auto"/>
            </w:tcBorders>
            <w:shd w:val="clear" w:color="auto" w:fill="auto"/>
            <w:vAlign w:val="center"/>
          </w:tcPr>
          <w:p w14:paraId="52F7E59A"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68" w:type="dxa"/>
            <w:tcBorders>
              <w:top w:val="nil"/>
              <w:left w:val="nil"/>
              <w:bottom w:val="single" w:sz="4" w:space="0" w:color="auto"/>
              <w:right w:val="single" w:sz="4" w:space="0" w:color="auto"/>
            </w:tcBorders>
            <w:shd w:val="clear" w:color="auto" w:fill="auto"/>
            <w:vAlign w:val="center"/>
          </w:tcPr>
          <w:p w14:paraId="0B301E30" w14:textId="77777777" w:rsidR="001030B9" w:rsidRPr="009E5814" w:rsidRDefault="001030B9" w:rsidP="001B0EFA">
            <w:pP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1225" w:type="dxa"/>
            <w:tcBorders>
              <w:top w:val="nil"/>
              <w:left w:val="nil"/>
              <w:bottom w:val="single" w:sz="4" w:space="0" w:color="auto"/>
              <w:right w:val="single" w:sz="4" w:space="0" w:color="auto"/>
            </w:tcBorders>
            <w:shd w:val="clear" w:color="auto" w:fill="auto"/>
            <w:vAlign w:val="center"/>
          </w:tcPr>
          <w:p w14:paraId="5002D7BA" w14:textId="77777777" w:rsidR="001030B9" w:rsidRPr="009E5814" w:rsidRDefault="001030B9" w:rsidP="001B0EFA">
            <w:pP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Decelerate</w:t>
            </w:r>
          </w:p>
        </w:tc>
        <w:tc>
          <w:tcPr>
            <w:tcW w:w="895" w:type="dxa"/>
            <w:tcBorders>
              <w:top w:val="nil"/>
              <w:left w:val="nil"/>
              <w:bottom w:val="single" w:sz="4" w:space="0" w:color="auto"/>
              <w:right w:val="single" w:sz="4" w:space="0" w:color="auto"/>
            </w:tcBorders>
            <w:shd w:val="clear" w:color="auto" w:fill="auto"/>
            <w:vAlign w:val="center"/>
          </w:tcPr>
          <w:p w14:paraId="181ACE91" w14:textId="77777777" w:rsidR="001030B9" w:rsidRPr="009E5814" w:rsidRDefault="001030B9" w:rsidP="001B0EFA">
            <w:pP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Moderate</w:t>
            </w:r>
          </w:p>
        </w:tc>
        <w:tc>
          <w:tcPr>
            <w:tcW w:w="419" w:type="dxa"/>
            <w:tcBorders>
              <w:top w:val="nil"/>
              <w:left w:val="nil"/>
              <w:bottom w:val="single" w:sz="4" w:space="0" w:color="auto"/>
              <w:right w:val="single" w:sz="4" w:space="0" w:color="auto"/>
            </w:tcBorders>
            <w:shd w:val="clear" w:color="auto" w:fill="auto"/>
            <w:vAlign w:val="center"/>
          </w:tcPr>
          <w:p w14:paraId="57735BE7"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19" w:type="dxa"/>
            <w:tcBorders>
              <w:top w:val="nil"/>
              <w:left w:val="nil"/>
              <w:bottom w:val="single" w:sz="4" w:space="0" w:color="auto"/>
              <w:right w:val="single" w:sz="4" w:space="0" w:color="auto"/>
            </w:tcBorders>
            <w:shd w:val="clear" w:color="auto" w:fill="auto"/>
            <w:vAlign w:val="center"/>
          </w:tcPr>
          <w:p w14:paraId="7F9994D7"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18" w:type="dxa"/>
            <w:tcBorders>
              <w:top w:val="nil"/>
              <w:left w:val="nil"/>
              <w:bottom w:val="single" w:sz="4" w:space="0" w:color="auto"/>
              <w:right w:val="single" w:sz="4" w:space="0" w:color="auto"/>
            </w:tcBorders>
            <w:shd w:val="clear" w:color="auto" w:fill="auto"/>
            <w:vAlign w:val="center"/>
          </w:tcPr>
          <w:p w14:paraId="41EFF9D6"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25</w:t>
            </w:r>
          </w:p>
        </w:tc>
        <w:tc>
          <w:tcPr>
            <w:tcW w:w="468" w:type="dxa"/>
            <w:tcBorders>
              <w:top w:val="nil"/>
              <w:left w:val="nil"/>
              <w:bottom w:val="single" w:sz="4" w:space="0" w:color="auto"/>
              <w:right w:val="single" w:sz="4" w:space="0" w:color="auto"/>
            </w:tcBorders>
            <w:shd w:val="clear" w:color="auto" w:fill="auto"/>
            <w:vAlign w:val="center"/>
          </w:tcPr>
          <w:p w14:paraId="2E5058CA"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40" w:type="dxa"/>
            <w:tcBorders>
              <w:top w:val="nil"/>
              <w:left w:val="nil"/>
              <w:bottom w:val="single" w:sz="4" w:space="0" w:color="auto"/>
              <w:right w:val="single" w:sz="4" w:space="0" w:color="auto"/>
            </w:tcBorders>
            <w:shd w:val="clear" w:color="auto" w:fill="auto"/>
            <w:vAlign w:val="center"/>
          </w:tcPr>
          <w:p w14:paraId="5B6B1340"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15</w:t>
            </w:r>
          </w:p>
        </w:tc>
        <w:tc>
          <w:tcPr>
            <w:tcW w:w="468" w:type="dxa"/>
            <w:tcBorders>
              <w:top w:val="nil"/>
              <w:left w:val="nil"/>
              <w:bottom w:val="single" w:sz="4" w:space="0" w:color="auto"/>
              <w:right w:val="single" w:sz="4" w:space="0" w:color="auto"/>
            </w:tcBorders>
            <w:shd w:val="clear" w:color="auto" w:fill="auto"/>
            <w:vAlign w:val="center"/>
          </w:tcPr>
          <w:p w14:paraId="35CE5E3C"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40" w:type="dxa"/>
            <w:tcBorders>
              <w:top w:val="nil"/>
              <w:left w:val="nil"/>
              <w:bottom w:val="single" w:sz="4" w:space="0" w:color="auto"/>
              <w:right w:val="single" w:sz="4" w:space="0" w:color="auto"/>
            </w:tcBorders>
            <w:shd w:val="clear" w:color="auto" w:fill="auto"/>
            <w:vAlign w:val="center"/>
          </w:tcPr>
          <w:p w14:paraId="4901F16C"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15</w:t>
            </w:r>
          </w:p>
        </w:tc>
        <w:tc>
          <w:tcPr>
            <w:tcW w:w="468" w:type="dxa"/>
            <w:tcBorders>
              <w:top w:val="nil"/>
              <w:left w:val="nil"/>
              <w:bottom w:val="single" w:sz="4" w:space="0" w:color="auto"/>
              <w:right w:val="single" w:sz="4" w:space="0" w:color="auto"/>
            </w:tcBorders>
            <w:shd w:val="clear" w:color="auto" w:fill="auto"/>
            <w:vAlign w:val="center"/>
          </w:tcPr>
          <w:p w14:paraId="6A979CF7"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40" w:type="dxa"/>
            <w:tcBorders>
              <w:top w:val="nil"/>
              <w:left w:val="nil"/>
              <w:bottom w:val="single" w:sz="4" w:space="0" w:color="auto"/>
              <w:right w:val="single" w:sz="4" w:space="0" w:color="auto"/>
            </w:tcBorders>
            <w:shd w:val="clear" w:color="auto" w:fill="auto"/>
            <w:vAlign w:val="center"/>
          </w:tcPr>
          <w:p w14:paraId="556D9CAD"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25</w:t>
            </w:r>
          </w:p>
        </w:tc>
      </w:tr>
      <w:tr w:rsidR="001030B9" w:rsidRPr="009E5814" w14:paraId="6B0E0387" w14:textId="77777777" w:rsidTr="001B0EFA">
        <w:trPr>
          <w:trHeight w:val="283"/>
        </w:trPr>
        <w:tc>
          <w:tcPr>
            <w:tcW w:w="420" w:type="dxa"/>
            <w:tcBorders>
              <w:top w:val="nil"/>
              <w:left w:val="single" w:sz="4" w:space="0" w:color="auto"/>
              <w:bottom w:val="single" w:sz="4" w:space="0" w:color="auto"/>
              <w:right w:val="single" w:sz="4" w:space="0" w:color="auto"/>
            </w:tcBorders>
            <w:shd w:val="clear" w:color="auto" w:fill="auto"/>
            <w:vAlign w:val="center"/>
          </w:tcPr>
          <w:p w14:paraId="1D77D4A1"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68" w:type="dxa"/>
            <w:tcBorders>
              <w:top w:val="nil"/>
              <w:left w:val="nil"/>
              <w:bottom w:val="single" w:sz="4" w:space="0" w:color="auto"/>
              <w:right w:val="single" w:sz="4" w:space="0" w:color="auto"/>
            </w:tcBorders>
            <w:shd w:val="clear" w:color="auto" w:fill="auto"/>
            <w:vAlign w:val="center"/>
          </w:tcPr>
          <w:p w14:paraId="1924DF29" w14:textId="77777777" w:rsidR="001030B9" w:rsidRPr="009E5814" w:rsidRDefault="001030B9" w:rsidP="001B0EFA">
            <w:pP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1225" w:type="dxa"/>
            <w:tcBorders>
              <w:top w:val="nil"/>
              <w:left w:val="nil"/>
              <w:bottom w:val="single" w:sz="4" w:space="0" w:color="auto"/>
              <w:right w:val="single" w:sz="4" w:space="0" w:color="auto"/>
            </w:tcBorders>
            <w:shd w:val="clear" w:color="auto" w:fill="auto"/>
            <w:vAlign w:val="center"/>
          </w:tcPr>
          <w:p w14:paraId="3691E3FD" w14:textId="77777777" w:rsidR="001030B9" w:rsidRPr="009E5814" w:rsidRDefault="001030B9" w:rsidP="001B0EFA">
            <w:pP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Accelerate</w:t>
            </w:r>
          </w:p>
        </w:tc>
        <w:tc>
          <w:tcPr>
            <w:tcW w:w="895" w:type="dxa"/>
            <w:tcBorders>
              <w:top w:val="nil"/>
              <w:left w:val="nil"/>
              <w:bottom w:val="single" w:sz="4" w:space="0" w:color="auto"/>
              <w:right w:val="single" w:sz="4" w:space="0" w:color="auto"/>
            </w:tcBorders>
            <w:shd w:val="clear" w:color="auto" w:fill="auto"/>
            <w:vAlign w:val="center"/>
          </w:tcPr>
          <w:p w14:paraId="15E42E50" w14:textId="77777777" w:rsidR="001030B9" w:rsidRPr="009E5814" w:rsidRDefault="001030B9" w:rsidP="001B0EFA">
            <w:pP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Moderate</w:t>
            </w:r>
          </w:p>
        </w:tc>
        <w:tc>
          <w:tcPr>
            <w:tcW w:w="419" w:type="dxa"/>
            <w:tcBorders>
              <w:top w:val="nil"/>
              <w:left w:val="nil"/>
              <w:bottom w:val="single" w:sz="4" w:space="0" w:color="auto"/>
              <w:right w:val="single" w:sz="4" w:space="0" w:color="auto"/>
            </w:tcBorders>
            <w:shd w:val="clear" w:color="auto" w:fill="auto"/>
            <w:vAlign w:val="center"/>
          </w:tcPr>
          <w:p w14:paraId="6DD17EE3"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19" w:type="dxa"/>
            <w:tcBorders>
              <w:top w:val="nil"/>
              <w:left w:val="nil"/>
              <w:bottom w:val="single" w:sz="4" w:space="0" w:color="auto"/>
              <w:right w:val="single" w:sz="4" w:space="0" w:color="auto"/>
            </w:tcBorders>
            <w:shd w:val="clear" w:color="auto" w:fill="auto"/>
            <w:vAlign w:val="center"/>
          </w:tcPr>
          <w:p w14:paraId="18FDC3C7"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50</w:t>
            </w:r>
          </w:p>
        </w:tc>
        <w:tc>
          <w:tcPr>
            <w:tcW w:w="418" w:type="dxa"/>
            <w:tcBorders>
              <w:top w:val="nil"/>
              <w:left w:val="nil"/>
              <w:bottom w:val="single" w:sz="4" w:space="0" w:color="auto"/>
              <w:right w:val="single" w:sz="4" w:space="0" w:color="auto"/>
            </w:tcBorders>
            <w:shd w:val="clear" w:color="auto" w:fill="auto"/>
            <w:vAlign w:val="center"/>
          </w:tcPr>
          <w:p w14:paraId="5A4C5FC4"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68" w:type="dxa"/>
            <w:tcBorders>
              <w:top w:val="nil"/>
              <w:left w:val="nil"/>
              <w:bottom w:val="single" w:sz="4" w:space="0" w:color="auto"/>
              <w:right w:val="single" w:sz="4" w:space="0" w:color="auto"/>
            </w:tcBorders>
            <w:shd w:val="clear" w:color="auto" w:fill="auto"/>
            <w:vAlign w:val="center"/>
          </w:tcPr>
          <w:p w14:paraId="3F02BE11"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90</w:t>
            </w:r>
          </w:p>
        </w:tc>
        <w:tc>
          <w:tcPr>
            <w:tcW w:w="440" w:type="dxa"/>
            <w:tcBorders>
              <w:top w:val="nil"/>
              <w:left w:val="nil"/>
              <w:bottom w:val="single" w:sz="4" w:space="0" w:color="auto"/>
              <w:right w:val="single" w:sz="4" w:space="0" w:color="auto"/>
            </w:tcBorders>
            <w:shd w:val="clear" w:color="auto" w:fill="auto"/>
            <w:vAlign w:val="center"/>
          </w:tcPr>
          <w:p w14:paraId="6742602D"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68" w:type="dxa"/>
            <w:tcBorders>
              <w:top w:val="nil"/>
              <w:left w:val="nil"/>
              <w:bottom w:val="single" w:sz="4" w:space="0" w:color="auto"/>
              <w:right w:val="single" w:sz="4" w:space="0" w:color="auto"/>
            </w:tcBorders>
            <w:shd w:val="clear" w:color="auto" w:fill="auto"/>
            <w:vAlign w:val="center"/>
          </w:tcPr>
          <w:p w14:paraId="78707B8E"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95</w:t>
            </w:r>
          </w:p>
        </w:tc>
        <w:tc>
          <w:tcPr>
            <w:tcW w:w="440" w:type="dxa"/>
            <w:tcBorders>
              <w:top w:val="nil"/>
              <w:left w:val="nil"/>
              <w:bottom w:val="single" w:sz="4" w:space="0" w:color="auto"/>
              <w:right w:val="single" w:sz="4" w:space="0" w:color="auto"/>
            </w:tcBorders>
            <w:shd w:val="clear" w:color="auto" w:fill="auto"/>
            <w:vAlign w:val="center"/>
          </w:tcPr>
          <w:p w14:paraId="0E40F54B"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68" w:type="dxa"/>
            <w:tcBorders>
              <w:top w:val="nil"/>
              <w:left w:val="nil"/>
              <w:bottom w:val="single" w:sz="4" w:space="0" w:color="auto"/>
              <w:right w:val="single" w:sz="4" w:space="0" w:color="auto"/>
            </w:tcBorders>
            <w:shd w:val="clear" w:color="auto" w:fill="auto"/>
            <w:vAlign w:val="center"/>
          </w:tcPr>
          <w:p w14:paraId="6D0EF7B7"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120</w:t>
            </w:r>
          </w:p>
        </w:tc>
        <w:tc>
          <w:tcPr>
            <w:tcW w:w="440" w:type="dxa"/>
            <w:tcBorders>
              <w:top w:val="nil"/>
              <w:left w:val="nil"/>
              <w:bottom w:val="single" w:sz="4" w:space="0" w:color="auto"/>
              <w:right w:val="single" w:sz="4" w:space="0" w:color="auto"/>
            </w:tcBorders>
            <w:shd w:val="clear" w:color="auto" w:fill="auto"/>
            <w:vAlign w:val="center"/>
          </w:tcPr>
          <w:p w14:paraId="72420D88"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r>
      <w:tr w:rsidR="001030B9" w:rsidRPr="009E5814" w14:paraId="30338CE8" w14:textId="77777777" w:rsidTr="001B0EFA">
        <w:trPr>
          <w:trHeight w:val="283"/>
        </w:trPr>
        <w:tc>
          <w:tcPr>
            <w:tcW w:w="420" w:type="dxa"/>
            <w:tcBorders>
              <w:top w:val="nil"/>
              <w:left w:val="single" w:sz="4" w:space="0" w:color="auto"/>
              <w:bottom w:val="single" w:sz="4" w:space="0" w:color="auto"/>
              <w:right w:val="single" w:sz="4" w:space="0" w:color="auto"/>
            </w:tcBorders>
            <w:shd w:val="clear" w:color="auto" w:fill="auto"/>
            <w:vAlign w:val="center"/>
          </w:tcPr>
          <w:p w14:paraId="13AA4C41"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68" w:type="dxa"/>
            <w:tcBorders>
              <w:top w:val="nil"/>
              <w:left w:val="nil"/>
              <w:bottom w:val="single" w:sz="4" w:space="0" w:color="auto"/>
              <w:right w:val="single" w:sz="4" w:space="0" w:color="auto"/>
            </w:tcBorders>
            <w:shd w:val="clear" w:color="auto" w:fill="auto"/>
            <w:vAlign w:val="center"/>
          </w:tcPr>
          <w:p w14:paraId="073C16FC" w14:textId="77777777" w:rsidR="001030B9" w:rsidRPr="009E5814" w:rsidRDefault="001030B9" w:rsidP="001B0EFA">
            <w:pP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1225" w:type="dxa"/>
            <w:tcBorders>
              <w:top w:val="nil"/>
              <w:left w:val="nil"/>
              <w:bottom w:val="single" w:sz="4" w:space="0" w:color="auto"/>
              <w:right w:val="single" w:sz="4" w:space="0" w:color="auto"/>
            </w:tcBorders>
            <w:shd w:val="clear" w:color="auto" w:fill="auto"/>
            <w:vAlign w:val="center"/>
          </w:tcPr>
          <w:p w14:paraId="274A6BF5" w14:textId="77777777" w:rsidR="001030B9" w:rsidRPr="009E5814" w:rsidRDefault="001030B9" w:rsidP="001B0EFA">
            <w:pP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Cruise</w:t>
            </w:r>
          </w:p>
        </w:tc>
        <w:tc>
          <w:tcPr>
            <w:tcW w:w="895" w:type="dxa"/>
            <w:tcBorders>
              <w:top w:val="nil"/>
              <w:left w:val="nil"/>
              <w:bottom w:val="single" w:sz="4" w:space="0" w:color="auto"/>
              <w:right w:val="single" w:sz="4" w:space="0" w:color="auto"/>
            </w:tcBorders>
            <w:shd w:val="clear" w:color="auto" w:fill="auto"/>
            <w:vAlign w:val="center"/>
          </w:tcPr>
          <w:p w14:paraId="6D1C687F" w14:textId="77777777" w:rsidR="001030B9" w:rsidRPr="009E5814" w:rsidRDefault="001030B9" w:rsidP="001B0EFA">
            <w:pP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19" w:type="dxa"/>
            <w:tcBorders>
              <w:top w:val="nil"/>
              <w:left w:val="nil"/>
              <w:bottom w:val="single" w:sz="4" w:space="0" w:color="auto"/>
              <w:right w:val="single" w:sz="4" w:space="0" w:color="auto"/>
            </w:tcBorders>
            <w:shd w:val="clear" w:color="auto" w:fill="auto"/>
            <w:vAlign w:val="center"/>
          </w:tcPr>
          <w:p w14:paraId="75E1CFD0"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19" w:type="dxa"/>
            <w:tcBorders>
              <w:top w:val="nil"/>
              <w:left w:val="nil"/>
              <w:bottom w:val="single" w:sz="4" w:space="0" w:color="auto"/>
              <w:right w:val="single" w:sz="4" w:space="0" w:color="auto"/>
            </w:tcBorders>
            <w:shd w:val="clear" w:color="auto" w:fill="auto"/>
            <w:vAlign w:val="center"/>
          </w:tcPr>
          <w:p w14:paraId="72EE4C2E"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50</w:t>
            </w:r>
          </w:p>
        </w:tc>
        <w:tc>
          <w:tcPr>
            <w:tcW w:w="418" w:type="dxa"/>
            <w:tcBorders>
              <w:top w:val="nil"/>
              <w:left w:val="nil"/>
              <w:bottom w:val="single" w:sz="4" w:space="0" w:color="auto"/>
              <w:right w:val="single" w:sz="4" w:space="0" w:color="auto"/>
            </w:tcBorders>
            <w:shd w:val="clear" w:color="auto" w:fill="auto"/>
            <w:vAlign w:val="center"/>
          </w:tcPr>
          <w:p w14:paraId="3AED7706"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68" w:type="dxa"/>
            <w:tcBorders>
              <w:top w:val="nil"/>
              <w:left w:val="nil"/>
              <w:bottom w:val="single" w:sz="4" w:space="0" w:color="auto"/>
              <w:right w:val="single" w:sz="4" w:space="0" w:color="auto"/>
            </w:tcBorders>
            <w:shd w:val="clear" w:color="auto" w:fill="auto"/>
            <w:vAlign w:val="center"/>
          </w:tcPr>
          <w:p w14:paraId="42FBF3D3"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90</w:t>
            </w:r>
          </w:p>
        </w:tc>
        <w:tc>
          <w:tcPr>
            <w:tcW w:w="440" w:type="dxa"/>
            <w:tcBorders>
              <w:top w:val="nil"/>
              <w:left w:val="nil"/>
              <w:bottom w:val="single" w:sz="4" w:space="0" w:color="auto"/>
              <w:right w:val="single" w:sz="4" w:space="0" w:color="auto"/>
            </w:tcBorders>
            <w:shd w:val="clear" w:color="auto" w:fill="auto"/>
            <w:vAlign w:val="center"/>
          </w:tcPr>
          <w:p w14:paraId="56C5CCE7"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68" w:type="dxa"/>
            <w:tcBorders>
              <w:top w:val="nil"/>
              <w:left w:val="nil"/>
              <w:bottom w:val="single" w:sz="4" w:space="0" w:color="auto"/>
              <w:right w:val="single" w:sz="4" w:space="0" w:color="auto"/>
            </w:tcBorders>
            <w:shd w:val="clear" w:color="auto" w:fill="auto"/>
            <w:vAlign w:val="center"/>
          </w:tcPr>
          <w:p w14:paraId="7D529F4B"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95</w:t>
            </w:r>
          </w:p>
        </w:tc>
        <w:tc>
          <w:tcPr>
            <w:tcW w:w="440" w:type="dxa"/>
            <w:tcBorders>
              <w:top w:val="nil"/>
              <w:left w:val="nil"/>
              <w:bottom w:val="single" w:sz="4" w:space="0" w:color="auto"/>
              <w:right w:val="single" w:sz="4" w:space="0" w:color="auto"/>
            </w:tcBorders>
            <w:shd w:val="clear" w:color="auto" w:fill="auto"/>
            <w:vAlign w:val="center"/>
          </w:tcPr>
          <w:p w14:paraId="65B5F73B"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68" w:type="dxa"/>
            <w:tcBorders>
              <w:top w:val="nil"/>
              <w:left w:val="nil"/>
              <w:bottom w:val="single" w:sz="4" w:space="0" w:color="auto"/>
              <w:right w:val="single" w:sz="4" w:space="0" w:color="auto"/>
            </w:tcBorders>
            <w:shd w:val="clear" w:color="auto" w:fill="auto"/>
            <w:vAlign w:val="center"/>
          </w:tcPr>
          <w:p w14:paraId="10DA7D5C"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120</w:t>
            </w:r>
          </w:p>
        </w:tc>
        <w:tc>
          <w:tcPr>
            <w:tcW w:w="440" w:type="dxa"/>
            <w:tcBorders>
              <w:top w:val="nil"/>
              <w:left w:val="nil"/>
              <w:bottom w:val="single" w:sz="4" w:space="0" w:color="auto"/>
              <w:right w:val="single" w:sz="4" w:space="0" w:color="auto"/>
            </w:tcBorders>
            <w:shd w:val="clear" w:color="auto" w:fill="auto"/>
            <w:vAlign w:val="center"/>
          </w:tcPr>
          <w:p w14:paraId="2907ED9E"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r>
      <w:tr w:rsidR="001030B9" w:rsidRPr="009E5814" w14:paraId="5DF9BE8E" w14:textId="77777777" w:rsidTr="001B0EFA">
        <w:trPr>
          <w:trHeight w:val="283"/>
        </w:trPr>
        <w:tc>
          <w:tcPr>
            <w:tcW w:w="420" w:type="dxa"/>
            <w:tcBorders>
              <w:top w:val="nil"/>
              <w:left w:val="single" w:sz="4" w:space="0" w:color="auto"/>
              <w:bottom w:val="single" w:sz="4" w:space="0" w:color="auto"/>
              <w:right w:val="single" w:sz="4" w:space="0" w:color="auto"/>
            </w:tcBorders>
            <w:shd w:val="clear" w:color="auto" w:fill="auto"/>
            <w:vAlign w:val="center"/>
          </w:tcPr>
          <w:p w14:paraId="44B17733"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lastRenderedPageBreak/>
              <w:t xml:space="preserve">　</w:t>
            </w:r>
          </w:p>
        </w:tc>
        <w:tc>
          <w:tcPr>
            <w:tcW w:w="468" w:type="dxa"/>
            <w:tcBorders>
              <w:top w:val="nil"/>
              <w:left w:val="nil"/>
              <w:bottom w:val="single" w:sz="4" w:space="0" w:color="auto"/>
              <w:right w:val="single" w:sz="4" w:space="0" w:color="auto"/>
            </w:tcBorders>
            <w:shd w:val="clear" w:color="auto" w:fill="auto"/>
            <w:vAlign w:val="center"/>
          </w:tcPr>
          <w:p w14:paraId="6736ADFA" w14:textId="77777777" w:rsidR="001030B9" w:rsidRPr="009E5814" w:rsidRDefault="001030B9" w:rsidP="001B0EFA">
            <w:pP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2nd 1/2</w:t>
            </w:r>
          </w:p>
        </w:tc>
        <w:tc>
          <w:tcPr>
            <w:tcW w:w="1225" w:type="dxa"/>
            <w:tcBorders>
              <w:top w:val="nil"/>
              <w:left w:val="nil"/>
              <w:bottom w:val="single" w:sz="4" w:space="0" w:color="auto"/>
              <w:right w:val="single" w:sz="4" w:space="0" w:color="auto"/>
            </w:tcBorders>
            <w:shd w:val="clear" w:color="auto" w:fill="auto"/>
            <w:vAlign w:val="center"/>
          </w:tcPr>
          <w:p w14:paraId="37BD307B" w14:textId="77777777" w:rsidR="001030B9" w:rsidRPr="009E5814" w:rsidRDefault="001030B9" w:rsidP="001B0EFA">
            <w:pP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895" w:type="dxa"/>
            <w:tcBorders>
              <w:top w:val="nil"/>
              <w:left w:val="nil"/>
              <w:bottom w:val="single" w:sz="4" w:space="0" w:color="auto"/>
              <w:right w:val="single" w:sz="4" w:space="0" w:color="auto"/>
            </w:tcBorders>
            <w:shd w:val="clear" w:color="auto" w:fill="auto"/>
            <w:vAlign w:val="center"/>
          </w:tcPr>
          <w:p w14:paraId="6FF99E4C" w14:textId="77777777" w:rsidR="001030B9" w:rsidRPr="009E5814" w:rsidRDefault="001030B9" w:rsidP="001B0EFA">
            <w:pP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19" w:type="dxa"/>
            <w:tcBorders>
              <w:top w:val="nil"/>
              <w:left w:val="nil"/>
              <w:bottom w:val="single" w:sz="4" w:space="0" w:color="auto"/>
              <w:right w:val="single" w:sz="4" w:space="0" w:color="auto"/>
            </w:tcBorders>
            <w:shd w:val="clear" w:color="auto" w:fill="auto"/>
            <w:vAlign w:val="center"/>
          </w:tcPr>
          <w:p w14:paraId="563AAB9D"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19" w:type="dxa"/>
            <w:tcBorders>
              <w:top w:val="nil"/>
              <w:left w:val="nil"/>
              <w:bottom w:val="single" w:sz="4" w:space="0" w:color="auto"/>
              <w:right w:val="single" w:sz="4" w:space="0" w:color="auto"/>
            </w:tcBorders>
            <w:shd w:val="clear" w:color="auto" w:fill="auto"/>
            <w:vAlign w:val="center"/>
          </w:tcPr>
          <w:p w14:paraId="23D6965B"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18" w:type="dxa"/>
            <w:tcBorders>
              <w:top w:val="nil"/>
              <w:left w:val="nil"/>
              <w:bottom w:val="single" w:sz="4" w:space="0" w:color="auto"/>
              <w:right w:val="single" w:sz="4" w:space="0" w:color="auto"/>
            </w:tcBorders>
            <w:shd w:val="clear" w:color="auto" w:fill="auto"/>
            <w:vAlign w:val="center"/>
          </w:tcPr>
          <w:p w14:paraId="7A52DF3F"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68" w:type="dxa"/>
            <w:tcBorders>
              <w:top w:val="nil"/>
              <w:left w:val="nil"/>
              <w:bottom w:val="single" w:sz="4" w:space="0" w:color="auto"/>
              <w:right w:val="single" w:sz="4" w:space="0" w:color="auto"/>
            </w:tcBorders>
            <w:shd w:val="clear" w:color="auto" w:fill="auto"/>
            <w:vAlign w:val="center"/>
          </w:tcPr>
          <w:p w14:paraId="584B6AF2"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40" w:type="dxa"/>
            <w:tcBorders>
              <w:top w:val="nil"/>
              <w:left w:val="nil"/>
              <w:bottom w:val="single" w:sz="4" w:space="0" w:color="auto"/>
              <w:right w:val="single" w:sz="4" w:space="0" w:color="auto"/>
            </w:tcBorders>
            <w:shd w:val="clear" w:color="auto" w:fill="auto"/>
            <w:vAlign w:val="center"/>
          </w:tcPr>
          <w:p w14:paraId="6052B7E1"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68" w:type="dxa"/>
            <w:tcBorders>
              <w:top w:val="nil"/>
              <w:left w:val="nil"/>
              <w:bottom w:val="single" w:sz="4" w:space="0" w:color="auto"/>
              <w:right w:val="single" w:sz="4" w:space="0" w:color="auto"/>
            </w:tcBorders>
            <w:shd w:val="clear" w:color="auto" w:fill="auto"/>
            <w:vAlign w:val="center"/>
          </w:tcPr>
          <w:p w14:paraId="60651724"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40" w:type="dxa"/>
            <w:tcBorders>
              <w:top w:val="nil"/>
              <w:left w:val="nil"/>
              <w:bottom w:val="single" w:sz="4" w:space="0" w:color="auto"/>
              <w:right w:val="single" w:sz="4" w:space="0" w:color="auto"/>
            </w:tcBorders>
            <w:shd w:val="clear" w:color="auto" w:fill="auto"/>
            <w:vAlign w:val="center"/>
          </w:tcPr>
          <w:p w14:paraId="2135A934"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68" w:type="dxa"/>
            <w:tcBorders>
              <w:top w:val="nil"/>
              <w:left w:val="nil"/>
              <w:bottom w:val="single" w:sz="4" w:space="0" w:color="auto"/>
              <w:right w:val="single" w:sz="4" w:space="0" w:color="auto"/>
            </w:tcBorders>
            <w:shd w:val="clear" w:color="auto" w:fill="auto"/>
            <w:vAlign w:val="center"/>
          </w:tcPr>
          <w:p w14:paraId="22A903AA"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40" w:type="dxa"/>
            <w:tcBorders>
              <w:top w:val="nil"/>
              <w:left w:val="nil"/>
              <w:bottom w:val="single" w:sz="4" w:space="0" w:color="auto"/>
              <w:right w:val="single" w:sz="4" w:space="0" w:color="auto"/>
            </w:tcBorders>
            <w:shd w:val="clear" w:color="auto" w:fill="auto"/>
            <w:vAlign w:val="center"/>
          </w:tcPr>
          <w:p w14:paraId="48FE4715"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r>
      <w:tr w:rsidR="001030B9" w:rsidRPr="009E5814" w14:paraId="54E0A37F" w14:textId="77777777" w:rsidTr="001B0EFA">
        <w:trPr>
          <w:trHeight w:val="283"/>
        </w:trPr>
        <w:tc>
          <w:tcPr>
            <w:tcW w:w="420" w:type="dxa"/>
            <w:tcBorders>
              <w:top w:val="nil"/>
              <w:left w:val="single" w:sz="4" w:space="0" w:color="auto"/>
              <w:bottom w:val="single" w:sz="4" w:space="0" w:color="auto"/>
              <w:right w:val="single" w:sz="4" w:space="0" w:color="auto"/>
            </w:tcBorders>
            <w:shd w:val="clear" w:color="auto" w:fill="auto"/>
            <w:vAlign w:val="center"/>
          </w:tcPr>
          <w:p w14:paraId="511023D4"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68" w:type="dxa"/>
            <w:tcBorders>
              <w:top w:val="nil"/>
              <w:left w:val="nil"/>
              <w:bottom w:val="single" w:sz="4" w:space="0" w:color="auto"/>
              <w:right w:val="single" w:sz="4" w:space="0" w:color="auto"/>
            </w:tcBorders>
            <w:shd w:val="clear" w:color="auto" w:fill="auto"/>
            <w:vAlign w:val="center"/>
          </w:tcPr>
          <w:p w14:paraId="733B5879" w14:textId="77777777" w:rsidR="001030B9" w:rsidRPr="009E5814" w:rsidRDefault="001030B9" w:rsidP="001B0EFA">
            <w:pP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1225" w:type="dxa"/>
            <w:tcBorders>
              <w:top w:val="nil"/>
              <w:left w:val="nil"/>
              <w:bottom w:val="single" w:sz="4" w:space="0" w:color="auto"/>
              <w:right w:val="single" w:sz="4" w:space="0" w:color="auto"/>
            </w:tcBorders>
            <w:shd w:val="clear" w:color="auto" w:fill="auto"/>
            <w:vAlign w:val="center"/>
          </w:tcPr>
          <w:p w14:paraId="46BE1FB4" w14:textId="77777777" w:rsidR="001030B9" w:rsidRPr="009E5814" w:rsidRDefault="001030B9" w:rsidP="001B0EFA">
            <w:pP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Decelerate</w:t>
            </w:r>
          </w:p>
        </w:tc>
        <w:tc>
          <w:tcPr>
            <w:tcW w:w="895" w:type="dxa"/>
            <w:tcBorders>
              <w:top w:val="nil"/>
              <w:left w:val="nil"/>
              <w:bottom w:val="single" w:sz="4" w:space="0" w:color="auto"/>
              <w:right w:val="single" w:sz="4" w:space="0" w:color="auto"/>
            </w:tcBorders>
            <w:shd w:val="clear" w:color="auto" w:fill="auto"/>
            <w:vAlign w:val="center"/>
          </w:tcPr>
          <w:p w14:paraId="06D31F13" w14:textId="77777777" w:rsidR="001030B9" w:rsidRPr="009E5814" w:rsidRDefault="001030B9" w:rsidP="001B0EFA">
            <w:pP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Moderate</w:t>
            </w:r>
          </w:p>
        </w:tc>
        <w:tc>
          <w:tcPr>
            <w:tcW w:w="419" w:type="dxa"/>
            <w:tcBorders>
              <w:top w:val="nil"/>
              <w:left w:val="nil"/>
              <w:bottom w:val="single" w:sz="4" w:space="0" w:color="auto"/>
              <w:right w:val="single" w:sz="4" w:space="0" w:color="auto"/>
            </w:tcBorders>
            <w:shd w:val="clear" w:color="auto" w:fill="auto"/>
            <w:vAlign w:val="center"/>
          </w:tcPr>
          <w:p w14:paraId="6C5BD7D8"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19" w:type="dxa"/>
            <w:tcBorders>
              <w:top w:val="nil"/>
              <w:left w:val="nil"/>
              <w:bottom w:val="single" w:sz="4" w:space="0" w:color="auto"/>
              <w:right w:val="single" w:sz="4" w:space="0" w:color="auto"/>
            </w:tcBorders>
            <w:shd w:val="clear" w:color="auto" w:fill="auto"/>
            <w:vAlign w:val="center"/>
          </w:tcPr>
          <w:p w14:paraId="1A745F4D"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18" w:type="dxa"/>
            <w:tcBorders>
              <w:top w:val="nil"/>
              <w:left w:val="nil"/>
              <w:bottom w:val="single" w:sz="4" w:space="0" w:color="auto"/>
              <w:right w:val="single" w:sz="4" w:space="0" w:color="auto"/>
            </w:tcBorders>
            <w:shd w:val="clear" w:color="auto" w:fill="auto"/>
            <w:vAlign w:val="center"/>
          </w:tcPr>
          <w:p w14:paraId="7D78BAC0"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25</w:t>
            </w:r>
          </w:p>
        </w:tc>
        <w:tc>
          <w:tcPr>
            <w:tcW w:w="468" w:type="dxa"/>
            <w:tcBorders>
              <w:top w:val="nil"/>
              <w:left w:val="nil"/>
              <w:bottom w:val="single" w:sz="4" w:space="0" w:color="auto"/>
              <w:right w:val="single" w:sz="4" w:space="0" w:color="auto"/>
            </w:tcBorders>
            <w:shd w:val="clear" w:color="auto" w:fill="auto"/>
            <w:vAlign w:val="center"/>
          </w:tcPr>
          <w:p w14:paraId="1BA15748"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40" w:type="dxa"/>
            <w:tcBorders>
              <w:top w:val="nil"/>
              <w:left w:val="nil"/>
              <w:bottom w:val="single" w:sz="4" w:space="0" w:color="auto"/>
              <w:right w:val="single" w:sz="4" w:space="0" w:color="auto"/>
            </w:tcBorders>
            <w:shd w:val="clear" w:color="auto" w:fill="auto"/>
            <w:vAlign w:val="center"/>
          </w:tcPr>
          <w:p w14:paraId="179E1EA1"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10</w:t>
            </w:r>
          </w:p>
        </w:tc>
        <w:tc>
          <w:tcPr>
            <w:tcW w:w="468" w:type="dxa"/>
            <w:tcBorders>
              <w:top w:val="nil"/>
              <w:left w:val="nil"/>
              <w:bottom w:val="single" w:sz="4" w:space="0" w:color="auto"/>
              <w:right w:val="single" w:sz="4" w:space="0" w:color="auto"/>
            </w:tcBorders>
            <w:shd w:val="clear" w:color="auto" w:fill="auto"/>
            <w:vAlign w:val="center"/>
          </w:tcPr>
          <w:p w14:paraId="2809C62E"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40" w:type="dxa"/>
            <w:tcBorders>
              <w:top w:val="nil"/>
              <w:left w:val="nil"/>
              <w:bottom w:val="single" w:sz="4" w:space="0" w:color="auto"/>
              <w:right w:val="single" w:sz="4" w:space="0" w:color="auto"/>
            </w:tcBorders>
            <w:shd w:val="clear" w:color="auto" w:fill="auto"/>
            <w:vAlign w:val="center"/>
          </w:tcPr>
          <w:p w14:paraId="1A049553"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30</w:t>
            </w:r>
          </w:p>
        </w:tc>
        <w:tc>
          <w:tcPr>
            <w:tcW w:w="468" w:type="dxa"/>
            <w:tcBorders>
              <w:top w:val="nil"/>
              <w:left w:val="nil"/>
              <w:bottom w:val="single" w:sz="4" w:space="0" w:color="auto"/>
              <w:right w:val="single" w:sz="4" w:space="0" w:color="auto"/>
            </w:tcBorders>
            <w:shd w:val="clear" w:color="auto" w:fill="auto"/>
            <w:vAlign w:val="center"/>
          </w:tcPr>
          <w:p w14:paraId="3CE156FC"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40" w:type="dxa"/>
            <w:tcBorders>
              <w:top w:val="nil"/>
              <w:left w:val="nil"/>
              <w:bottom w:val="single" w:sz="4" w:space="0" w:color="auto"/>
              <w:right w:val="single" w:sz="4" w:space="0" w:color="auto"/>
            </w:tcBorders>
            <w:shd w:val="clear" w:color="auto" w:fill="auto"/>
            <w:vAlign w:val="center"/>
          </w:tcPr>
          <w:p w14:paraId="2BD2E67A"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r>
      <w:tr w:rsidR="001030B9" w:rsidRPr="009E5814" w14:paraId="12046E49" w14:textId="77777777" w:rsidTr="001B0EFA">
        <w:trPr>
          <w:trHeight w:val="283"/>
        </w:trPr>
        <w:tc>
          <w:tcPr>
            <w:tcW w:w="420" w:type="dxa"/>
            <w:tcBorders>
              <w:top w:val="nil"/>
              <w:left w:val="single" w:sz="4" w:space="0" w:color="auto"/>
              <w:bottom w:val="single" w:sz="4" w:space="0" w:color="auto"/>
              <w:right w:val="single" w:sz="4" w:space="0" w:color="auto"/>
            </w:tcBorders>
            <w:shd w:val="clear" w:color="auto" w:fill="auto"/>
            <w:vAlign w:val="center"/>
          </w:tcPr>
          <w:p w14:paraId="48ED1C6C"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68" w:type="dxa"/>
            <w:tcBorders>
              <w:top w:val="nil"/>
              <w:left w:val="nil"/>
              <w:bottom w:val="single" w:sz="4" w:space="0" w:color="auto"/>
              <w:right w:val="single" w:sz="4" w:space="0" w:color="auto"/>
            </w:tcBorders>
            <w:shd w:val="clear" w:color="auto" w:fill="auto"/>
            <w:vAlign w:val="center"/>
          </w:tcPr>
          <w:p w14:paraId="4B683A8B" w14:textId="77777777" w:rsidR="001030B9" w:rsidRPr="009E5814" w:rsidRDefault="001030B9" w:rsidP="001B0EFA">
            <w:pP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1225" w:type="dxa"/>
            <w:tcBorders>
              <w:top w:val="nil"/>
              <w:left w:val="nil"/>
              <w:bottom w:val="single" w:sz="4" w:space="0" w:color="auto"/>
              <w:right w:val="single" w:sz="4" w:space="0" w:color="auto"/>
            </w:tcBorders>
            <w:shd w:val="clear" w:color="auto" w:fill="auto"/>
            <w:vAlign w:val="center"/>
          </w:tcPr>
          <w:p w14:paraId="789AC221" w14:textId="77777777" w:rsidR="001030B9" w:rsidRPr="009E5814" w:rsidRDefault="001030B9" w:rsidP="001B0EFA">
            <w:pP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Accelerate</w:t>
            </w:r>
          </w:p>
        </w:tc>
        <w:tc>
          <w:tcPr>
            <w:tcW w:w="895" w:type="dxa"/>
            <w:tcBorders>
              <w:top w:val="nil"/>
              <w:left w:val="nil"/>
              <w:bottom w:val="single" w:sz="4" w:space="0" w:color="auto"/>
              <w:right w:val="single" w:sz="4" w:space="0" w:color="auto"/>
            </w:tcBorders>
            <w:shd w:val="clear" w:color="auto" w:fill="auto"/>
            <w:vAlign w:val="center"/>
          </w:tcPr>
          <w:p w14:paraId="641671CF" w14:textId="77777777" w:rsidR="001030B9" w:rsidRPr="009E5814" w:rsidRDefault="001030B9" w:rsidP="001B0EFA">
            <w:pP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Moderate</w:t>
            </w:r>
          </w:p>
        </w:tc>
        <w:tc>
          <w:tcPr>
            <w:tcW w:w="419" w:type="dxa"/>
            <w:tcBorders>
              <w:top w:val="nil"/>
              <w:left w:val="nil"/>
              <w:bottom w:val="single" w:sz="4" w:space="0" w:color="auto"/>
              <w:right w:val="single" w:sz="4" w:space="0" w:color="auto"/>
            </w:tcBorders>
            <w:shd w:val="clear" w:color="auto" w:fill="auto"/>
            <w:vAlign w:val="center"/>
          </w:tcPr>
          <w:p w14:paraId="4C18FBEC"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 xml:space="preserve">　</w:t>
            </w:r>
          </w:p>
        </w:tc>
        <w:tc>
          <w:tcPr>
            <w:tcW w:w="419" w:type="dxa"/>
            <w:tcBorders>
              <w:top w:val="nil"/>
              <w:left w:val="nil"/>
              <w:bottom w:val="single" w:sz="4" w:space="0" w:color="auto"/>
              <w:right w:val="single" w:sz="4" w:space="0" w:color="auto"/>
            </w:tcBorders>
            <w:shd w:val="clear" w:color="auto" w:fill="auto"/>
            <w:vAlign w:val="center"/>
          </w:tcPr>
          <w:p w14:paraId="758571E2"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45</w:t>
            </w:r>
          </w:p>
        </w:tc>
        <w:tc>
          <w:tcPr>
            <w:tcW w:w="418" w:type="dxa"/>
            <w:tcBorders>
              <w:top w:val="nil"/>
              <w:left w:val="nil"/>
              <w:bottom w:val="single" w:sz="4" w:space="0" w:color="auto"/>
              <w:right w:val="single" w:sz="4" w:space="0" w:color="auto"/>
            </w:tcBorders>
            <w:shd w:val="clear" w:color="auto" w:fill="auto"/>
            <w:vAlign w:val="center"/>
          </w:tcPr>
          <w:p w14:paraId="1B6EF38C"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68" w:type="dxa"/>
            <w:tcBorders>
              <w:top w:val="nil"/>
              <w:left w:val="nil"/>
              <w:bottom w:val="single" w:sz="4" w:space="0" w:color="auto"/>
              <w:right w:val="single" w:sz="4" w:space="0" w:color="auto"/>
            </w:tcBorders>
            <w:shd w:val="clear" w:color="auto" w:fill="auto"/>
            <w:vAlign w:val="center"/>
          </w:tcPr>
          <w:p w14:paraId="0A8212DC"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70</w:t>
            </w:r>
          </w:p>
        </w:tc>
        <w:tc>
          <w:tcPr>
            <w:tcW w:w="440" w:type="dxa"/>
            <w:tcBorders>
              <w:top w:val="nil"/>
              <w:left w:val="nil"/>
              <w:bottom w:val="single" w:sz="4" w:space="0" w:color="auto"/>
              <w:right w:val="single" w:sz="4" w:space="0" w:color="auto"/>
            </w:tcBorders>
            <w:shd w:val="clear" w:color="auto" w:fill="auto"/>
            <w:vAlign w:val="center"/>
          </w:tcPr>
          <w:p w14:paraId="3B1A42F6"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 xml:space="preserve">　</w:t>
            </w:r>
          </w:p>
        </w:tc>
        <w:tc>
          <w:tcPr>
            <w:tcW w:w="468" w:type="dxa"/>
            <w:tcBorders>
              <w:top w:val="nil"/>
              <w:left w:val="nil"/>
              <w:bottom w:val="single" w:sz="4" w:space="0" w:color="auto"/>
              <w:right w:val="single" w:sz="4" w:space="0" w:color="auto"/>
            </w:tcBorders>
            <w:shd w:val="clear" w:color="auto" w:fill="auto"/>
            <w:vAlign w:val="center"/>
          </w:tcPr>
          <w:p w14:paraId="7987A451"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90</w:t>
            </w:r>
          </w:p>
        </w:tc>
        <w:tc>
          <w:tcPr>
            <w:tcW w:w="440" w:type="dxa"/>
            <w:tcBorders>
              <w:top w:val="nil"/>
              <w:left w:val="nil"/>
              <w:bottom w:val="single" w:sz="4" w:space="0" w:color="auto"/>
              <w:right w:val="single" w:sz="4" w:space="0" w:color="auto"/>
            </w:tcBorders>
            <w:shd w:val="clear" w:color="auto" w:fill="auto"/>
            <w:vAlign w:val="center"/>
          </w:tcPr>
          <w:p w14:paraId="63B7A62B"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 xml:space="preserve">　</w:t>
            </w:r>
          </w:p>
        </w:tc>
        <w:tc>
          <w:tcPr>
            <w:tcW w:w="468" w:type="dxa"/>
            <w:tcBorders>
              <w:top w:val="nil"/>
              <w:left w:val="nil"/>
              <w:bottom w:val="single" w:sz="4" w:space="0" w:color="auto"/>
              <w:right w:val="single" w:sz="4" w:space="0" w:color="auto"/>
            </w:tcBorders>
            <w:shd w:val="clear" w:color="auto" w:fill="auto"/>
            <w:vAlign w:val="center"/>
          </w:tcPr>
          <w:p w14:paraId="176EAB72"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115</w:t>
            </w:r>
          </w:p>
        </w:tc>
        <w:tc>
          <w:tcPr>
            <w:tcW w:w="440" w:type="dxa"/>
            <w:tcBorders>
              <w:top w:val="nil"/>
              <w:left w:val="nil"/>
              <w:bottom w:val="single" w:sz="4" w:space="0" w:color="auto"/>
              <w:right w:val="single" w:sz="4" w:space="0" w:color="auto"/>
            </w:tcBorders>
            <w:shd w:val="clear" w:color="auto" w:fill="auto"/>
            <w:vAlign w:val="center"/>
          </w:tcPr>
          <w:p w14:paraId="0BB3F681"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r>
      <w:tr w:rsidR="001030B9" w:rsidRPr="009E5814" w14:paraId="6C984156" w14:textId="77777777" w:rsidTr="001B0EFA">
        <w:trPr>
          <w:trHeight w:val="283"/>
        </w:trPr>
        <w:tc>
          <w:tcPr>
            <w:tcW w:w="420" w:type="dxa"/>
            <w:tcBorders>
              <w:top w:val="nil"/>
              <w:left w:val="single" w:sz="4" w:space="0" w:color="auto"/>
              <w:bottom w:val="single" w:sz="4" w:space="0" w:color="auto"/>
              <w:right w:val="single" w:sz="4" w:space="0" w:color="auto"/>
            </w:tcBorders>
            <w:shd w:val="clear" w:color="auto" w:fill="auto"/>
            <w:vAlign w:val="center"/>
          </w:tcPr>
          <w:p w14:paraId="4F079B91"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68" w:type="dxa"/>
            <w:tcBorders>
              <w:top w:val="nil"/>
              <w:left w:val="nil"/>
              <w:bottom w:val="single" w:sz="4" w:space="0" w:color="auto"/>
              <w:right w:val="single" w:sz="4" w:space="0" w:color="auto"/>
            </w:tcBorders>
            <w:shd w:val="clear" w:color="auto" w:fill="auto"/>
            <w:vAlign w:val="center"/>
          </w:tcPr>
          <w:p w14:paraId="71E7FA97" w14:textId="77777777" w:rsidR="001030B9" w:rsidRPr="009E5814" w:rsidRDefault="001030B9" w:rsidP="001B0EFA">
            <w:pP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1225" w:type="dxa"/>
            <w:tcBorders>
              <w:top w:val="nil"/>
              <w:left w:val="nil"/>
              <w:bottom w:val="single" w:sz="4" w:space="0" w:color="auto"/>
              <w:right w:val="single" w:sz="4" w:space="0" w:color="auto"/>
            </w:tcBorders>
            <w:shd w:val="clear" w:color="auto" w:fill="auto"/>
            <w:vAlign w:val="center"/>
          </w:tcPr>
          <w:p w14:paraId="6B8568CA" w14:textId="77777777" w:rsidR="001030B9" w:rsidRPr="009E5814" w:rsidRDefault="001030B9" w:rsidP="001B0EFA">
            <w:pP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Cruise</w:t>
            </w:r>
          </w:p>
        </w:tc>
        <w:tc>
          <w:tcPr>
            <w:tcW w:w="895" w:type="dxa"/>
            <w:tcBorders>
              <w:top w:val="nil"/>
              <w:left w:val="nil"/>
              <w:bottom w:val="single" w:sz="4" w:space="0" w:color="auto"/>
              <w:right w:val="single" w:sz="4" w:space="0" w:color="auto"/>
            </w:tcBorders>
            <w:shd w:val="clear" w:color="auto" w:fill="auto"/>
            <w:vAlign w:val="center"/>
          </w:tcPr>
          <w:p w14:paraId="781209FC" w14:textId="77777777" w:rsidR="001030B9" w:rsidRPr="009E5814" w:rsidRDefault="001030B9" w:rsidP="001B0EFA">
            <w:pP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19" w:type="dxa"/>
            <w:tcBorders>
              <w:top w:val="nil"/>
              <w:left w:val="nil"/>
              <w:bottom w:val="single" w:sz="4" w:space="0" w:color="auto"/>
              <w:right w:val="single" w:sz="4" w:space="0" w:color="auto"/>
            </w:tcBorders>
            <w:shd w:val="clear" w:color="auto" w:fill="auto"/>
            <w:vAlign w:val="center"/>
          </w:tcPr>
          <w:p w14:paraId="67160B72"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19" w:type="dxa"/>
            <w:tcBorders>
              <w:top w:val="nil"/>
              <w:left w:val="nil"/>
              <w:bottom w:val="single" w:sz="4" w:space="0" w:color="auto"/>
              <w:right w:val="single" w:sz="4" w:space="0" w:color="auto"/>
            </w:tcBorders>
            <w:shd w:val="clear" w:color="auto" w:fill="auto"/>
            <w:vAlign w:val="center"/>
          </w:tcPr>
          <w:p w14:paraId="53C1FAD7"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45</w:t>
            </w:r>
          </w:p>
        </w:tc>
        <w:tc>
          <w:tcPr>
            <w:tcW w:w="418" w:type="dxa"/>
            <w:tcBorders>
              <w:top w:val="nil"/>
              <w:left w:val="nil"/>
              <w:bottom w:val="single" w:sz="4" w:space="0" w:color="auto"/>
              <w:right w:val="single" w:sz="4" w:space="0" w:color="auto"/>
            </w:tcBorders>
            <w:shd w:val="clear" w:color="auto" w:fill="auto"/>
            <w:vAlign w:val="center"/>
          </w:tcPr>
          <w:p w14:paraId="53C0EF8F"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68" w:type="dxa"/>
            <w:tcBorders>
              <w:top w:val="nil"/>
              <w:left w:val="nil"/>
              <w:bottom w:val="single" w:sz="4" w:space="0" w:color="auto"/>
              <w:right w:val="single" w:sz="4" w:space="0" w:color="auto"/>
            </w:tcBorders>
            <w:shd w:val="clear" w:color="auto" w:fill="auto"/>
            <w:vAlign w:val="center"/>
          </w:tcPr>
          <w:p w14:paraId="2BB3188B"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70</w:t>
            </w:r>
          </w:p>
        </w:tc>
        <w:tc>
          <w:tcPr>
            <w:tcW w:w="440" w:type="dxa"/>
            <w:tcBorders>
              <w:top w:val="nil"/>
              <w:left w:val="nil"/>
              <w:bottom w:val="single" w:sz="4" w:space="0" w:color="auto"/>
              <w:right w:val="single" w:sz="4" w:space="0" w:color="auto"/>
            </w:tcBorders>
            <w:shd w:val="clear" w:color="auto" w:fill="auto"/>
            <w:vAlign w:val="center"/>
          </w:tcPr>
          <w:p w14:paraId="10C14CF0"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 xml:space="preserve">　</w:t>
            </w:r>
          </w:p>
        </w:tc>
        <w:tc>
          <w:tcPr>
            <w:tcW w:w="468" w:type="dxa"/>
            <w:tcBorders>
              <w:top w:val="nil"/>
              <w:left w:val="nil"/>
              <w:bottom w:val="single" w:sz="4" w:space="0" w:color="auto"/>
              <w:right w:val="single" w:sz="4" w:space="0" w:color="auto"/>
            </w:tcBorders>
            <w:shd w:val="clear" w:color="auto" w:fill="auto"/>
            <w:vAlign w:val="center"/>
          </w:tcPr>
          <w:p w14:paraId="62B14EC1"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90</w:t>
            </w:r>
          </w:p>
        </w:tc>
        <w:tc>
          <w:tcPr>
            <w:tcW w:w="440" w:type="dxa"/>
            <w:tcBorders>
              <w:top w:val="nil"/>
              <w:left w:val="nil"/>
              <w:bottom w:val="single" w:sz="4" w:space="0" w:color="auto"/>
              <w:right w:val="single" w:sz="4" w:space="0" w:color="auto"/>
            </w:tcBorders>
            <w:shd w:val="clear" w:color="auto" w:fill="auto"/>
            <w:vAlign w:val="center"/>
          </w:tcPr>
          <w:p w14:paraId="47272B76"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 xml:space="preserve">　</w:t>
            </w:r>
          </w:p>
        </w:tc>
        <w:tc>
          <w:tcPr>
            <w:tcW w:w="468" w:type="dxa"/>
            <w:tcBorders>
              <w:top w:val="nil"/>
              <w:left w:val="nil"/>
              <w:bottom w:val="single" w:sz="4" w:space="0" w:color="auto"/>
              <w:right w:val="single" w:sz="4" w:space="0" w:color="auto"/>
            </w:tcBorders>
            <w:shd w:val="clear" w:color="auto" w:fill="auto"/>
            <w:vAlign w:val="center"/>
          </w:tcPr>
          <w:p w14:paraId="44BB368B"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115</w:t>
            </w:r>
          </w:p>
        </w:tc>
        <w:tc>
          <w:tcPr>
            <w:tcW w:w="440" w:type="dxa"/>
            <w:tcBorders>
              <w:top w:val="nil"/>
              <w:left w:val="nil"/>
              <w:bottom w:val="single" w:sz="4" w:space="0" w:color="auto"/>
              <w:right w:val="single" w:sz="4" w:space="0" w:color="auto"/>
            </w:tcBorders>
            <w:shd w:val="clear" w:color="auto" w:fill="auto"/>
            <w:vAlign w:val="center"/>
          </w:tcPr>
          <w:p w14:paraId="5D2842D1"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r>
    </w:tbl>
    <w:p w14:paraId="280F7249" w14:textId="77777777" w:rsidR="001030B9" w:rsidRPr="009E5814" w:rsidRDefault="001030B9" w:rsidP="001030B9">
      <w:pPr>
        <w:pStyle w:val="SingleTxtG1"/>
        <w:rPr>
          <w:rFonts w:ascii="Times New Roman" w:hAnsi="Times New Roman" w:cs="Times New Roman"/>
          <w:sz w:val="20"/>
          <w:szCs w:val="20"/>
        </w:rPr>
      </w:pPr>
    </w:p>
    <w:p w14:paraId="73A01FAD" w14:textId="77777777" w:rsidR="001030B9" w:rsidRPr="009E5814" w:rsidRDefault="001030B9" w:rsidP="001030B9">
      <w:pPr>
        <w:pStyle w:val="SingleTxtG1"/>
        <w:rPr>
          <w:rFonts w:ascii="Times New Roman" w:hAnsi="Times New Roman" w:cs="Times New Roman"/>
          <w:sz w:val="20"/>
          <w:szCs w:val="20"/>
        </w:rPr>
      </w:pPr>
    </w:p>
    <w:p w14:paraId="60EC22C9"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Table A1/4</w:t>
      </w:r>
      <w:r w:rsidRPr="009E5814">
        <w:rPr>
          <w:rFonts w:ascii="Times New Roman" w:hAnsi="Times New Roman" w:cs="Times New Roman"/>
          <w:sz w:val="20"/>
          <w:szCs w:val="20"/>
        </w:rPr>
        <w:tab/>
        <w:t>Actions and sub-actions for each cycle and sub-cycle, lap 4 and 5</w:t>
      </w:r>
    </w:p>
    <w:tbl>
      <w:tblPr>
        <w:tblW w:w="6960" w:type="dxa"/>
        <w:tblInd w:w="2268" w:type="dxa"/>
        <w:tblLayout w:type="fixed"/>
        <w:tblCellMar>
          <w:left w:w="99" w:type="dxa"/>
          <w:right w:w="99" w:type="dxa"/>
        </w:tblCellMar>
        <w:tblLook w:val="04A0" w:firstRow="1" w:lastRow="0" w:firstColumn="1" w:lastColumn="0" w:noHBand="0" w:noVBand="1"/>
      </w:tblPr>
      <w:tblGrid>
        <w:gridCol w:w="413"/>
        <w:gridCol w:w="435"/>
        <w:gridCol w:w="1051"/>
        <w:gridCol w:w="1049"/>
        <w:gridCol w:w="453"/>
        <w:gridCol w:w="520"/>
        <w:gridCol w:w="434"/>
        <w:gridCol w:w="434"/>
        <w:gridCol w:w="434"/>
        <w:gridCol w:w="434"/>
        <w:gridCol w:w="434"/>
        <w:gridCol w:w="435"/>
        <w:gridCol w:w="434"/>
      </w:tblGrid>
      <w:tr w:rsidR="001030B9" w:rsidRPr="009E5814" w14:paraId="5422F410" w14:textId="77777777" w:rsidTr="001B0EFA">
        <w:trPr>
          <w:trHeight w:val="360"/>
          <w:tblHeader/>
        </w:trPr>
        <w:tc>
          <w:tcPr>
            <w:tcW w:w="3401"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5DFF6B6F" w14:textId="77777777" w:rsidR="001030B9" w:rsidRPr="009E5814" w:rsidRDefault="001030B9" w:rsidP="001B0EFA">
            <w:pPr>
              <w:jc w:val="right"/>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Cycle:</w:t>
            </w:r>
          </w:p>
        </w:tc>
        <w:tc>
          <w:tcPr>
            <w:tcW w:w="954" w:type="dxa"/>
            <w:gridSpan w:val="2"/>
            <w:tcBorders>
              <w:top w:val="single" w:sz="4" w:space="0" w:color="auto"/>
              <w:left w:val="nil"/>
              <w:bottom w:val="single" w:sz="4" w:space="0" w:color="auto"/>
              <w:right w:val="single" w:sz="4" w:space="0" w:color="auto"/>
            </w:tcBorders>
            <w:shd w:val="clear" w:color="auto" w:fill="auto"/>
            <w:vAlign w:val="center"/>
          </w:tcPr>
          <w:p w14:paraId="2AC9692D"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1</w:t>
            </w:r>
          </w:p>
        </w:tc>
        <w:tc>
          <w:tcPr>
            <w:tcW w:w="868" w:type="dxa"/>
            <w:gridSpan w:val="2"/>
            <w:tcBorders>
              <w:top w:val="single" w:sz="4" w:space="0" w:color="auto"/>
              <w:left w:val="nil"/>
              <w:bottom w:val="single" w:sz="4" w:space="0" w:color="auto"/>
              <w:right w:val="single" w:sz="4" w:space="0" w:color="auto"/>
            </w:tcBorders>
            <w:shd w:val="clear" w:color="auto" w:fill="auto"/>
            <w:vAlign w:val="center"/>
          </w:tcPr>
          <w:p w14:paraId="0BD4B3C0"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2</w:t>
            </w:r>
          </w:p>
        </w:tc>
        <w:tc>
          <w:tcPr>
            <w:tcW w:w="868" w:type="dxa"/>
            <w:gridSpan w:val="2"/>
            <w:tcBorders>
              <w:top w:val="single" w:sz="4" w:space="0" w:color="auto"/>
              <w:left w:val="nil"/>
              <w:bottom w:val="single" w:sz="4" w:space="0" w:color="auto"/>
              <w:right w:val="single" w:sz="4" w:space="0" w:color="auto"/>
            </w:tcBorders>
            <w:shd w:val="clear" w:color="auto" w:fill="auto"/>
            <w:vAlign w:val="center"/>
          </w:tcPr>
          <w:p w14:paraId="7A007C67"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3</w:t>
            </w:r>
          </w:p>
        </w:tc>
        <w:tc>
          <w:tcPr>
            <w:tcW w:w="869" w:type="dxa"/>
            <w:gridSpan w:val="2"/>
            <w:tcBorders>
              <w:top w:val="single" w:sz="4" w:space="0" w:color="auto"/>
              <w:left w:val="nil"/>
              <w:bottom w:val="single" w:sz="4" w:space="0" w:color="auto"/>
              <w:right w:val="single" w:sz="4" w:space="0" w:color="auto"/>
            </w:tcBorders>
            <w:shd w:val="clear" w:color="auto" w:fill="auto"/>
            <w:vAlign w:val="center"/>
          </w:tcPr>
          <w:p w14:paraId="7FB16956"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4</w:t>
            </w:r>
          </w:p>
        </w:tc>
      </w:tr>
      <w:tr w:rsidR="001030B9" w:rsidRPr="009E5814" w14:paraId="02DD98C2" w14:textId="77777777" w:rsidTr="001B0EFA">
        <w:trPr>
          <w:trHeight w:val="720"/>
        </w:trPr>
        <w:tc>
          <w:tcPr>
            <w:tcW w:w="413" w:type="dxa"/>
            <w:tcBorders>
              <w:top w:val="nil"/>
              <w:left w:val="single" w:sz="4" w:space="0" w:color="auto"/>
              <w:bottom w:val="single" w:sz="4" w:space="0" w:color="auto"/>
              <w:right w:val="single" w:sz="4" w:space="0" w:color="auto"/>
            </w:tcBorders>
            <w:shd w:val="clear" w:color="auto" w:fill="auto"/>
            <w:textDirection w:val="btLr"/>
            <w:vAlign w:val="center"/>
          </w:tcPr>
          <w:p w14:paraId="5BF9F256"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Lap</w:t>
            </w:r>
          </w:p>
        </w:tc>
        <w:tc>
          <w:tcPr>
            <w:tcW w:w="435" w:type="dxa"/>
            <w:tcBorders>
              <w:top w:val="nil"/>
              <w:left w:val="nil"/>
              <w:bottom w:val="single" w:sz="4" w:space="0" w:color="auto"/>
              <w:right w:val="single" w:sz="4" w:space="0" w:color="auto"/>
            </w:tcBorders>
            <w:shd w:val="clear" w:color="auto" w:fill="auto"/>
            <w:textDirection w:val="btLr"/>
            <w:vAlign w:val="center"/>
          </w:tcPr>
          <w:p w14:paraId="1ED2B5FF"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Sub-lap</w:t>
            </w:r>
          </w:p>
        </w:tc>
        <w:tc>
          <w:tcPr>
            <w:tcW w:w="1051" w:type="dxa"/>
            <w:tcBorders>
              <w:top w:val="nil"/>
              <w:left w:val="nil"/>
              <w:bottom w:val="single" w:sz="4" w:space="0" w:color="auto"/>
              <w:right w:val="single" w:sz="4" w:space="0" w:color="auto"/>
            </w:tcBorders>
            <w:shd w:val="clear" w:color="auto" w:fill="auto"/>
            <w:textDirection w:val="btLr"/>
            <w:vAlign w:val="center"/>
          </w:tcPr>
          <w:p w14:paraId="149CA891"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Action</w:t>
            </w:r>
          </w:p>
        </w:tc>
        <w:tc>
          <w:tcPr>
            <w:tcW w:w="1049" w:type="dxa"/>
            <w:tcBorders>
              <w:top w:val="nil"/>
              <w:left w:val="nil"/>
              <w:bottom w:val="single" w:sz="4" w:space="0" w:color="auto"/>
              <w:right w:val="single" w:sz="4" w:space="0" w:color="auto"/>
            </w:tcBorders>
            <w:shd w:val="clear" w:color="auto" w:fill="auto"/>
            <w:textDirection w:val="btLr"/>
            <w:vAlign w:val="center"/>
          </w:tcPr>
          <w:p w14:paraId="58FB8D9A"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Sub-action</w:t>
            </w:r>
          </w:p>
        </w:tc>
        <w:tc>
          <w:tcPr>
            <w:tcW w:w="453" w:type="dxa"/>
            <w:tcBorders>
              <w:top w:val="nil"/>
              <w:left w:val="nil"/>
              <w:bottom w:val="single" w:sz="4" w:space="0" w:color="auto"/>
              <w:right w:val="single" w:sz="4" w:space="0" w:color="auto"/>
            </w:tcBorders>
            <w:shd w:val="clear" w:color="auto" w:fill="auto"/>
            <w:textDirection w:val="btLr"/>
            <w:vAlign w:val="center"/>
          </w:tcPr>
          <w:p w14:paraId="45743F5C" w14:textId="77777777" w:rsidR="001030B9" w:rsidRPr="009E5814" w:rsidRDefault="001030B9" w:rsidP="001B0EFA">
            <w:pPr>
              <w:jc w:val="center"/>
              <w:rPr>
                <w:rFonts w:ascii="Times New Roman" w:eastAsia="Yu Gothic" w:hAnsi="Times New Roman" w:cs="Times New Roman"/>
                <w:color w:val="1A171C"/>
                <w:sz w:val="20"/>
                <w:szCs w:val="20"/>
              </w:rPr>
            </w:pPr>
            <w:proofErr w:type="gramStart"/>
            <w:r w:rsidRPr="009E5814">
              <w:rPr>
                <w:rFonts w:ascii="Times New Roman" w:eastAsia="Yu Gothic" w:hAnsi="Times New Roman" w:cs="Times New Roman"/>
                <w:color w:val="1A171C"/>
                <w:sz w:val="20"/>
                <w:szCs w:val="20"/>
              </w:rPr>
              <w:t>Time  (</w:t>
            </w:r>
            <w:proofErr w:type="gramEnd"/>
            <w:r w:rsidRPr="009E5814">
              <w:rPr>
                <w:rFonts w:ascii="Times New Roman" w:eastAsia="Yu Gothic" w:hAnsi="Times New Roman" w:cs="Times New Roman"/>
                <w:color w:val="1A171C"/>
                <w:sz w:val="20"/>
                <w:szCs w:val="20"/>
              </w:rPr>
              <w:t>s)</w:t>
            </w:r>
          </w:p>
        </w:tc>
        <w:tc>
          <w:tcPr>
            <w:tcW w:w="520" w:type="dxa"/>
            <w:tcBorders>
              <w:top w:val="nil"/>
              <w:left w:val="nil"/>
              <w:bottom w:val="single" w:sz="4" w:space="0" w:color="auto"/>
              <w:right w:val="single" w:sz="4" w:space="0" w:color="auto"/>
            </w:tcBorders>
            <w:shd w:val="clear" w:color="auto" w:fill="auto"/>
            <w:textDirection w:val="btLr"/>
            <w:vAlign w:val="center"/>
          </w:tcPr>
          <w:p w14:paraId="17AF9446"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To/at</w:t>
            </w:r>
          </w:p>
        </w:tc>
        <w:tc>
          <w:tcPr>
            <w:tcW w:w="434" w:type="dxa"/>
            <w:tcBorders>
              <w:top w:val="nil"/>
              <w:left w:val="nil"/>
              <w:bottom w:val="single" w:sz="4" w:space="0" w:color="auto"/>
              <w:right w:val="single" w:sz="4" w:space="0" w:color="auto"/>
            </w:tcBorders>
            <w:shd w:val="clear" w:color="auto" w:fill="auto"/>
            <w:textDirection w:val="btLr"/>
            <w:vAlign w:val="center"/>
          </w:tcPr>
          <w:p w14:paraId="45D811D4"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By</w:t>
            </w:r>
          </w:p>
        </w:tc>
        <w:tc>
          <w:tcPr>
            <w:tcW w:w="434" w:type="dxa"/>
            <w:tcBorders>
              <w:top w:val="nil"/>
              <w:left w:val="nil"/>
              <w:bottom w:val="single" w:sz="4" w:space="0" w:color="auto"/>
              <w:right w:val="single" w:sz="4" w:space="0" w:color="auto"/>
            </w:tcBorders>
            <w:shd w:val="clear" w:color="auto" w:fill="auto"/>
            <w:textDirection w:val="btLr"/>
            <w:vAlign w:val="center"/>
          </w:tcPr>
          <w:p w14:paraId="0D30C809"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To/at</w:t>
            </w:r>
          </w:p>
        </w:tc>
        <w:tc>
          <w:tcPr>
            <w:tcW w:w="434" w:type="dxa"/>
            <w:tcBorders>
              <w:top w:val="nil"/>
              <w:left w:val="nil"/>
              <w:bottom w:val="single" w:sz="4" w:space="0" w:color="auto"/>
              <w:right w:val="single" w:sz="4" w:space="0" w:color="auto"/>
            </w:tcBorders>
            <w:shd w:val="clear" w:color="auto" w:fill="auto"/>
            <w:textDirection w:val="btLr"/>
            <w:vAlign w:val="center"/>
          </w:tcPr>
          <w:p w14:paraId="2376C8D4"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By</w:t>
            </w:r>
          </w:p>
        </w:tc>
        <w:tc>
          <w:tcPr>
            <w:tcW w:w="434" w:type="dxa"/>
            <w:tcBorders>
              <w:top w:val="nil"/>
              <w:left w:val="nil"/>
              <w:bottom w:val="single" w:sz="4" w:space="0" w:color="auto"/>
              <w:right w:val="single" w:sz="4" w:space="0" w:color="auto"/>
            </w:tcBorders>
            <w:shd w:val="clear" w:color="auto" w:fill="auto"/>
            <w:textDirection w:val="btLr"/>
            <w:vAlign w:val="center"/>
          </w:tcPr>
          <w:p w14:paraId="1F033267"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To/at</w:t>
            </w:r>
          </w:p>
        </w:tc>
        <w:tc>
          <w:tcPr>
            <w:tcW w:w="434" w:type="dxa"/>
            <w:tcBorders>
              <w:top w:val="nil"/>
              <w:left w:val="nil"/>
              <w:bottom w:val="single" w:sz="4" w:space="0" w:color="auto"/>
              <w:right w:val="single" w:sz="4" w:space="0" w:color="auto"/>
            </w:tcBorders>
            <w:shd w:val="clear" w:color="auto" w:fill="auto"/>
            <w:textDirection w:val="btLr"/>
            <w:vAlign w:val="center"/>
          </w:tcPr>
          <w:p w14:paraId="58B15489"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By</w:t>
            </w:r>
          </w:p>
        </w:tc>
        <w:tc>
          <w:tcPr>
            <w:tcW w:w="435" w:type="dxa"/>
            <w:tcBorders>
              <w:top w:val="nil"/>
              <w:left w:val="nil"/>
              <w:bottom w:val="single" w:sz="4" w:space="0" w:color="auto"/>
              <w:right w:val="single" w:sz="4" w:space="0" w:color="auto"/>
            </w:tcBorders>
            <w:shd w:val="clear" w:color="auto" w:fill="auto"/>
            <w:textDirection w:val="btLr"/>
            <w:vAlign w:val="center"/>
          </w:tcPr>
          <w:p w14:paraId="2604F1AD"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To/at</w:t>
            </w:r>
          </w:p>
        </w:tc>
        <w:tc>
          <w:tcPr>
            <w:tcW w:w="434" w:type="dxa"/>
            <w:tcBorders>
              <w:top w:val="nil"/>
              <w:left w:val="nil"/>
              <w:bottom w:val="single" w:sz="4" w:space="0" w:color="auto"/>
              <w:right w:val="single" w:sz="4" w:space="0" w:color="auto"/>
            </w:tcBorders>
            <w:shd w:val="clear" w:color="auto" w:fill="auto"/>
            <w:textDirection w:val="btLr"/>
            <w:vAlign w:val="center"/>
          </w:tcPr>
          <w:p w14:paraId="26B82E86"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By</w:t>
            </w:r>
          </w:p>
        </w:tc>
      </w:tr>
      <w:tr w:rsidR="001030B9" w:rsidRPr="009E5814" w14:paraId="2EDE57B3" w14:textId="77777777" w:rsidTr="001B0EFA">
        <w:trPr>
          <w:trHeight w:val="480"/>
        </w:trPr>
        <w:tc>
          <w:tcPr>
            <w:tcW w:w="413" w:type="dxa"/>
            <w:tcBorders>
              <w:top w:val="nil"/>
              <w:left w:val="single" w:sz="4" w:space="0" w:color="auto"/>
              <w:bottom w:val="single" w:sz="4" w:space="0" w:color="auto"/>
              <w:right w:val="single" w:sz="4" w:space="0" w:color="auto"/>
            </w:tcBorders>
            <w:shd w:val="clear" w:color="auto" w:fill="auto"/>
            <w:vAlign w:val="center"/>
          </w:tcPr>
          <w:p w14:paraId="0A3A084C"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4</w:t>
            </w:r>
          </w:p>
        </w:tc>
        <w:tc>
          <w:tcPr>
            <w:tcW w:w="435" w:type="dxa"/>
            <w:tcBorders>
              <w:top w:val="nil"/>
              <w:left w:val="nil"/>
              <w:bottom w:val="single" w:sz="4" w:space="0" w:color="auto"/>
              <w:right w:val="single" w:sz="4" w:space="0" w:color="auto"/>
            </w:tcBorders>
            <w:shd w:val="clear" w:color="auto" w:fill="auto"/>
            <w:vAlign w:val="center"/>
          </w:tcPr>
          <w:p w14:paraId="6F5CF977" w14:textId="77777777" w:rsidR="001030B9" w:rsidRPr="009E5814" w:rsidRDefault="001030B9" w:rsidP="001B0EFA">
            <w:pP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1st 1/2</w:t>
            </w:r>
          </w:p>
        </w:tc>
        <w:tc>
          <w:tcPr>
            <w:tcW w:w="1051" w:type="dxa"/>
            <w:tcBorders>
              <w:top w:val="nil"/>
              <w:left w:val="nil"/>
              <w:bottom w:val="single" w:sz="4" w:space="0" w:color="auto"/>
              <w:right w:val="single" w:sz="4" w:space="0" w:color="auto"/>
            </w:tcBorders>
            <w:shd w:val="clear" w:color="auto" w:fill="auto"/>
            <w:vAlign w:val="center"/>
          </w:tcPr>
          <w:p w14:paraId="5CDB415B" w14:textId="77777777" w:rsidR="001030B9" w:rsidRPr="009E5814" w:rsidRDefault="001030B9" w:rsidP="001B0EFA">
            <w:pP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1049" w:type="dxa"/>
            <w:tcBorders>
              <w:top w:val="nil"/>
              <w:left w:val="nil"/>
              <w:bottom w:val="single" w:sz="4" w:space="0" w:color="auto"/>
              <w:right w:val="single" w:sz="4" w:space="0" w:color="auto"/>
            </w:tcBorders>
            <w:shd w:val="clear" w:color="auto" w:fill="auto"/>
            <w:vAlign w:val="center"/>
          </w:tcPr>
          <w:p w14:paraId="626729C8" w14:textId="77777777" w:rsidR="001030B9" w:rsidRPr="009E5814" w:rsidRDefault="001030B9" w:rsidP="001B0EFA">
            <w:pP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53" w:type="dxa"/>
            <w:tcBorders>
              <w:top w:val="nil"/>
              <w:left w:val="nil"/>
              <w:bottom w:val="single" w:sz="4" w:space="0" w:color="auto"/>
              <w:right w:val="single" w:sz="4" w:space="0" w:color="auto"/>
            </w:tcBorders>
            <w:shd w:val="clear" w:color="auto" w:fill="auto"/>
            <w:vAlign w:val="center"/>
          </w:tcPr>
          <w:p w14:paraId="2ABAC2D0"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3125" w:type="dxa"/>
            <w:gridSpan w:val="7"/>
            <w:tcBorders>
              <w:top w:val="single" w:sz="4" w:space="0" w:color="auto"/>
              <w:left w:val="nil"/>
              <w:bottom w:val="single" w:sz="4" w:space="0" w:color="auto"/>
              <w:right w:val="single" w:sz="4" w:space="0" w:color="auto"/>
            </w:tcBorders>
            <w:shd w:val="clear" w:color="auto" w:fill="auto"/>
            <w:vAlign w:val="center"/>
          </w:tcPr>
          <w:p w14:paraId="59D06147"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(km/h)</w:t>
            </w:r>
          </w:p>
        </w:tc>
        <w:tc>
          <w:tcPr>
            <w:tcW w:w="434" w:type="dxa"/>
            <w:tcBorders>
              <w:top w:val="nil"/>
              <w:left w:val="nil"/>
              <w:bottom w:val="single" w:sz="4" w:space="0" w:color="auto"/>
              <w:right w:val="single" w:sz="4" w:space="0" w:color="auto"/>
            </w:tcBorders>
            <w:shd w:val="clear" w:color="auto" w:fill="auto"/>
            <w:vAlign w:val="center"/>
          </w:tcPr>
          <w:p w14:paraId="2A30D815"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r>
      <w:tr w:rsidR="001030B9" w:rsidRPr="009E5814" w14:paraId="3A3D6784" w14:textId="77777777" w:rsidTr="001B0EFA">
        <w:trPr>
          <w:trHeight w:val="360"/>
        </w:trPr>
        <w:tc>
          <w:tcPr>
            <w:tcW w:w="413" w:type="dxa"/>
            <w:tcBorders>
              <w:top w:val="nil"/>
              <w:left w:val="single" w:sz="4" w:space="0" w:color="auto"/>
              <w:bottom w:val="single" w:sz="4" w:space="0" w:color="auto"/>
              <w:right w:val="single" w:sz="4" w:space="0" w:color="auto"/>
            </w:tcBorders>
            <w:shd w:val="clear" w:color="auto" w:fill="auto"/>
            <w:vAlign w:val="center"/>
          </w:tcPr>
          <w:p w14:paraId="22D73F1A"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35" w:type="dxa"/>
            <w:tcBorders>
              <w:top w:val="nil"/>
              <w:left w:val="nil"/>
              <w:bottom w:val="single" w:sz="4" w:space="0" w:color="auto"/>
              <w:right w:val="single" w:sz="4" w:space="0" w:color="auto"/>
            </w:tcBorders>
            <w:shd w:val="clear" w:color="auto" w:fill="auto"/>
            <w:vAlign w:val="center"/>
          </w:tcPr>
          <w:p w14:paraId="369C9074" w14:textId="77777777" w:rsidR="001030B9" w:rsidRPr="009E5814" w:rsidRDefault="001030B9" w:rsidP="001B0EFA">
            <w:pP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1051" w:type="dxa"/>
            <w:tcBorders>
              <w:top w:val="nil"/>
              <w:left w:val="nil"/>
              <w:bottom w:val="single" w:sz="4" w:space="0" w:color="auto"/>
              <w:right w:val="single" w:sz="4" w:space="0" w:color="auto"/>
            </w:tcBorders>
            <w:shd w:val="clear" w:color="auto" w:fill="auto"/>
            <w:vAlign w:val="center"/>
          </w:tcPr>
          <w:p w14:paraId="2F5E7AF9" w14:textId="77777777" w:rsidR="001030B9" w:rsidRPr="009E5814" w:rsidRDefault="001030B9" w:rsidP="001B0EFA">
            <w:pP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Decelerate</w:t>
            </w:r>
          </w:p>
        </w:tc>
        <w:tc>
          <w:tcPr>
            <w:tcW w:w="1049" w:type="dxa"/>
            <w:tcBorders>
              <w:top w:val="nil"/>
              <w:left w:val="nil"/>
              <w:bottom w:val="single" w:sz="4" w:space="0" w:color="auto"/>
              <w:right w:val="single" w:sz="4" w:space="0" w:color="auto"/>
            </w:tcBorders>
            <w:shd w:val="clear" w:color="auto" w:fill="auto"/>
            <w:vAlign w:val="center"/>
          </w:tcPr>
          <w:p w14:paraId="56A06B36" w14:textId="77777777" w:rsidR="001030B9" w:rsidRPr="009E5814" w:rsidRDefault="001030B9" w:rsidP="001B0EFA">
            <w:pP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Moderate</w:t>
            </w:r>
          </w:p>
        </w:tc>
        <w:tc>
          <w:tcPr>
            <w:tcW w:w="453" w:type="dxa"/>
            <w:tcBorders>
              <w:top w:val="nil"/>
              <w:left w:val="nil"/>
              <w:bottom w:val="single" w:sz="4" w:space="0" w:color="auto"/>
              <w:right w:val="single" w:sz="4" w:space="0" w:color="auto"/>
            </w:tcBorders>
            <w:shd w:val="clear" w:color="auto" w:fill="auto"/>
            <w:vAlign w:val="center"/>
          </w:tcPr>
          <w:p w14:paraId="633DDEC4"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520" w:type="dxa"/>
            <w:tcBorders>
              <w:top w:val="nil"/>
              <w:left w:val="nil"/>
              <w:bottom w:val="single" w:sz="4" w:space="0" w:color="auto"/>
              <w:right w:val="single" w:sz="4" w:space="0" w:color="auto"/>
            </w:tcBorders>
            <w:shd w:val="clear" w:color="auto" w:fill="auto"/>
            <w:vAlign w:val="center"/>
          </w:tcPr>
          <w:p w14:paraId="5797F179"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34" w:type="dxa"/>
            <w:tcBorders>
              <w:top w:val="nil"/>
              <w:left w:val="nil"/>
              <w:bottom w:val="single" w:sz="4" w:space="0" w:color="auto"/>
              <w:right w:val="single" w:sz="4" w:space="0" w:color="auto"/>
            </w:tcBorders>
            <w:shd w:val="clear" w:color="auto" w:fill="auto"/>
            <w:vAlign w:val="center"/>
          </w:tcPr>
          <w:p w14:paraId="7B179ADA"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20</w:t>
            </w:r>
          </w:p>
        </w:tc>
        <w:tc>
          <w:tcPr>
            <w:tcW w:w="434" w:type="dxa"/>
            <w:tcBorders>
              <w:top w:val="nil"/>
              <w:left w:val="nil"/>
              <w:bottom w:val="single" w:sz="4" w:space="0" w:color="auto"/>
              <w:right w:val="single" w:sz="4" w:space="0" w:color="auto"/>
            </w:tcBorders>
            <w:shd w:val="clear" w:color="auto" w:fill="auto"/>
            <w:vAlign w:val="center"/>
          </w:tcPr>
          <w:p w14:paraId="539C8C9D"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34" w:type="dxa"/>
            <w:tcBorders>
              <w:top w:val="nil"/>
              <w:left w:val="nil"/>
              <w:bottom w:val="single" w:sz="4" w:space="0" w:color="auto"/>
              <w:right w:val="single" w:sz="4" w:space="0" w:color="auto"/>
            </w:tcBorders>
            <w:shd w:val="clear" w:color="auto" w:fill="auto"/>
            <w:vAlign w:val="center"/>
          </w:tcPr>
          <w:p w14:paraId="37CB40C5"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20</w:t>
            </w:r>
          </w:p>
        </w:tc>
        <w:tc>
          <w:tcPr>
            <w:tcW w:w="434" w:type="dxa"/>
            <w:tcBorders>
              <w:top w:val="nil"/>
              <w:left w:val="nil"/>
              <w:bottom w:val="single" w:sz="4" w:space="0" w:color="auto"/>
              <w:right w:val="single" w:sz="4" w:space="0" w:color="auto"/>
            </w:tcBorders>
            <w:shd w:val="clear" w:color="auto" w:fill="auto"/>
            <w:vAlign w:val="center"/>
          </w:tcPr>
          <w:p w14:paraId="0B80A853"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34" w:type="dxa"/>
            <w:tcBorders>
              <w:top w:val="nil"/>
              <w:left w:val="nil"/>
              <w:bottom w:val="single" w:sz="4" w:space="0" w:color="auto"/>
              <w:right w:val="single" w:sz="4" w:space="0" w:color="auto"/>
            </w:tcBorders>
            <w:shd w:val="clear" w:color="auto" w:fill="auto"/>
            <w:vAlign w:val="center"/>
          </w:tcPr>
          <w:p w14:paraId="61C63B10"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25</w:t>
            </w:r>
          </w:p>
        </w:tc>
        <w:tc>
          <w:tcPr>
            <w:tcW w:w="435" w:type="dxa"/>
            <w:tcBorders>
              <w:top w:val="nil"/>
              <w:left w:val="nil"/>
              <w:bottom w:val="single" w:sz="4" w:space="0" w:color="auto"/>
              <w:right w:val="single" w:sz="4" w:space="0" w:color="auto"/>
            </w:tcBorders>
            <w:shd w:val="clear" w:color="auto" w:fill="auto"/>
            <w:vAlign w:val="center"/>
          </w:tcPr>
          <w:p w14:paraId="0CD4B686"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34" w:type="dxa"/>
            <w:tcBorders>
              <w:top w:val="nil"/>
              <w:left w:val="nil"/>
              <w:bottom w:val="single" w:sz="4" w:space="0" w:color="auto"/>
              <w:right w:val="single" w:sz="4" w:space="0" w:color="auto"/>
            </w:tcBorders>
            <w:shd w:val="clear" w:color="auto" w:fill="auto"/>
            <w:vAlign w:val="center"/>
          </w:tcPr>
          <w:p w14:paraId="576AE0C2"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35</w:t>
            </w:r>
          </w:p>
        </w:tc>
      </w:tr>
      <w:tr w:rsidR="001030B9" w:rsidRPr="009E5814" w14:paraId="35FC5B0C" w14:textId="77777777" w:rsidTr="001B0EFA">
        <w:trPr>
          <w:trHeight w:val="360"/>
        </w:trPr>
        <w:tc>
          <w:tcPr>
            <w:tcW w:w="413" w:type="dxa"/>
            <w:tcBorders>
              <w:top w:val="nil"/>
              <w:left w:val="single" w:sz="4" w:space="0" w:color="auto"/>
              <w:bottom w:val="single" w:sz="4" w:space="0" w:color="auto"/>
              <w:right w:val="single" w:sz="4" w:space="0" w:color="auto"/>
            </w:tcBorders>
            <w:shd w:val="clear" w:color="auto" w:fill="auto"/>
            <w:vAlign w:val="center"/>
          </w:tcPr>
          <w:p w14:paraId="60B90227"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35" w:type="dxa"/>
            <w:tcBorders>
              <w:top w:val="nil"/>
              <w:left w:val="nil"/>
              <w:bottom w:val="single" w:sz="4" w:space="0" w:color="auto"/>
              <w:right w:val="single" w:sz="4" w:space="0" w:color="auto"/>
            </w:tcBorders>
            <w:shd w:val="clear" w:color="auto" w:fill="auto"/>
            <w:vAlign w:val="center"/>
          </w:tcPr>
          <w:p w14:paraId="34946BC9" w14:textId="77777777" w:rsidR="001030B9" w:rsidRPr="009E5814" w:rsidRDefault="001030B9" w:rsidP="001B0EFA">
            <w:pP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1051" w:type="dxa"/>
            <w:tcBorders>
              <w:top w:val="nil"/>
              <w:left w:val="nil"/>
              <w:bottom w:val="single" w:sz="4" w:space="0" w:color="auto"/>
              <w:right w:val="single" w:sz="4" w:space="0" w:color="auto"/>
            </w:tcBorders>
            <w:shd w:val="clear" w:color="auto" w:fill="auto"/>
            <w:vAlign w:val="center"/>
          </w:tcPr>
          <w:p w14:paraId="3CF7BAC9" w14:textId="77777777" w:rsidR="001030B9" w:rsidRPr="009E5814" w:rsidRDefault="001030B9" w:rsidP="001B0EFA">
            <w:pP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Accelerate</w:t>
            </w:r>
          </w:p>
        </w:tc>
        <w:tc>
          <w:tcPr>
            <w:tcW w:w="1049" w:type="dxa"/>
            <w:tcBorders>
              <w:top w:val="nil"/>
              <w:left w:val="nil"/>
              <w:bottom w:val="single" w:sz="4" w:space="0" w:color="auto"/>
              <w:right w:val="single" w:sz="4" w:space="0" w:color="auto"/>
            </w:tcBorders>
            <w:shd w:val="clear" w:color="auto" w:fill="auto"/>
            <w:vAlign w:val="center"/>
          </w:tcPr>
          <w:p w14:paraId="06C596C7" w14:textId="77777777" w:rsidR="001030B9" w:rsidRPr="009E5814" w:rsidRDefault="001030B9" w:rsidP="001B0EFA">
            <w:pP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Moderate</w:t>
            </w:r>
          </w:p>
        </w:tc>
        <w:tc>
          <w:tcPr>
            <w:tcW w:w="453" w:type="dxa"/>
            <w:tcBorders>
              <w:top w:val="nil"/>
              <w:left w:val="nil"/>
              <w:bottom w:val="single" w:sz="4" w:space="0" w:color="auto"/>
              <w:right w:val="single" w:sz="4" w:space="0" w:color="auto"/>
            </w:tcBorders>
            <w:shd w:val="clear" w:color="auto" w:fill="auto"/>
            <w:vAlign w:val="center"/>
          </w:tcPr>
          <w:p w14:paraId="6535F707"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520" w:type="dxa"/>
            <w:tcBorders>
              <w:top w:val="nil"/>
              <w:left w:val="nil"/>
              <w:bottom w:val="single" w:sz="4" w:space="0" w:color="auto"/>
              <w:right w:val="single" w:sz="4" w:space="0" w:color="auto"/>
            </w:tcBorders>
            <w:shd w:val="clear" w:color="auto" w:fill="auto"/>
            <w:vAlign w:val="center"/>
          </w:tcPr>
          <w:p w14:paraId="6252C439"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45</w:t>
            </w:r>
          </w:p>
        </w:tc>
        <w:tc>
          <w:tcPr>
            <w:tcW w:w="434" w:type="dxa"/>
            <w:tcBorders>
              <w:top w:val="nil"/>
              <w:left w:val="nil"/>
              <w:bottom w:val="single" w:sz="4" w:space="0" w:color="auto"/>
              <w:right w:val="single" w:sz="4" w:space="0" w:color="auto"/>
            </w:tcBorders>
            <w:shd w:val="clear" w:color="auto" w:fill="auto"/>
            <w:vAlign w:val="center"/>
          </w:tcPr>
          <w:p w14:paraId="1C3EA224"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34" w:type="dxa"/>
            <w:tcBorders>
              <w:top w:val="nil"/>
              <w:left w:val="nil"/>
              <w:bottom w:val="single" w:sz="4" w:space="0" w:color="auto"/>
              <w:right w:val="single" w:sz="4" w:space="0" w:color="auto"/>
            </w:tcBorders>
            <w:shd w:val="clear" w:color="auto" w:fill="auto"/>
            <w:vAlign w:val="center"/>
          </w:tcPr>
          <w:p w14:paraId="29DEF3FB"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70</w:t>
            </w:r>
          </w:p>
        </w:tc>
        <w:tc>
          <w:tcPr>
            <w:tcW w:w="434" w:type="dxa"/>
            <w:tcBorders>
              <w:top w:val="nil"/>
              <w:left w:val="nil"/>
              <w:bottom w:val="single" w:sz="4" w:space="0" w:color="auto"/>
              <w:right w:val="single" w:sz="4" w:space="0" w:color="auto"/>
            </w:tcBorders>
            <w:shd w:val="clear" w:color="auto" w:fill="auto"/>
            <w:vAlign w:val="center"/>
          </w:tcPr>
          <w:p w14:paraId="6942A0CC"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34" w:type="dxa"/>
            <w:tcBorders>
              <w:top w:val="nil"/>
              <w:left w:val="nil"/>
              <w:bottom w:val="single" w:sz="4" w:space="0" w:color="auto"/>
              <w:right w:val="single" w:sz="4" w:space="0" w:color="auto"/>
            </w:tcBorders>
            <w:shd w:val="clear" w:color="auto" w:fill="auto"/>
            <w:vAlign w:val="center"/>
          </w:tcPr>
          <w:p w14:paraId="3C1FB04A"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90</w:t>
            </w:r>
          </w:p>
        </w:tc>
        <w:tc>
          <w:tcPr>
            <w:tcW w:w="434" w:type="dxa"/>
            <w:tcBorders>
              <w:top w:val="nil"/>
              <w:left w:val="nil"/>
              <w:bottom w:val="single" w:sz="4" w:space="0" w:color="auto"/>
              <w:right w:val="single" w:sz="4" w:space="0" w:color="auto"/>
            </w:tcBorders>
            <w:shd w:val="clear" w:color="auto" w:fill="auto"/>
            <w:vAlign w:val="center"/>
          </w:tcPr>
          <w:p w14:paraId="26BADC3A"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35" w:type="dxa"/>
            <w:tcBorders>
              <w:top w:val="nil"/>
              <w:left w:val="nil"/>
              <w:bottom w:val="single" w:sz="4" w:space="0" w:color="auto"/>
              <w:right w:val="single" w:sz="4" w:space="0" w:color="auto"/>
            </w:tcBorders>
            <w:shd w:val="clear" w:color="auto" w:fill="auto"/>
            <w:vAlign w:val="center"/>
          </w:tcPr>
          <w:p w14:paraId="699F72A3"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115</w:t>
            </w:r>
          </w:p>
        </w:tc>
        <w:tc>
          <w:tcPr>
            <w:tcW w:w="434" w:type="dxa"/>
            <w:tcBorders>
              <w:top w:val="nil"/>
              <w:left w:val="nil"/>
              <w:bottom w:val="single" w:sz="4" w:space="0" w:color="auto"/>
              <w:right w:val="single" w:sz="4" w:space="0" w:color="auto"/>
            </w:tcBorders>
            <w:shd w:val="clear" w:color="auto" w:fill="auto"/>
            <w:vAlign w:val="center"/>
          </w:tcPr>
          <w:p w14:paraId="24FDC1B1"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r>
      <w:tr w:rsidR="001030B9" w:rsidRPr="009E5814" w14:paraId="4882AE71" w14:textId="77777777" w:rsidTr="001B0EFA">
        <w:trPr>
          <w:trHeight w:val="360"/>
        </w:trPr>
        <w:tc>
          <w:tcPr>
            <w:tcW w:w="413" w:type="dxa"/>
            <w:tcBorders>
              <w:top w:val="nil"/>
              <w:left w:val="single" w:sz="4" w:space="0" w:color="auto"/>
              <w:bottom w:val="single" w:sz="4" w:space="0" w:color="auto"/>
              <w:right w:val="single" w:sz="4" w:space="0" w:color="auto"/>
            </w:tcBorders>
            <w:shd w:val="clear" w:color="auto" w:fill="auto"/>
            <w:vAlign w:val="center"/>
          </w:tcPr>
          <w:p w14:paraId="2D3DBA98"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35" w:type="dxa"/>
            <w:tcBorders>
              <w:top w:val="nil"/>
              <w:left w:val="nil"/>
              <w:bottom w:val="single" w:sz="4" w:space="0" w:color="auto"/>
              <w:right w:val="single" w:sz="4" w:space="0" w:color="auto"/>
            </w:tcBorders>
            <w:shd w:val="clear" w:color="auto" w:fill="auto"/>
            <w:vAlign w:val="center"/>
          </w:tcPr>
          <w:p w14:paraId="342C2DE4" w14:textId="77777777" w:rsidR="001030B9" w:rsidRPr="009E5814" w:rsidRDefault="001030B9" w:rsidP="001B0EFA">
            <w:pP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1051" w:type="dxa"/>
            <w:tcBorders>
              <w:top w:val="nil"/>
              <w:left w:val="nil"/>
              <w:bottom w:val="single" w:sz="4" w:space="0" w:color="auto"/>
              <w:right w:val="single" w:sz="4" w:space="0" w:color="auto"/>
            </w:tcBorders>
            <w:shd w:val="clear" w:color="auto" w:fill="auto"/>
            <w:vAlign w:val="center"/>
          </w:tcPr>
          <w:p w14:paraId="1DE9410C" w14:textId="77777777" w:rsidR="001030B9" w:rsidRPr="009E5814" w:rsidRDefault="001030B9" w:rsidP="001B0EFA">
            <w:pP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Decelerate</w:t>
            </w:r>
          </w:p>
        </w:tc>
        <w:tc>
          <w:tcPr>
            <w:tcW w:w="1049" w:type="dxa"/>
            <w:tcBorders>
              <w:top w:val="nil"/>
              <w:left w:val="nil"/>
              <w:bottom w:val="single" w:sz="4" w:space="0" w:color="auto"/>
              <w:right w:val="single" w:sz="4" w:space="0" w:color="auto"/>
            </w:tcBorders>
            <w:shd w:val="clear" w:color="auto" w:fill="auto"/>
            <w:vAlign w:val="center"/>
          </w:tcPr>
          <w:p w14:paraId="18712C33" w14:textId="77777777" w:rsidR="001030B9" w:rsidRPr="009E5814" w:rsidRDefault="001030B9" w:rsidP="001B0EFA">
            <w:pP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Coast-down</w:t>
            </w:r>
          </w:p>
        </w:tc>
        <w:tc>
          <w:tcPr>
            <w:tcW w:w="453" w:type="dxa"/>
            <w:tcBorders>
              <w:top w:val="nil"/>
              <w:left w:val="nil"/>
              <w:bottom w:val="single" w:sz="4" w:space="0" w:color="auto"/>
              <w:right w:val="single" w:sz="4" w:space="0" w:color="auto"/>
            </w:tcBorders>
            <w:shd w:val="clear" w:color="auto" w:fill="auto"/>
            <w:vAlign w:val="center"/>
          </w:tcPr>
          <w:p w14:paraId="48B954E7"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520" w:type="dxa"/>
            <w:tcBorders>
              <w:top w:val="nil"/>
              <w:left w:val="nil"/>
              <w:bottom w:val="single" w:sz="4" w:space="0" w:color="auto"/>
              <w:right w:val="single" w:sz="4" w:space="0" w:color="auto"/>
            </w:tcBorders>
            <w:shd w:val="clear" w:color="auto" w:fill="auto"/>
            <w:vAlign w:val="center"/>
          </w:tcPr>
          <w:p w14:paraId="08FAFA7D"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34" w:type="dxa"/>
            <w:tcBorders>
              <w:top w:val="nil"/>
              <w:left w:val="nil"/>
              <w:bottom w:val="single" w:sz="4" w:space="0" w:color="auto"/>
              <w:right w:val="single" w:sz="4" w:space="0" w:color="auto"/>
            </w:tcBorders>
            <w:shd w:val="clear" w:color="auto" w:fill="auto"/>
            <w:vAlign w:val="center"/>
          </w:tcPr>
          <w:p w14:paraId="1F683559"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20</w:t>
            </w:r>
          </w:p>
        </w:tc>
        <w:tc>
          <w:tcPr>
            <w:tcW w:w="434" w:type="dxa"/>
            <w:tcBorders>
              <w:top w:val="nil"/>
              <w:left w:val="nil"/>
              <w:bottom w:val="single" w:sz="4" w:space="0" w:color="auto"/>
              <w:right w:val="single" w:sz="4" w:space="0" w:color="auto"/>
            </w:tcBorders>
            <w:shd w:val="clear" w:color="auto" w:fill="auto"/>
            <w:vAlign w:val="center"/>
          </w:tcPr>
          <w:p w14:paraId="7BD36A0D"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34" w:type="dxa"/>
            <w:tcBorders>
              <w:top w:val="nil"/>
              <w:left w:val="nil"/>
              <w:bottom w:val="single" w:sz="4" w:space="0" w:color="auto"/>
              <w:right w:val="single" w:sz="4" w:space="0" w:color="auto"/>
            </w:tcBorders>
            <w:shd w:val="clear" w:color="auto" w:fill="auto"/>
            <w:vAlign w:val="center"/>
          </w:tcPr>
          <w:p w14:paraId="789862F0"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15</w:t>
            </w:r>
          </w:p>
        </w:tc>
        <w:tc>
          <w:tcPr>
            <w:tcW w:w="434" w:type="dxa"/>
            <w:tcBorders>
              <w:top w:val="nil"/>
              <w:left w:val="nil"/>
              <w:bottom w:val="single" w:sz="4" w:space="0" w:color="auto"/>
              <w:right w:val="single" w:sz="4" w:space="0" w:color="auto"/>
            </w:tcBorders>
            <w:shd w:val="clear" w:color="auto" w:fill="auto"/>
            <w:vAlign w:val="center"/>
          </w:tcPr>
          <w:p w14:paraId="091898E3"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34" w:type="dxa"/>
            <w:tcBorders>
              <w:top w:val="nil"/>
              <w:left w:val="nil"/>
              <w:bottom w:val="single" w:sz="4" w:space="0" w:color="auto"/>
              <w:right w:val="single" w:sz="4" w:space="0" w:color="auto"/>
            </w:tcBorders>
            <w:shd w:val="clear" w:color="auto" w:fill="auto"/>
            <w:vAlign w:val="center"/>
          </w:tcPr>
          <w:p w14:paraId="0FADEE25"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15</w:t>
            </w:r>
          </w:p>
        </w:tc>
        <w:tc>
          <w:tcPr>
            <w:tcW w:w="435" w:type="dxa"/>
            <w:tcBorders>
              <w:top w:val="nil"/>
              <w:left w:val="nil"/>
              <w:bottom w:val="single" w:sz="4" w:space="0" w:color="auto"/>
              <w:right w:val="single" w:sz="4" w:space="0" w:color="auto"/>
            </w:tcBorders>
            <w:shd w:val="clear" w:color="auto" w:fill="auto"/>
            <w:vAlign w:val="center"/>
          </w:tcPr>
          <w:p w14:paraId="1E95C554"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34" w:type="dxa"/>
            <w:tcBorders>
              <w:top w:val="nil"/>
              <w:left w:val="nil"/>
              <w:bottom w:val="single" w:sz="4" w:space="0" w:color="auto"/>
              <w:right w:val="single" w:sz="4" w:space="0" w:color="auto"/>
            </w:tcBorders>
            <w:shd w:val="clear" w:color="auto" w:fill="auto"/>
            <w:vAlign w:val="center"/>
          </w:tcPr>
          <w:p w14:paraId="72BFF0B8"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15</w:t>
            </w:r>
          </w:p>
        </w:tc>
      </w:tr>
      <w:tr w:rsidR="001030B9" w:rsidRPr="009E5814" w14:paraId="71647AEA" w14:textId="77777777" w:rsidTr="001B0EFA">
        <w:trPr>
          <w:trHeight w:val="480"/>
        </w:trPr>
        <w:tc>
          <w:tcPr>
            <w:tcW w:w="413" w:type="dxa"/>
            <w:tcBorders>
              <w:top w:val="nil"/>
              <w:left w:val="single" w:sz="4" w:space="0" w:color="auto"/>
              <w:bottom w:val="single" w:sz="4" w:space="0" w:color="auto"/>
              <w:right w:val="single" w:sz="4" w:space="0" w:color="auto"/>
            </w:tcBorders>
            <w:shd w:val="clear" w:color="auto" w:fill="auto"/>
            <w:vAlign w:val="center"/>
          </w:tcPr>
          <w:p w14:paraId="586AF898"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35" w:type="dxa"/>
            <w:tcBorders>
              <w:top w:val="nil"/>
              <w:left w:val="nil"/>
              <w:bottom w:val="single" w:sz="4" w:space="0" w:color="auto"/>
              <w:right w:val="single" w:sz="4" w:space="0" w:color="auto"/>
            </w:tcBorders>
            <w:shd w:val="clear" w:color="auto" w:fill="auto"/>
            <w:vAlign w:val="center"/>
          </w:tcPr>
          <w:p w14:paraId="1ACFCD5E" w14:textId="77777777" w:rsidR="001030B9" w:rsidRPr="009E5814" w:rsidRDefault="001030B9" w:rsidP="001B0EFA">
            <w:pP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1051" w:type="dxa"/>
            <w:tcBorders>
              <w:top w:val="nil"/>
              <w:left w:val="nil"/>
              <w:bottom w:val="single" w:sz="4" w:space="0" w:color="auto"/>
              <w:right w:val="single" w:sz="4" w:space="0" w:color="auto"/>
            </w:tcBorders>
            <w:shd w:val="clear" w:color="auto" w:fill="auto"/>
            <w:vAlign w:val="center"/>
          </w:tcPr>
          <w:p w14:paraId="31064313" w14:textId="77777777" w:rsidR="001030B9" w:rsidRPr="009E5814" w:rsidRDefault="001030B9" w:rsidP="001B0EFA">
            <w:pP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Optional accel</w:t>
            </w:r>
            <w:r w:rsidRPr="009E5814">
              <w:rPr>
                <w:rFonts w:ascii="Times New Roman" w:eastAsia="Yu Gothic" w:hAnsi="Times New Roman" w:cs="Times New Roman"/>
                <w:color w:val="1A171C"/>
                <w:sz w:val="20"/>
                <w:szCs w:val="20"/>
              </w:rPr>
              <w:softHyphen/>
              <w:t xml:space="preserve"> </w:t>
            </w:r>
            <w:proofErr w:type="spellStart"/>
            <w:r w:rsidRPr="009E5814">
              <w:rPr>
                <w:rFonts w:ascii="Times New Roman" w:eastAsia="Yu Gothic" w:hAnsi="Times New Roman" w:cs="Times New Roman"/>
                <w:color w:val="1A171C"/>
                <w:sz w:val="20"/>
                <w:szCs w:val="20"/>
              </w:rPr>
              <w:t>eration</w:t>
            </w:r>
            <w:proofErr w:type="spellEnd"/>
          </w:p>
        </w:tc>
        <w:tc>
          <w:tcPr>
            <w:tcW w:w="1049" w:type="dxa"/>
            <w:tcBorders>
              <w:top w:val="nil"/>
              <w:left w:val="nil"/>
              <w:bottom w:val="single" w:sz="4" w:space="0" w:color="auto"/>
              <w:right w:val="single" w:sz="4" w:space="0" w:color="auto"/>
            </w:tcBorders>
            <w:shd w:val="clear" w:color="auto" w:fill="auto"/>
            <w:vAlign w:val="center"/>
          </w:tcPr>
          <w:p w14:paraId="58480505" w14:textId="77777777" w:rsidR="001030B9" w:rsidRPr="009E5814" w:rsidRDefault="001030B9" w:rsidP="001B0EFA">
            <w:pP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Moderate</w:t>
            </w:r>
          </w:p>
        </w:tc>
        <w:tc>
          <w:tcPr>
            <w:tcW w:w="453" w:type="dxa"/>
            <w:tcBorders>
              <w:top w:val="nil"/>
              <w:left w:val="nil"/>
              <w:bottom w:val="single" w:sz="4" w:space="0" w:color="auto"/>
              <w:right w:val="single" w:sz="4" w:space="0" w:color="auto"/>
            </w:tcBorders>
            <w:shd w:val="clear" w:color="auto" w:fill="auto"/>
            <w:vAlign w:val="center"/>
          </w:tcPr>
          <w:p w14:paraId="5DF577D7"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520" w:type="dxa"/>
            <w:tcBorders>
              <w:top w:val="nil"/>
              <w:left w:val="nil"/>
              <w:bottom w:val="single" w:sz="4" w:space="0" w:color="auto"/>
              <w:right w:val="single" w:sz="4" w:space="0" w:color="auto"/>
            </w:tcBorders>
            <w:shd w:val="clear" w:color="auto" w:fill="auto"/>
            <w:vAlign w:val="center"/>
          </w:tcPr>
          <w:p w14:paraId="2D0369F1"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35</w:t>
            </w:r>
          </w:p>
        </w:tc>
        <w:tc>
          <w:tcPr>
            <w:tcW w:w="434" w:type="dxa"/>
            <w:tcBorders>
              <w:top w:val="nil"/>
              <w:left w:val="nil"/>
              <w:bottom w:val="single" w:sz="4" w:space="0" w:color="auto"/>
              <w:right w:val="single" w:sz="4" w:space="0" w:color="auto"/>
            </w:tcBorders>
            <w:shd w:val="clear" w:color="auto" w:fill="auto"/>
            <w:vAlign w:val="center"/>
          </w:tcPr>
          <w:p w14:paraId="77041F89"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34" w:type="dxa"/>
            <w:tcBorders>
              <w:top w:val="nil"/>
              <w:left w:val="nil"/>
              <w:bottom w:val="single" w:sz="4" w:space="0" w:color="auto"/>
              <w:right w:val="single" w:sz="4" w:space="0" w:color="auto"/>
            </w:tcBorders>
            <w:shd w:val="clear" w:color="auto" w:fill="auto"/>
            <w:vAlign w:val="center"/>
          </w:tcPr>
          <w:p w14:paraId="743AB491"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55</w:t>
            </w:r>
          </w:p>
        </w:tc>
        <w:tc>
          <w:tcPr>
            <w:tcW w:w="434" w:type="dxa"/>
            <w:tcBorders>
              <w:top w:val="nil"/>
              <w:left w:val="nil"/>
              <w:bottom w:val="single" w:sz="4" w:space="0" w:color="auto"/>
              <w:right w:val="single" w:sz="4" w:space="0" w:color="auto"/>
            </w:tcBorders>
            <w:shd w:val="clear" w:color="auto" w:fill="auto"/>
            <w:vAlign w:val="center"/>
          </w:tcPr>
          <w:p w14:paraId="0B2E0ACD"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34" w:type="dxa"/>
            <w:tcBorders>
              <w:top w:val="nil"/>
              <w:left w:val="nil"/>
              <w:bottom w:val="single" w:sz="4" w:space="0" w:color="auto"/>
              <w:right w:val="single" w:sz="4" w:space="0" w:color="auto"/>
            </w:tcBorders>
            <w:shd w:val="clear" w:color="auto" w:fill="auto"/>
            <w:vAlign w:val="center"/>
          </w:tcPr>
          <w:p w14:paraId="00611226"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75</w:t>
            </w:r>
          </w:p>
        </w:tc>
        <w:tc>
          <w:tcPr>
            <w:tcW w:w="434" w:type="dxa"/>
            <w:tcBorders>
              <w:top w:val="nil"/>
              <w:left w:val="nil"/>
              <w:bottom w:val="single" w:sz="4" w:space="0" w:color="auto"/>
              <w:right w:val="single" w:sz="4" w:space="0" w:color="auto"/>
            </w:tcBorders>
            <w:shd w:val="clear" w:color="auto" w:fill="auto"/>
            <w:vAlign w:val="center"/>
          </w:tcPr>
          <w:p w14:paraId="2701EDB5"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35" w:type="dxa"/>
            <w:tcBorders>
              <w:top w:val="nil"/>
              <w:left w:val="nil"/>
              <w:bottom w:val="single" w:sz="4" w:space="0" w:color="auto"/>
              <w:right w:val="single" w:sz="4" w:space="0" w:color="auto"/>
            </w:tcBorders>
            <w:shd w:val="clear" w:color="auto" w:fill="auto"/>
            <w:vAlign w:val="center"/>
          </w:tcPr>
          <w:p w14:paraId="1009118C"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100</w:t>
            </w:r>
          </w:p>
        </w:tc>
        <w:tc>
          <w:tcPr>
            <w:tcW w:w="434" w:type="dxa"/>
            <w:tcBorders>
              <w:top w:val="nil"/>
              <w:left w:val="nil"/>
              <w:bottom w:val="single" w:sz="4" w:space="0" w:color="auto"/>
              <w:right w:val="single" w:sz="4" w:space="0" w:color="auto"/>
            </w:tcBorders>
            <w:shd w:val="clear" w:color="auto" w:fill="auto"/>
            <w:vAlign w:val="center"/>
          </w:tcPr>
          <w:p w14:paraId="46F2F316"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r>
      <w:tr w:rsidR="001030B9" w:rsidRPr="009E5814" w14:paraId="33B15C81" w14:textId="77777777" w:rsidTr="001B0EFA">
        <w:trPr>
          <w:trHeight w:val="360"/>
        </w:trPr>
        <w:tc>
          <w:tcPr>
            <w:tcW w:w="413" w:type="dxa"/>
            <w:tcBorders>
              <w:top w:val="nil"/>
              <w:left w:val="single" w:sz="4" w:space="0" w:color="auto"/>
              <w:bottom w:val="single" w:sz="4" w:space="0" w:color="auto"/>
              <w:right w:val="single" w:sz="4" w:space="0" w:color="auto"/>
            </w:tcBorders>
            <w:shd w:val="clear" w:color="auto" w:fill="auto"/>
            <w:vAlign w:val="center"/>
          </w:tcPr>
          <w:p w14:paraId="36CC60BD"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35" w:type="dxa"/>
            <w:tcBorders>
              <w:top w:val="nil"/>
              <w:left w:val="nil"/>
              <w:bottom w:val="single" w:sz="4" w:space="0" w:color="auto"/>
              <w:right w:val="single" w:sz="4" w:space="0" w:color="auto"/>
            </w:tcBorders>
            <w:shd w:val="clear" w:color="auto" w:fill="auto"/>
            <w:vAlign w:val="center"/>
          </w:tcPr>
          <w:p w14:paraId="59A804B5" w14:textId="77777777" w:rsidR="001030B9" w:rsidRPr="009E5814" w:rsidRDefault="001030B9" w:rsidP="001B0EFA">
            <w:pP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1051" w:type="dxa"/>
            <w:tcBorders>
              <w:top w:val="nil"/>
              <w:left w:val="nil"/>
              <w:bottom w:val="single" w:sz="4" w:space="0" w:color="auto"/>
              <w:right w:val="single" w:sz="4" w:space="0" w:color="auto"/>
            </w:tcBorders>
            <w:shd w:val="clear" w:color="auto" w:fill="auto"/>
            <w:vAlign w:val="center"/>
          </w:tcPr>
          <w:p w14:paraId="1DC969A0" w14:textId="77777777" w:rsidR="001030B9" w:rsidRPr="009E5814" w:rsidRDefault="001030B9" w:rsidP="001B0EFA">
            <w:pP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Cruise</w:t>
            </w:r>
          </w:p>
        </w:tc>
        <w:tc>
          <w:tcPr>
            <w:tcW w:w="1049" w:type="dxa"/>
            <w:tcBorders>
              <w:top w:val="nil"/>
              <w:left w:val="nil"/>
              <w:bottom w:val="single" w:sz="4" w:space="0" w:color="auto"/>
              <w:right w:val="single" w:sz="4" w:space="0" w:color="auto"/>
            </w:tcBorders>
            <w:shd w:val="clear" w:color="auto" w:fill="auto"/>
            <w:vAlign w:val="center"/>
          </w:tcPr>
          <w:p w14:paraId="52E5D8BE" w14:textId="77777777" w:rsidR="001030B9" w:rsidRPr="009E5814" w:rsidRDefault="001030B9" w:rsidP="001B0EFA">
            <w:pP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53" w:type="dxa"/>
            <w:tcBorders>
              <w:top w:val="nil"/>
              <w:left w:val="nil"/>
              <w:bottom w:val="single" w:sz="4" w:space="0" w:color="auto"/>
              <w:right w:val="single" w:sz="4" w:space="0" w:color="auto"/>
            </w:tcBorders>
            <w:shd w:val="clear" w:color="auto" w:fill="auto"/>
            <w:vAlign w:val="center"/>
          </w:tcPr>
          <w:p w14:paraId="56B8E503"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520" w:type="dxa"/>
            <w:tcBorders>
              <w:top w:val="nil"/>
              <w:left w:val="nil"/>
              <w:bottom w:val="single" w:sz="4" w:space="0" w:color="auto"/>
              <w:right w:val="single" w:sz="4" w:space="0" w:color="auto"/>
            </w:tcBorders>
            <w:shd w:val="clear" w:color="auto" w:fill="auto"/>
            <w:vAlign w:val="center"/>
          </w:tcPr>
          <w:p w14:paraId="0E3684D3"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35</w:t>
            </w:r>
          </w:p>
        </w:tc>
        <w:tc>
          <w:tcPr>
            <w:tcW w:w="434" w:type="dxa"/>
            <w:tcBorders>
              <w:top w:val="nil"/>
              <w:left w:val="nil"/>
              <w:bottom w:val="single" w:sz="4" w:space="0" w:color="auto"/>
              <w:right w:val="single" w:sz="4" w:space="0" w:color="auto"/>
            </w:tcBorders>
            <w:shd w:val="clear" w:color="auto" w:fill="auto"/>
            <w:vAlign w:val="center"/>
          </w:tcPr>
          <w:p w14:paraId="5C92593C"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34" w:type="dxa"/>
            <w:tcBorders>
              <w:top w:val="nil"/>
              <w:left w:val="nil"/>
              <w:bottom w:val="single" w:sz="4" w:space="0" w:color="auto"/>
              <w:right w:val="single" w:sz="4" w:space="0" w:color="auto"/>
            </w:tcBorders>
            <w:shd w:val="clear" w:color="auto" w:fill="auto"/>
            <w:vAlign w:val="center"/>
          </w:tcPr>
          <w:p w14:paraId="757630AE"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55</w:t>
            </w:r>
          </w:p>
        </w:tc>
        <w:tc>
          <w:tcPr>
            <w:tcW w:w="434" w:type="dxa"/>
            <w:tcBorders>
              <w:top w:val="nil"/>
              <w:left w:val="nil"/>
              <w:bottom w:val="single" w:sz="4" w:space="0" w:color="auto"/>
              <w:right w:val="single" w:sz="4" w:space="0" w:color="auto"/>
            </w:tcBorders>
            <w:shd w:val="clear" w:color="auto" w:fill="auto"/>
            <w:vAlign w:val="center"/>
          </w:tcPr>
          <w:p w14:paraId="523673E7"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34" w:type="dxa"/>
            <w:tcBorders>
              <w:top w:val="nil"/>
              <w:left w:val="nil"/>
              <w:bottom w:val="single" w:sz="4" w:space="0" w:color="auto"/>
              <w:right w:val="single" w:sz="4" w:space="0" w:color="auto"/>
            </w:tcBorders>
            <w:shd w:val="clear" w:color="auto" w:fill="auto"/>
            <w:vAlign w:val="center"/>
          </w:tcPr>
          <w:p w14:paraId="0E0945F4"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75</w:t>
            </w:r>
          </w:p>
        </w:tc>
        <w:tc>
          <w:tcPr>
            <w:tcW w:w="434" w:type="dxa"/>
            <w:tcBorders>
              <w:top w:val="nil"/>
              <w:left w:val="nil"/>
              <w:bottom w:val="single" w:sz="4" w:space="0" w:color="auto"/>
              <w:right w:val="single" w:sz="4" w:space="0" w:color="auto"/>
            </w:tcBorders>
            <w:shd w:val="clear" w:color="auto" w:fill="auto"/>
            <w:vAlign w:val="center"/>
          </w:tcPr>
          <w:p w14:paraId="14CD5DBC"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35" w:type="dxa"/>
            <w:tcBorders>
              <w:top w:val="nil"/>
              <w:left w:val="nil"/>
              <w:bottom w:val="single" w:sz="4" w:space="0" w:color="auto"/>
              <w:right w:val="single" w:sz="4" w:space="0" w:color="auto"/>
            </w:tcBorders>
            <w:shd w:val="clear" w:color="auto" w:fill="auto"/>
            <w:vAlign w:val="center"/>
          </w:tcPr>
          <w:p w14:paraId="2591C2B3"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100</w:t>
            </w:r>
          </w:p>
        </w:tc>
        <w:tc>
          <w:tcPr>
            <w:tcW w:w="434" w:type="dxa"/>
            <w:tcBorders>
              <w:top w:val="nil"/>
              <w:left w:val="nil"/>
              <w:bottom w:val="single" w:sz="4" w:space="0" w:color="auto"/>
              <w:right w:val="single" w:sz="4" w:space="0" w:color="auto"/>
            </w:tcBorders>
            <w:shd w:val="clear" w:color="auto" w:fill="auto"/>
            <w:vAlign w:val="center"/>
          </w:tcPr>
          <w:p w14:paraId="63E718DA"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r>
      <w:tr w:rsidR="001030B9" w:rsidRPr="009E5814" w14:paraId="397BB396" w14:textId="77777777" w:rsidTr="001B0EFA">
        <w:trPr>
          <w:trHeight w:val="480"/>
        </w:trPr>
        <w:tc>
          <w:tcPr>
            <w:tcW w:w="413" w:type="dxa"/>
            <w:tcBorders>
              <w:top w:val="nil"/>
              <w:left w:val="single" w:sz="4" w:space="0" w:color="auto"/>
              <w:bottom w:val="single" w:sz="4" w:space="0" w:color="auto"/>
              <w:right w:val="single" w:sz="4" w:space="0" w:color="auto"/>
            </w:tcBorders>
            <w:shd w:val="clear" w:color="auto" w:fill="auto"/>
            <w:vAlign w:val="center"/>
          </w:tcPr>
          <w:p w14:paraId="36369DA0"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35" w:type="dxa"/>
            <w:tcBorders>
              <w:top w:val="nil"/>
              <w:left w:val="nil"/>
              <w:bottom w:val="single" w:sz="4" w:space="0" w:color="auto"/>
              <w:right w:val="single" w:sz="4" w:space="0" w:color="auto"/>
            </w:tcBorders>
            <w:shd w:val="clear" w:color="auto" w:fill="auto"/>
            <w:vAlign w:val="center"/>
          </w:tcPr>
          <w:p w14:paraId="6849D804" w14:textId="77777777" w:rsidR="001030B9" w:rsidRPr="009E5814" w:rsidRDefault="001030B9" w:rsidP="001B0EFA">
            <w:pP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2nd 1/2</w:t>
            </w:r>
          </w:p>
        </w:tc>
        <w:tc>
          <w:tcPr>
            <w:tcW w:w="1051" w:type="dxa"/>
            <w:tcBorders>
              <w:top w:val="nil"/>
              <w:left w:val="nil"/>
              <w:bottom w:val="single" w:sz="4" w:space="0" w:color="auto"/>
              <w:right w:val="single" w:sz="4" w:space="0" w:color="auto"/>
            </w:tcBorders>
            <w:shd w:val="clear" w:color="auto" w:fill="auto"/>
            <w:vAlign w:val="center"/>
          </w:tcPr>
          <w:p w14:paraId="73F109EF" w14:textId="77777777" w:rsidR="001030B9" w:rsidRPr="009E5814" w:rsidRDefault="001030B9" w:rsidP="001B0EFA">
            <w:pP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1049" w:type="dxa"/>
            <w:tcBorders>
              <w:top w:val="nil"/>
              <w:left w:val="nil"/>
              <w:bottom w:val="single" w:sz="4" w:space="0" w:color="auto"/>
              <w:right w:val="single" w:sz="4" w:space="0" w:color="auto"/>
            </w:tcBorders>
            <w:shd w:val="clear" w:color="auto" w:fill="auto"/>
            <w:vAlign w:val="center"/>
          </w:tcPr>
          <w:p w14:paraId="01171907" w14:textId="77777777" w:rsidR="001030B9" w:rsidRPr="009E5814" w:rsidRDefault="001030B9" w:rsidP="001B0EFA">
            <w:pP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53" w:type="dxa"/>
            <w:tcBorders>
              <w:top w:val="nil"/>
              <w:left w:val="nil"/>
              <w:bottom w:val="single" w:sz="4" w:space="0" w:color="auto"/>
              <w:right w:val="single" w:sz="4" w:space="0" w:color="auto"/>
            </w:tcBorders>
            <w:shd w:val="clear" w:color="auto" w:fill="auto"/>
            <w:vAlign w:val="center"/>
          </w:tcPr>
          <w:p w14:paraId="6E27D71D"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520" w:type="dxa"/>
            <w:tcBorders>
              <w:top w:val="nil"/>
              <w:left w:val="nil"/>
              <w:bottom w:val="single" w:sz="4" w:space="0" w:color="auto"/>
              <w:right w:val="single" w:sz="4" w:space="0" w:color="auto"/>
            </w:tcBorders>
            <w:shd w:val="clear" w:color="auto" w:fill="auto"/>
            <w:vAlign w:val="center"/>
          </w:tcPr>
          <w:p w14:paraId="09746EDF"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34" w:type="dxa"/>
            <w:tcBorders>
              <w:top w:val="nil"/>
              <w:left w:val="nil"/>
              <w:bottom w:val="single" w:sz="4" w:space="0" w:color="auto"/>
              <w:right w:val="single" w:sz="4" w:space="0" w:color="auto"/>
            </w:tcBorders>
            <w:shd w:val="clear" w:color="auto" w:fill="auto"/>
            <w:vAlign w:val="center"/>
          </w:tcPr>
          <w:p w14:paraId="52CE1F47"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34" w:type="dxa"/>
            <w:tcBorders>
              <w:top w:val="nil"/>
              <w:left w:val="nil"/>
              <w:bottom w:val="single" w:sz="4" w:space="0" w:color="auto"/>
              <w:right w:val="single" w:sz="4" w:space="0" w:color="auto"/>
            </w:tcBorders>
            <w:shd w:val="clear" w:color="auto" w:fill="auto"/>
            <w:vAlign w:val="center"/>
          </w:tcPr>
          <w:p w14:paraId="4892BE75"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34" w:type="dxa"/>
            <w:tcBorders>
              <w:top w:val="nil"/>
              <w:left w:val="nil"/>
              <w:bottom w:val="single" w:sz="4" w:space="0" w:color="auto"/>
              <w:right w:val="single" w:sz="4" w:space="0" w:color="auto"/>
            </w:tcBorders>
            <w:shd w:val="clear" w:color="auto" w:fill="auto"/>
            <w:vAlign w:val="center"/>
          </w:tcPr>
          <w:p w14:paraId="40A17C46"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34" w:type="dxa"/>
            <w:tcBorders>
              <w:top w:val="nil"/>
              <w:left w:val="nil"/>
              <w:bottom w:val="single" w:sz="4" w:space="0" w:color="auto"/>
              <w:right w:val="single" w:sz="4" w:space="0" w:color="auto"/>
            </w:tcBorders>
            <w:shd w:val="clear" w:color="auto" w:fill="auto"/>
            <w:vAlign w:val="center"/>
          </w:tcPr>
          <w:p w14:paraId="0E29673E"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34" w:type="dxa"/>
            <w:tcBorders>
              <w:top w:val="nil"/>
              <w:left w:val="nil"/>
              <w:bottom w:val="single" w:sz="4" w:space="0" w:color="auto"/>
              <w:right w:val="single" w:sz="4" w:space="0" w:color="auto"/>
            </w:tcBorders>
            <w:shd w:val="clear" w:color="auto" w:fill="auto"/>
            <w:vAlign w:val="center"/>
          </w:tcPr>
          <w:p w14:paraId="656A78E2"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35" w:type="dxa"/>
            <w:tcBorders>
              <w:top w:val="nil"/>
              <w:left w:val="nil"/>
              <w:bottom w:val="single" w:sz="4" w:space="0" w:color="auto"/>
              <w:right w:val="single" w:sz="4" w:space="0" w:color="auto"/>
            </w:tcBorders>
            <w:shd w:val="clear" w:color="auto" w:fill="auto"/>
            <w:vAlign w:val="center"/>
          </w:tcPr>
          <w:p w14:paraId="40AC5B41"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34" w:type="dxa"/>
            <w:tcBorders>
              <w:top w:val="nil"/>
              <w:left w:val="nil"/>
              <w:bottom w:val="single" w:sz="4" w:space="0" w:color="auto"/>
              <w:right w:val="single" w:sz="4" w:space="0" w:color="auto"/>
            </w:tcBorders>
            <w:shd w:val="clear" w:color="auto" w:fill="auto"/>
            <w:vAlign w:val="center"/>
          </w:tcPr>
          <w:p w14:paraId="2F35AEB2"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r>
      <w:tr w:rsidR="001030B9" w:rsidRPr="009E5814" w14:paraId="136EAC46" w14:textId="77777777" w:rsidTr="001B0EFA">
        <w:trPr>
          <w:trHeight w:val="360"/>
        </w:trPr>
        <w:tc>
          <w:tcPr>
            <w:tcW w:w="413" w:type="dxa"/>
            <w:tcBorders>
              <w:top w:val="nil"/>
              <w:left w:val="single" w:sz="4" w:space="0" w:color="auto"/>
              <w:bottom w:val="single" w:sz="4" w:space="0" w:color="auto"/>
              <w:right w:val="single" w:sz="4" w:space="0" w:color="auto"/>
            </w:tcBorders>
            <w:shd w:val="clear" w:color="auto" w:fill="auto"/>
            <w:vAlign w:val="center"/>
          </w:tcPr>
          <w:p w14:paraId="59A561EC"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35" w:type="dxa"/>
            <w:tcBorders>
              <w:top w:val="nil"/>
              <w:left w:val="nil"/>
              <w:bottom w:val="single" w:sz="4" w:space="0" w:color="auto"/>
              <w:right w:val="single" w:sz="4" w:space="0" w:color="auto"/>
            </w:tcBorders>
            <w:shd w:val="clear" w:color="auto" w:fill="auto"/>
            <w:vAlign w:val="center"/>
          </w:tcPr>
          <w:p w14:paraId="38AA922C" w14:textId="77777777" w:rsidR="001030B9" w:rsidRPr="009E5814" w:rsidRDefault="001030B9" w:rsidP="001B0EFA">
            <w:pP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1051" w:type="dxa"/>
            <w:tcBorders>
              <w:top w:val="nil"/>
              <w:left w:val="nil"/>
              <w:bottom w:val="single" w:sz="4" w:space="0" w:color="auto"/>
              <w:right w:val="single" w:sz="4" w:space="0" w:color="auto"/>
            </w:tcBorders>
            <w:shd w:val="clear" w:color="auto" w:fill="auto"/>
            <w:vAlign w:val="center"/>
          </w:tcPr>
          <w:p w14:paraId="02B669FF" w14:textId="77777777" w:rsidR="001030B9" w:rsidRPr="009E5814" w:rsidRDefault="001030B9" w:rsidP="001B0EFA">
            <w:pP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Decelerate</w:t>
            </w:r>
          </w:p>
        </w:tc>
        <w:tc>
          <w:tcPr>
            <w:tcW w:w="1049" w:type="dxa"/>
            <w:tcBorders>
              <w:top w:val="nil"/>
              <w:left w:val="nil"/>
              <w:bottom w:val="single" w:sz="4" w:space="0" w:color="auto"/>
              <w:right w:val="single" w:sz="4" w:space="0" w:color="auto"/>
            </w:tcBorders>
            <w:shd w:val="clear" w:color="auto" w:fill="auto"/>
            <w:vAlign w:val="center"/>
          </w:tcPr>
          <w:p w14:paraId="2B0CFE1B" w14:textId="77777777" w:rsidR="001030B9" w:rsidRPr="009E5814" w:rsidRDefault="001030B9" w:rsidP="001B0EFA">
            <w:pP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Moderate</w:t>
            </w:r>
          </w:p>
        </w:tc>
        <w:tc>
          <w:tcPr>
            <w:tcW w:w="453" w:type="dxa"/>
            <w:tcBorders>
              <w:top w:val="nil"/>
              <w:left w:val="nil"/>
              <w:bottom w:val="single" w:sz="4" w:space="0" w:color="auto"/>
              <w:right w:val="single" w:sz="4" w:space="0" w:color="auto"/>
            </w:tcBorders>
            <w:shd w:val="clear" w:color="auto" w:fill="auto"/>
            <w:vAlign w:val="center"/>
          </w:tcPr>
          <w:p w14:paraId="2C7D1A91"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520" w:type="dxa"/>
            <w:tcBorders>
              <w:top w:val="nil"/>
              <w:left w:val="nil"/>
              <w:bottom w:val="single" w:sz="4" w:space="0" w:color="auto"/>
              <w:right w:val="single" w:sz="4" w:space="0" w:color="auto"/>
            </w:tcBorders>
            <w:shd w:val="clear" w:color="auto" w:fill="auto"/>
            <w:vAlign w:val="center"/>
          </w:tcPr>
          <w:p w14:paraId="56710577"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34" w:type="dxa"/>
            <w:tcBorders>
              <w:top w:val="nil"/>
              <w:left w:val="nil"/>
              <w:bottom w:val="single" w:sz="4" w:space="0" w:color="auto"/>
              <w:right w:val="single" w:sz="4" w:space="0" w:color="auto"/>
            </w:tcBorders>
            <w:shd w:val="clear" w:color="auto" w:fill="auto"/>
            <w:vAlign w:val="center"/>
          </w:tcPr>
          <w:p w14:paraId="48EB896F"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10</w:t>
            </w:r>
          </w:p>
        </w:tc>
        <w:tc>
          <w:tcPr>
            <w:tcW w:w="434" w:type="dxa"/>
            <w:tcBorders>
              <w:top w:val="nil"/>
              <w:left w:val="nil"/>
              <w:bottom w:val="single" w:sz="4" w:space="0" w:color="auto"/>
              <w:right w:val="single" w:sz="4" w:space="0" w:color="auto"/>
            </w:tcBorders>
            <w:shd w:val="clear" w:color="auto" w:fill="auto"/>
            <w:vAlign w:val="center"/>
          </w:tcPr>
          <w:p w14:paraId="0F04540C"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34" w:type="dxa"/>
            <w:tcBorders>
              <w:top w:val="nil"/>
              <w:left w:val="nil"/>
              <w:bottom w:val="single" w:sz="4" w:space="0" w:color="auto"/>
              <w:right w:val="single" w:sz="4" w:space="0" w:color="auto"/>
            </w:tcBorders>
            <w:shd w:val="clear" w:color="auto" w:fill="auto"/>
            <w:vAlign w:val="center"/>
          </w:tcPr>
          <w:p w14:paraId="34191957"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10</w:t>
            </w:r>
          </w:p>
        </w:tc>
        <w:tc>
          <w:tcPr>
            <w:tcW w:w="434" w:type="dxa"/>
            <w:tcBorders>
              <w:top w:val="nil"/>
              <w:left w:val="nil"/>
              <w:bottom w:val="single" w:sz="4" w:space="0" w:color="auto"/>
              <w:right w:val="single" w:sz="4" w:space="0" w:color="auto"/>
            </w:tcBorders>
            <w:shd w:val="clear" w:color="auto" w:fill="auto"/>
            <w:vAlign w:val="center"/>
          </w:tcPr>
          <w:p w14:paraId="41EDF54C"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34" w:type="dxa"/>
            <w:tcBorders>
              <w:top w:val="nil"/>
              <w:left w:val="nil"/>
              <w:bottom w:val="single" w:sz="4" w:space="0" w:color="auto"/>
              <w:right w:val="single" w:sz="4" w:space="0" w:color="auto"/>
            </w:tcBorders>
            <w:shd w:val="clear" w:color="auto" w:fill="auto"/>
            <w:vAlign w:val="center"/>
          </w:tcPr>
          <w:p w14:paraId="60E84484"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10</w:t>
            </w:r>
          </w:p>
        </w:tc>
        <w:tc>
          <w:tcPr>
            <w:tcW w:w="435" w:type="dxa"/>
            <w:tcBorders>
              <w:top w:val="nil"/>
              <w:left w:val="nil"/>
              <w:bottom w:val="single" w:sz="4" w:space="0" w:color="auto"/>
              <w:right w:val="single" w:sz="4" w:space="0" w:color="auto"/>
            </w:tcBorders>
            <w:shd w:val="clear" w:color="auto" w:fill="auto"/>
            <w:vAlign w:val="center"/>
          </w:tcPr>
          <w:p w14:paraId="499968F9"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34" w:type="dxa"/>
            <w:tcBorders>
              <w:top w:val="nil"/>
              <w:left w:val="nil"/>
              <w:bottom w:val="single" w:sz="4" w:space="0" w:color="auto"/>
              <w:right w:val="single" w:sz="4" w:space="0" w:color="auto"/>
            </w:tcBorders>
            <w:shd w:val="clear" w:color="auto" w:fill="auto"/>
            <w:vAlign w:val="center"/>
          </w:tcPr>
          <w:p w14:paraId="1D5CFD50"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20</w:t>
            </w:r>
          </w:p>
        </w:tc>
      </w:tr>
      <w:tr w:rsidR="001030B9" w:rsidRPr="009E5814" w14:paraId="1570F298" w14:textId="77777777" w:rsidTr="001B0EFA">
        <w:trPr>
          <w:trHeight w:val="360"/>
        </w:trPr>
        <w:tc>
          <w:tcPr>
            <w:tcW w:w="413" w:type="dxa"/>
            <w:tcBorders>
              <w:top w:val="nil"/>
              <w:left w:val="single" w:sz="4" w:space="0" w:color="auto"/>
              <w:bottom w:val="single" w:sz="4" w:space="0" w:color="auto"/>
              <w:right w:val="single" w:sz="4" w:space="0" w:color="auto"/>
            </w:tcBorders>
            <w:shd w:val="clear" w:color="auto" w:fill="auto"/>
            <w:vAlign w:val="center"/>
          </w:tcPr>
          <w:p w14:paraId="17D3B47A"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35" w:type="dxa"/>
            <w:tcBorders>
              <w:top w:val="nil"/>
              <w:left w:val="nil"/>
              <w:bottom w:val="single" w:sz="4" w:space="0" w:color="auto"/>
              <w:right w:val="single" w:sz="4" w:space="0" w:color="auto"/>
            </w:tcBorders>
            <w:shd w:val="clear" w:color="auto" w:fill="auto"/>
            <w:vAlign w:val="center"/>
          </w:tcPr>
          <w:p w14:paraId="2FBF64E4" w14:textId="77777777" w:rsidR="001030B9" w:rsidRPr="009E5814" w:rsidRDefault="001030B9" w:rsidP="001B0EFA">
            <w:pP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1051" w:type="dxa"/>
            <w:tcBorders>
              <w:top w:val="nil"/>
              <w:left w:val="nil"/>
              <w:bottom w:val="single" w:sz="4" w:space="0" w:color="auto"/>
              <w:right w:val="single" w:sz="4" w:space="0" w:color="auto"/>
            </w:tcBorders>
            <w:shd w:val="clear" w:color="auto" w:fill="auto"/>
            <w:vAlign w:val="center"/>
          </w:tcPr>
          <w:p w14:paraId="5C8E5DFC" w14:textId="77777777" w:rsidR="001030B9" w:rsidRPr="009E5814" w:rsidRDefault="001030B9" w:rsidP="001B0EFA">
            <w:pP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Accelerate</w:t>
            </w:r>
          </w:p>
        </w:tc>
        <w:tc>
          <w:tcPr>
            <w:tcW w:w="1049" w:type="dxa"/>
            <w:tcBorders>
              <w:top w:val="nil"/>
              <w:left w:val="nil"/>
              <w:bottom w:val="single" w:sz="4" w:space="0" w:color="auto"/>
              <w:right w:val="single" w:sz="4" w:space="0" w:color="auto"/>
            </w:tcBorders>
            <w:shd w:val="clear" w:color="auto" w:fill="auto"/>
            <w:vAlign w:val="center"/>
          </w:tcPr>
          <w:p w14:paraId="5CB8809C" w14:textId="77777777" w:rsidR="001030B9" w:rsidRPr="009E5814" w:rsidRDefault="001030B9" w:rsidP="001B0EFA">
            <w:pP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Moderate</w:t>
            </w:r>
          </w:p>
        </w:tc>
        <w:tc>
          <w:tcPr>
            <w:tcW w:w="453" w:type="dxa"/>
            <w:tcBorders>
              <w:top w:val="nil"/>
              <w:left w:val="nil"/>
              <w:bottom w:val="single" w:sz="4" w:space="0" w:color="auto"/>
              <w:right w:val="single" w:sz="4" w:space="0" w:color="auto"/>
            </w:tcBorders>
            <w:shd w:val="clear" w:color="auto" w:fill="auto"/>
            <w:vAlign w:val="center"/>
          </w:tcPr>
          <w:p w14:paraId="2D2AC860"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520" w:type="dxa"/>
            <w:tcBorders>
              <w:top w:val="nil"/>
              <w:left w:val="nil"/>
              <w:bottom w:val="single" w:sz="4" w:space="0" w:color="auto"/>
              <w:right w:val="single" w:sz="4" w:space="0" w:color="auto"/>
            </w:tcBorders>
            <w:shd w:val="clear" w:color="auto" w:fill="auto"/>
            <w:vAlign w:val="center"/>
          </w:tcPr>
          <w:p w14:paraId="5D55CD56"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45</w:t>
            </w:r>
          </w:p>
        </w:tc>
        <w:tc>
          <w:tcPr>
            <w:tcW w:w="434" w:type="dxa"/>
            <w:tcBorders>
              <w:top w:val="nil"/>
              <w:left w:val="nil"/>
              <w:bottom w:val="single" w:sz="4" w:space="0" w:color="auto"/>
              <w:right w:val="single" w:sz="4" w:space="0" w:color="auto"/>
            </w:tcBorders>
            <w:shd w:val="clear" w:color="auto" w:fill="auto"/>
            <w:vAlign w:val="center"/>
          </w:tcPr>
          <w:p w14:paraId="3FB33A81"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34" w:type="dxa"/>
            <w:tcBorders>
              <w:top w:val="nil"/>
              <w:left w:val="nil"/>
              <w:bottom w:val="single" w:sz="4" w:space="0" w:color="auto"/>
              <w:right w:val="single" w:sz="4" w:space="0" w:color="auto"/>
            </w:tcBorders>
            <w:shd w:val="clear" w:color="auto" w:fill="auto"/>
            <w:vAlign w:val="center"/>
          </w:tcPr>
          <w:p w14:paraId="59D82DAB"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65</w:t>
            </w:r>
          </w:p>
        </w:tc>
        <w:tc>
          <w:tcPr>
            <w:tcW w:w="434" w:type="dxa"/>
            <w:tcBorders>
              <w:top w:val="nil"/>
              <w:left w:val="nil"/>
              <w:bottom w:val="single" w:sz="4" w:space="0" w:color="auto"/>
              <w:right w:val="single" w:sz="4" w:space="0" w:color="auto"/>
            </w:tcBorders>
            <w:shd w:val="clear" w:color="auto" w:fill="auto"/>
            <w:vAlign w:val="center"/>
          </w:tcPr>
          <w:p w14:paraId="555CEBE9"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34" w:type="dxa"/>
            <w:tcBorders>
              <w:top w:val="nil"/>
              <w:left w:val="nil"/>
              <w:bottom w:val="single" w:sz="4" w:space="0" w:color="auto"/>
              <w:right w:val="single" w:sz="4" w:space="0" w:color="auto"/>
            </w:tcBorders>
            <w:shd w:val="clear" w:color="auto" w:fill="auto"/>
            <w:vAlign w:val="center"/>
          </w:tcPr>
          <w:p w14:paraId="68D32DF9"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80</w:t>
            </w:r>
          </w:p>
        </w:tc>
        <w:tc>
          <w:tcPr>
            <w:tcW w:w="434" w:type="dxa"/>
            <w:tcBorders>
              <w:top w:val="nil"/>
              <w:left w:val="nil"/>
              <w:bottom w:val="single" w:sz="4" w:space="0" w:color="auto"/>
              <w:right w:val="single" w:sz="4" w:space="0" w:color="auto"/>
            </w:tcBorders>
            <w:shd w:val="clear" w:color="auto" w:fill="auto"/>
            <w:vAlign w:val="center"/>
          </w:tcPr>
          <w:p w14:paraId="08978B9E"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35" w:type="dxa"/>
            <w:tcBorders>
              <w:top w:val="nil"/>
              <w:left w:val="nil"/>
              <w:bottom w:val="single" w:sz="4" w:space="0" w:color="auto"/>
              <w:right w:val="single" w:sz="4" w:space="0" w:color="auto"/>
            </w:tcBorders>
            <w:shd w:val="clear" w:color="auto" w:fill="auto"/>
            <w:vAlign w:val="center"/>
          </w:tcPr>
          <w:p w14:paraId="38D3DDED"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105</w:t>
            </w:r>
          </w:p>
        </w:tc>
        <w:tc>
          <w:tcPr>
            <w:tcW w:w="434" w:type="dxa"/>
            <w:tcBorders>
              <w:top w:val="nil"/>
              <w:left w:val="nil"/>
              <w:bottom w:val="single" w:sz="4" w:space="0" w:color="auto"/>
              <w:right w:val="single" w:sz="4" w:space="0" w:color="auto"/>
            </w:tcBorders>
            <w:shd w:val="clear" w:color="auto" w:fill="auto"/>
            <w:vAlign w:val="center"/>
          </w:tcPr>
          <w:p w14:paraId="32F5A969"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r>
      <w:tr w:rsidR="001030B9" w:rsidRPr="009E5814" w14:paraId="6C3334B8" w14:textId="77777777" w:rsidTr="001B0EFA">
        <w:trPr>
          <w:trHeight w:val="360"/>
        </w:trPr>
        <w:tc>
          <w:tcPr>
            <w:tcW w:w="413" w:type="dxa"/>
            <w:tcBorders>
              <w:top w:val="nil"/>
              <w:left w:val="single" w:sz="4" w:space="0" w:color="auto"/>
              <w:bottom w:val="single" w:sz="4" w:space="0" w:color="auto"/>
              <w:right w:val="single" w:sz="4" w:space="0" w:color="auto"/>
            </w:tcBorders>
            <w:shd w:val="clear" w:color="auto" w:fill="auto"/>
            <w:vAlign w:val="center"/>
          </w:tcPr>
          <w:p w14:paraId="291775B4"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35" w:type="dxa"/>
            <w:tcBorders>
              <w:top w:val="nil"/>
              <w:left w:val="nil"/>
              <w:bottom w:val="single" w:sz="4" w:space="0" w:color="auto"/>
              <w:right w:val="single" w:sz="4" w:space="0" w:color="auto"/>
            </w:tcBorders>
            <w:shd w:val="clear" w:color="auto" w:fill="auto"/>
            <w:vAlign w:val="center"/>
          </w:tcPr>
          <w:p w14:paraId="040B54FC" w14:textId="77777777" w:rsidR="001030B9" w:rsidRPr="009E5814" w:rsidRDefault="001030B9" w:rsidP="001B0EFA">
            <w:pP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1051" w:type="dxa"/>
            <w:tcBorders>
              <w:top w:val="nil"/>
              <w:left w:val="nil"/>
              <w:bottom w:val="single" w:sz="4" w:space="0" w:color="auto"/>
              <w:right w:val="single" w:sz="4" w:space="0" w:color="auto"/>
            </w:tcBorders>
            <w:shd w:val="clear" w:color="auto" w:fill="auto"/>
            <w:vAlign w:val="center"/>
          </w:tcPr>
          <w:p w14:paraId="41C7EBD0" w14:textId="77777777" w:rsidR="001030B9" w:rsidRPr="009E5814" w:rsidRDefault="001030B9" w:rsidP="001B0EFA">
            <w:pP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Cruise</w:t>
            </w:r>
          </w:p>
        </w:tc>
        <w:tc>
          <w:tcPr>
            <w:tcW w:w="1049" w:type="dxa"/>
            <w:tcBorders>
              <w:top w:val="nil"/>
              <w:left w:val="nil"/>
              <w:bottom w:val="single" w:sz="4" w:space="0" w:color="auto"/>
              <w:right w:val="single" w:sz="4" w:space="0" w:color="auto"/>
            </w:tcBorders>
            <w:shd w:val="clear" w:color="auto" w:fill="auto"/>
            <w:vAlign w:val="center"/>
          </w:tcPr>
          <w:p w14:paraId="2DAE611B" w14:textId="77777777" w:rsidR="001030B9" w:rsidRPr="009E5814" w:rsidRDefault="001030B9" w:rsidP="001B0EFA">
            <w:pP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53" w:type="dxa"/>
            <w:tcBorders>
              <w:top w:val="nil"/>
              <w:left w:val="nil"/>
              <w:bottom w:val="single" w:sz="4" w:space="0" w:color="auto"/>
              <w:right w:val="single" w:sz="4" w:space="0" w:color="auto"/>
            </w:tcBorders>
            <w:shd w:val="clear" w:color="auto" w:fill="auto"/>
            <w:vAlign w:val="center"/>
          </w:tcPr>
          <w:p w14:paraId="15D01AC8"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520" w:type="dxa"/>
            <w:tcBorders>
              <w:top w:val="nil"/>
              <w:left w:val="nil"/>
              <w:bottom w:val="single" w:sz="4" w:space="0" w:color="auto"/>
              <w:right w:val="single" w:sz="4" w:space="0" w:color="auto"/>
            </w:tcBorders>
            <w:shd w:val="clear" w:color="auto" w:fill="auto"/>
            <w:vAlign w:val="center"/>
          </w:tcPr>
          <w:p w14:paraId="6BA0398E"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45</w:t>
            </w:r>
          </w:p>
        </w:tc>
        <w:tc>
          <w:tcPr>
            <w:tcW w:w="434" w:type="dxa"/>
            <w:tcBorders>
              <w:top w:val="nil"/>
              <w:left w:val="nil"/>
              <w:bottom w:val="single" w:sz="4" w:space="0" w:color="auto"/>
              <w:right w:val="single" w:sz="4" w:space="0" w:color="auto"/>
            </w:tcBorders>
            <w:shd w:val="clear" w:color="auto" w:fill="auto"/>
            <w:vAlign w:val="center"/>
          </w:tcPr>
          <w:p w14:paraId="7CCCE0B0"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34" w:type="dxa"/>
            <w:tcBorders>
              <w:top w:val="nil"/>
              <w:left w:val="nil"/>
              <w:bottom w:val="single" w:sz="4" w:space="0" w:color="auto"/>
              <w:right w:val="single" w:sz="4" w:space="0" w:color="auto"/>
            </w:tcBorders>
            <w:shd w:val="clear" w:color="auto" w:fill="auto"/>
            <w:vAlign w:val="center"/>
          </w:tcPr>
          <w:p w14:paraId="5AD4B38D"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65</w:t>
            </w:r>
          </w:p>
        </w:tc>
        <w:tc>
          <w:tcPr>
            <w:tcW w:w="434" w:type="dxa"/>
            <w:tcBorders>
              <w:top w:val="nil"/>
              <w:left w:val="nil"/>
              <w:bottom w:val="single" w:sz="4" w:space="0" w:color="auto"/>
              <w:right w:val="single" w:sz="4" w:space="0" w:color="auto"/>
            </w:tcBorders>
            <w:shd w:val="clear" w:color="auto" w:fill="auto"/>
            <w:vAlign w:val="center"/>
          </w:tcPr>
          <w:p w14:paraId="2CF90C8E"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34" w:type="dxa"/>
            <w:tcBorders>
              <w:top w:val="nil"/>
              <w:left w:val="nil"/>
              <w:bottom w:val="single" w:sz="4" w:space="0" w:color="auto"/>
              <w:right w:val="single" w:sz="4" w:space="0" w:color="auto"/>
            </w:tcBorders>
            <w:shd w:val="clear" w:color="auto" w:fill="auto"/>
            <w:vAlign w:val="center"/>
          </w:tcPr>
          <w:p w14:paraId="69635F60"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80</w:t>
            </w:r>
          </w:p>
        </w:tc>
        <w:tc>
          <w:tcPr>
            <w:tcW w:w="434" w:type="dxa"/>
            <w:tcBorders>
              <w:top w:val="nil"/>
              <w:left w:val="nil"/>
              <w:bottom w:val="single" w:sz="4" w:space="0" w:color="auto"/>
              <w:right w:val="single" w:sz="4" w:space="0" w:color="auto"/>
            </w:tcBorders>
            <w:shd w:val="clear" w:color="auto" w:fill="auto"/>
            <w:vAlign w:val="center"/>
          </w:tcPr>
          <w:p w14:paraId="244EE422"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35" w:type="dxa"/>
            <w:tcBorders>
              <w:top w:val="nil"/>
              <w:left w:val="nil"/>
              <w:bottom w:val="single" w:sz="4" w:space="0" w:color="auto"/>
              <w:right w:val="single" w:sz="4" w:space="0" w:color="auto"/>
            </w:tcBorders>
            <w:shd w:val="clear" w:color="auto" w:fill="auto"/>
            <w:vAlign w:val="center"/>
          </w:tcPr>
          <w:p w14:paraId="0192A24E"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105</w:t>
            </w:r>
          </w:p>
        </w:tc>
        <w:tc>
          <w:tcPr>
            <w:tcW w:w="434" w:type="dxa"/>
            <w:tcBorders>
              <w:top w:val="nil"/>
              <w:left w:val="nil"/>
              <w:bottom w:val="single" w:sz="4" w:space="0" w:color="auto"/>
              <w:right w:val="single" w:sz="4" w:space="0" w:color="auto"/>
            </w:tcBorders>
            <w:shd w:val="clear" w:color="auto" w:fill="auto"/>
            <w:vAlign w:val="center"/>
          </w:tcPr>
          <w:p w14:paraId="7169356B"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r>
      <w:tr w:rsidR="001030B9" w:rsidRPr="009E5814" w14:paraId="596BB3C6" w14:textId="77777777" w:rsidTr="001B0EFA">
        <w:trPr>
          <w:trHeight w:val="480"/>
        </w:trPr>
        <w:tc>
          <w:tcPr>
            <w:tcW w:w="413" w:type="dxa"/>
            <w:tcBorders>
              <w:top w:val="nil"/>
              <w:left w:val="single" w:sz="4" w:space="0" w:color="auto"/>
              <w:bottom w:val="single" w:sz="4" w:space="0" w:color="auto"/>
              <w:right w:val="single" w:sz="4" w:space="0" w:color="auto"/>
            </w:tcBorders>
            <w:shd w:val="clear" w:color="auto" w:fill="auto"/>
            <w:vAlign w:val="center"/>
          </w:tcPr>
          <w:p w14:paraId="037A5CFA"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5</w:t>
            </w:r>
          </w:p>
        </w:tc>
        <w:tc>
          <w:tcPr>
            <w:tcW w:w="435" w:type="dxa"/>
            <w:tcBorders>
              <w:top w:val="nil"/>
              <w:left w:val="nil"/>
              <w:bottom w:val="single" w:sz="4" w:space="0" w:color="auto"/>
              <w:right w:val="single" w:sz="4" w:space="0" w:color="auto"/>
            </w:tcBorders>
            <w:shd w:val="clear" w:color="auto" w:fill="auto"/>
            <w:vAlign w:val="center"/>
          </w:tcPr>
          <w:p w14:paraId="084D861E" w14:textId="77777777" w:rsidR="001030B9" w:rsidRPr="009E5814" w:rsidRDefault="001030B9" w:rsidP="001B0EFA">
            <w:pP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1st 1/4</w:t>
            </w:r>
          </w:p>
        </w:tc>
        <w:tc>
          <w:tcPr>
            <w:tcW w:w="1051" w:type="dxa"/>
            <w:tcBorders>
              <w:top w:val="nil"/>
              <w:left w:val="nil"/>
              <w:bottom w:val="single" w:sz="4" w:space="0" w:color="auto"/>
              <w:right w:val="single" w:sz="4" w:space="0" w:color="auto"/>
            </w:tcBorders>
            <w:shd w:val="clear" w:color="auto" w:fill="auto"/>
            <w:vAlign w:val="center"/>
          </w:tcPr>
          <w:p w14:paraId="211ECF38" w14:textId="77777777" w:rsidR="001030B9" w:rsidRPr="009E5814" w:rsidRDefault="001030B9" w:rsidP="001B0EFA">
            <w:pP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1049" w:type="dxa"/>
            <w:tcBorders>
              <w:top w:val="nil"/>
              <w:left w:val="nil"/>
              <w:bottom w:val="single" w:sz="4" w:space="0" w:color="auto"/>
              <w:right w:val="single" w:sz="4" w:space="0" w:color="auto"/>
            </w:tcBorders>
            <w:shd w:val="clear" w:color="auto" w:fill="auto"/>
            <w:vAlign w:val="center"/>
          </w:tcPr>
          <w:p w14:paraId="3600522A" w14:textId="77777777" w:rsidR="001030B9" w:rsidRPr="009E5814" w:rsidRDefault="001030B9" w:rsidP="001B0EFA">
            <w:pP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53" w:type="dxa"/>
            <w:tcBorders>
              <w:top w:val="nil"/>
              <w:left w:val="nil"/>
              <w:bottom w:val="single" w:sz="4" w:space="0" w:color="auto"/>
              <w:right w:val="single" w:sz="4" w:space="0" w:color="auto"/>
            </w:tcBorders>
            <w:shd w:val="clear" w:color="auto" w:fill="auto"/>
            <w:vAlign w:val="center"/>
          </w:tcPr>
          <w:p w14:paraId="455CDF49"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520" w:type="dxa"/>
            <w:tcBorders>
              <w:top w:val="nil"/>
              <w:left w:val="nil"/>
              <w:bottom w:val="single" w:sz="4" w:space="0" w:color="auto"/>
              <w:right w:val="single" w:sz="4" w:space="0" w:color="auto"/>
            </w:tcBorders>
            <w:shd w:val="clear" w:color="auto" w:fill="auto"/>
            <w:vAlign w:val="center"/>
          </w:tcPr>
          <w:p w14:paraId="16EEDF0B"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(km/h)</w:t>
            </w:r>
          </w:p>
        </w:tc>
        <w:tc>
          <w:tcPr>
            <w:tcW w:w="434" w:type="dxa"/>
            <w:tcBorders>
              <w:top w:val="nil"/>
              <w:left w:val="nil"/>
              <w:bottom w:val="single" w:sz="4" w:space="0" w:color="auto"/>
              <w:right w:val="single" w:sz="4" w:space="0" w:color="auto"/>
            </w:tcBorders>
            <w:shd w:val="clear" w:color="auto" w:fill="auto"/>
            <w:vAlign w:val="center"/>
          </w:tcPr>
          <w:p w14:paraId="64EF7592"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34" w:type="dxa"/>
            <w:tcBorders>
              <w:top w:val="nil"/>
              <w:left w:val="nil"/>
              <w:bottom w:val="single" w:sz="4" w:space="0" w:color="auto"/>
              <w:right w:val="single" w:sz="4" w:space="0" w:color="auto"/>
            </w:tcBorders>
            <w:shd w:val="clear" w:color="auto" w:fill="auto"/>
            <w:vAlign w:val="center"/>
          </w:tcPr>
          <w:p w14:paraId="517E544E"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34" w:type="dxa"/>
            <w:tcBorders>
              <w:top w:val="nil"/>
              <w:left w:val="nil"/>
              <w:bottom w:val="single" w:sz="4" w:space="0" w:color="auto"/>
              <w:right w:val="single" w:sz="4" w:space="0" w:color="auto"/>
            </w:tcBorders>
            <w:shd w:val="clear" w:color="auto" w:fill="auto"/>
            <w:vAlign w:val="center"/>
          </w:tcPr>
          <w:p w14:paraId="76750E3F"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34" w:type="dxa"/>
            <w:tcBorders>
              <w:top w:val="nil"/>
              <w:left w:val="nil"/>
              <w:bottom w:val="single" w:sz="4" w:space="0" w:color="auto"/>
              <w:right w:val="single" w:sz="4" w:space="0" w:color="auto"/>
            </w:tcBorders>
            <w:shd w:val="clear" w:color="auto" w:fill="auto"/>
            <w:vAlign w:val="center"/>
          </w:tcPr>
          <w:p w14:paraId="03B085E5"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34" w:type="dxa"/>
            <w:tcBorders>
              <w:top w:val="nil"/>
              <w:left w:val="nil"/>
              <w:bottom w:val="single" w:sz="4" w:space="0" w:color="auto"/>
              <w:right w:val="single" w:sz="4" w:space="0" w:color="auto"/>
            </w:tcBorders>
            <w:shd w:val="clear" w:color="auto" w:fill="auto"/>
            <w:vAlign w:val="center"/>
          </w:tcPr>
          <w:p w14:paraId="260D512C"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35" w:type="dxa"/>
            <w:tcBorders>
              <w:top w:val="nil"/>
              <w:left w:val="nil"/>
              <w:bottom w:val="single" w:sz="4" w:space="0" w:color="auto"/>
              <w:right w:val="single" w:sz="4" w:space="0" w:color="auto"/>
            </w:tcBorders>
            <w:shd w:val="clear" w:color="auto" w:fill="auto"/>
            <w:vAlign w:val="center"/>
          </w:tcPr>
          <w:p w14:paraId="67EFDA8D"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34" w:type="dxa"/>
            <w:tcBorders>
              <w:top w:val="nil"/>
              <w:left w:val="nil"/>
              <w:bottom w:val="single" w:sz="4" w:space="0" w:color="auto"/>
              <w:right w:val="single" w:sz="4" w:space="0" w:color="auto"/>
            </w:tcBorders>
            <w:shd w:val="clear" w:color="auto" w:fill="auto"/>
            <w:vAlign w:val="center"/>
          </w:tcPr>
          <w:p w14:paraId="77A03DB1"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r>
      <w:tr w:rsidR="001030B9" w:rsidRPr="009E5814" w14:paraId="65DA1B5B" w14:textId="77777777" w:rsidTr="001B0EFA">
        <w:trPr>
          <w:trHeight w:val="360"/>
        </w:trPr>
        <w:tc>
          <w:tcPr>
            <w:tcW w:w="413" w:type="dxa"/>
            <w:tcBorders>
              <w:top w:val="nil"/>
              <w:left w:val="single" w:sz="4" w:space="0" w:color="auto"/>
              <w:bottom w:val="single" w:sz="4" w:space="0" w:color="auto"/>
              <w:right w:val="single" w:sz="4" w:space="0" w:color="auto"/>
            </w:tcBorders>
            <w:shd w:val="clear" w:color="auto" w:fill="auto"/>
            <w:vAlign w:val="center"/>
          </w:tcPr>
          <w:p w14:paraId="13DC922B"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35" w:type="dxa"/>
            <w:tcBorders>
              <w:top w:val="nil"/>
              <w:left w:val="nil"/>
              <w:bottom w:val="single" w:sz="4" w:space="0" w:color="auto"/>
              <w:right w:val="single" w:sz="4" w:space="0" w:color="auto"/>
            </w:tcBorders>
            <w:shd w:val="clear" w:color="auto" w:fill="auto"/>
            <w:vAlign w:val="center"/>
          </w:tcPr>
          <w:p w14:paraId="0FE029EE" w14:textId="77777777" w:rsidR="001030B9" w:rsidRPr="009E5814" w:rsidRDefault="001030B9" w:rsidP="001B0EFA">
            <w:pP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1051" w:type="dxa"/>
            <w:tcBorders>
              <w:top w:val="nil"/>
              <w:left w:val="nil"/>
              <w:bottom w:val="single" w:sz="4" w:space="0" w:color="auto"/>
              <w:right w:val="single" w:sz="4" w:space="0" w:color="auto"/>
            </w:tcBorders>
            <w:shd w:val="clear" w:color="auto" w:fill="auto"/>
            <w:vAlign w:val="center"/>
          </w:tcPr>
          <w:p w14:paraId="25B54CAE" w14:textId="77777777" w:rsidR="001030B9" w:rsidRPr="009E5814" w:rsidRDefault="001030B9" w:rsidP="001B0EFA">
            <w:pP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Decelerate</w:t>
            </w:r>
          </w:p>
        </w:tc>
        <w:tc>
          <w:tcPr>
            <w:tcW w:w="1049" w:type="dxa"/>
            <w:tcBorders>
              <w:top w:val="nil"/>
              <w:left w:val="nil"/>
              <w:bottom w:val="single" w:sz="4" w:space="0" w:color="auto"/>
              <w:right w:val="single" w:sz="4" w:space="0" w:color="auto"/>
            </w:tcBorders>
            <w:shd w:val="clear" w:color="auto" w:fill="auto"/>
            <w:vAlign w:val="center"/>
          </w:tcPr>
          <w:p w14:paraId="374B720C" w14:textId="77777777" w:rsidR="001030B9" w:rsidRPr="009E5814" w:rsidRDefault="001030B9" w:rsidP="001B0EFA">
            <w:pP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Coast-through</w:t>
            </w:r>
          </w:p>
        </w:tc>
        <w:tc>
          <w:tcPr>
            <w:tcW w:w="453" w:type="dxa"/>
            <w:tcBorders>
              <w:top w:val="nil"/>
              <w:left w:val="nil"/>
              <w:bottom w:val="single" w:sz="4" w:space="0" w:color="auto"/>
              <w:right w:val="single" w:sz="4" w:space="0" w:color="auto"/>
            </w:tcBorders>
            <w:shd w:val="clear" w:color="auto" w:fill="auto"/>
            <w:vAlign w:val="center"/>
          </w:tcPr>
          <w:p w14:paraId="64631118"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520" w:type="dxa"/>
            <w:tcBorders>
              <w:top w:val="nil"/>
              <w:left w:val="nil"/>
              <w:bottom w:val="single" w:sz="4" w:space="0" w:color="auto"/>
              <w:right w:val="single" w:sz="4" w:space="0" w:color="auto"/>
            </w:tcBorders>
            <w:shd w:val="clear" w:color="auto" w:fill="auto"/>
            <w:vAlign w:val="center"/>
          </w:tcPr>
          <w:p w14:paraId="4793C4A6"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0</w:t>
            </w:r>
          </w:p>
        </w:tc>
        <w:tc>
          <w:tcPr>
            <w:tcW w:w="434" w:type="dxa"/>
            <w:tcBorders>
              <w:top w:val="nil"/>
              <w:left w:val="nil"/>
              <w:bottom w:val="single" w:sz="4" w:space="0" w:color="auto"/>
              <w:right w:val="single" w:sz="4" w:space="0" w:color="auto"/>
            </w:tcBorders>
            <w:shd w:val="clear" w:color="auto" w:fill="auto"/>
            <w:vAlign w:val="center"/>
          </w:tcPr>
          <w:p w14:paraId="0AEBE29C"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34" w:type="dxa"/>
            <w:tcBorders>
              <w:top w:val="nil"/>
              <w:left w:val="nil"/>
              <w:bottom w:val="single" w:sz="4" w:space="0" w:color="auto"/>
              <w:right w:val="single" w:sz="4" w:space="0" w:color="auto"/>
            </w:tcBorders>
            <w:shd w:val="clear" w:color="auto" w:fill="auto"/>
            <w:vAlign w:val="center"/>
          </w:tcPr>
          <w:p w14:paraId="16612708"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0</w:t>
            </w:r>
          </w:p>
        </w:tc>
        <w:tc>
          <w:tcPr>
            <w:tcW w:w="434" w:type="dxa"/>
            <w:tcBorders>
              <w:top w:val="nil"/>
              <w:left w:val="nil"/>
              <w:bottom w:val="single" w:sz="4" w:space="0" w:color="auto"/>
              <w:right w:val="single" w:sz="4" w:space="0" w:color="auto"/>
            </w:tcBorders>
            <w:shd w:val="clear" w:color="auto" w:fill="auto"/>
            <w:vAlign w:val="center"/>
          </w:tcPr>
          <w:p w14:paraId="282325C4"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34" w:type="dxa"/>
            <w:tcBorders>
              <w:top w:val="nil"/>
              <w:left w:val="nil"/>
              <w:bottom w:val="single" w:sz="4" w:space="0" w:color="auto"/>
              <w:right w:val="single" w:sz="4" w:space="0" w:color="auto"/>
            </w:tcBorders>
            <w:shd w:val="clear" w:color="auto" w:fill="auto"/>
            <w:vAlign w:val="center"/>
          </w:tcPr>
          <w:p w14:paraId="676C8B18"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0</w:t>
            </w:r>
          </w:p>
        </w:tc>
        <w:tc>
          <w:tcPr>
            <w:tcW w:w="434" w:type="dxa"/>
            <w:tcBorders>
              <w:top w:val="nil"/>
              <w:left w:val="nil"/>
              <w:bottom w:val="single" w:sz="4" w:space="0" w:color="auto"/>
              <w:right w:val="single" w:sz="4" w:space="0" w:color="auto"/>
            </w:tcBorders>
            <w:shd w:val="clear" w:color="auto" w:fill="auto"/>
            <w:vAlign w:val="center"/>
          </w:tcPr>
          <w:p w14:paraId="4A210F14"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35" w:type="dxa"/>
            <w:tcBorders>
              <w:top w:val="nil"/>
              <w:left w:val="nil"/>
              <w:bottom w:val="single" w:sz="4" w:space="0" w:color="auto"/>
              <w:right w:val="single" w:sz="4" w:space="0" w:color="auto"/>
            </w:tcBorders>
            <w:shd w:val="clear" w:color="auto" w:fill="auto"/>
            <w:vAlign w:val="center"/>
          </w:tcPr>
          <w:p w14:paraId="714C59AA"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0</w:t>
            </w:r>
          </w:p>
        </w:tc>
        <w:tc>
          <w:tcPr>
            <w:tcW w:w="434" w:type="dxa"/>
            <w:tcBorders>
              <w:top w:val="nil"/>
              <w:left w:val="nil"/>
              <w:bottom w:val="single" w:sz="4" w:space="0" w:color="auto"/>
              <w:right w:val="single" w:sz="4" w:space="0" w:color="auto"/>
            </w:tcBorders>
            <w:shd w:val="clear" w:color="auto" w:fill="auto"/>
            <w:vAlign w:val="center"/>
          </w:tcPr>
          <w:p w14:paraId="1918C213"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r>
      <w:tr w:rsidR="001030B9" w:rsidRPr="009E5814" w14:paraId="1816A785" w14:textId="77777777" w:rsidTr="001B0EFA">
        <w:trPr>
          <w:trHeight w:val="360"/>
        </w:trPr>
        <w:tc>
          <w:tcPr>
            <w:tcW w:w="413" w:type="dxa"/>
            <w:tcBorders>
              <w:top w:val="nil"/>
              <w:left w:val="single" w:sz="4" w:space="0" w:color="auto"/>
              <w:bottom w:val="single" w:sz="4" w:space="0" w:color="auto"/>
              <w:right w:val="single" w:sz="4" w:space="0" w:color="auto"/>
            </w:tcBorders>
            <w:shd w:val="clear" w:color="auto" w:fill="auto"/>
            <w:vAlign w:val="center"/>
          </w:tcPr>
          <w:p w14:paraId="7B5864B2"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35" w:type="dxa"/>
            <w:tcBorders>
              <w:top w:val="nil"/>
              <w:left w:val="nil"/>
              <w:bottom w:val="single" w:sz="4" w:space="0" w:color="auto"/>
              <w:right w:val="single" w:sz="4" w:space="0" w:color="auto"/>
            </w:tcBorders>
            <w:shd w:val="clear" w:color="auto" w:fill="auto"/>
            <w:vAlign w:val="center"/>
          </w:tcPr>
          <w:p w14:paraId="091BFD6C" w14:textId="77777777" w:rsidR="001030B9" w:rsidRPr="009E5814" w:rsidRDefault="001030B9" w:rsidP="001B0EFA">
            <w:pP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1051" w:type="dxa"/>
            <w:tcBorders>
              <w:top w:val="nil"/>
              <w:left w:val="nil"/>
              <w:bottom w:val="single" w:sz="4" w:space="0" w:color="auto"/>
              <w:right w:val="single" w:sz="4" w:space="0" w:color="auto"/>
            </w:tcBorders>
            <w:shd w:val="clear" w:color="auto" w:fill="auto"/>
            <w:vAlign w:val="center"/>
          </w:tcPr>
          <w:p w14:paraId="11D5DC59" w14:textId="77777777" w:rsidR="001030B9" w:rsidRPr="009E5814" w:rsidRDefault="001030B9" w:rsidP="001B0EFA">
            <w:pP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Stop &amp; Idle</w:t>
            </w:r>
          </w:p>
        </w:tc>
        <w:tc>
          <w:tcPr>
            <w:tcW w:w="1049" w:type="dxa"/>
            <w:tcBorders>
              <w:top w:val="nil"/>
              <w:left w:val="nil"/>
              <w:bottom w:val="single" w:sz="4" w:space="0" w:color="auto"/>
              <w:right w:val="single" w:sz="4" w:space="0" w:color="auto"/>
            </w:tcBorders>
            <w:shd w:val="clear" w:color="auto" w:fill="auto"/>
            <w:vAlign w:val="center"/>
          </w:tcPr>
          <w:p w14:paraId="5472FA14" w14:textId="77777777" w:rsidR="001030B9" w:rsidRPr="009E5814" w:rsidRDefault="001030B9" w:rsidP="001B0EFA">
            <w:pP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53" w:type="dxa"/>
            <w:tcBorders>
              <w:top w:val="nil"/>
              <w:left w:val="nil"/>
              <w:bottom w:val="single" w:sz="4" w:space="0" w:color="auto"/>
              <w:right w:val="single" w:sz="4" w:space="0" w:color="auto"/>
            </w:tcBorders>
            <w:shd w:val="clear" w:color="auto" w:fill="auto"/>
            <w:vAlign w:val="center"/>
          </w:tcPr>
          <w:p w14:paraId="59F0B080"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45</w:t>
            </w:r>
          </w:p>
        </w:tc>
        <w:tc>
          <w:tcPr>
            <w:tcW w:w="520" w:type="dxa"/>
            <w:tcBorders>
              <w:top w:val="nil"/>
              <w:left w:val="nil"/>
              <w:bottom w:val="single" w:sz="4" w:space="0" w:color="auto"/>
              <w:right w:val="single" w:sz="4" w:space="0" w:color="auto"/>
            </w:tcBorders>
            <w:shd w:val="clear" w:color="auto" w:fill="auto"/>
            <w:vAlign w:val="center"/>
          </w:tcPr>
          <w:p w14:paraId="01AFF32C"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34" w:type="dxa"/>
            <w:tcBorders>
              <w:top w:val="nil"/>
              <w:left w:val="nil"/>
              <w:bottom w:val="single" w:sz="4" w:space="0" w:color="auto"/>
              <w:right w:val="single" w:sz="4" w:space="0" w:color="auto"/>
            </w:tcBorders>
            <w:shd w:val="clear" w:color="auto" w:fill="auto"/>
            <w:vAlign w:val="center"/>
          </w:tcPr>
          <w:p w14:paraId="56109C33"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34" w:type="dxa"/>
            <w:tcBorders>
              <w:top w:val="nil"/>
              <w:left w:val="nil"/>
              <w:bottom w:val="single" w:sz="4" w:space="0" w:color="auto"/>
              <w:right w:val="single" w:sz="4" w:space="0" w:color="auto"/>
            </w:tcBorders>
            <w:shd w:val="clear" w:color="auto" w:fill="auto"/>
            <w:vAlign w:val="center"/>
          </w:tcPr>
          <w:p w14:paraId="564539BA"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34" w:type="dxa"/>
            <w:tcBorders>
              <w:top w:val="nil"/>
              <w:left w:val="nil"/>
              <w:bottom w:val="single" w:sz="4" w:space="0" w:color="auto"/>
              <w:right w:val="single" w:sz="4" w:space="0" w:color="auto"/>
            </w:tcBorders>
            <w:shd w:val="clear" w:color="auto" w:fill="auto"/>
            <w:vAlign w:val="center"/>
          </w:tcPr>
          <w:p w14:paraId="38C48650"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34" w:type="dxa"/>
            <w:tcBorders>
              <w:top w:val="nil"/>
              <w:left w:val="nil"/>
              <w:bottom w:val="single" w:sz="4" w:space="0" w:color="auto"/>
              <w:right w:val="single" w:sz="4" w:space="0" w:color="auto"/>
            </w:tcBorders>
            <w:shd w:val="clear" w:color="auto" w:fill="auto"/>
            <w:vAlign w:val="center"/>
          </w:tcPr>
          <w:p w14:paraId="66617A8F"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34" w:type="dxa"/>
            <w:tcBorders>
              <w:top w:val="nil"/>
              <w:left w:val="nil"/>
              <w:bottom w:val="single" w:sz="4" w:space="0" w:color="auto"/>
              <w:right w:val="single" w:sz="4" w:space="0" w:color="auto"/>
            </w:tcBorders>
            <w:shd w:val="clear" w:color="auto" w:fill="auto"/>
            <w:vAlign w:val="center"/>
          </w:tcPr>
          <w:p w14:paraId="44A7B570"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35" w:type="dxa"/>
            <w:tcBorders>
              <w:top w:val="nil"/>
              <w:left w:val="nil"/>
              <w:bottom w:val="single" w:sz="4" w:space="0" w:color="auto"/>
              <w:right w:val="single" w:sz="4" w:space="0" w:color="auto"/>
            </w:tcBorders>
            <w:shd w:val="clear" w:color="auto" w:fill="auto"/>
            <w:vAlign w:val="center"/>
          </w:tcPr>
          <w:p w14:paraId="70E85C55"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34" w:type="dxa"/>
            <w:tcBorders>
              <w:top w:val="nil"/>
              <w:left w:val="nil"/>
              <w:bottom w:val="single" w:sz="4" w:space="0" w:color="auto"/>
              <w:right w:val="single" w:sz="4" w:space="0" w:color="auto"/>
            </w:tcBorders>
            <w:shd w:val="clear" w:color="auto" w:fill="auto"/>
            <w:vAlign w:val="center"/>
          </w:tcPr>
          <w:p w14:paraId="1D2B1022"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r>
      <w:tr w:rsidR="001030B9" w:rsidRPr="009E5814" w14:paraId="5E3172EF" w14:textId="77777777" w:rsidTr="001B0EFA">
        <w:trPr>
          <w:trHeight w:val="360"/>
        </w:trPr>
        <w:tc>
          <w:tcPr>
            <w:tcW w:w="413" w:type="dxa"/>
            <w:tcBorders>
              <w:top w:val="nil"/>
              <w:left w:val="single" w:sz="4" w:space="0" w:color="auto"/>
              <w:bottom w:val="single" w:sz="4" w:space="0" w:color="auto"/>
              <w:right w:val="single" w:sz="4" w:space="0" w:color="auto"/>
            </w:tcBorders>
            <w:shd w:val="clear" w:color="auto" w:fill="auto"/>
            <w:vAlign w:val="center"/>
          </w:tcPr>
          <w:p w14:paraId="38255183"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35" w:type="dxa"/>
            <w:tcBorders>
              <w:top w:val="nil"/>
              <w:left w:val="nil"/>
              <w:bottom w:val="single" w:sz="4" w:space="0" w:color="auto"/>
              <w:right w:val="single" w:sz="4" w:space="0" w:color="auto"/>
            </w:tcBorders>
            <w:shd w:val="clear" w:color="auto" w:fill="auto"/>
            <w:vAlign w:val="center"/>
          </w:tcPr>
          <w:p w14:paraId="0AB4F146" w14:textId="77777777" w:rsidR="001030B9" w:rsidRPr="009E5814" w:rsidRDefault="001030B9" w:rsidP="001B0EFA">
            <w:pP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1051" w:type="dxa"/>
            <w:tcBorders>
              <w:top w:val="nil"/>
              <w:left w:val="nil"/>
              <w:bottom w:val="single" w:sz="4" w:space="0" w:color="auto"/>
              <w:right w:val="single" w:sz="4" w:space="0" w:color="auto"/>
            </w:tcBorders>
            <w:shd w:val="clear" w:color="auto" w:fill="auto"/>
            <w:vAlign w:val="center"/>
          </w:tcPr>
          <w:p w14:paraId="5A98C65F" w14:textId="77777777" w:rsidR="001030B9" w:rsidRPr="009E5814" w:rsidRDefault="001030B9" w:rsidP="001B0EFA">
            <w:pP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Accelerate</w:t>
            </w:r>
          </w:p>
        </w:tc>
        <w:tc>
          <w:tcPr>
            <w:tcW w:w="1049" w:type="dxa"/>
            <w:tcBorders>
              <w:top w:val="nil"/>
              <w:left w:val="nil"/>
              <w:bottom w:val="single" w:sz="4" w:space="0" w:color="auto"/>
              <w:right w:val="single" w:sz="4" w:space="0" w:color="auto"/>
            </w:tcBorders>
            <w:shd w:val="clear" w:color="auto" w:fill="auto"/>
            <w:vAlign w:val="center"/>
          </w:tcPr>
          <w:p w14:paraId="31FF1057" w14:textId="77777777" w:rsidR="001030B9" w:rsidRPr="009E5814" w:rsidRDefault="001030B9" w:rsidP="001B0EFA">
            <w:pP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Hard</w:t>
            </w:r>
          </w:p>
        </w:tc>
        <w:tc>
          <w:tcPr>
            <w:tcW w:w="453" w:type="dxa"/>
            <w:tcBorders>
              <w:top w:val="nil"/>
              <w:left w:val="nil"/>
              <w:bottom w:val="single" w:sz="4" w:space="0" w:color="auto"/>
              <w:right w:val="single" w:sz="4" w:space="0" w:color="auto"/>
            </w:tcBorders>
            <w:shd w:val="clear" w:color="auto" w:fill="auto"/>
            <w:vAlign w:val="center"/>
          </w:tcPr>
          <w:p w14:paraId="2122ADAD"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520" w:type="dxa"/>
            <w:tcBorders>
              <w:top w:val="nil"/>
              <w:left w:val="nil"/>
              <w:bottom w:val="single" w:sz="4" w:space="0" w:color="auto"/>
              <w:right w:val="single" w:sz="4" w:space="0" w:color="auto"/>
            </w:tcBorders>
            <w:shd w:val="clear" w:color="auto" w:fill="auto"/>
            <w:vAlign w:val="center"/>
          </w:tcPr>
          <w:p w14:paraId="4A6D980B"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30</w:t>
            </w:r>
          </w:p>
        </w:tc>
        <w:tc>
          <w:tcPr>
            <w:tcW w:w="434" w:type="dxa"/>
            <w:tcBorders>
              <w:top w:val="nil"/>
              <w:left w:val="nil"/>
              <w:bottom w:val="single" w:sz="4" w:space="0" w:color="auto"/>
              <w:right w:val="single" w:sz="4" w:space="0" w:color="auto"/>
            </w:tcBorders>
            <w:shd w:val="clear" w:color="auto" w:fill="auto"/>
            <w:vAlign w:val="center"/>
          </w:tcPr>
          <w:p w14:paraId="696EC1CC"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34" w:type="dxa"/>
            <w:tcBorders>
              <w:top w:val="nil"/>
              <w:left w:val="nil"/>
              <w:bottom w:val="single" w:sz="4" w:space="0" w:color="auto"/>
              <w:right w:val="single" w:sz="4" w:space="0" w:color="auto"/>
            </w:tcBorders>
            <w:shd w:val="clear" w:color="auto" w:fill="auto"/>
            <w:vAlign w:val="center"/>
          </w:tcPr>
          <w:p w14:paraId="590DAD36"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55</w:t>
            </w:r>
          </w:p>
        </w:tc>
        <w:tc>
          <w:tcPr>
            <w:tcW w:w="434" w:type="dxa"/>
            <w:tcBorders>
              <w:top w:val="nil"/>
              <w:left w:val="nil"/>
              <w:bottom w:val="single" w:sz="4" w:space="0" w:color="auto"/>
              <w:right w:val="single" w:sz="4" w:space="0" w:color="auto"/>
            </w:tcBorders>
            <w:shd w:val="clear" w:color="auto" w:fill="auto"/>
            <w:vAlign w:val="center"/>
          </w:tcPr>
          <w:p w14:paraId="7CBAE55A"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34" w:type="dxa"/>
            <w:tcBorders>
              <w:top w:val="nil"/>
              <w:left w:val="nil"/>
              <w:bottom w:val="single" w:sz="4" w:space="0" w:color="auto"/>
              <w:right w:val="single" w:sz="4" w:space="0" w:color="auto"/>
            </w:tcBorders>
            <w:shd w:val="clear" w:color="auto" w:fill="auto"/>
            <w:vAlign w:val="center"/>
          </w:tcPr>
          <w:p w14:paraId="28FDADC0"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70</w:t>
            </w:r>
          </w:p>
        </w:tc>
        <w:tc>
          <w:tcPr>
            <w:tcW w:w="434" w:type="dxa"/>
            <w:tcBorders>
              <w:top w:val="nil"/>
              <w:left w:val="nil"/>
              <w:bottom w:val="single" w:sz="4" w:space="0" w:color="auto"/>
              <w:right w:val="single" w:sz="4" w:space="0" w:color="auto"/>
            </w:tcBorders>
            <w:shd w:val="clear" w:color="auto" w:fill="auto"/>
            <w:vAlign w:val="center"/>
          </w:tcPr>
          <w:p w14:paraId="26FF6290"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35" w:type="dxa"/>
            <w:tcBorders>
              <w:top w:val="nil"/>
              <w:left w:val="nil"/>
              <w:bottom w:val="single" w:sz="4" w:space="0" w:color="auto"/>
              <w:right w:val="single" w:sz="4" w:space="0" w:color="auto"/>
            </w:tcBorders>
            <w:shd w:val="clear" w:color="auto" w:fill="auto"/>
            <w:vAlign w:val="center"/>
          </w:tcPr>
          <w:p w14:paraId="2E74F08D"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90</w:t>
            </w:r>
          </w:p>
        </w:tc>
        <w:tc>
          <w:tcPr>
            <w:tcW w:w="434" w:type="dxa"/>
            <w:tcBorders>
              <w:top w:val="nil"/>
              <w:left w:val="nil"/>
              <w:bottom w:val="single" w:sz="4" w:space="0" w:color="auto"/>
              <w:right w:val="single" w:sz="4" w:space="0" w:color="auto"/>
            </w:tcBorders>
            <w:shd w:val="clear" w:color="auto" w:fill="auto"/>
            <w:vAlign w:val="center"/>
          </w:tcPr>
          <w:p w14:paraId="573D1A94"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r>
      <w:tr w:rsidR="001030B9" w:rsidRPr="009E5814" w14:paraId="042F13D5" w14:textId="77777777" w:rsidTr="001B0EFA">
        <w:trPr>
          <w:trHeight w:val="360"/>
        </w:trPr>
        <w:tc>
          <w:tcPr>
            <w:tcW w:w="413" w:type="dxa"/>
            <w:tcBorders>
              <w:top w:val="nil"/>
              <w:left w:val="single" w:sz="4" w:space="0" w:color="auto"/>
              <w:bottom w:val="single" w:sz="4" w:space="0" w:color="auto"/>
              <w:right w:val="single" w:sz="4" w:space="0" w:color="auto"/>
            </w:tcBorders>
            <w:shd w:val="clear" w:color="auto" w:fill="auto"/>
            <w:vAlign w:val="center"/>
          </w:tcPr>
          <w:p w14:paraId="2A132C7E"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35" w:type="dxa"/>
            <w:tcBorders>
              <w:top w:val="nil"/>
              <w:left w:val="nil"/>
              <w:bottom w:val="single" w:sz="4" w:space="0" w:color="auto"/>
              <w:right w:val="single" w:sz="4" w:space="0" w:color="auto"/>
            </w:tcBorders>
            <w:shd w:val="clear" w:color="auto" w:fill="auto"/>
            <w:vAlign w:val="center"/>
          </w:tcPr>
          <w:p w14:paraId="3C9EA64E" w14:textId="77777777" w:rsidR="001030B9" w:rsidRPr="009E5814" w:rsidRDefault="001030B9" w:rsidP="001B0EFA">
            <w:pP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1051" w:type="dxa"/>
            <w:tcBorders>
              <w:top w:val="nil"/>
              <w:left w:val="nil"/>
              <w:bottom w:val="single" w:sz="4" w:space="0" w:color="auto"/>
              <w:right w:val="single" w:sz="4" w:space="0" w:color="auto"/>
            </w:tcBorders>
            <w:shd w:val="clear" w:color="auto" w:fill="auto"/>
            <w:vAlign w:val="center"/>
          </w:tcPr>
          <w:p w14:paraId="2D5ED195" w14:textId="77777777" w:rsidR="001030B9" w:rsidRPr="009E5814" w:rsidRDefault="001030B9" w:rsidP="001B0EFA">
            <w:pP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Cruise</w:t>
            </w:r>
          </w:p>
        </w:tc>
        <w:tc>
          <w:tcPr>
            <w:tcW w:w="1049" w:type="dxa"/>
            <w:tcBorders>
              <w:top w:val="nil"/>
              <w:left w:val="nil"/>
              <w:bottom w:val="single" w:sz="4" w:space="0" w:color="auto"/>
              <w:right w:val="single" w:sz="4" w:space="0" w:color="auto"/>
            </w:tcBorders>
            <w:shd w:val="clear" w:color="auto" w:fill="auto"/>
            <w:vAlign w:val="center"/>
          </w:tcPr>
          <w:p w14:paraId="299B1367" w14:textId="77777777" w:rsidR="001030B9" w:rsidRPr="009E5814" w:rsidRDefault="001030B9" w:rsidP="001B0EFA">
            <w:pP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53" w:type="dxa"/>
            <w:tcBorders>
              <w:top w:val="nil"/>
              <w:left w:val="nil"/>
              <w:bottom w:val="single" w:sz="4" w:space="0" w:color="auto"/>
              <w:right w:val="single" w:sz="4" w:space="0" w:color="auto"/>
            </w:tcBorders>
            <w:shd w:val="clear" w:color="auto" w:fill="auto"/>
            <w:vAlign w:val="center"/>
          </w:tcPr>
          <w:p w14:paraId="3D441AD4"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520" w:type="dxa"/>
            <w:tcBorders>
              <w:top w:val="nil"/>
              <w:left w:val="nil"/>
              <w:bottom w:val="single" w:sz="4" w:space="0" w:color="auto"/>
              <w:right w:val="single" w:sz="4" w:space="0" w:color="auto"/>
            </w:tcBorders>
            <w:shd w:val="clear" w:color="auto" w:fill="auto"/>
            <w:vAlign w:val="center"/>
          </w:tcPr>
          <w:p w14:paraId="78C60AA2"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30</w:t>
            </w:r>
          </w:p>
        </w:tc>
        <w:tc>
          <w:tcPr>
            <w:tcW w:w="434" w:type="dxa"/>
            <w:tcBorders>
              <w:top w:val="nil"/>
              <w:left w:val="nil"/>
              <w:bottom w:val="single" w:sz="4" w:space="0" w:color="auto"/>
              <w:right w:val="single" w:sz="4" w:space="0" w:color="auto"/>
            </w:tcBorders>
            <w:shd w:val="clear" w:color="auto" w:fill="auto"/>
            <w:vAlign w:val="center"/>
          </w:tcPr>
          <w:p w14:paraId="6092DDF6"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34" w:type="dxa"/>
            <w:tcBorders>
              <w:top w:val="nil"/>
              <w:left w:val="nil"/>
              <w:bottom w:val="single" w:sz="4" w:space="0" w:color="auto"/>
              <w:right w:val="single" w:sz="4" w:space="0" w:color="auto"/>
            </w:tcBorders>
            <w:shd w:val="clear" w:color="auto" w:fill="auto"/>
            <w:vAlign w:val="center"/>
          </w:tcPr>
          <w:p w14:paraId="7D5A22F8"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55</w:t>
            </w:r>
          </w:p>
        </w:tc>
        <w:tc>
          <w:tcPr>
            <w:tcW w:w="434" w:type="dxa"/>
            <w:tcBorders>
              <w:top w:val="nil"/>
              <w:left w:val="nil"/>
              <w:bottom w:val="single" w:sz="4" w:space="0" w:color="auto"/>
              <w:right w:val="single" w:sz="4" w:space="0" w:color="auto"/>
            </w:tcBorders>
            <w:shd w:val="clear" w:color="auto" w:fill="auto"/>
            <w:vAlign w:val="center"/>
          </w:tcPr>
          <w:p w14:paraId="05FC86EC"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34" w:type="dxa"/>
            <w:tcBorders>
              <w:top w:val="nil"/>
              <w:left w:val="nil"/>
              <w:bottom w:val="single" w:sz="4" w:space="0" w:color="auto"/>
              <w:right w:val="single" w:sz="4" w:space="0" w:color="auto"/>
            </w:tcBorders>
            <w:shd w:val="clear" w:color="auto" w:fill="auto"/>
            <w:vAlign w:val="center"/>
          </w:tcPr>
          <w:p w14:paraId="43D0C4E8"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70</w:t>
            </w:r>
          </w:p>
        </w:tc>
        <w:tc>
          <w:tcPr>
            <w:tcW w:w="434" w:type="dxa"/>
            <w:tcBorders>
              <w:top w:val="nil"/>
              <w:left w:val="nil"/>
              <w:bottom w:val="single" w:sz="4" w:space="0" w:color="auto"/>
              <w:right w:val="single" w:sz="4" w:space="0" w:color="auto"/>
            </w:tcBorders>
            <w:shd w:val="clear" w:color="auto" w:fill="auto"/>
            <w:vAlign w:val="center"/>
          </w:tcPr>
          <w:p w14:paraId="3B1EC276"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35" w:type="dxa"/>
            <w:tcBorders>
              <w:top w:val="nil"/>
              <w:left w:val="nil"/>
              <w:bottom w:val="single" w:sz="4" w:space="0" w:color="auto"/>
              <w:right w:val="single" w:sz="4" w:space="0" w:color="auto"/>
            </w:tcBorders>
            <w:shd w:val="clear" w:color="auto" w:fill="auto"/>
            <w:vAlign w:val="center"/>
          </w:tcPr>
          <w:p w14:paraId="2616FBF7"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90</w:t>
            </w:r>
          </w:p>
        </w:tc>
        <w:tc>
          <w:tcPr>
            <w:tcW w:w="434" w:type="dxa"/>
            <w:tcBorders>
              <w:top w:val="nil"/>
              <w:left w:val="nil"/>
              <w:bottom w:val="single" w:sz="4" w:space="0" w:color="auto"/>
              <w:right w:val="single" w:sz="4" w:space="0" w:color="auto"/>
            </w:tcBorders>
            <w:shd w:val="clear" w:color="auto" w:fill="auto"/>
            <w:vAlign w:val="center"/>
          </w:tcPr>
          <w:p w14:paraId="5ACCF710"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r>
      <w:tr w:rsidR="001030B9" w:rsidRPr="009E5814" w14:paraId="0F55C28A" w14:textId="77777777" w:rsidTr="001B0EFA">
        <w:trPr>
          <w:trHeight w:val="480"/>
        </w:trPr>
        <w:tc>
          <w:tcPr>
            <w:tcW w:w="413" w:type="dxa"/>
            <w:tcBorders>
              <w:top w:val="nil"/>
              <w:left w:val="single" w:sz="4" w:space="0" w:color="auto"/>
              <w:bottom w:val="single" w:sz="4" w:space="0" w:color="auto"/>
              <w:right w:val="single" w:sz="4" w:space="0" w:color="auto"/>
            </w:tcBorders>
            <w:shd w:val="clear" w:color="auto" w:fill="auto"/>
            <w:vAlign w:val="center"/>
          </w:tcPr>
          <w:p w14:paraId="1D187EE4"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35" w:type="dxa"/>
            <w:tcBorders>
              <w:top w:val="nil"/>
              <w:left w:val="nil"/>
              <w:bottom w:val="single" w:sz="4" w:space="0" w:color="auto"/>
              <w:right w:val="single" w:sz="4" w:space="0" w:color="auto"/>
            </w:tcBorders>
            <w:shd w:val="clear" w:color="auto" w:fill="auto"/>
            <w:vAlign w:val="center"/>
          </w:tcPr>
          <w:p w14:paraId="4FC8A042" w14:textId="77777777" w:rsidR="001030B9" w:rsidRPr="009E5814" w:rsidRDefault="001030B9" w:rsidP="001B0EFA">
            <w:pP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 xml:space="preserve">2nd </w:t>
            </w:r>
            <w:r w:rsidRPr="009E5814">
              <w:rPr>
                <w:rFonts w:ascii="Times New Roman" w:eastAsia="Yu Gothic" w:hAnsi="Times New Roman" w:cs="Times New Roman"/>
                <w:color w:val="1A171C"/>
                <w:sz w:val="20"/>
                <w:szCs w:val="20"/>
              </w:rPr>
              <w:lastRenderedPageBreak/>
              <w:t>1/4</w:t>
            </w:r>
          </w:p>
        </w:tc>
        <w:tc>
          <w:tcPr>
            <w:tcW w:w="1051" w:type="dxa"/>
            <w:tcBorders>
              <w:top w:val="nil"/>
              <w:left w:val="nil"/>
              <w:bottom w:val="single" w:sz="4" w:space="0" w:color="auto"/>
              <w:right w:val="single" w:sz="4" w:space="0" w:color="auto"/>
            </w:tcBorders>
            <w:shd w:val="clear" w:color="auto" w:fill="auto"/>
            <w:vAlign w:val="center"/>
          </w:tcPr>
          <w:p w14:paraId="5EB8DCFD" w14:textId="77777777" w:rsidR="001030B9" w:rsidRPr="009E5814" w:rsidRDefault="001030B9" w:rsidP="001B0EFA">
            <w:pP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lastRenderedPageBreak/>
              <w:t xml:space="preserve">　</w:t>
            </w:r>
          </w:p>
        </w:tc>
        <w:tc>
          <w:tcPr>
            <w:tcW w:w="1049" w:type="dxa"/>
            <w:tcBorders>
              <w:top w:val="nil"/>
              <w:left w:val="nil"/>
              <w:bottom w:val="single" w:sz="4" w:space="0" w:color="auto"/>
              <w:right w:val="single" w:sz="4" w:space="0" w:color="auto"/>
            </w:tcBorders>
            <w:shd w:val="clear" w:color="auto" w:fill="auto"/>
            <w:vAlign w:val="center"/>
          </w:tcPr>
          <w:p w14:paraId="7502CE04" w14:textId="77777777" w:rsidR="001030B9" w:rsidRPr="009E5814" w:rsidRDefault="001030B9" w:rsidP="001B0EFA">
            <w:pP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53" w:type="dxa"/>
            <w:tcBorders>
              <w:top w:val="nil"/>
              <w:left w:val="nil"/>
              <w:bottom w:val="single" w:sz="4" w:space="0" w:color="auto"/>
              <w:right w:val="single" w:sz="4" w:space="0" w:color="auto"/>
            </w:tcBorders>
            <w:shd w:val="clear" w:color="auto" w:fill="auto"/>
            <w:vAlign w:val="center"/>
          </w:tcPr>
          <w:p w14:paraId="07A6762E"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520" w:type="dxa"/>
            <w:tcBorders>
              <w:top w:val="nil"/>
              <w:left w:val="nil"/>
              <w:bottom w:val="single" w:sz="4" w:space="0" w:color="auto"/>
              <w:right w:val="single" w:sz="4" w:space="0" w:color="auto"/>
            </w:tcBorders>
            <w:shd w:val="clear" w:color="auto" w:fill="auto"/>
            <w:vAlign w:val="center"/>
          </w:tcPr>
          <w:p w14:paraId="1810669B"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34" w:type="dxa"/>
            <w:tcBorders>
              <w:top w:val="nil"/>
              <w:left w:val="nil"/>
              <w:bottom w:val="single" w:sz="4" w:space="0" w:color="auto"/>
              <w:right w:val="single" w:sz="4" w:space="0" w:color="auto"/>
            </w:tcBorders>
            <w:shd w:val="clear" w:color="auto" w:fill="auto"/>
            <w:vAlign w:val="center"/>
          </w:tcPr>
          <w:p w14:paraId="483CFC02"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34" w:type="dxa"/>
            <w:tcBorders>
              <w:top w:val="nil"/>
              <w:left w:val="nil"/>
              <w:bottom w:val="single" w:sz="4" w:space="0" w:color="auto"/>
              <w:right w:val="single" w:sz="4" w:space="0" w:color="auto"/>
            </w:tcBorders>
            <w:shd w:val="clear" w:color="auto" w:fill="auto"/>
            <w:vAlign w:val="center"/>
          </w:tcPr>
          <w:p w14:paraId="669CBF4D"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34" w:type="dxa"/>
            <w:tcBorders>
              <w:top w:val="nil"/>
              <w:left w:val="nil"/>
              <w:bottom w:val="single" w:sz="4" w:space="0" w:color="auto"/>
              <w:right w:val="single" w:sz="4" w:space="0" w:color="auto"/>
            </w:tcBorders>
            <w:shd w:val="clear" w:color="auto" w:fill="auto"/>
            <w:vAlign w:val="center"/>
          </w:tcPr>
          <w:p w14:paraId="2663E05D"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34" w:type="dxa"/>
            <w:tcBorders>
              <w:top w:val="nil"/>
              <w:left w:val="nil"/>
              <w:bottom w:val="single" w:sz="4" w:space="0" w:color="auto"/>
              <w:right w:val="single" w:sz="4" w:space="0" w:color="auto"/>
            </w:tcBorders>
            <w:shd w:val="clear" w:color="auto" w:fill="auto"/>
            <w:vAlign w:val="center"/>
          </w:tcPr>
          <w:p w14:paraId="60A31F22"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34" w:type="dxa"/>
            <w:tcBorders>
              <w:top w:val="nil"/>
              <w:left w:val="nil"/>
              <w:bottom w:val="single" w:sz="4" w:space="0" w:color="auto"/>
              <w:right w:val="single" w:sz="4" w:space="0" w:color="auto"/>
            </w:tcBorders>
            <w:shd w:val="clear" w:color="auto" w:fill="auto"/>
            <w:vAlign w:val="center"/>
          </w:tcPr>
          <w:p w14:paraId="6CEE42E6"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35" w:type="dxa"/>
            <w:tcBorders>
              <w:top w:val="nil"/>
              <w:left w:val="nil"/>
              <w:bottom w:val="single" w:sz="4" w:space="0" w:color="auto"/>
              <w:right w:val="single" w:sz="4" w:space="0" w:color="auto"/>
            </w:tcBorders>
            <w:shd w:val="clear" w:color="auto" w:fill="auto"/>
            <w:vAlign w:val="center"/>
          </w:tcPr>
          <w:p w14:paraId="0B8972CF"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34" w:type="dxa"/>
            <w:tcBorders>
              <w:top w:val="nil"/>
              <w:left w:val="nil"/>
              <w:bottom w:val="single" w:sz="4" w:space="0" w:color="auto"/>
              <w:right w:val="single" w:sz="4" w:space="0" w:color="auto"/>
            </w:tcBorders>
            <w:shd w:val="clear" w:color="auto" w:fill="auto"/>
            <w:vAlign w:val="center"/>
          </w:tcPr>
          <w:p w14:paraId="33062F6A"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r>
      <w:tr w:rsidR="001030B9" w:rsidRPr="009E5814" w14:paraId="4BD52DFD" w14:textId="77777777" w:rsidTr="001B0EFA">
        <w:trPr>
          <w:trHeight w:val="360"/>
        </w:trPr>
        <w:tc>
          <w:tcPr>
            <w:tcW w:w="413" w:type="dxa"/>
            <w:tcBorders>
              <w:top w:val="nil"/>
              <w:left w:val="single" w:sz="4" w:space="0" w:color="auto"/>
              <w:bottom w:val="single" w:sz="4" w:space="0" w:color="auto"/>
              <w:right w:val="single" w:sz="4" w:space="0" w:color="auto"/>
            </w:tcBorders>
            <w:shd w:val="clear" w:color="auto" w:fill="auto"/>
            <w:vAlign w:val="center"/>
          </w:tcPr>
          <w:p w14:paraId="6814D11E"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35" w:type="dxa"/>
            <w:tcBorders>
              <w:top w:val="nil"/>
              <w:left w:val="nil"/>
              <w:bottom w:val="single" w:sz="4" w:space="0" w:color="auto"/>
              <w:right w:val="single" w:sz="4" w:space="0" w:color="auto"/>
            </w:tcBorders>
            <w:shd w:val="clear" w:color="auto" w:fill="auto"/>
            <w:vAlign w:val="center"/>
          </w:tcPr>
          <w:p w14:paraId="01A75374" w14:textId="77777777" w:rsidR="001030B9" w:rsidRPr="009E5814" w:rsidRDefault="001030B9" w:rsidP="001B0EFA">
            <w:pP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1051" w:type="dxa"/>
            <w:tcBorders>
              <w:top w:val="nil"/>
              <w:left w:val="nil"/>
              <w:bottom w:val="single" w:sz="4" w:space="0" w:color="auto"/>
              <w:right w:val="single" w:sz="4" w:space="0" w:color="auto"/>
            </w:tcBorders>
            <w:shd w:val="clear" w:color="auto" w:fill="auto"/>
            <w:vAlign w:val="center"/>
          </w:tcPr>
          <w:p w14:paraId="0B393DAB" w14:textId="77777777" w:rsidR="001030B9" w:rsidRPr="009E5814" w:rsidRDefault="001030B9" w:rsidP="001B0EFA">
            <w:pP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Decelerate</w:t>
            </w:r>
          </w:p>
        </w:tc>
        <w:tc>
          <w:tcPr>
            <w:tcW w:w="1049" w:type="dxa"/>
            <w:tcBorders>
              <w:top w:val="nil"/>
              <w:left w:val="nil"/>
              <w:bottom w:val="single" w:sz="4" w:space="0" w:color="auto"/>
              <w:right w:val="single" w:sz="4" w:space="0" w:color="auto"/>
            </w:tcBorders>
            <w:shd w:val="clear" w:color="auto" w:fill="auto"/>
            <w:vAlign w:val="center"/>
          </w:tcPr>
          <w:p w14:paraId="2DFF8943" w14:textId="77777777" w:rsidR="001030B9" w:rsidRPr="009E5814" w:rsidRDefault="001030B9" w:rsidP="001B0EFA">
            <w:pP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Moderate</w:t>
            </w:r>
          </w:p>
        </w:tc>
        <w:tc>
          <w:tcPr>
            <w:tcW w:w="453" w:type="dxa"/>
            <w:tcBorders>
              <w:top w:val="nil"/>
              <w:left w:val="nil"/>
              <w:bottom w:val="single" w:sz="4" w:space="0" w:color="auto"/>
              <w:right w:val="single" w:sz="4" w:space="0" w:color="auto"/>
            </w:tcBorders>
            <w:shd w:val="clear" w:color="auto" w:fill="auto"/>
            <w:vAlign w:val="center"/>
          </w:tcPr>
          <w:p w14:paraId="3F41A0E6"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520" w:type="dxa"/>
            <w:tcBorders>
              <w:top w:val="nil"/>
              <w:left w:val="nil"/>
              <w:bottom w:val="single" w:sz="4" w:space="0" w:color="auto"/>
              <w:right w:val="single" w:sz="4" w:space="0" w:color="auto"/>
            </w:tcBorders>
            <w:shd w:val="clear" w:color="auto" w:fill="auto"/>
            <w:vAlign w:val="center"/>
          </w:tcPr>
          <w:p w14:paraId="53C679AC"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34" w:type="dxa"/>
            <w:tcBorders>
              <w:top w:val="nil"/>
              <w:left w:val="nil"/>
              <w:bottom w:val="single" w:sz="4" w:space="0" w:color="auto"/>
              <w:right w:val="single" w:sz="4" w:space="0" w:color="auto"/>
            </w:tcBorders>
            <w:shd w:val="clear" w:color="auto" w:fill="auto"/>
            <w:vAlign w:val="center"/>
          </w:tcPr>
          <w:p w14:paraId="0036A30A"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15</w:t>
            </w:r>
          </w:p>
        </w:tc>
        <w:tc>
          <w:tcPr>
            <w:tcW w:w="434" w:type="dxa"/>
            <w:tcBorders>
              <w:top w:val="nil"/>
              <w:left w:val="nil"/>
              <w:bottom w:val="single" w:sz="4" w:space="0" w:color="auto"/>
              <w:right w:val="single" w:sz="4" w:space="0" w:color="auto"/>
            </w:tcBorders>
            <w:shd w:val="clear" w:color="auto" w:fill="auto"/>
            <w:vAlign w:val="center"/>
          </w:tcPr>
          <w:p w14:paraId="4B196B28"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34" w:type="dxa"/>
            <w:tcBorders>
              <w:top w:val="nil"/>
              <w:left w:val="nil"/>
              <w:bottom w:val="single" w:sz="4" w:space="0" w:color="auto"/>
              <w:right w:val="single" w:sz="4" w:space="0" w:color="auto"/>
            </w:tcBorders>
            <w:shd w:val="clear" w:color="auto" w:fill="auto"/>
            <w:vAlign w:val="center"/>
          </w:tcPr>
          <w:p w14:paraId="2930C409"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15</w:t>
            </w:r>
          </w:p>
        </w:tc>
        <w:tc>
          <w:tcPr>
            <w:tcW w:w="434" w:type="dxa"/>
            <w:tcBorders>
              <w:top w:val="nil"/>
              <w:left w:val="nil"/>
              <w:bottom w:val="single" w:sz="4" w:space="0" w:color="auto"/>
              <w:right w:val="single" w:sz="4" w:space="0" w:color="auto"/>
            </w:tcBorders>
            <w:shd w:val="clear" w:color="auto" w:fill="auto"/>
            <w:vAlign w:val="center"/>
          </w:tcPr>
          <w:p w14:paraId="4EDD61B7"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34" w:type="dxa"/>
            <w:tcBorders>
              <w:top w:val="nil"/>
              <w:left w:val="nil"/>
              <w:bottom w:val="single" w:sz="4" w:space="0" w:color="auto"/>
              <w:right w:val="single" w:sz="4" w:space="0" w:color="auto"/>
            </w:tcBorders>
            <w:shd w:val="clear" w:color="auto" w:fill="auto"/>
            <w:vAlign w:val="center"/>
          </w:tcPr>
          <w:p w14:paraId="1DFA7828"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20</w:t>
            </w:r>
          </w:p>
        </w:tc>
        <w:tc>
          <w:tcPr>
            <w:tcW w:w="435" w:type="dxa"/>
            <w:tcBorders>
              <w:top w:val="nil"/>
              <w:left w:val="nil"/>
              <w:bottom w:val="single" w:sz="4" w:space="0" w:color="auto"/>
              <w:right w:val="single" w:sz="4" w:space="0" w:color="auto"/>
            </w:tcBorders>
            <w:shd w:val="clear" w:color="auto" w:fill="auto"/>
            <w:vAlign w:val="center"/>
          </w:tcPr>
          <w:p w14:paraId="2CE065BB"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34" w:type="dxa"/>
            <w:tcBorders>
              <w:top w:val="nil"/>
              <w:left w:val="nil"/>
              <w:bottom w:val="single" w:sz="4" w:space="0" w:color="auto"/>
              <w:right w:val="single" w:sz="4" w:space="0" w:color="auto"/>
            </w:tcBorders>
            <w:shd w:val="clear" w:color="auto" w:fill="auto"/>
            <w:vAlign w:val="center"/>
          </w:tcPr>
          <w:p w14:paraId="37AB908C"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25</w:t>
            </w:r>
          </w:p>
        </w:tc>
      </w:tr>
      <w:tr w:rsidR="001030B9" w:rsidRPr="009E5814" w14:paraId="7F3CAD9E" w14:textId="77777777" w:rsidTr="001B0EFA">
        <w:trPr>
          <w:trHeight w:val="360"/>
        </w:trPr>
        <w:tc>
          <w:tcPr>
            <w:tcW w:w="413" w:type="dxa"/>
            <w:tcBorders>
              <w:top w:val="nil"/>
              <w:left w:val="single" w:sz="4" w:space="0" w:color="auto"/>
              <w:bottom w:val="single" w:sz="4" w:space="0" w:color="auto"/>
              <w:right w:val="single" w:sz="4" w:space="0" w:color="auto"/>
            </w:tcBorders>
            <w:shd w:val="clear" w:color="auto" w:fill="auto"/>
            <w:vAlign w:val="center"/>
          </w:tcPr>
          <w:p w14:paraId="4C5228AA"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35" w:type="dxa"/>
            <w:tcBorders>
              <w:top w:val="nil"/>
              <w:left w:val="nil"/>
              <w:bottom w:val="single" w:sz="4" w:space="0" w:color="auto"/>
              <w:right w:val="single" w:sz="4" w:space="0" w:color="auto"/>
            </w:tcBorders>
            <w:shd w:val="clear" w:color="auto" w:fill="auto"/>
            <w:vAlign w:val="center"/>
          </w:tcPr>
          <w:p w14:paraId="06EECEDD" w14:textId="77777777" w:rsidR="001030B9" w:rsidRPr="009E5814" w:rsidRDefault="001030B9" w:rsidP="001B0EFA">
            <w:pP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1051" w:type="dxa"/>
            <w:tcBorders>
              <w:top w:val="nil"/>
              <w:left w:val="nil"/>
              <w:bottom w:val="single" w:sz="4" w:space="0" w:color="auto"/>
              <w:right w:val="single" w:sz="4" w:space="0" w:color="auto"/>
            </w:tcBorders>
            <w:shd w:val="clear" w:color="auto" w:fill="auto"/>
            <w:vAlign w:val="center"/>
          </w:tcPr>
          <w:p w14:paraId="1282A43E" w14:textId="77777777" w:rsidR="001030B9" w:rsidRPr="009E5814" w:rsidRDefault="001030B9" w:rsidP="001B0EFA">
            <w:pP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Accelerate</w:t>
            </w:r>
          </w:p>
        </w:tc>
        <w:tc>
          <w:tcPr>
            <w:tcW w:w="1049" w:type="dxa"/>
            <w:tcBorders>
              <w:top w:val="nil"/>
              <w:left w:val="nil"/>
              <w:bottom w:val="single" w:sz="4" w:space="0" w:color="auto"/>
              <w:right w:val="single" w:sz="4" w:space="0" w:color="auto"/>
            </w:tcBorders>
            <w:shd w:val="clear" w:color="auto" w:fill="auto"/>
            <w:vAlign w:val="center"/>
          </w:tcPr>
          <w:p w14:paraId="38E39B97" w14:textId="77777777" w:rsidR="001030B9" w:rsidRPr="009E5814" w:rsidRDefault="001030B9" w:rsidP="001B0EFA">
            <w:pP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Moderate</w:t>
            </w:r>
          </w:p>
        </w:tc>
        <w:tc>
          <w:tcPr>
            <w:tcW w:w="453" w:type="dxa"/>
            <w:tcBorders>
              <w:top w:val="nil"/>
              <w:left w:val="nil"/>
              <w:bottom w:val="single" w:sz="4" w:space="0" w:color="auto"/>
              <w:right w:val="single" w:sz="4" w:space="0" w:color="auto"/>
            </w:tcBorders>
            <w:shd w:val="clear" w:color="auto" w:fill="auto"/>
            <w:vAlign w:val="center"/>
          </w:tcPr>
          <w:p w14:paraId="0ED4CB1F"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520" w:type="dxa"/>
            <w:tcBorders>
              <w:top w:val="nil"/>
              <w:left w:val="nil"/>
              <w:bottom w:val="single" w:sz="4" w:space="0" w:color="auto"/>
              <w:right w:val="single" w:sz="4" w:space="0" w:color="auto"/>
            </w:tcBorders>
            <w:shd w:val="clear" w:color="auto" w:fill="auto"/>
            <w:vAlign w:val="center"/>
          </w:tcPr>
          <w:p w14:paraId="148120E2"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30</w:t>
            </w:r>
          </w:p>
        </w:tc>
        <w:tc>
          <w:tcPr>
            <w:tcW w:w="434" w:type="dxa"/>
            <w:tcBorders>
              <w:top w:val="nil"/>
              <w:left w:val="nil"/>
              <w:bottom w:val="single" w:sz="4" w:space="0" w:color="auto"/>
              <w:right w:val="single" w:sz="4" w:space="0" w:color="auto"/>
            </w:tcBorders>
            <w:shd w:val="clear" w:color="auto" w:fill="auto"/>
            <w:vAlign w:val="center"/>
          </w:tcPr>
          <w:p w14:paraId="38D72F8E"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34" w:type="dxa"/>
            <w:tcBorders>
              <w:top w:val="nil"/>
              <w:left w:val="nil"/>
              <w:bottom w:val="single" w:sz="4" w:space="0" w:color="auto"/>
              <w:right w:val="single" w:sz="4" w:space="0" w:color="auto"/>
            </w:tcBorders>
            <w:shd w:val="clear" w:color="auto" w:fill="auto"/>
            <w:vAlign w:val="center"/>
          </w:tcPr>
          <w:p w14:paraId="32482FEE"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55</w:t>
            </w:r>
          </w:p>
        </w:tc>
        <w:tc>
          <w:tcPr>
            <w:tcW w:w="434" w:type="dxa"/>
            <w:tcBorders>
              <w:top w:val="nil"/>
              <w:left w:val="nil"/>
              <w:bottom w:val="single" w:sz="4" w:space="0" w:color="auto"/>
              <w:right w:val="single" w:sz="4" w:space="0" w:color="auto"/>
            </w:tcBorders>
            <w:shd w:val="clear" w:color="auto" w:fill="auto"/>
            <w:vAlign w:val="center"/>
          </w:tcPr>
          <w:p w14:paraId="16639308"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34" w:type="dxa"/>
            <w:tcBorders>
              <w:top w:val="nil"/>
              <w:left w:val="nil"/>
              <w:bottom w:val="single" w:sz="4" w:space="0" w:color="auto"/>
              <w:right w:val="single" w:sz="4" w:space="0" w:color="auto"/>
            </w:tcBorders>
            <w:shd w:val="clear" w:color="auto" w:fill="auto"/>
            <w:vAlign w:val="center"/>
          </w:tcPr>
          <w:p w14:paraId="050C5E05"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70</w:t>
            </w:r>
          </w:p>
        </w:tc>
        <w:tc>
          <w:tcPr>
            <w:tcW w:w="434" w:type="dxa"/>
            <w:tcBorders>
              <w:top w:val="nil"/>
              <w:left w:val="nil"/>
              <w:bottom w:val="single" w:sz="4" w:space="0" w:color="auto"/>
              <w:right w:val="single" w:sz="4" w:space="0" w:color="auto"/>
            </w:tcBorders>
            <w:shd w:val="clear" w:color="auto" w:fill="auto"/>
            <w:vAlign w:val="center"/>
          </w:tcPr>
          <w:p w14:paraId="467F9D90"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35" w:type="dxa"/>
            <w:tcBorders>
              <w:top w:val="nil"/>
              <w:left w:val="nil"/>
              <w:bottom w:val="single" w:sz="4" w:space="0" w:color="auto"/>
              <w:right w:val="single" w:sz="4" w:space="0" w:color="auto"/>
            </w:tcBorders>
            <w:shd w:val="clear" w:color="auto" w:fill="auto"/>
            <w:vAlign w:val="center"/>
          </w:tcPr>
          <w:p w14:paraId="28CC7C8C"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90</w:t>
            </w:r>
          </w:p>
        </w:tc>
        <w:tc>
          <w:tcPr>
            <w:tcW w:w="434" w:type="dxa"/>
            <w:tcBorders>
              <w:top w:val="nil"/>
              <w:left w:val="nil"/>
              <w:bottom w:val="single" w:sz="4" w:space="0" w:color="auto"/>
              <w:right w:val="single" w:sz="4" w:space="0" w:color="auto"/>
            </w:tcBorders>
            <w:shd w:val="clear" w:color="auto" w:fill="auto"/>
            <w:vAlign w:val="center"/>
          </w:tcPr>
          <w:p w14:paraId="47D2DB87"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r>
      <w:tr w:rsidR="001030B9" w:rsidRPr="009E5814" w14:paraId="04F218F4" w14:textId="77777777" w:rsidTr="001B0EFA">
        <w:trPr>
          <w:trHeight w:val="360"/>
        </w:trPr>
        <w:tc>
          <w:tcPr>
            <w:tcW w:w="413" w:type="dxa"/>
            <w:tcBorders>
              <w:top w:val="nil"/>
              <w:left w:val="single" w:sz="4" w:space="0" w:color="auto"/>
              <w:bottom w:val="single" w:sz="4" w:space="0" w:color="auto"/>
              <w:right w:val="single" w:sz="4" w:space="0" w:color="auto"/>
            </w:tcBorders>
            <w:shd w:val="clear" w:color="auto" w:fill="auto"/>
            <w:vAlign w:val="center"/>
          </w:tcPr>
          <w:p w14:paraId="55DD95F6"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35" w:type="dxa"/>
            <w:tcBorders>
              <w:top w:val="nil"/>
              <w:left w:val="nil"/>
              <w:bottom w:val="single" w:sz="4" w:space="0" w:color="auto"/>
              <w:right w:val="single" w:sz="4" w:space="0" w:color="auto"/>
            </w:tcBorders>
            <w:shd w:val="clear" w:color="auto" w:fill="auto"/>
            <w:vAlign w:val="center"/>
          </w:tcPr>
          <w:p w14:paraId="30CED91B" w14:textId="77777777" w:rsidR="001030B9" w:rsidRPr="009E5814" w:rsidRDefault="001030B9" w:rsidP="001B0EFA">
            <w:pP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1051" w:type="dxa"/>
            <w:tcBorders>
              <w:top w:val="nil"/>
              <w:left w:val="nil"/>
              <w:bottom w:val="single" w:sz="4" w:space="0" w:color="auto"/>
              <w:right w:val="single" w:sz="4" w:space="0" w:color="auto"/>
            </w:tcBorders>
            <w:shd w:val="clear" w:color="auto" w:fill="auto"/>
            <w:vAlign w:val="center"/>
          </w:tcPr>
          <w:p w14:paraId="0A6BB961" w14:textId="77777777" w:rsidR="001030B9" w:rsidRPr="009E5814" w:rsidRDefault="001030B9" w:rsidP="001B0EFA">
            <w:pP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Cruise</w:t>
            </w:r>
          </w:p>
        </w:tc>
        <w:tc>
          <w:tcPr>
            <w:tcW w:w="1049" w:type="dxa"/>
            <w:tcBorders>
              <w:top w:val="nil"/>
              <w:left w:val="nil"/>
              <w:bottom w:val="single" w:sz="4" w:space="0" w:color="auto"/>
              <w:right w:val="single" w:sz="4" w:space="0" w:color="auto"/>
            </w:tcBorders>
            <w:shd w:val="clear" w:color="auto" w:fill="auto"/>
            <w:vAlign w:val="center"/>
          </w:tcPr>
          <w:p w14:paraId="61B3662C" w14:textId="77777777" w:rsidR="001030B9" w:rsidRPr="009E5814" w:rsidRDefault="001030B9" w:rsidP="001B0EFA">
            <w:pP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53" w:type="dxa"/>
            <w:tcBorders>
              <w:top w:val="nil"/>
              <w:left w:val="nil"/>
              <w:bottom w:val="single" w:sz="4" w:space="0" w:color="auto"/>
              <w:right w:val="single" w:sz="4" w:space="0" w:color="auto"/>
            </w:tcBorders>
            <w:shd w:val="clear" w:color="auto" w:fill="auto"/>
            <w:vAlign w:val="center"/>
          </w:tcPr>
          <w:p w14:paraId="3A639F12"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520" w:type="dxa"/>
            <w:tcBorders>
              <w:top w:val="nil"/>
              <w:left w:val="nil"/>
              <w:bottom w:val="single" w:sz="4" w:space="0" w:color="auto"/>
              <w:right w:val="single" w:sz="4" w:space="0" w:color="auto"/>
            </w:tcBorders>
            <w:shd w:val="clear" w:color="auto" w:fill="auto"/>
            <w:vAlign w:val="center"/>
          </w:tcPr>
          <w:p w14:paraId="1ADA3D66"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30</w:t>
            </w:r>
          </w:p>
        </w:tc>
        <w:tc>
          <w:tcPr>
            <w:tcW w:w="434" w:type="dxa"/>
            <w:tcBorders>
              <w:top w:val="nil"/>
              <w:left w:val="nil"/>
              <w:bottom w:val="single" w:sz="4" w:space="0" w:color="auto"/>
              <w:right w:val="single" w:sz="4" w:space="0" w:color="auto"/>
            </w:tcBorders>
            <w:shd w:val="clear" w:color="auto" w:fill="auto"/>
            <w:vAlign w:val="center"/>
          </w:tcPr>
          <w:p w14:paraId="41722CF3"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34" w:type="dxa"/>
            <w:tcBorders>
              <w:top w:val="nil"/>
              <w:left w:val="nil"/>
              <w:bottom w:val="single" w:sz="4" w:space="0" w:color="auto"/>
              <w:right w:val="single" w:sz="4" w:space="0" w:color="auto"/>
            </w:tcBorders>
            <w:shd w:val="clear" w:color="auto" w:fill="auto"/>
            <w:vAlign w:val="center"/>
          </w:tcPr>
          <w:p w14:paraId="54333746"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55</w:t>
            </w:r>
          </w:p>
        </w:tc>
        <w:tc>
          <w:tcPr>
            <w:tcW w:w="434" w:type="dxa"/>
            <w:tcBorders>
              <w:top w:val="nil"/>
              <w:left w:val="nil"/>
              <w:bottom w:val="single" w:sz="4" w:space="0" w:color="auto"/>
              <w:right w:val="single" w:sz="4" w:space="0" w:color="auto"/>
            </w:tcBorders>
            <w:shd w:val="clear" w:color="auto" w:fill="auto"/>
            <w:vAlign w:val="center"/>
          </w:tcPr>
          <w:p w14:paraId="4BDC5FD5"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34" w:type="dxa"/>
            <w:tcBorders>
              <w:top w:val="nil"/>
              <w:left w:val="nil"/>
              <w:bottom w:val="single" w:sz="4" w:space="0" w:color="auto"/>
              <w:right w:val="single" w:sz="4" w:space="0" w:color="auto"/>
            </w:tcBorders>
            <w:shd w:val="clear" w:color="auto" w:fill="auto"/>
            <w:vAlign w:val="center"/>
          </w:tcPr>
          <w:p w14:paraId="60553B54"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70</w:t>
            </w:r>
          </w:p>
        </w:tc>
        <w:tc>
          <w:tcPr>
            <w:tcW w:w="434" w:type="dxa"/>
            <w:tcBorders>
              <w:top w:val="nil"/>
              <w:left w:val="nil"/>
              <w:bottom w:val="single" w:sz="4" w:space="0" w:color="auto"/>
              <w:right w:val="single" w:sz="4" w:space="0" w:color="auto"/>
            </w:tcBorders>
            <w:shd w:val="clear" w:color="auto" w:fill="auto"/>
            <w:vAlign w:val="center"/>
          </w:tcPr>
          <w:p w14:paraId="40D1F443"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35" w:type="dxa"/>
            <w:tcBorders>
              <w:top w:val="nil"/>
              <w:left w:val="nil"/>
              <w:bottom w:val="single" w:sz="4" w:space="0" w:color="auto"/>
              <w:right w:val="single" w:sz="4" w:space="0" w:color="auto"/>
            </w:tcBorders>
            <w:shd w:val="clear" w:color="auto" w:fill="auto"/>
            <w:vAlign w:val="center"/>
          </w:tcPr>
          <w:p w14:paraId="519473A6"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90</w:t>
            </w:r>
          </w:p>
        </w:tc>
        <w:tc>
          <w:tcPr>
            <w:tcW w:w="434" w:type="dxa"/>
            <w:tcBorders>
              <w:top w:val="nil"/>
              <w:left w:val="nil"/>
              <w:bottom w:val="single" w:sz="4" w:space="0" w:color="auto"/>
              <w:right w:val="single" w:sz="4" w:space="0" w:color="auto"/>
            </w:tcBorders>
            <w:shd w:val="clear" w:color="auto" w:fill="auto"/>
            <w:vAlign w:val="center"/>
          </w:tcPr>
          <w:p w14:paraId="472581D1"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r>
      <w:tr w:rsidR="001030B9" w:rsidRPr="009E5814" w14:paraId="3A1859AD" w14:textId="77777777" w:rsidTr="001B0EFA">
        <w:trPr>
          <w:trHeight w:val="480"/>
        </w:trPr>
        <w:tc>
          <w:tcPr>
            <w:tcW w:w="413" w:type="dxa"/>
            <w:tcBorders>
              <w:top w:val="nil"/>
              <w:left w:val="single" w:sz="4" w:space="0" w:color="auto"/>
              <w:bottom w:val="single" w:sz="4" w:space="0" w:color="auto"/>
              <w:right w:val="single" w:sz="4" w:space="0" w:color="auto"/>
            </w:tcBorders>
            <w:shd w:val="clear" w:color="auto" w:fill="auto"/>
            <w:vAlign w:val="center"/>
          </w:tcPr>
          <w:p w14:paraId="56B3FCF1"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35" w:type="dxa"/>
            <w:tcBorders>
              <w:top w:val="nil"/>
              <w:left w:val="nil"/>
              <w:bottom w:val="single" w:sz="4" w:space="0" w:color="auto"/>
              <w:right w:val="single" w:sz="4" w:space="0" w:color="auto"/>
            </w:tcBorders>
            <w:shd w:val="clear" w:color="auto" w:fill="auto"/>
            <w:vAlign w:val="center"/>
          </w:tcPr>
          <w:p w14:paraId="51FB7B26" w14:textId="77777777" w:rsidR="001030B9" w:rsidRPr="009E5814" w:rsidRDefault="001030B9" w:rsidP="001B0EFA">
            <w:pP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3rd 1/4</w:t>
            </w:r>
          </w:p>
        </w:tc>
        <w:tc>
          <w:tcPr>
            <w:tcW w:w="1051" w:type="dxa"/>
            <w:tcBorders>
              <w:top w:val="nil"/>
              <w:left w:val="nil"/>
              <w:bottom w:val="single" w:sz="4" w:space="0" w:color="auto"/>
              <w:right w:val="single" w:sz="4" w:space="0" w:color="auto"/>
            </w:tcBorders>
            <w:shd w:val="clear" w:color="auto" w:fill="auto"/>
            <w:vAlign w:val="center"/>
          </w:tcPr>
          <w:p w14:paraId="37B0333A" w14:textId="77777777" w:rsidR="001030B9" w:rsidRPr="009E5814" w:rsidRDefault="001030B9" w:rsidP="001B0EFA">
            <w:pP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1049" w:type="dxa"/>
            <w:tcBorders>
              <w:top w:val="nil"/>
              <w:left w:val="nil"/>
              <w:bottom w:val="single" w:sz="4" w:space="0" w:color="auto"/>
              <w:right w:val="single" w:sz="4" w:space="0" w:color="auto"/>
            </w:tcBorders>
            <w:shd w:val="clear" w:color="auto" w:fill="auto"/>
            <w:vAlign w:val="center"/>
          </w:tcPr>
          <w:p w14:paraId="7DAA0A6A" w14:textId="77777777" w:rsidR="001030B9" w:rsidRPr="009E5814" w:rsidRDefault="001030B9" w:rsidP="001B0EFA">
            <w:pP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53" w:type="dxa"/>
            <w:tcBorders>
              <w:top w:val="nil"/>
              <w:left w:val="nil"/>
              <w:bottom w:val="single" w:sz="4" w:space="0" w:color="auto"/>
              <w:right w:val="single" w:sz="4" w:space="0" w:color="auto"/>
            </w:tcBorders>
            <w:shd w:val="clear" w:color="auto" w:fill="auto"/>
            <w:vAlign w:val="center"/>
          </w:tcPr>
          <w:p w14:paraId="7F5E763F"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520" w:type="dxa"/>
            <w:tcBorders>
              <w:top w:val="nil"/>
              <w:left w:val="nil"/>
              <w:bottom w:val="single" w:sz="4" w:space="0" w:color="auto"/>
              <w:right w:val="single" w:sz="4" w:space="0" w:color="auto"/>
            </w:tcBorders>
            <w:shd w:val="clear" w:color="auto" w:fill="auto"/>
            <w:vAlign w:val="center"/>
          </w:tcPr>
          <w:p w14:paraId="65EB44E6"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34" w:type="dxa"/>
            <w:tcBorders>
              <w:top w:val="nil"/>
              <w:left w:val="nil"/>
              <w:bottom w:val="single" w:sz="4" w:space="0" w:color="auto"/>
              <w:right w:val="single" w:sz="4" w:space="0" w:color="auto"/>
            </w:tcBorders>
            <w:shd w:val="clear" w:color="auto" w:fill="auto"/>
            <w:vAlign w:val="center"/>
          </w:tcPr>
          <w:p w14:paraId="0DBF08B2"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34" w:type="dxa"/>
            <w:tcBorders>
              <w:top w:val="nil"/>
              <w:left w:val="nil"/>
              <w:bottom w:val="single" w:sz="4" w:space="0" w:color="auto"/>
              <w:right w:val="single" w:sz="4" w:space="0" w:color="auto"/>
            </w:tcBorders>
            <w:shd w:val="clear" w:color="auto" w:fill="auto"/>
            <w:vAlign w:val="center"/>
          </w:tcPr>
          <w:p w14:paraId="74BD3FAC"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34" w:type="dxa"/>
            <w:tcBorders>
              <w:top w:val="nil"/>
              <w:left w:val="nil"/>
              <w:bottom w:val="single" w:sz="4" w:space="0" w:color="auto"/>
              <w:right w:val="single" w:sz="4" w:space="0" w:color="auto"/>
            </w:tcBorders>
            <w:shd w:val="clear" w:color="auto" w:fill="auto"/>
            <w:vAlign w:val="center"/>
          </w:tcPr>
          <w:p w14:paraId="1B408D5E"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34" w:type="dxa"/>
            <w:tcBorders>
              <w:top w:val="nil"/>
              <w:left w:val="nil"/>
              <w:bottom w:val="single" w:sz="4" w:space="0" w:color="auto"/>
              <w:right w:val="single" w:sz="4" w:space="0" w:color="auto"/>
            </w:tcBorders>
            <w:shd w:val="clear" w:color="auto" w:fill="auto"/>
            <w:vAlign w:val="center"/>
          </w:tcPr>
          <w:p w14:paraId="167C0793"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34" w:type="dxa"/>
            <w:tcBorders>
              <w:top w:val="nil"/>
              <w:left w:val="nil"/>
              <w:bottom w:val="single" w:sz="4" w:space="0" w:color="auto"/>
              <w:right w:val="single" w:sz="4" w:space="0" w:color="auto"/>
            </w:tcBorders>
            <w:shd w:val="clear" w:color="auto" w:fill="auto"/>
            <w:vAlign w:val="center"/>
          </w:tcPr>
          <w:p w14:paraId="2F3B3D43"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35" w:type="dxa"/>
            <w:tcBorders>
              <w:top w:val="nil"/>
              <w:left w:val="nil"/>
              <w:bottom w:val="single" w:sz="4" w:space="0" w:color="auto"/>
              <w:right w:val="single" w:sz="4" w:space="0" w:color="auto"/>
            </w:tcBorders>
            <w:shd w:val="clear" w:color="auto" w:fill="auto"/>
            <w:vAlign w:val="center"/>
          </w:tcPr>
          <w:p w14:paraId="0EAA0949"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34" w:type="dxa"/>
            <w:tcBorders>
              <w:top w:val="nil"/>
              <w:left w:val="nil"/>
              <w:bottom w:val="single" w:sz="4" w:space="0" w:color="auto"/>
              <w:right w:val="single" w:sz="4" w:space="0" w:color="auto"/>
            </w:tcBorders>
            <w:shd w:val="clear" w:color="auto" w:fill="auto"/>
            <w:vAlign w:val="center"/>
          </w:tcPr>
          <w:p w14:paraId="2C32F61C"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r>
      <w:tr w:rsidR="001030B9" w:rsidRPr="009E5814" w14:paraId="69D7CA46" w14:textId="77777777" w:rsidTr="001B0EFA">
        <w:trPr>
          <w:trHeight w:val="360"/>
        </w:trPr>
        <w:tc>
          <w:tcPr>
            <w:tcW w:w="413" w:type="dxa"/>
            <w:tcBorders>
              <w:top w:val="nil"/>
              <w:left w:val="single" w:sz="4" w:space="0" w:color="auto"/>
              <w:bottom w:val="single" w:sz="4" w:space="0" w:color="auto"/>
              <w:right w:val="single" w:sz="4" w:space="0" w:color="auto"/>
            </w:tcBorders>
            <w:shd w:val="clear" w:color="auto" w:fill="auto"/>
            <w:vAlign w:val="center"/>
          </w:tcPr>
          <w:p w14:paraId="533522F4"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35" w:type="dxa"/>
            <w:tcBorders>
              <w:top w:val="nil"/>
              <w:left w:val="nil"/>
              <w:bottom w:val="single" w:sz="4" w:space="0" w:color="auto"/>
              <w:right w:val="single" w:sz="4" w:space="0" w:color="auto"/>
            </w:tcBorders>
            <w:shd w:val="clear" w:color="auto" w:fill="auto"/>
            <w:vAlign w:val="center"/>
          </w:tcPr>
          <w:p w14:paraId="388AD411" w14:textId="77777777" w:rsidR="001030B9" w:rsidRPr="009E5814" w:rsidRDefault="001030B9" w:rsidP="001B0EFA">
            <w:pP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1051" w:type="dxa"/>
            <w:tcBorders>
              <w:top w:val="nil"/>
              <w:left w:val="nil"/>
              <w:bottom w:val="single" w:sz="4" w:space="0" w:color="auto"/>
              <w:right w:val="single" w:sz="4" w:space="0" w:color="auto"/>
            </w:tcBorders>
            <w:shd w:val="clear" w:color="auto" w:fill="auto"/>
            <w:vAlign w:val="center"/>
          </w:tcPr>
          <w:p w14:paraId="40F65975" w14:textId="77777777" w:rsidR="001030B9" w:rsidRPr="009E5814" w:rsidRDefault="001030B9" w:rsidP="001B0EFA">
            <w:pP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Decelerate</w:t>
            </w:r>
          </w:p>
        </w:tc>
        <w:tc>
          <w:tcPr>
            <w:tcW w:w="1049" w:type="dxa"/>
            <w:tcBorders>
              <w:top w:val="nil"/>
              <w:left w:val="nil"/>
              <w:bottom w:val="single" w:sz="4" w:space="0" w:color="auto"/>
              <w:right w:val="single" w:sz="4" w:space="0" w:color="auto"/>
            </w:tcBorders>
            <w:shd w:val="clear" w:color="auto" w:fill="auto"/>
            <w:vAlign w:val="center"/>
          </w:tcPr>
          <w:p w14:paraId="45D2A9B5" w14:textId="77777777" w:rsidR="001030B9" w:rsidRPr="009E5814" w:rsidRDefault="001030B9" w:rsidP="001B0EFA">
            <w:pP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Moderate</w:t>
            </w:r>
          </w:p>
        </w:tc>
        <w:tc>
          <w:tcPr>
            <w:tcW w:w="453" w:type="dxa"/>
            <w:tcBorders>
              <w:top w:val="nil"/>
              <w:left w:val="nil"/>
              <w:bottom w:val="single" w:sz="4" w:space="0" w:color="auto"/>
              <w:right w:val="single" w:sz="4" w:space="0" w:color="auto"/>
            </w:tcBorders>
            <w:shd w:val="clear" w:color="auto" w:fill="auto"/>
            <w:vAlign w:val="center"/>
          </w:tcPr>
          <w:p w14:paraId="3DC5542E"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520" w:type="dxa"/>
            <w:tcBorders>
              <w:top w:val="nil"/>
              <w:left w:val="nil"/>
              <w:bottom w:val="single" w:sz="4" w:space="0" w:color="auto"/>
              <w:right w:val="single" w:sz="4" w:space="0" w:color="auto"/>
            </w:tcBorders>
            <w:shd w:val="clear" w:color="auto" w:fill="auto"/>
            <w:vAlign w:val="center"/>
          </w:tcPr>
          <w:p w14:paraId="563B30DE"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34" w:type="dxa"/>
            <w:tcBorders>
              <w:top w:val="nil"/>
              <w:left w:val="nil"/>
              <w:bottom w:val="single" w:sz="4" w:space="0" w:color="auto"/>
              <w:right w:val="single" w:sz="4" w:space="0" w:color="auto"/>
            </w:tcBorders>
            <w:shd w:val="clear" w:color="auto" w:fill="auto"/>
            <w:vAlign w:val="center"/>
          </w:tcPr>
          <w:p w14:paraId="37CE8B6B"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20</w:t>
            </w:r>
          </w:p>
        </w:tc>
        <w:tc>
          <w:tcPr>
            <w:tcW w:w="434" w:type="dxa"/>
            <w:tcBorders>
              <w:top w:val="nil"/>
              <w:left w:val="nil"/>
              <w:bottom w:val="single" w:sz="4" w:space="0" w:color="auto"/>
              <w:right w:val="single" w:sz="4" w:space="0" w:color="auto"/>
            </w:tcBorders>
            <w:shd w:val="clear" w:color="auto" w:fill="auto"/>
            <w:vAlign w:val="center"/>
          </w:tcPr>
          <w:p w14:paraId="09C74863"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34" w:type="dxa"/>
            <w:tcBorders>
              <w:top w:val="nil"/>
              <w:left w:val="nil"/>
              <w:bottom w:val="single" w:sz="4" w:space="0" w:color="auto"/>
              <w:right w:val="single" w:sz="4" w:space="0" w:color="auto"/>
            </w:tcBorders>
            <w:shd w:val="clear" w:color="auto" w:fill="auto"/>
            <w:vAlign w:val="center"/>
          </w:tcPr>
          <w:p w14:paraId="3D30C080"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25</w:t>
            </w:r>
          </w:p>
        </w:tc>
        <w:tc>
          <w:tcPr>
            <w:tcW w:w="434" w:type="dxa"/>
            <w:tcBorders>
              <w:top w:val="nil"/>
              <w:left w:val="nil"/>
              <w:bottom w:val="single" w:sz="4" w:space="0" w:color="auto"/>
              <w:right w:val="single" w:sz="4" w:space="0" w:color="auto"/>
            </w:tcBorders>
            <w:shd w:val="clear" w:color="auto" w:fill="auto"/>
            <w:vAlign w:val="center"/>
          </w:tcPr>
          <w:p w14:paraId="1255D3BB"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34" w:type="dxa"/>
            <w:tcBorders>
              <w:top w:val="nil"/>
              <w:left w:val="nil"/>
              <w:bottom w:val="single" w:sz="4" w:space="0" w:color="auto"/>
              <w:right w:val="single" w:sz="4" w:space="0" w:color="auto"/>
            </w:tcBorders>
            <w:shd w:val="clear" w:color="auto" w:fill="auto"/>
            <w:vAlign w:val="center"/>
          </w:tcPr>
          <w:p w14:paraId="01A86FA0"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20</w:t>
            </w:r>
          </w:p>
        </w:tc>
        <w:tc>
          <w:tcPr>
            <w:tcW w:w="435" w:type="dxa"/>
            <w:tcBorders>
              <w:top w:val="nil"/>
              <w:left w:val="nil"/>
              <w:bottom w:val="single" w:sz="4" w:space="0" w:color="auto"/>
              <w:right w:val="single" w:sz="4" w:space="0" w:color="auto"/>
            </w:tcBorders>
            <w:shd w:val="clear" w:color="auto" w:fill="auto"/>
            <w:vAlign w:val="center"/>
          </w:tcPr>
          <w:p w14:paraId="35CEF390"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34" w:type="dxa"/>
            <w:tcBorders>
              <w:top w:val="nil"/>
              <w:left w:val="nil"/>
              <w:bottom w:val="single" w:sz="4" w:space="0" w:color="auto"/>
              <w:right w:val="single" w:sz="4" w:space="0" w:color="auto"/>
            </w:tcBorders>
            <w:shd w:val="clear" w:color="auto" w:fill="auto"/>
            <w:vAlign w:val="center"/>
          </w:tcPr>
          <w:p w14:paraId="5F62BC1F"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25</w:t>
            </w:r>
          </w:p>
        </w:tc>
      </w:tr>
      <w:tr w:rsidR="001030B9" w:rsidRPr="009E5814" w14:paraId="2A9A1237" w14:textId="77777777" w:rsidTr="001B0EFA">
        <w:trPr>
          <w:trHeight w:val="360"/>
        </w:trPr>
        <w:tc>
          <w:tcPr>
            <w:tcW w:w="413" w:type="dxa"/>
            <w:tcBorders>
              <w:top w:val="nil"/>
              <w:left w:val="single" w:sz="4" w:space="0" w:color="auto"/>
              <w:bottom w:val="single" w:sz="4" w:space="0" w:color="auto"/>
              <w:right w:val="single" w:sz="4" w:space="0" w:color="auto"/>
            </w:tcBorders>
            <w:shd w:val="clear" w:color="auto" w:fill="auto"/>
            <w:vAlign w:val="center"/>
          </w:tcPr>
          <w:p w14:paraId="1677D78B"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35" w:type="dxa"/>
            <w:tcBorders>
              <w:top w:val="nil"/>
              <w:left w:val="nil"/>
              <w:bottom w:val="single" w:sz="4" w:space="0" w:color="auto"/>
              <w:right w:val="single" w:sz="4" w:space="0" w:color="auto"/>
            </w:tcBorders>
            <w:shd w:val="clear" w:color="auto" w:fill="auto"/>
            <w:vAlign w:val="center"/>
          </w:tcPr>
          <w:p w14:paraId="0E94A97E" w14:textId="77777777" w:rsidR="001030B9" w:rsidRPr="009E5814" w:rsidRDefault="001030B9" w:rsidP="001B0EFA">
            <w:pP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1051" w:type="dxa"/>
            <w:tcBorders>
              <w:top w:val="nil"/>
              <w:left w:val="nil"/>
              <w:bottom w:val="single" w:sz="4" w:space="0" w:color="auto"/>
              <w:right w:val="single" w:sz="4" w:space="0" w:color="auto"/>
            </w:tcBorders>
            <w:shd w:val="clear" w:color="auto" w:fill="auto"/>
            <w:vAlign w:val="center"/>
          </w:tcPr>
          <w:p w14:paraId="783710E0" w14:textId="77777777" w:rsidR="001030B9" w:rsidRPr="009E5814" w:rsidRDefault="001030B9" w:rsidP="001B0EFA">
            <w:pP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Accelerate</w:t>
            </w:r>
          </w:p>
        </w:tc>
        <w:tc>
          <w:tcPr>
            <w:tcW w:w="1049" w:type="dxa"/>
            <w:tcBorders>
              <w:top w:val="nil"/>
              <w:left w:val="nil"/>
              <w:bottom w:val="single" w:sz="4" w:space="0" w:color="auto"/>
              <w:right w:val="single" w:sz="4" w:space="0" w:color="auto"/>
            </w:tcBorders>
            <w:shd w:val="clear" w:color="auto" w:fill="auto"/>
            <w:vAlign w:val="center"/>
          </w:tcPr>
          <w:p w14:paraId="738F53DD" w14:textId="77777777" w:rsidR="001030B9" w:rsidRPr="009E5814" w:rsidRDefault="001030B9" w:rsidP="001B0EFA">
            <w:pP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Moderate</w:t>
            </w:r>
          </w:p>
        </w:tc>
        <w:tc>
          <w:tcPr>
            <w:tcW w:w="453" w:type="dxa"/>
            <w:tcBorders>
              <w:top w:val="nil"/>
              <w:left w:val="nil"/>
              <w:bottom w:val="single" w:sz="4" w:space="0" w:color="auto"/>
              <w:right w:val="single" w:sz="4" w:space="0" w:color="auto"/>
            </w:tcBorders>
            <w:shd w:val="clear" w:color="auto" w:fill="auto"/>
            <w:vAlign w:val="center"/>
          </w:tcPr>
          <w:p w14:paraId="5C91341A"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520" w:type="dxa"/>
            <w:tcBorders>
              <w:top w:val="nil"/>
              <w:left w:val="nil"/>
              <w:bottom w:val="single" w:sz="4" w:space="0" w:color="auto"/>
              <w:right w:val="single" w:sz="4" w:space="0" w:color="auto"/>
            </w:tcBorders>
            <w:shd w:val="clear" w:color="auto" w:fill="auto"/>
            <w:vAlign w:val="center"/>
          </w:tcPr>
          <w:p w14:paraId="4988BC29"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20</w:t>
            </w:r>
          </w:p>
        </w:tc>
        <w:tc>
          <w:tcPr>
            <w:tcW w:w="434" w:type="dxa"/>
            <w:tcBorders>
              <w:top w:val="nil"/>
              <w:left w:val="nil"/>
              <w:bottom w:val="single" w:sz="4" w:space="0" w:color="auto"/>
              <w:right w:val="single" w:sz="4" w:space="0" w:color="auto"/>
            </w:tcBorders>
            <w:shd w:val="clear" w:color="auto" w:fill="auto"/>
            <w:vAlign w:val="center"/>
          </w:tcPr>
          <w:p w14:paraId="1DA74E42"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34" w:type="dxa"/>
            <w:tcBorders>
              <w:top w:val="nil"/>
              <w:left w:val="nil"/>
              <w:bottom w:val="single" w:sz="4" w:space="0" w:color="auto"/>
              <w:right w:val="single" w:sz="4" w:space="0" w:color="auto"/>
            </w:tcBorders>
            <w:shd w:val="clear" w:color="auto" w:fill="auto"/>
            <w:vAlign w:val="center"/>
          </w:tcPr>
          <w:p w14:paraId="3671F9E4"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45</w:t>
            </w:r>
          </w:p>
        </w:tc>
        <w:tc>
          <w:tcPr>
            <w:tcW w:w="434" w:type="dxa"/>
            <w:tcBorders>
              <w:top w:val="nil"/>
              <w:left w:val="nil"/>
              <w:bottom w:val="single" w:sz="4" w:space="0" w:color="auto"/>
              <w:right w:val="single" w:sz="4" w:space="0" w:color="auto"/>
            </w:tcBorders>
            <w:shd w:val="clear" w:color="auto" w:fill="auto"/>
            <w:vAlign w:val="center"/>
          </w:tcPr>
          <w:p w14:paraId="4D8C7758"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34" w:type="dxa"/>
            <w:tcBorders>
              <w:top w:val="nil"/>
              <w:left w:val="nil"/>
              <w:bottom w:val="single" w:sz="4" w:space="0" w:color="auto"/>
              <w:right w:val="single" w:sz="4" w:space="0" w:color="auto"/>
            </w:tcBorders>
            <w:shd w:val="clear" w:color="auto" w:fill="auto"/>
            <w:vAlign w:val="center"/>
          </w:tcPr>
          <w:p w14:paraId="20CB4ACE"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65</w:t>
            </w:r>
          </w:p>
        </w:tc>
        <w:tc>
          <w:tcPr>
            <w:tcW w:w="434" w:type="dxa"/>
            <w:tcBorders>
              <w:top w:val="nil"/>
              <w:left w:val="nil"/>
              <w:bottom w:val="single" w:sz="4" w:space="0" w:color="auto"/>
              <w:right w:val="single" w:sz="4" w:space="0" w:color="auto"/>
            </w:tcBorders>
            <w:shd w:val="clear" w:color="auto" w:fill="auto"/>
            <w:vAlign w:val="center"/>
          </w:tcPr>
          <w:p w14:paraId="32018087"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35" w:type="dxa"/>
            <w:tcBorders>
              <w:top w:val="nil"/>
              <w:left w:val="nil"/>
              <w:bottom w:val="single" w:sz="4" w:space="0" w:color="auto"/>
              <w:right w:val="single" w:sz="4" w:space="0" w:color="auto"/>
            </w:tcBorders>
            <w:shd w:val="clear" w:color="auto" w:fill="auto"/>
            <w:vAlign w:val="center"/>
          </w:tcPr>
          <w:p w14:paraId="7EAC7DA7"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80</w:t>
            </w:r>
          </w:p>
        </w:tc>
        <w:tc>
          <w:tcPr>
            <w:tcW w:w="434" w:type="dxa"/>
            <w:tcBorders>
              <w:top w:val="nil"/>
              <w:left w:val="nil"/>
              <w:bottom w:val="single" w:sz="4" w:space="0" w:color="auto"/>
              <w:right w:val="single" w:sz="4" w:space="0" w:color="auto"/>
            </w:tcBorders>
            <w:shd w:val="clear" w:color="auto" w:fill="auto"/>
            <w:vAlign w:val="center"/>
          </w:tcPr>
          <w:p w14:paraId="3A5D5BDD"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r>
      <w:tr w:rsidR="001030B9" w:rsidRPr="009E5814" w14:paraId="69A51060" w14:textId="77777777" w:rsidTr="001B0EFA">
        <w:trPr>
          <w:trHeight w:val="360"/>
        </w:trPr>
        <w:tc>
          <w:tcPr>
            <w:tcW w:w="413" w:type="dxa"/>
            <w:tcBorders>
              <w:top w:val="nil"/>
              <w:left w:val="single" w:sz="4" w:space="0" w:color="auto"/>
              <w:bottom w:val="single" w:sz="4" w:space="0" w:color="auto"/>
              <w:right w:val="single" w:sz="4" w:space="0" w:color="auto"/>
            </w:tcBorders>
            <w:shd w:val="clear" w:color="auto" w:fill="auto"/>
            <w:vAlign w:val="center"/>
          </w:tcPr>
          <w:p w14:paraId="73B99527"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35" w:type="dxa"/>
            <w:tcBorders>
              <w:top w:val="nil"/>
              <w:left w:val="nil"/>
              <w:bottom w:val="single" w:sz="4" w:space="0" w:color="auto"/>
              <w:right w:val="single" w:sz="4" w:space="0" w:color="auto"/>
            </w:tcBorders>
            <w:shd w:val="clear" w:color="auto" w:fill="auto"/>
            <w:vAlign w:val="center"/>
          </w:tcPr>
          <w:p w14:paraId="319BFCD1" w14:textId="77777777" w:rsidR="001030B9" w:rsidRPr="009E5814" w:rsidRDefault="001030B9" w:rsidP="001B0EFA">
            <w:pP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1051" w:type="dxa"/>
            <w:tcBorders>
              <w:top w:val="nil"/>
              <w:left w:val="nil"/>
              <w:bottom w:val="single" w:sz="4" w:space="0" w:color="auto"/>
              <w:right w:val="single" w:sz="4" w:space="0" w:color="auto"/>
            </w:tcBorders>
            <w:shd w:val="clear" w:color="auto" w:fill="auto"/>
            <w:vAlign w:val="center"/>
          </w:tcPr>
          <w:p w14:paraId="483EBD4F" w14:textId="77777777" w:rsidR="001030B9" w:rsidRPr="009E5814" w:rsidRDefault="001030B9" w:rsidP="001B0EFA">
            <w:pP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Cruise</w:t>
            </w:r>
          </w:p>
        </w:tc>
        <w:tc>
          <w:tcPr>
            <w:tcW w:w="1049" w:type="dxa"/>
            <w:tcBorders>
              <w:top w:val="nil"/>
              <w:left w:val="nil"/>
              <w:bottom w:val="single" w:sz="4" w:space="0" w:color="auto"/>
              <w:right w:val="single" w:sz="4" w:space="0" w:color="auto"/>
            </w:tcBorders>
            <w:shd w:val="clear" w:color="auto" w:fill="auto"/>
            <w:vAlign w:val="center"/>
          </w:tcPr>
          <w:p w14:paraId="29F1624E" w14:textId="77777777" w:rsidR="001030B9" w:rsidRPr="009E5814" w:rsidRDefault="001030B9" w:rsidP="001B0EFA">
            <w:pP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53" w:type="dxa"/>
            <w:tcBorders>
              <w:top w:val="nil"/>
              <w:left w:val="nil"/>
              <w:bottom w:val="single" w:sz="4" w:space="0" w:color="auto"/>
              <w:right w:val="single" w:sz="4" w:space="0" w:color="auto"/>
            </w:tcBorders>
            <w:shd w:val="clear" w:color="auto" w:fill="auto"/>
            <w:vAlign w:val="center"/>
          </w:tcPr>
          <w:p w14:paraId="2C5525AD"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520" w:type="dxa"/>
            <w:tcBorders>
              <w:top w:val="nil"/>
              <w:left w:val="nil"/>
              <w:bottom w:val="single" w:sz="4" w:space="0" w:color="auto"/>
              <w:right w:val="single" w:sz="4" w:space="0" w:color="auto"/>
            </w:tcBorders>
            <w:shd w:val="clear" w:color="auto" w:fill="auto"/>
            <w:vAlign w:val="center"/>
          </w:tcPr>
          <w:p w14:paraId="5993216F"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20</w:t>
            </w:r>
          </w:p>
        </w:tc>
        <w:tc>
          <w:tcPr>
            <w:tcW w:w="434" w:type="dxa"/>
            <w:tcBorders>
              <w:top w:val="nil"/>
              <w:left w:val="nil"/>
              <w:bottom w:val="single" w:sz="4" w:space="0" w:color="auto"/>
              <w:right w:val="single" w:sz="4" w:space="0" w:color="auto"/>
            </w:tcBorders>
            <w:shd w:val="clear" w:color="auto" w:fill="auto"/>
            <w:vAlign w:val="center"/>
          </w:tcPr>
          <w:p w14:paraId="7C767304"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34" w:type="dxa"/>
            <w:tcBorders>
              <w:top w:val="nil"/>
              <w:left w:val="nil"/>
              <w:bottom w:val="single" w:sz="4" w:space="0" w:color="auto"/>
              <w:right w:val="single" w:sz="4" w:space="0" w:color="auto"/>
            </w:tcBorders>
            <w:shd w:val="clear" w:color="auto" w:fill="auto"/>
            <w:vAlign w:val="center"/>
          </w:tcPr>
          <w:p w14:paraId="67275C88"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45</w:t>
            </w:r>
          </w:p>
        </w:tc>
        <w:tc>
          <w:tcPr>
            <w:tcW w:w="434" w:type="dxa"/>
            <w:tcBorders>
              <w:top w:val="nil"/>
              <w:left w:val="nil"/>
              <w:bottom w:val="single" w:sz="4" w:space="0" w:color="auto"/>
              <w:right w:val="single" w:sz="4" w:space="0" w:color="auto"/>
            </w:tcBorders>
            <w:shd w:val="clear" w:color="auto" w:fill="auto"/>
            <w:vAlign w:val="center"/>
          </w:tcPr>
          <w:p w14:paraId="6C15C5D0"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34" w:type="dxa"/>
            <w:tcBorders>
              <w:top w:val="nil"/>
              <w:left w:val="nil"/>
              <w:bottom w:val="single" w:sz="4" w:space="0" w:color="auto"/>
              <w:right w:val="single" w:sz="4" w:space="0" w:color="auto"/>
            </w:tcBorders>
            <w:shd w:val="clear" w:color="auto" w:fill="auto"/>
            <w:vAlign w:val="center"/>
          </w:tcPr>
          <w:p w14:paraId="1A52B8CC"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65</w:t>
            </w:r>
          </w:p>
        </w:tc>
        <w:tc>
          <w:tcPr>
            <w:tcW w:w="434" w:type="dxa"/>
            <w:tcBorders>
              <w:top w:val="nil"/>
              <w:left w:val="nil"/>
              <w:bottom w:val="single" w:sz="4" w:space="0" w:color="auto"/>
              <w:right w:val="single" w:sz="4" w:space="0" w:color="auto"/>
            </w:tcBorders>
            <w:shd w:val="clear" w:color="auto" w:fill="auto"/>
            <w:vAlign w:val="center"/>
          </w:tcPr>
          <w:p w14:paraId="728823E0"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35" w:type="dxa"/>
            <w:tcBorders>
              <w:top w:val="nil"/>
              <w:left w:val="nil"/>
              <w:bottom w:val="single" w:sz="4" w:space="0" w:color="auto"/>
              <w:right w:val="single" w:sz="4" w:space="0" w:color="auto"/>
            </w:tcBorders>
            <w:shd w:val="clear" w:color="auto" w:fill="auto"/>
            <w:vAlign w:val="center"/>
          </w:tcPr>
          <w:p w14:paraId="6BD54A4C"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80</w:t>
            </w:r>
          </w:p>
        </w:tc>
        <w:tc>
          <w:tcPr>
            <w:tcW w:w="434" w:type="dxa"/>
            <w:tcBorders>
              <w:top w:val="nil"/>
              <w:left w:val="nil"/>
              <w:bottom w:val="single" w:sz="4" w:space="0" w:color="auto"/>
              <w:right w:val="single" w:sz="4" w:space="0" w:color="auto"/>
            </w:tcBorders>
            <w:shd w:val="clear" w:color="auto" w:fill="auto"/>
            <w:vAlign w:val="center"/>
          </w:tcPr>
          <w:p w14:paraId="7090449C"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r>
      <w:tr w:rsidR="001030B9" w:rsidRPr="009E5814" w14:paraId="7D9AF926" w14:textId="77777777" w:rsidTr="001B0EFA">
        <w:trPr>
          <w:trHeight w:val="480"/>
        </w:trPr>
        <w:tc>
          <w:tcPr>
            <w:tcW w:w="413" w:type="dxa"/>
            <w:tcBorders>
              <w:top w:val="nil"/>
              <w:left w:val="single" w:sz="4" w:space="0" w:color="auto"/>
              <w:bottom w:val="single" w:sz="4" w:space="0" w:color="auto"/>
              <w:right w:val="single" w:sz="4" w:space="0" w:color="auto"/>
            </w:tcBorders>
            <w:shd w:val="clear" w:color="auto" w:fill="auto"/>
            <w:vAlign w:val="center"/>
          </w:tcPr>
          <w:p w14:paraId="7C722EE1"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35" w:type="dxa"/>
            <w:tcBorders>
              <w:top w:val="nil"/>
              <w:left w:val="nil"/>
              <w:bottom w:val="single" w:sz="4" w:space="0" w:color="auto"/>
              <w:right w:val="single" w:sz="4" w:space="0" w:color="auto"/>
            </w:tcBorders>
            <w:shd w:val="clear" w:color="auto" w:fill="auto"/>
            <w:vAlign w:val="center"/>
          </w:tcPr>
          <w:p w14:paraId="437D5F2E" w14:textId="77777777" w:rsidR="001030B9" w:rsidRPr="009E5814" w:rsidRDefault="001030B9" w:rsidP="001B0EFA">
            <w:pP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4th 1/4</w:t>
            </w:r>
          </w:p>
        </w:tc>
        <w:tc>
          <w:tcPr>
            <w:tcW w:w="1051" w:type="dxa"/>
            <w:tcBorders>
              <w:top w:val="nil"/>
              <w:left w:val="nil"/>
              <w:bottom w:val="single" w:sz="4" w:space="0" w:color="auto"/>
              <w:right w:val="single" w:sz="4" w:space="0" w:color="auto"/>
            </w:tcBorders>
            <w:shd w:val="clear" w:color="auto" w:fill="auto"/>
            <w:vAlign w:val="center"/>
          </w:tcPr>
          <w:p w14:paraId="3BB941DA" w14:textId="77777777" w:rsidR="001030B9" w:rsidRPr="009E5814" w:rsidRDefault="001030B9" w:rsidP="001B0EFA">
            <w:pP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1049" w:type="dxa"/>
            <w:tcBorders>
              <w:top w:val="nil"/>
              <w:left w:val="nil"/>
              <w:bottom w:val="single" w:sz="4" w:space="0" w:color="auto"/>
              <w:right w:val="single" w:sz="4" w:space="0" w:color="auto"/>
            </w:tcBorders>
            <w:shd w:val="clear" w:color="auto" w:fill="auto"/>
            <w:vAlign w:val="center"/>
          </w:tcPr>
          <w:p w14:paraId="4D200F60" w14:textId="77777777" w:rsidR="001030B9" w:rsidRPr="009E5814" w:rsidRDefault="001030B9" w:rsidP="001B0EFA">
            <w:pP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53" w:type="dxa"/>
            <w:tcBorders>
              <w:top w:val="nil"/>
              <w:left w:val="nil"/>
              <w:bottom w:val="single" w:sz="4" w:space="0" w:color="auto"/>
              <w:right w:val="single" w:sz="4" w:space="0" w:color="auto"/>
            </w:tcBorders>
            <w:shd w:val="clear" w:color="auto" w:fill="auto"/>
            <w:vAlign w:val="center"/>
          </w:tcPr>
          <w:p w14:paraId="61FAC524"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520" w:type="dxa"/>
            <w:tcBorders>
              <w:top w:val="nil"/>
              <w:left w:val="nil"/>
              <w:bottom w:val="single" w:sz="4" w:space="0" w:color="auto"/>
              <w:right w:val="single" w:sz="4" w:space="0" w:color="auto"/>
            </w:tcBorders>
            <w:shd w:val="clear" w:color="auto" w:fill="auto"/>
            <w:vAlign w:val="center"/>
          </w:tcPr>
          <w:p w14:paraId="6C69EC2A"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34" w:type="dxa"/>
            <w:tcBorders>
              <w:top w:val="nil"/>
              <w:left w:val="nil"/>
              <w:bottom w:val="single" w:sz="4" w:space="0" w:color="auto"/>
              <w:right w:val="single" w:sz="4" w:space="0" w:color="auto"/>
            </w:tcBorders>
            <w:shd w:val="clear" w:color="auto" w:fill="auto"/>
            <w:vAlign w:val="center"/>
          </w:tcPr>
          <w:p w14:paraId="3695EB4A"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34" w:type="dxa"/>
            <w:tcBorders>
              <w:top w:val="nil"/>
              <w:left w:val="nil"/>
              <w:bottom w:val="single" w:sz="4" w:space="0" w:color="auto"/>
              <w:right w:val="single" w:sz="4" w:space="0" w:color="auto"/>
            </w:tcBorders>
            <w:shd w:val="clear" w:color="auto" w:fill="auto"/>
            <w:vAlign w:val="center"/>
          </w:tcPr>
          <w:p w14:paraId="30703C3E"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34" w:type="dxa"/>
            <w:tcBorders>
              <w:top w:val="nil"/>
              <w:left w:val="nil"/>
              <w:bottom w:val="single" w:sz="4" w:space="0" w:color="auto"/>
              <w:right w:val="single" w:sz="4" w:space="0" w:color="auto"/>
            </w:tcBorders>
            <w:shd w:val="clear" w:color="auto" w:fill="auto"/>
            <w:vAlign w:val="center"/>
          </w:tcPr>
          <w:p w14:paraId="5CC3DF81"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34" w:type="dxa"/>
            <w:tcBorders>
              <w:top w:val="nil"/>
              <w:left w:val="nil"/>
              <w:bottom w:val="single" w:sz="4" w:space="0" w:color="auto"/>
              <w:right w:val="single" w:sz="4" w:space="0" w:color="auto"/>
            </w:tcBorders>
            <w:shd w:val="clear" w:color="auto" w:fill="auto"/>
            <w:vAlign w:val="center"/>
          </w:tcPr>
          <w:p w14:paraId="61622E8E"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34" w:type="dxa"/>
            <w:tcBorders>
              <w:top w:val="nil"/>
              <w:left w:val="nil"/>
              <w:bottom w:val="single" w:sz="4" w:space="0" w:color="auto"/>
              <w:right w:val="single" w:sz="4" w:space="0" w:color="auto"/>
            </w:tcBorders>
            <w:shd w:val="clear" w:color="auto" w:fill="auto"/>
            <w:vAlign w:val="center"/>
          </w:tcPr>
          <w:p w14:paraId="0EA0DD7F"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35" w:type="dxa"/>
            <w:tcBorders>
              <w:top w:val="nil"/>
              <w:left w:val="nil"/>
              <w:bottom w:val="single" w:sz="4" w:space="0" w:color="auto"/>
              <w:right w:val="single" w:sz="4" w:space="0" w:color="auto"/>
            </w:tcBorders>
            <w:shd w:val="clear" w:color="auto" w:fill="auto"/>
            <w:vAlign w:val="center"/>
          </w:tcPr>
          <w:p w14:paraId="4C5E17CB"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34" w:type="dxa"/>
            <w:tcBorders>
              <w:top w:val="nil"/>
              <w:left w:val="nil"/>
              <w:bottom w:val="single" w:sz="4" w:space="0" w:color="auto"/>
              <w:right w:val="single" w:sz="4" w:space="0" w:color="auto"/>
            </w:tcBorders>
            <w:shd w:val="clear" w:color="auto" w:fill="auto"/>
            <w:vAlign w:val="center"/>
          </w:tcPr>
          <w:p w14:paraId="50C3AB99"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r>
      <w:tr w:rsidR="001030B9" w:rsidRPr="009E5814" w14:paraId="6F4423D8" w14:textId="77777777" w:rsidTr="001B0EFA">
        <w:trPr>
          <w:trHeight w:val="360"/>
        </w:trPr>
        <w:tc>
          <w:tcPr>
            <w:tcW w:w="413" w:type="dxa"/>
            <w:tcBorders>
              <w:top w:val="nil"/>
              <w:left w:val="single" w:sz="4" w:space="0" w:color="auto"/>
              <w:bottom w:val="single" w:sz="4" w:space="0" w:color="auto"/>
              <w:right w:val="single" w:sz="4" w:space="0" w:color="auto"/>
            </w:tcBorders>
            <w:shd w:val="clear" w:color="auto" w:fill="auto"/>
            <w:vAlign w:val="center"/>
          </w:tcPr>
          <w:p w14:paraId="3D552E93"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35" w:type="dxa"/>
            <w:tcBorders>
              <w:top w:val="nil"/>
              <w:left w:val="nil"/>
              <w:bottom w:val="single" w:sz="4" w:space="0" w:color="auto"/>
              <w:right w:val="single" w:sz="4" w:space="0" w:color="auto"/>
            </w:tcBorders>
            <w:shd w:val="clear" w:color="auto" w:fill="auto"/>
            <w:vAlign w:val="center"/>
          </w:tcPr>
          <w:p w14:paraId="07E89C57" w14:textId="77777777" w:rsidR="001030B9" w:rsidRPr="009E5814" w:rsidRDefault="001030B9" w:rsidP="001B0EFA">
            <w:pP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1051" w:type="dxa"/>
            <w:tcBorders>
              <w:top w:val="nil"/>
              <w:left w:val="nil"/>
              <w:bottom w:val="single" w:sz="4" w:space="0" w:color="auto"/>
              <w:right w:val="single" w:sz="4" w:space="0" w:color="auto"/>
            </w:tcBorders>
            <w:shd w:val="clear" w:color="auto" w:fill="auto"/>
            <w:vAlign w:val="center"/>
          </w:tcPr>
          <w:p w14:paraId="01C26E68" w14:textId="77777777" w:rsidR="001030B9" w:rsidRPr="009E5814" w:rsidRDefault="001030B9" w:rsidP="001B0EFA">
            <w:pP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Decelerate</w:t>
            </w:r>
          </w:p>
        </w:tc>
        <w:tc>
          <w:tcPr>
            <w:tcW w:w="1049" w:type="dxa"/>
            <w:tcBorders>
              <w:top w:val="nil"/>
              <w:left w:val="nil"/>
              <w:bottom w:val="single" w:sz="4" w:space="0" w:color="auto"/>
              <w:right w:val="single" w:sz="4" w:space="0" w:color="auto"/>
            </w:tcBorders>
            <w:shd w:val="clear" w:color="auto" w:fill="auto"/>
            <w:vAlign w:val="center"/>
          </w:tcPr>
          <w:p w14:paraId="1B12331F" w14:textId="77777777" w:rsidR="001030B9" w:rsidRPr="009E5814" w:rsidRDefault="001030B9" w:rsidP="001B0EFA">
            <w:pP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Moderate</w:t>
            </w:r>
          </w:p>
        </w:tc>
        <w:tc>
          <w:tcPr>
            <w:tcW w:w="453" w:type="dxa"/>
            <w:tcBorders>
              <w:top w:val="nil"/>
              <w:left w:val="nil"/>
              <w:bottom w:val="single" w:sz="4" w:space="0" w:color="auto"/>
              <w:right w:val="single" w:sz="4" w:space="0" w:color="auto"/>
            </w:tcBorders>
            <w:shd w:val="clear" w:color="auto" w:fill="auto"/>
            <w:vAlign w:val="center"/>
          </w:tcPr>
          <w:p w14:paraId="243FED9B"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520" w:type="dxa"/>
            <w:tcBorders>
              <w:top w:val="nil"/>
              <w:left w:val="nil"/>
              <w:bottom w:val="single" w:sz="4" w:space="0" w:color="auto"/>
              <w:right w:val="single" w:sz="4" w:space="0" w:color="auto"/>
            </w:tcBorders>
            <w:shd w:val="clear" w:color="auto" w:fill="auto"/>
            <w:vAlign w:val="center"/>
          </w:tcPr>
          <w:p w14:paraId="438B0669"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34" w:type="dxa"/>
            <w:tcBorders>
              <w:top w:val="nil"/>
              <w:left w:val="nil"/>
              <w:bottom w:val="single" w:sz="4" w:space="0" w:color="auto"/>
              <w:right w:val="single" w:sz="4" w:space="0" w:color="auto"/>
            </w:tcBorders>
            <w:shd w:val="clear" w:color="auto" w:fill="auto"/>
            <w:vAlign w:val="center"/>
          </w:tcPr>
          <w:p w14:paraId="4781BF56"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10</w:t>
            </w:r>
          </w:p>
        </w:tc>
        <w:tc>
          <w:tcPr>
            <w:tcW w:w="434" w:type="dxa"/>
            <w:tcBorders>
              <w:top w:val="nil"/>
              <w:left w:val="nil"/>
              <w:bottom w:val="single" w:sz="4" w:space="0" w:color="auto"/>
              <w:right w:val="single" w:sz="4" w:space="0" w:color="auto"/>
            </w:tcBorders>
            <w:shd w:val="clear" w:color="auto" w:fill="auto"/>
            <w:vAlign w:val="center"/>
          </w:tcPr>
          <w:p w14:paraId="5796343C"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34" w:type="dxa"/>
            <w:tcBorders>
              <w:top w:val="nil"/>
              <w:left w:val="nil"/>
              <w:bottom w:val="single" w:sz="4" w:space="0" w:color="auto"/>
              <w:right w:val="single" w:sz="4" w:space="0" w:color="auto"/>
            </w:tcBorders>
            <w:shd w:val="clear" w:color="auto" w:fill="auto"/>
            <w:vAlign w:val="center"/>
          </w:tcPr>
          <w:p w14:paraId="385ED483"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15</w:t>
            </w:r>
          </w:p>
        </w:tc>
        <w:tc>
          <w:tcPr>
            <w:tcW w:w="434" w:type="dxa"/>
            <w:tcBorders>
              <w:top w:val="nil"/>
              <w:left w:val="nil"/>
              <w:bottom w:val="single" w:sz="4" w:space="0" w:color="auto"/>
              <w:right w:val="single" w:sz="4" w:space="0" w:color="auto"/>
            </w:tcBorders>
            <w:shd w:val="clear" w:color="auto" w:fill="auto"/>
            <w:vAlign w:val="center"/>
          </w:tcPr>
          <w:p w14:paraId="290B82F4"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34" w:type="dxa"/>
            <w:tcBorders>
              <w:top w:val="nil"/>
              <w:left w:val="nil"/>
              <w:bottom w:val="single" w:sz="4" w:space="0" w:color="auto"/>
              <w:right w:val="single" w:sz="4" w:space="0" w:color="auto"/>
            </w:tcBorders>
            <w:shd w:val="clear" w:color="auto" w:fill="auto"/>
            <w:vAlign w:val="center"/>
          </w:tcPr>
          <w:p w14:paraId="39AB8A8E"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15</w:t>
            </w:r>
          </w:p>
        </w:tc>
        <w:tc>
          <w:tcPr>
            <w:tcW w:w="435" w:type="dxa"/>
            <w:tcBorders>
              <w:top w:val="nil"/>
              <w:left w:val="nil"/>
              <w:bottom w:val="single" w:sz="4" w:space="0" w:color="auto"/>
              <w:right w:val="single" w:sz="4" w:space="0" w:color="auto"/>
            </w:tcBorders>
            <w:shd w:val="clear" w:color="auto" w:fill="auto"/>
            <w:vAlign w:val="center"/>
          </w:tcPr>
          <w:p w14:paraId="04EF411B"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34" w:type="dxa"/>
            <w:tcBorders>
              <w:top w:val="nil"/>
              <w:left w:val="nil"/>
              <w:bottom w:val="single" w:sz="4" w:space="0" w:color="auto"/>
              <w:right w:val="single" w:sz="4" w:space="0" w:color="auto"/>
            </w:tcBorders>
            <w:shd w:val="clear" w:color="auto" w:fill="auto"/>
            <w:vAlign w:val="center"/>
          </w:tcPr>
          <w:p w14:paraId="69A16247"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15</w:t>
            </w:r>
          </w:p>
        </w:tc>
      </w:tr>
      <w:tr w:rsidR="001030B9" w:rsidRPr="009E5814" w14:paraId="439B06AD" w14:textId="77777777" w:rsidTr="001B0EFA">
        <w:trPr>
          <w:trHeight w:val="360"/>
        </w:trPr>
        <w:tc>
          <w:tcPr>
            <w:tcW w:w="413" w:type="dxa"/>
            <w:tcBorders>
              <w:top w:val="nil"/>
              <w:left w:val="single" w:sz="4" w:space="0" w:color="auto"/>
              <w:bottom w:val="single" w:sz="4" w:space="0" w:color="auto"/>
              <w:right w:val="single" w:sz="4" w:space="0" w:color="auto"/>
            </w:tcBorders>
            <w:shd w:val="clear" w:color="auto" w:fill="auto"/>
            <w:vAlign w:val="center"/>
          </w:tcPr>
          <w:p w14:paraId="241FFE72"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35" w:type="dxa"/>
            <w:tcBorders>
              <w:top w:val="nil"/>
              <w:left w:val="nil"/>
              <w:bottom w:val="single" w:sz="4" w:space="0" w:color="auto"/>
              <w:right w:val="single" w:sz="4" w:space="0" w:color="auto"/>
            </w:tcBorders>
            <w:shd w:val="clear" w:color="auto" w:fill="auto"/>
            <w:vAlign w:val="center"/>
          </w:tcPr>
          <w:p w14:paraId="7A712152" w14:textId="77777777" w:rsidR="001030B9" w:rsidRPr="009E5814" w:rsidRDefault="001030B9" w:rsidP="001B0EFA">
            <w:pP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1051" w:type="dxa"/>
            <w:tcBorders>
              <w:top w:val="nil"/>
              <w:left w:val="nil"/>
              <w:bottom w:val="single" w:sz="4" w:space="0" w:color="auto"/>
              <w:right w:val="single" w:sz="4" w:space="0" w:color="auto"/>
            </w:tcBorders>
            <w:shd w:val="clear" w:color="auto" w:fill="auto"/>
            <w:vAlign w:val="center"/>
          </w:tcPr>
          <w:p w14:paraId="611832AF" w14:textId="77777777" w:rsidR="001030B9" w:rsidRPr="009E5814" w:rsidRDefault="001030B9" w:rsidP="001B0EFA">
            <w:pP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Accelerate</w:t>
            </w:r>
          </w:p>
        </w:tc>
        <w:tc>
          <w:tcPr>
            <w:tcW w:w="1049" w:type="dxa"/>
            <w:tcBorders>
              <w:top w:val="nil"/>
              <w:left w:val="nil"/>
              <w:bottom w:val="single" w:sz="4" w:space="0" w:color="auto"/>
              <w:right w:val="single" w:sz="4" w:space="0" w:color="auto"/>
            </w:tcBorders>
            <w:shd w:val="clear" w:color="auto" w:fill="auto"/>
            <w:vAlign w:val="center"/>
          </w:tcPr>
          <w:p w14:paraId="785D52FD" w14:textId="77777777" w:rsidR="001030B9" w:rsidRPr="009E5814" w:rsidRDefault="001030B9" w:rsidP="001B0EFA">
            <w:pP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Moderate</w:t>
            </w:r>
          </w:p>
        </w:tc>
        <w:tc>
          <w:tcPr>
            <w:tcW w:w="453" w:type="dxa"/>
            <w:tcBorders>
              <w:top w:val="nil"/>
              <w:left w:val="nil"/>
              <w:bottom w:val="single" w:sz="4" w:space="0" w:color="auto"/>
              <w:right w:val="single" w:sz="4" w:space="0" w:color="auto"/>
            </w:tcBorders>
            <w:shd w:val="clear" w:color="auto" w:fill="auto"/>
            <w:vAlign w:val="center"/>
          </w:tcPr>
          <w:p w14:paraId="2F45B7EF"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520" w:type="dxa"/>
            <w:tcBorders>
              <w:top w:val="nil"/>
              <w:left w:val="nil"/>
              <w:bottom w:val="single" w:sz="4" w:space="0" w:color="auto"/>
              <w:right w:val="single" w:sz="4" w:space="0" w:color="auto"/>
            </w:tcBorders>
            <w:shd w:val="clear" w:color="auto" w:fill="auto"/>
            <w:vAlign w:val="center"/>
          </w:tcPr>
          <w:p w14:paraId="20AE27C3"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20</w:t>
            </w:r>
          </w:p>
        </w:tc>
        <w:tc>
          <w:tcPr>
            <w:tcW w:w="434" w:type="dxa"/>
            <w:tcBorders>
              <w:top w:val="nil"/>
              <w:left w:val="nil"/>
              <w:bottom w:val="single" w:sz="4" w:space="0" w:color="auto"/>
              <w:right w:val="single" w:sz="4" w:space="0" w:color="auto"/>
            </w:tcBorders>
            <w:shd w:val="clear" w:color="auto" w:fill="auto"/>
            <w:vAlign w:val="center"/>
          </w:tcPr>
          <w:p w14:paraId="543838CF"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34" w:type="dxa"/>
            <w:tcBorders>
              <w:top w:val="nil"/>
              <w:left w:val="nil"/>
              <w:bottom w:val="single" w:sz="4" w:space="0" w:color="auto"/>
              <w:right w:val="single" w:sz="4" w:space="0" w:color="auto"/>
            </w:tcBorders>
            <w:shd w:val="clear" w:color="auto" w:fill="auto"/>
            <w:vAlign w:val="center"/>
          </w:tcPr>
          <w:p w14:paraId="0BE8364B"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45</w:t>
            </w:r>
          </w:p>
        </w:tc>
        <w:tc>
          <w:tcPr>
            <w:tcW w:w="434" w:type="dxa"/>
            <w:tcBorders>
              <w:top w:val="nil"/>
              <w:left w:val="nil"/>
              <w:bottom w:val="single" w:sz="4" w:space="0" w:color="auto"/>
              <w:right w:val="single" w:sz="4" w:space="0" w:color="auto"/>
            </w:tcBorders>
            <w:shd w:val="clear" w:color="auto" w:fill="auto"/>
            <w:vAlign w:val="center"/>
          </w:tcPr>
          <w:p w14:paraId="66778D99"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34" w:type="dxa"/>
            <w:tcBorders>
              <w:top w:val="nil"/>
              <w:left w:val="nil"/>
              <w:bottom w:val="single" w:sz="4" w:space="0" w:color="auto"/>
              <w:right w:val="single" w:sz="4" w:space="0" w:color="auto"/>
            </w:tcBorders>
            <w:shd w:val="clear" w:color="auto" w:fill="auto"/>
            <w:vAlign w:val="center"/>
          </w:tcPr>
          <w:p w14:paraId="138002D2"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65</w:t>
            </w:r>
          </w:p>
        </w:tc>
        <w:tc>
          <w:tcPr>
            <w:tcW w:w="434" w:type="dxa"/>
            <w:tcBorders>
              <w:top w:val="nil"/>
              <w:left w:val="nil"/>
              <w:bottom w:val="single" w:sz="4" w:space="0" w:color="auto"/>
              <w:right w:val="single" w:sz="4" w:space="0" w:color="auto"/>
            </w:tcBorders>
            <w:shd w:val="clear" w:color="auto" w:fill="auto"/>
            <w:vAlign w:val="center"/>
          </w:tcPr>
          <w:p w14:paraId="30F8FCC5"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35" w:type="dxa"/>
            <w:tcBorders>
              <w:top w:val="nil"/>
              <w:left w:val="nil"/>
              <w:bottom w:val="single" w:sz="4" w:space="0" w:color="auto"/>
              <w:right w:val="single" w:sz="4" w:space="0" w:color="auto"/>
            </w:tcBorders>
            <w:shd w:val="clear" w:color="auto" w:fill="auto"/>
            <w:vAlign w:val="center"/>
          </w:tcPr>
          <w:p w14:paraId="5B05DA2C"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80</w:t>
            </w:r>
          </w:p>
        </w:tc>
        <w:tc>
          <w:tcPr>
            <w:tcW w:w="434" w:type="dxa"/>
            <w:tcBorders>
              <w:top w:val="nil"/>
              <w:left w:val="nil"/>
              <w:bottom w:val="single" w:sz="4" w:space="0" w:color="auto"/>
              <w:right w:val="single" w:sz="4" w:space="0" w:color="auto"/>
            </w:tcBorders>
            <w:shd w:val="clear" w:color="auto" w:fill="auto"/>
            <w:vAlign w:val="center"/>
          </w:tcPr>
          <w:p w14:paraId="0A8FA434"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r>
      <w:tr w:rsidR="001030B9" w:rsidRPr="009E5814" w14:paraId="34C9A772" w14:textId="77777777" w:rsidTr="001B0EFA">
        <w:trPr>
          <w:trHeight w:val="360"/>
        </w:trPr>
        <w:tc>
          <w:tcPr>
            <w:tcW w:w="413" w:type="dxa"/>
            <w:tcBorders>
              <w:top w:val="nil"/>
              <w:left w:val="single" w:sz="4" w:space="0" w:color="auto"/>
              <w:bottom w:val="single" w:sz="4" w:space="0" w:color="auto"/>
              <w:right w:val="single" w:sz="4" w:space="0" w:color="auto"/>
            </w:tcBorders>
            <w:shd w:val="clear" w:color="auto" w:fill="auto"/>
            <w:vAlign w:val="center"/>
          </w:tcPr>
          <w:p w14:paraId="2D5C05FF"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35" w:type="dxa"/>
            <w:tcBorders>
              <w:top w:val="nil"/>
              <w:left w:val="nil"/>
              <w:bottom w:val="single" w:sz="4" w:space="0" w:color="auto"/>
              <w:right w:val="single" w:sz="4" w:space="0" w:color="auto"/>
            </w:tcBorders>
            <w:shd w:val="clear" w:color="auto" w:fill="auto"/>
            <w:vAlign w:val="center"/>
          </w:tcPr>
          <w:p w14:paraId="3E5ED7BC" w14:textId="77777777" w:rsidR="001030B9" w:rsidRPr="009E5814" w:rsidRDefault="001030B9" w:rsidP="001B0EFA">
            <w:pP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1051" w:type="dxa"/>
            <w:tcBorders>
              <w:top w:val="nil"/>
              <w:left w:val="nil"/>
              <w:bottom w:val="single" w:sz="4" w:space="0" w:color="auto"/>
              <w:right w:val="single" w:sz="4" w:space="0" w:color="auto"/>
            </w:tcBorders>
            <w:shd w:val="clear" w:color="auto" w:fill="auto"/>
            <w:vAlign w:val="center"/>
          </w:tcPr>
          <w:p w14:paraId="578727CE" w14:textId="77777777" w:rsidR="001030B9" w:rsidRPr="009E5814" w:rsidRDefault="001030B9" w:rsidP="001B0EFA">
            <w:pP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Cruise</w:t>
            </w:r>
          </w:p>
        </w:tc>
        <w:tc>
          <w:tcPr>
            <w:tcW w:w="1049" w:type="dxa"/>
            <w:tcBorders>
              <w:top w:val="nil"/>
              <w:left w:val="nil"/>
              <w:bottom w:val="single" w:sz="4" w:space="0" w:color="auto"/>
              <w:right w:val="single" w:sz="4" w:space="0" w:color="auto"/>
            </w:tcBorders>
            <w:shd w:val="clear" w:color="auto" w:fill="auto"/>
            <w:vAlign w:val="center"/>
          </w:tcPr>
          <w:p w14:paraId="770EE1E0" w14:textId="77777777" w:rsidR="001030B9" w:rsidRPr="009E5814" w:rsidRDefault="001030B9" w:rsidP="001B0EFA">
            <w:pP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53" w:type="dxa"/>
            <w:tcBorders>
              <w:top w:val="nil"/>
              <w:left w:val="nil"/>
              <w:bottom w:val="single" w:sz="4" w:space="0" w:color="auto"/>
              <w:right w:val="single" w:sz="4" w:space="0" w:color="auto"/>
            </w:tcBorders>
            <w:shd w:val="clear" w:color="auto" w:fill="auto"/>
            <w:vAlign w:val="center"/>
          </w:tcPr>
          <w:p w14:paraId="10FC38A0"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520" w:type="dxa"/>
            <w:tcBorders>
              <w:top w:val="nil"/>
              <w:left w:val="nil"/>
              <w:bottom w:val="single" w:sz="4" w:space="0" w:color="auto"/>
              <w:right w:val="single" w:sz="4" w:space="0" w:color="auto"/>
            </w:tcBorders>
            <w:shd w:val="clear" w:color="auto" w:fill="auto"/>
            <w:vAlign w:val="center"/>
          </w:tcPr>
          <w:p w14:paraId="37151B7B"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20</w:t>
            </w:r>
          </w:p>
        </w:tc>
        <w:tc>
          <w:tcPr>
            <w:tcW w:w="434" w:type="dxa"/>
            <w:tcBorders>
              <w:top w:val="nil"/>
              <w:left w:val="nil"/>
              <w:bottom w:val="single" w:sz="4" w:space="0" w:color="auto"/>
              <w:right w:val="single" w:sz="4" w:space="0" w:color="auto"/>
            </w:tcBorders>
            <w:shd w:val="clear" w:color="auto" w:fill="auto"/>
            <w:vAlign w:val="center"/>
          </w:tcPr>
          <w:p w14:paraId="3FCC10DB"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34" w:type="dxa"/>
            <w:tcBorders>
              <w:top w:val="nil"/>
              <w:left w:val="nil"/>
              <w:bottom w:val="single" w:sz="4" w:space="0" w:color="auto"/>
              <w:right w:val="single" w:sz="4" w:space="0" w:color="auto"/>
            </w:tcBorders>
            <w:shd w:val="clear" w:color="auto" w:fill="auto"/>
            <w:vAlign w:val="center"/>
          </w:tcPr>
          <w:p w14:paraId="12AF6CDD"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45</w:t>
            </w:r>
          </w:p>
        </w:tc>
        <w:tc>
          <w:tcPr>
            <w:tcW w:w="434" w:type="dxa"/>
            <w:tcBorders>
              <w:top w:val="nil"/>
              <w:left w:val="nil"/>
              <w:bottom w:val="single" w:sz="4" w:space="0" w:color="auto"/>
              <w:right w:val="single" w:sz="4" w:space="0" w:color="auto"/>
            </w:tcBorders>
            <w:shd w:val="clear" w:color="auto" w:fill="auto"/>
            <w:vAlign w:val="center"/>
          </w:tcPr>
          <w:p w14:paraId="6EF022D0"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34" w:type="dxa"/>
            <w:tcBorders>
              <w:top w:val="nil"/>
              <w:left w:val="nil"/>
              <w:bottom w:val="single" w:sz="4" w:space="0" w:color="auto"/>
              <w:right w:val="single" w:sz="4" w:space="0" w:color="auto"/>
            </w:tcBorders>
            <w:shd w:val="clear" w:color="auto" w:fill="auto"/>
            <w:vAlign w:val="center"/>
          </w:tcPr>
          <w:p w14:paraId="0D747F2D"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65</w:t>
            </w:r>
          </w:p>
        </w:tc>
        <w:tc>
          <w:tcPr>
            <w:tcW w:w="434" w:type="dxa"/>
            <w:tcBorders>
              <w:top w:val="nil"/>
              <w:left w:val="nil"/>
              <w:bottom w:val="single" w:sz="4" w:space="0" w:color="auto"/>
              <w:right w:val="single" w:sz="4" w:space="0" w:color="auto"/>
            </w:tcBorders>
            <w:shd w:val="clear" w:color="auto" w:fill="auto"/>
            <w:vAlign w:val="center"/>
          </w:tcPr>
          <w:p w14:paraId="493F8D55"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35" w:type="dxa"/>
            <w:tcBorders>
              <w:top w:val="nil"/>
              <w:left w:val="nil"/>
              <w:bottom w:val="single" w:sz="4" w:space="0" w:color="auto"/>
              <w:right w:val="single" w:sz="4" w:space="0" w:color="auto"/>
            </w:tcBorders>
            <w:shd w:val="clear" w:color="auto" w:fill="auto"/>
            <w:vAlign w:val="center"/>
          </w:tcPr>
          <w:p w14:paraId="261DC142"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80</w:t>
            </w:r>
          </w:p>
        </w:tc>
        <w:tc>
          <w:tcPr>
            <w:tcW w:w="434" w:type="dxa"/>
            <w:tcBorders>
              <w:top w:val="nil"/>
              <w:left w:val="nil"/>
              <w:bottom w:val="single" w:sz="4" w:space="0" w:color="auto"/>
              <w:right w:val="single" w:sz="4" w:space="0" w:color="auto"/>
            </w:tcBorders>
            <w:shd w:val="clear" w:color="auto" w:fill="auto"/>
            <w:vAlign w:val="center"/>
          </w:tcPr>
          <w:p w14:paraId="5E8BD079"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r>
      <w:tr w:rsidR="001030B9" w:rsidRPr="009E5814" w14:paraId="0F26114D" w14:textId="77777777" w:rsidTr="001B0EFA">
        <w:trPr>
          <w:trHeight w:val="360"/>
        </w:trPr>
        <w:tc>
          <w:tcPr>
            <w:tcW w:w="413" w:type="dxa"/>
            <w:tcBorders>
              <w:top w:val="nil"/>
              <w:left w:val="single" w:sz="4" w:space="0" w:color="auto"/>
              <w:bottom w:val="single" w:sz="4" w:space="0" w:color="auto"/>
              <w:right w:val="single" w:sz="4" w:space="0" w:color="auto"/>
            </w:tcBorders>
            <w:shd w:val="clear" w:color="auto" w:fill="auto"/>
            <w:vAlign w:val="center"/>
          </w:tcPr>
          <w:p w14:paraId="37299310"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35" w:type="dxa"/>
            <w:tcBorders>
              <w:top w:val="nil"/>
              <w:left w:val="nil"/>
              <w:bottom w:val="single" w:sz="4" w:space="0" w:color="auto"/>
              <w:right w:val="single" w:sz="4" w:space="0" w:color="auto"/>
            </w:tcBorders>
            <w:shd w:val="clear" w:color="auto" w:fill="auto"/>
            <w:vAlign w:val="center"/>
          </w:tcPr>
          <w:p w14:paraId="50FB8DB3" w14:textId="77777777" w:rsidR="001030B9" w:rsidRPr="009E5814" w:rsidRDefault="001030B9" w:rsidP="001B0EFA">
            <w:pP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1051" w:type="dxa"/>
            <w:tcBorders>
              <w:top w:val="nil"/>
              <w:left w:val="nil"/>
              <w:bottom w:val="single" w:sz="4" w:space="0" w:color="auto"/>
              <w:right w:val="single" w:sz="4" w:space="0" w:color="auto"/>
            </w:tcBorders>
            <w:shd w:val="clear" w:color="auto" w:fill="auto"/>
            <w:vAlign w:val="center"/>
          </w:tcPr>
          <w:p w14:paraId="5D77F167" w14:textId="77777777" w:rsidR="001030B9" w:rsidRPr="009E5814" w:rsidRDefault="001030B9" w:rsidP="001B0EFA">
            <w:pP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Decelerate</w:t>
            </w:r>
          </w:p>
        </w:tc>
        <w:tc>
          <w:tcPr>
            <w:tcW w:w="1049" w:type="dxa"/>
            <w:tcBorders>
              <w:top w:val="nil"/>
              <w:left w:val="nil"/>
              <w:bottom w:val="single" w:sz="4" w:space="0" w:color="auto"/>
              <w:right w:val="single" w:sz="4" w:space="0" w:color="auto"/>
            </w:tcBorders>
            <w:shd w:val="clear" w:color="auto" w:fill="auto"/>
            <w:vAlign w:val="center"/>
          </w:tcPr>
          <w:p w14:paraId="5D74F367" w14:textId="77777777" w:rsidR="001030B9" w:rsidRPr="009E5814" w:rsidRDefault="001030B9" w:rsidP="001B0EFA">
            <w:pP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Coast-through</w:t>
            </w:r>
          </w:p>
        </w:tc>
        <w:tc>
          <w:tcPr>
            <w:tcW w:w="453" w:type="dxa"/>
            <w:tcBorders>
              <w:top w:val="nil"/>
              <w:left w:val="nil"/>
              <w:bottom w:val="single" w:sz="4" w:space="0" w:color="auto"/>
              <w:right w:val="single" w:sz="4" w:space="0" w:color="auto"/>
            </w:tcBorders>
            <w:shd w:val="clear" w:color="auto" w:fill="auto"/>
            <w:vAlign w:val="center"/>
          </w:tcPr>
          <w:p w14:paraId="6AAAA157"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520" w:type="dxa"/>
            <w:tcBorders>
              <w:top w:val="nil"/>
              <w:left w:val="nil"/>
              <w:bottom w:val="single" w:sz="4" w:space="0" w:color="auto"/>
              <w:right w:val="single" w:sz="4" w:space="0" w:color="auto"/>
            </w:tcBorders>
            <w:shd w:val="clear" w:color="auto" w:fill="auto"/>
            <w:vAlign w:val="center"/>
          </w:tcPr>
          <w:p w14:paraId="2EFC682A"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0</w:t>
            </w:r>
          </w:p>
        </w:tc>
        <w:tc>
          <w:tcPr>
            <w:tcW w:w="434" w:type="dxa"/>
            <w:tcBorders>
              <w:top w:val="nil"/>
              <w:left w:val="nil"/>
              <w:bottom w:val="single" w:sz="4" w:space="0" w:color="auto"/>
              <w:right w:val="single" w:sz="4" w:space="0" w:color="auto"/>
            </w:tcBorders>
            <w:shd w:val="clear" w:color="auto" w:fill="auto"/>
            <w:vAlign w:val="center"/>
          </w:tcPr>
          <w:p w14:paraId="2434D9C4"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34" w:type="dxa"/>
            <w:tcBorders>
              <w:top w:val="nil"/>
              <w:left w:val="nil"/>
              <w:bottom w:val="single" w:sz="4" w:space="0" w:color="auto"/>
              <w:right w:val="single" w:sz="4" w:space="0" w:color="auto"/>
            </w:tcBorders>
            <w:shd w:val="clear" w:color="auto" w:fill="auto"/>
            <w:vAlign w:val="center"/>
          </w:tcPr>
          <w:p w14:paraId="1A930B1F"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0</w:t>
            </w:r>
          </w:p>
        </w:tc>
        <w:tc>
          <w:tcPr>
            <w:tcW w:w="434" w:type="dxa"/>
            <w:tcBorders>
              <w:top w:val="nil"/>
              <w:left w:val="nil"/>
              <w:bottom w:val="single" w:sz="4" w:space="0" w:color="auto"/>
              <w:right w:val="single" w:sz="4" w:space="0" w:color="auto"/>
            </w:tcBorders>
            <w:shd w:val="clear" w:color="auto" w:fill="auto"/>
            <w:vAlign w:val="center"/>
          </w:tcPr>
          <w:p w14:paraId="161E72B7"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34" w:type="dxa"/>
            <w:tcBorders>
              <w:top w:val="nil"/>
              <w:left w:val="nil"/>
              <w:bottom w:val="single" w:sz="4" w:space="0" w:color="auto"/>
              <w:right w:val="single" w:sz="4" w:space="0" w:color="auto"/>
            </w:tcBorders>
            <w:shd w:val="clear" w:color="auto" w:fill="auto"/>
            <w:vAlign w:val="center"/>
          </w:tcPr>
          <w:p w14:paraId="292390C7"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0</w:t>
            </w:r>
          </w:p>
        </w:tc>
        <w:tc>
          <w:tcPr>
            <w:tcW w:w="434" w:type="dxa"/>
            <w:tcBorders>
              <w:top w:val="nil"/>
              <w:left w:val="nil"/>
              <w:bottom w:val="single" w:sz="4" w:space="0" w:color="auto"/>
              <w:right w:val="single" w:sz="4" w:space="0" w:color="auto"/>
            </w:tcBorders>
            <w:shd w:val="clear" w:color="auto" w:fill="auto"/>
            <w:vAlign w:val="center"/>
          </w:tcPr>
          <w:p w14:paraId="5475E1E8"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c>
          <w:tcPr>
            <w:tcW w:w="435" w:type="dxa"/>
            <w:tcBorders>
              <w:top w:val="nil"/>
              <w:left w:val="nil"/>
              <w:bottom w:val="single" w:sz="4" w:space="0" w:color="auto"/>
              <w:right w:val="single" w:sz="4" w:space="0" w:color="auto"/>
            </w:tcBorders>
            <w:shd w:val="clear" w:color="auto" w:fill="auto"/>
            <w:vAlign w:val="center"/>
          </w:tcPr>
          <w:p w14:paraId="4968634A" w14:textId="77777777" w:rsidR="001030B9" w:rsidRPr="009E5814" w:rsidRDefault="001030B9" w:rsidP="001B0EFA">
            <w:pPr>
              <w:jc w:val="center"/>
              <w:rPr>
                <w:rFonts w:ascii="Times New Roman" w:eastAsia="Yu Gothic" w:hAnsi="Times New Roman" w:cs="Times New Roman"/>
                <w:color w:val="1A171C"/>
                <w:sz w:val="20"/>
                <w:szCs w:val="20"/>
              </w:rPr>
            </w:pPr>
            <w:r w:rsidRPr="009E5814">
              <w:rPr>
                <w:rFonts w:ascii="Times New Roman" w:eastAsia="Yu Gothic" w:hAnsi="Times New Roman" w:cs="Times New Roman"/>
                <w:color w:val="1A171C"/>
                <w:sz w:val="20"/>
                <w:szCs w:val="20"/>
              </w:rPr>
              <w:t>0</w:t>
            </w:r>
          </w:p>
        </w:tc>
        <w:tc>
          <w:tcPr>
            <w:tcW w:w="434" w:type="dxa"/>
            <w:tcBorders>
              <w:top w:val="nil"/>
              <w:left w:val="nil"/>
              <w:bottom w:val="single" w:sz="4" w:space="0" w:color="auto"/>
              <w:right w:val="single" w:sz="4" w:space="0" w:color="auto"/>
            </w:tcBorders>
            <w:shd w:val="clear" w:color="auto" w:fill="auto"/>
            <w:vAlign w:val="center"/>
          </w:tcPr>
          <w:p w14:paraId="44B5D7D6"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 xml:space="preserve">　</w:t>
            </w:r>
          </w:p>
        </w:tc>
      </w:tr>
    </w:tbl>
    <w:p w14:paraId="4272614F" w14:textId="77777777" w:rsidR="001030B9" w:rsidRPr="009E5814" w:rsidRDefault="001030B9" w:rsidP="001030B9">
      <w:pPr>
        <w:pStyle w:val="SingleTxtG1"/>
        <w:rPr>
          <w:rFonts w:ascii="Times New Roman" w:hAnsi="Times New Roman" w:cs="Times New Roman"/>
          <w:sz w:val="20"/>
          <w:szCs w:val="20"/>
        </w:rPr>
      </w:pPr>
    </w:p>
    <w:p w14:paraId="390BDF3A"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2.9.3</w:t>
      </w:r>
      <w:r w:rsidRPr="009E5814">
        <w:rPr>
          <w:rFonts w:ascii="Times New Roman" w:hAnsi="Times New Roman" w:cs="Times New Roman"/>
          <w:sz w:val="20"/>
          <w:szCs w:val="20"/>
        </w:rPr>
        <w:tab/>
        <w:t>Soak procedures in the SRC-</w:t>
      </w:r>
      <w:proofErr w:type="spellStart"/>
      <w:r w:rsidRPr="009E5814">
        <w:rPr>
          <w:rFonts w:ascii="Times New Roman" w:hAnsi="Times New Roman" w:cs="Times New Roman"/>
          <w:sz w:val="20"/>
          <w:szCs w:val="20"/>
        </w:rPr>
        <w:t>LeCV</w:t>
      </w:r>
      <w:proofErr w:type="spellEnd"/>
    </w:p>
    <w:p w14:paraId="177F9182"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ab/>
        <w:t>The SRC-</w:t>
      </w:r>
      <w:proofErr w:type="spellStart"/>
      <w:r w:rsidRPr="009E5814">
        <w:rPr>
          <w:rFonts w:ascii="Times New Roman" w:hAnsi="Times New Roman" w:cs="Times New Roman"/>
          <w:sz w:val="20"/>
          <w:szCs w:val="20"/>
        </w:rPr>
        <w:t>LeCV</w:t>
      </w:r>
      <w:proofErr w:type="spellEnd"/>
      <w:r w:rsidRPr="009E5814">
        <w:rPr>
          <w:rFonts w:ascii="Times New Roman" w:hAnsi="Times New Roman" w:cs="Times New Roman"/>
          <w:sz w:val="20"/>
          <w:szCs w:val="20"/>
        </w:rPr>
        <w:t xml:space="preserve"> soak procedure shall consist of the following steps</w:t>
      </w:r>
    </w:p>
    <w:p w14:paraId="13FDEF1D"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2.9.3.1</w:t>
      </w:r>
      <w:r w:rsidRPr="009E5814">
        <w:rPr>
          <w:rFonts w:ascii="Times New Roman" w:hAnsi="Times New Roman" w:cs="Times New Roman"/>
          <w:sz w:val="20"/>
          <w:szCs w:val="20"/>
        </w:rPr>
        <w:tab/>
        <w:t>a full SRC-</w:t>
      </w:r>
      <w:proofErr w:type="spellStart"/>
      <w:r w:rsidRPr="009E5814">
        <w:rPr>
          <w:rFonts w:ascii="Times New Roman" w:hAnsi="Times New Roman" w:cs="Times New Roman"/>
          <w:sz w:val="20"/>
          <w:szCs w:val="20"/>
        </w:rPr>
        <w:t>LeCV</w:t>
      </w:r>
      <w:proofErr w:type="spellEnd"/>
      <w:r w:rsidRPr="009E5814">
        <w:rPr>
          <w:rFonts w:ascii="Times New Roman" w:hAnsi="Times New Roman" w:cs="Times New Roman"/>
          <w:sz w:val="20"/>
          <w:szCs w:val="20"/>
        </w:rPr>
        <w:t xml:space="preserve"> sub-cycle (approximately 30 km) shall be completed </w:t>
      </w:r>
    </w:p>
    <w:p w14:paraId="0FCAD892"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2.9.3.2</w:t>
      </w:r>
      <w:r w:rsidRPr="009E5814">
        <w:rPr>
          <w:rFonts w:ascii="Times New Roman" w:hAnsi="Times New Roman" w:cs="Times New Roman"/>
          <w:sz w:val="20"/>
          <w:szCs w:val="20"/>
        </w:rPr>
        <w:tab/>
        <w:t>a test Type I emission test may be performed if deemed necessary for statistical relevance;2.9.3.3</w:t>
      </w:r>
      <w:r w:rsidRPr="009E5814">
        <w:rPr>
          <w:rFonts w:ascii="Times New Roman" w:hAnsi="Times New Roman" w:cs="Times New Roman"/>
          <w:sz w:val="20"/>
          <w:szCs w:val="20"/>
        </w:rPr>
        <w:tab/>
        <w:t xml:space="preserve">any required maintenance shall be </w:t>
      </w:r>
      <w:proofErr w:type="gramStart"/>
      <w:r w:rsidRPr="009E5814">
        <w:rPr>
          <w:rFonts w:ascii="Times New Roman" w:hAnsi="Times New Roman" w:cs="Times New Roman"/>
          <w:sz w:val="20"/>
          <w:szCs w:val="20"/>
        </w:rPr>
        <w:t>undertaken</w:t>
      </w:r>
      <w:proofErr w:type="gramEnd"/>
      <w:r w:rsidRPr="009E5814">
        <w:rPr>
          <w:rFonts w:ascii="Times New Roman" w:hAnsi="Times New Roman" w:cs="Times New Roman"/>
          <w:sz w:val="20"/>
          <w:szCs w:val="20"/>
        </w:rPr>
        <w:t xml:space="preserve"> and the test vehicle may be refuelled; </w:t>
      </w:r>
    </w:p>
    <w:p w14:paraId="73E312E2"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2.9.3.4</w:t>
      </w:r>
      <w:r w:rsidRPr="009E5814">
        <w:rPr>
          <w:rFonts w:ascii="Times New Roman" w:hAnsi="Times New Roman" w:cs="Times New Roman"/>
          <w:sz w:val="20"/>
          <w:szCs w:val="20"/>
        </w:rPr>
        <w:tab/>
        <w:t xml:space="preserve">the test vehicle shall be set to idle with the combustion engine running for a minimum of one hour with no user input; </w:t>
      </w:r>
    </w:p>
    <w:p w14:paraId="69584AA1"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2.9.3.5</w:t>
      </w:r>
      <w:r w:rsidRPr="009E5814">
        <w:rPr>
          <w:rFonts w:ascii="Times New Roman" w:hAnsi="Times New Roman" w:cs="Times New Roman"/>
          <w:sz w:val="20"/>
          <w:szCs w:val="20"/>
        </w:rPr>
        <w:tab/>
        <w:t xml:space="preserve">the propulsion of the test vehicle shall be turned off </w:t>
      </w:r>
    </w:p>
    <w:p w14:paraId="7B33FD4B"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2.9.3.6</w:t>
      </w:r>
      <w:r w:rsidRPr="009E5814">
        <w:rPr>
          <w:rFonts w:ascii="Times New Roman" w:hAnsi="Times New Roman" w:cs="Times New Roman"/>
          <w:sz w:val="20"/>
          <w:szCs w:val="20"/>
        </w:rPr>
        <w:tab/>
        <w:t xml:space="preserve">the test vehicle shall be cooled down and soaked under ambient conditions for a minimum of six hours (or four hours with a fan and lubrication oil at ambient temperature); </w:t>
      </w:r>
    </w:p>
    <w:p w14:paraId="14891B49"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2.9.3.7</w:t>
      </w:r>
      <w:r w:rsidRPr="009E5814">
        <w:rPr>
          <w:rFonts w:ascii="Times New Roman" w:hAnsi="Times New Roman" w:cs="Times New Roman"/>
          <w:sz w:val="20"/>
          <w:szCs w:val="20"/>
        </w:rPr>
        <w:tab/>
        <w:t xml:space="preserve">the vehicle may be </w:t>
      </w:r>
      <w:proofErr w:type="gramStart"/>
      <w:r w:rsidRPr="009E5814">
        <w:rPr>
          <w:rFonts w:ascii="Times New Roman" w:hAnsi="Times New Roman" w:cs="Times New Roman"/>
          <w:sz w:val="20"/>
          <w:szCs w:val="20"/>
        </w:rPr>
        <w:t>refuelled</w:t>
      </w:r>
      <w:proofErr w:type="gramEnd"/>
      <w:r w:rsidRPr="009E5814">
        <w:rPr>
          <w:rFonts w:ascii="Times New Roman" w:hAnsi="Times New Roman" w:cs="Times New Roman"/>
          <w:sz w:val="20"/>
          <w:szCs w:val="20"/>
        </w:rPr>
        <w:t xml:space="preserve"> and distance accumulation shall be resumed as required at lap 1, sub-lap 1 of the SRC-</w:t>
      </w:r>
      <w:proofErr w:type="spellStart"/>
      <w:r w:rsidRPr="009E5814">
        <w:rPr>
          <w:rFonts w:ascii="Times New Roman" w:hAnsi="Times New Roman" w:cs="Times New Roman"/>
          <w:sz w:val="20"/>
          <w:szCs w:val="20"/>
        </w:rPr>
        <w:t>LeCV</w:t>
      </w:r>
      <w:proofErr w:type="spellEnd"/>
      <w:r w:rsidRPr="009E5814">
        <w:rPr>
          <w:rFonts w:ascii="Times New Roman" w:hAnsi="Times New Roman" w:cs="Times New Roman"/>
          <w:sz w:val="20"/>
          <w:szCs w:val="20"/>
        </w:rPr>
        <w:t xml:space="preserve"> sub-cycle in Table A1/3.</w:t>
      </w:r>
    </w:p>
    <w:p w14:paraId="6AE88EDE" w14:textId="7B37FA83"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2.9.3.8</w:t>
      </w:r>
      <w:r w:rsidRPr="009E5814">
        <w:rPr>
          <w:rFonts w:ascii="Times New Roman" w:hAnsi="Times New Roman" w:cs="Times New Roman"/>
          <w:sz w:val="20"/>
          <w:szCs w:val="20"/>
        </w:rPr>
        <w:tab/>
        <w:t>the SRC-</w:t>
      </w:r>
      <w:proofErr w:type="spellStart"/>
      <w:r w:rsidRPr="009E5814">
        <w:rPr>
          <w:rFonts w:ascii="Times New Roman" w:hAnsi="Times New Roman" w:cs="Times New Roman"/>
          <w:sz w:val="20"/>
          <w:szCs w:val="20"/>
        </w:rPr>
        <w:t>LeCV</w:t>
      </w:r>
      <w:proofErr w:type="spellEnd"/>
      <w:r w:rsidRPr="009E5814">
        <w:rPr>
          <w:rFonts w:ascii="Times New Roman" w:hAnsi="Times New Roman" w:cs="Times New Roman"/>
          <w:sz w:val="20"/>
          <w:szCs w:val="20"/>
        </w:rPr>
        <w:t xml:space="preserve"> soak procedure shall not replace the regular soak time for Type I emission test laid down in Annex 1 of GTR No 2 Amendment </w:t>
      </w:r>
      <w:commentRangeStart w:id="509"/>
      <w:del w:id="510" w:author="Wakimura Makoto" w:date="2021-06-29T16:57:00Z">
        <w:r w:rsidRPr="00E4214A" w:rsidDel="00E4214A">
          <w:rPr>
            <w:rFonts w:ascii="Times New Roman" w:hAnsi="Times New Roman" w:cs="Times New Roman"/>
            <w:b/>
            <w:bCs/>
            <w:sz w:val="20"/>
            <w:szCs w:val="20"/>
            <w:rPrChange w:id="511" w:author="Wakimura Makoto" w:date="2021-06-29T16:57:00Z">
              <w:rPr>
                <w:rFonts w:ascii="Times New Roman" w:hAnsi="Times New Roman" w:cs="Times New Roman"/>
                <w:sz w:val="20"/>
                <w:szCs w:val="20"/>
              </w:rPr>
            </w:rPrChange>
          </w:rPr>
          <w:delText>4</w:delText>
        </w:r>
      </w:del>
      <w:ins w:id="512" w:author="Wakimura Makoto" w:date="2021-06-29T16:57:00Z">
        <w:r w:rsidR="00E4214A" w:rsidRPr="00E4214A">
          <w:rPr>
            <w:rFonts w:ascii="Times New Roman" w:hAnsi="Times New Roman" w:cs="Times New Roman"/>
            <w:b/>
            <w:bCs/>
            <w:sz w:val="20"/>
            <w:szCs w:val="20"/>
            <w:rPrChange w:id="513" w:author="Wakimura Makoto" w:date="2021-06-29T16:57:00Z">
              <w:rPr>
                <w:rFonts w:ascii="Times New Roman" w:hAnsi="Times New Roman" w:cs="Times New Roman"/>
                <w:sz w:val="20"/>
                <w:szCs w:val="20"/>
              </w:rPr>
            </w:rPrChange>
          </w:rPr>
          <w:t>5</w:t>
        </w:r>
        <w:commentRangeEnd w:id="509"/>
        <w:r w:rsidR="00E4214A">
          <w:rPr>
            <w:rStyle w:val="CommentReference"/>
          </w:rPr>
          <w:commentReference w:id="509"/>
        </w:r>
      </w:ins>
      <w:r w:rsidRPr="009E5814">
        <w:rPr>
          <w:rFonts w:ascii="Times New Roman" w:hAnsi="Times New Roman" w:cs="Times New Roman"/>
          <w:sz w:val="20"/>
          <w:szCs w:val="20"/>
        </w:rPr>
        <w:t>. The SRC-</w:t>
      </w:r>
      <w:proofErr w:type="spellStart"/>
      <w:r w:rsidRPr="009E5814">
        <w:rPr>
          <w:rFonts w:ascii="Times New Roman" w:hAnsi="Times New Roman" w:cs="Times New Roman"/>
          <w:sz w:val="20"/>
          <w:szCs w:val="20"/>
        </w:rPr>
        <w:t>LeCV</w:t>
      </w:r>
      <w:proofErr w:type="spellEnd"/>
      <w:r w:rsidRPr="009E5814">
        <w:rPr>
          <w:rFonts w:ascii="Times New Roman" w:hAnsi="Times New Roman" w:cs="Times New Roman"/>
          <w:sz w:val="20"/>
          <w:szCs w:val="20"/>
        </w:rPr>
        <w:t xml:space="preserve"> soak procedure may be coordinated so as to be performed after each maintenance interval or after each emission laboratory test.</w:t>
      </w:r>
    </w:p>
    <w:p w14:paraId="76BDC232"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lastRenderedPageBreak/>
        <w:t>2.9.3.9</w:t>
      </w:r>
      <w:r w:rsidRPr="009E5814">
        <w:rPr>
          <w:rFonts w:ascii="Times New Roman" w:hAnsi="Times New Roman" w:cs="Times New Roman"/>
          <w:sz w:val="20"/>
          <w:szCs w:val="20"/>
        </w:rPr>
        <w:tab/>
        <w:t>Test Type V soak procedure for actual durability testing with full distance accumulation</w:t>
      </w:r>
    </w:p>
    <w:p w14:paraId="68CFF990"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2.9.3.9.1</w:t>
      </w:r>
      <w:r w:rsidRPr="009E5814">
        <w:rPr>
          <w:rFonts w:ascii="Times New Roman" w:hAnsi="Times New Roman" w:cs="Times New Roman"/>
          <w:sz w:val="20"/>
          <w:szCs w:val="20"/>
        </w:rPr>
        <w:tab/>
        <w:t>During the full distance accumulation phase set out in paragraph 2.3.1. of this GTR, the test vehicles shall undergo a minimum number of soak procedures set out in Table A1/5. These procedures shall be evenly distributed over the accumulated distance.</w:t>
      </w:r>
    </w:p>
    <w:p w14:paraId="0DA5FDD4"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2.9.3.9.2</w:t>
      </w:r>
      <w:r w:rsidRPr="009E5814">
        <w:rPr>
          <w:rFonts w:ascii="Times New Roman" w:hAnsi="Times New Roman" w:cs="Times New Roman"/>
          <w:sz w:val="20"/>
          <w:szCs w:val="20"/>
        </w:rPr>
        <w:tab/>
        <w:t>The number of soak procedures to be conducted during the full distance accumulation phase shall be determined according to the following table:</w:t>
      </w:r>
    </w:p>
    <w:p w14:paraId="340772CD" w14:textId="77777777" w:rsidR="001030B9" w:rsidRPr="009E5814" w:rsidRDefault="001030B9" w:rsidP="001030B9">
      <w:pPr>
        <w:pStyle w:val="SingleTxtG1"/>
        <w:rPr>
          <w:rFonts w:ascii="Times New Roman" w:hAnsi="Times New Roman" w:cs="Times New Roman"/>
          <w:sz w:val="20"/>
          <w:szCs w:val="20"/>
        </w:rPr>
      </w:pPr>
    </w:p>
    <w:p w14:paraId="1CCBF293"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Table A1/5 Number of soak procedure depending on the SRC-</w:t>
      </w:r>
      <w:proofErr w:type="spellStart"/>
      <w:r w:rsidRPr="009E5814">
        <w:rPr>
          <w:rFonts w:ascii="Times New Roman" w:hAnsi="Times New Roman" w:cs="Times New Roman"/>
          <w:sz w:val="20"/>
          <w:szCs w:val="20"/>
        </w:rPr>
        <w:t>LeCV</w:t>
      </w:r>
      <w:proofErr w:type="spellEnd"/>
      <w:r w:rsidRPr="009E5814">
        <w:rPr>
          <w:rFonts w:ascii="Times New Roman" w:hAnsi="Times New Roman" w:cs="Times New Roman"/>
          <w:sz w:val="20"/>
          <w:szCs w:val="20"/>
        </w:rPr>
        <w:t xml:space="preserve"> in Table A1/1</w:t>
      </w:r>
    </w:p>
    <w:tbl>
      <w:tblPr>
        <w:tblW w:w="4479" w:type="dxa"/>
        <w:tblInd w:w="2268" w:type="dxa"/>
        <w:tblLayout w:type="fixed"/>
        <w:tblCellMar>
          <w:left w:w="99" w:type="dxa"/>
          <w:right w:w="99" w:type="dxa"/>
        </w:tblCellMar>
        <w:tblLook w:val="04A0" w:firstRow="1" w:lastRow="0" w:firstColumn="1" w:lastColumn="0" w:noHBand="0" w:noVBand="1"/>
      </w:tblPr>
      <w:tblGrid>
        <w:gridCol w:w="1871"/>
        <w:gridCol w:w="2608"/>
      </w:tblGrid>
      <w:tr w:rsidR="001030B9" w:rsidRPr="009E5814" w14:paraId="4C76EECD" w14:textId="77777777" w:rsidTr="001B0EFA">
        <w:trPr>
          <w:trHeight w:val="283"/>
        </w:trPr>
        <w:tc>
          <w:tcPr>
            <w:tcW w:w="1871" w:type="dxa"/>
            <w:tcBorders>
              <w:top w:val="single" w:sz="4" w:space="0" w:color="auto"/>
              <w:left w:val="single" w:sz="4" w:space="0" w:color="auto"/>
              <w:bottom w:val="single" w:sz="4" w:space="0" w:color="auto"/>
              <w:right w:val="single" w:sz="4" w:space="0" w:color="auto"/>
            </w:tcBorders>
            <w:shd w:val="clear" w:color="auto" w:fill="auto"/>
            <w:vAlign w:val="center"/>
          </w:tcPr>
          <w:p w14:paraId="5725AB8C"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SRC-</w:t>
            </w:r>
            <w:proofErr w:type="spellStart"/>
            <w:r w:rsidRPr="009E5814">
              <w:rPr>
                <w:rFonts w:ascii="Times New Roman" w:eastAsia="Yu Gothic" w:hAnsi="Times New Roman" w:cs="Times New Roman"/>
                <w:color w:val="000000"/>
                <w:sz w:val="20"/>
                <w:szCs w:val="20"/>
              </w:rPr>
              <w:t>LeCV</w:t>
            </w:r>
            <w:proofErr w:type="spellEnd"/>
            <w:r w:rsidRPr="009E5814">
              <w:rPr>
                <w:rFonts w:ascii="Times New Roman" w:eastAsia="Yu Gothic" w:hAnsi="Times New Roman" w:cs="Times New Roman"/>
                <w:color w:val="000000"/>
                <w:sz w:val="20"/>
                <w:szCs w:val="20"/>
              </w:rPr>
              <w:t>, cycle No</w:t>
            </w:r>
          </w:p>
        </w:tc>
        <w:tc>
          <w:tcPr>
            <w:tcW w:w="2608" w:type="dxa"/>
            <w:tcBorders>
              <w:top w:val="single" w:sz="4" w:space="0" w:color="auto"/>
              <w:left w:val="nil"/>
              <w:bottom w:val="single" w:sz="4" w:space="0" w:color="auto"/>
              <w:right w:val="single" w:sz="4" w:space="0" w:color="auto"/>
            </w:tcBorders>
            <w:shd w:val="clear" w:color="auto" w:fill="auto"/>
            <w:vAlign w:val="center"/>
          </w:tcPr>
          <w:p w14:paraId="5B32F1E6"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Minimum number of test Type V soak procedure</w:t>
            </w:r>
          </w:p>
        </w:tc>
      </w:tr>
      <w:tr w:rsidR="001030B9" w:rsidRPr="009E5814" w14:paraId="0DC617FB" w14:textId="77777777" w:rsidTr="001B0EFA">
        <w:trPr>
          <w:trHeight w:val="283"/>
        </w:trPr>
        <w:tc>
          <w:tcPr>
            <w:tcW w:w="1871" w:type="dxa"/>
            <w:tcBorders>
              <w:top w:val="single" w:sz="4" w:space="0" w:color="auto"/>
              <w:left w:val="single" w:sz="4" w:space="0" w:color="auto"/>
              <w:bottom w:val="single" w:sz="4" w:space="0" w:color="auto"/>
              <w:right w:val="single" w:sz="4" w:space="0" w:color="auto"/>
            </w:tcBorders>
            <w:shd w:val="clear" w:color="auto" w:fill="auto"/>
            <w:vAlign w:val="center"/>
          </w:tcPr>
          <w:p w14:paraId="09B41E0B"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1 &amp; 2</w:t>
            </w:r>
          </w:p>
        </w:tc>
        <w:tc>
          <w:tcPr>
            <w:tcW w:w="2608" w:type="dxa"/>
            <w:tcBorders>
              <w:top w:val="single" w:sz="4" w:space="0" w:color="auto"/>
              <w:left w:val="nil"/>
              <w:bottom w:val="single" w:sz="4" w:space="0" w:color="auto"/>
              <w:right w:val="single" w:sz="4" w:space="0" w:color="auto"/>
            </w:tcBorders>
            <w:shd w:val="clear" w:color="auto" w:fill="auto"/>
            <w:vAlign w:val="center"/>
          </w:tcPr>
          <w:p w14:paraId="5DF1513A"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3</w:t>
            </w:r>
          </w:p>
        </w:tc>
      </w:tr>
      <w:tr w:rsidR="001030B9" w:rsidRPr="009E5814" w14:paraId="095A31F0" w14:textId="77777777" w:rsidTr="001B0EFA">
        <w:trPr>
          <w:trHeight w:val="283"/>
        </w:trPr>
        <w:tc>
          <w:tcPr>
            <w:tcW w:w="1871" w:type="dxa"/>
            <w:tcBorders>
              <w:top w:val="single" w:sz="4" w:space="0" w:color="auto"/>
              <w:left w:val="single" w:sz="4" w:space="0" w:color="auto"/>
              <w:bottom w:val="single" w:sz="4" w:space="0" w:color="auto"/>
              <w:right w:val="single" w:sz="4" w:space="0" w:color="auto"/>
            </w:tcBorders>
            <w:shd w:val="clear" w:color="auto" w:fill="auto"/>
            <w:vAlign w:val="center"/>
          </w:tcPr>
          <w:p w14:paraId="0392BFF8"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3</w:t>
            </w:r>
          </w:p>
        </w:tc>
        <w:tc>
          <w:tcPr>
            <w:tcW w:w="2608" w:type="dxa"/>
            <w:tcBorders>
              <w:top w:val="single" w:sz="4" w:space="0" w:color="auto"/>
              <w:left w:val="nil"/>
              <w:bottom w:val="single" w:sz="4" w:space="0" w:color="auto"/>
              <w:right w:val="single" w:sz="4" w:space="0" w:color="auto"/>
            </w:tcBorders>
            <w:shd w:val="clear" w:color="auto" w:fill="auto"/>
            <w:vAlign w:val="center"/>
          </w:tcPr>
          <w:p w14:paraId="2FDB4105"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4</w:t>
            </w:r>
          </w:p>
        </w:tc>
      </w:tr>
      <w:tr w:rsidR="001030B9" w:rsidRPr="009E5814" w14:paraId="1C53D01C" w14:textId="77777777" w:rsidTr="001B0EFA">
        <w:trPr>
          <w:trHeight w:val="283"/>
        </w:trPr>
        <w:tc>
          <w:tcPr>
            <w:tcW w:w="1871" w:type="dxa"/>
            <w:tcBorders>
              <w:top w:val="single" w:sz="4" w:space="0" w:color="auto"/>
              <w:left w:val="single" w:sz="4" w:space="0" w:color="auto"/>
              <w:bottom w:val="single" w:sz="4" w:space="0" w:color="auto"/>
              <w:right w:val="single" w:sz="4" w:space="0" w:color="auto"/>
            </w:tcBorders>
            <w:shd w:val="clear" w:color="auto" w:fill="auto"/>
            <w:vAlign w:val="center"/>
          </w:tcPr>
          <w:p w14:paraId="643A84D9"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4</w:t>
            </w:r>
          </w:p>
        </w:tc>
        <w:tc>
          <w:tcPr>
            <w:tcW w:w="2608" w:type="dxa"/>
            <w:tcBorders>
              <w:top w:val="single" w:sz="4" w:space="0" w:color="auto"/>
              <w:left w:val="nil"/>
              <w:bottom w:val="single" w:sz="4" w:space="0" w:color="auto"/>
              <w:right w:val="single" w:sz="4" w:space="0" w:color="auto"/>
            </w:tcBorders>
            <w:shd w:val="clear" w:color="auto" w:fill="auto"/>
            <w:vAlign w:val="center"/>
          </w:tcPr>
          <w:p w14:paraId="34076FAB"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6</w:t>
            </w:r>
          </w:p>
        </w:tc>
      </w:tr>
    </w:tbl>
    <w:p w14:paraId="5663859B" w14:textId="77777777" w:rsidR="001030B9" w:rsidRPr="009E5814" w:rsidRDefault="001030B9" w:rsidP="001030B9">
      <w:pPr>
        <w:pStyle w:val="SingleTxtG1"/>
        <w:rPr>
          <w:rFonts w:ascii="Times New Roman" w:hAnsi="Times New Roman" w:cs="Times New Roman"/>
          <w:sz w:val="20"/>
          <w:szCs w:val="20"/>
        </w:rPr>
      </w:pPr>
    </w:p>
    <w:p w14:paraId="4309776E"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2.9.3.10</w:t>
      </w:r>
      <w:r w:rsidRPr="009E5814">
        <w:rPr>
          <w:rFonts w:ascii="Times New Roman" w:hAnsi="Times New Roman" w:cs="Times New Roman"/>
          <w:sz w:val="20"/>
          <w:szCs w:val="20"/>
        </w:rPr>
        <w:tab/>
        <w:t>Test Type V soak procedure for actual durability testing with partial distance accumulation</w:t>
      </w:r>
    </w:p>
    <w:p w14:paraId="5D3794EB"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ab/>
        <w:t>During the partial mileage accumulation phase set out in paragraph 2.3.2. of this GTR, the test vehicles shall undergo four soak procedures. These procedures shall be evenly distributed over the accumulated mileage.</w:t>
      </w:r>
    </w:p>
    <w:p w14:paraId="3858F308" w14:textId="77777777" w:rsidR="001030B9" w:rsidRPr="009E5814" w:rsidRDefault="001030B9" w:rsidP="001030B9">
      <w:pPr>
        <w:rPr>
          <w:rFonts w:ascii="Times New Roman" w:hAnsi="Times New Roman" w:cs="Times New Roman"/>
          <w:sz w:val="20"/>
          <w:szCs w:val="20"/>
        </w:rPr>
      </w:pPr>
      <w:r w:rsidRPr="009E5814">
        <w:rPr>
          <w:rFonts w:ascii="Times New Roman" w:hAnsi="Times New Roman" w:cs="Times New Roman"/>
          <w:sz w:val="20"/>
          <w:szCs w:val="20"/>
        </w:rPr>
        <w:br w:type="page"/>
      </w:r>
    </w:p>
    <w:p w14:paraId="3BBF72C2" w14:textId="7E6DC9B5" w:rsidR="001030B9" w:rsidRPr="00367FFA" w:rsidRDefault="001030B9" w:rsidP="00367FFA">
      <w:pPr>
        <w:pStyle w:val="HChG"/>
        <w:ind w:left="2268"/>
        <w:rPr>
          <w:szCs w:val="28"/>
        </w:rPr>
      </w:pPr>
      <w:r w:rsidRPr="00367FFA">
        <w:rPr>
          <w:szCs w:val="28"/>
        </w:rPr>
        <w:lastRenderedPageBreak/>
        <w:t>Annex 2</w:t>
      </w:r>
      <w:r w:rsidRPr="00367FFA">
        <w:rPr>
          <w:szCs w:val="28"/>
        </w:rPr>
        <w:tab/>
        <w:t>The USA EPA Approved Mileage Accumulation Cycle (AMA)</w:t>
      </w:r>
    </w:p>
    <w:p w14:paraId="3AA2465B"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1</w:t>
      </w:r>
      <w:r w:rsidRPr="009E5814">
        <w:rPr>
          <w:rFonts w:ascii="Times New Roman" w:hAnsi="Times New Roman" w:cs="Times New Roman"/>
          <w:sz w:val="20"/>
          <w:szCs w:val="20"/>
        </w:rPr>
        <w:tab/>
        <w:t>Introduction</w:t>
      </w:r>
    </w:p>
    <w:p w14:paraId="7E71EEA4"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1.1</w:t>
      </w:r>
      <w:r w:rsidRPr="009E5814">
        <w:rPr>
          <w:rFonts w:ascii="Times New Roman" w:hAnsi="Times New Roman" w:cs="Times New Roman"/>
          <w:sz w:val="20"/>
          <w:szCs w:val="20"/>
        </w:rPr>
        <w:tab/>
        <w:t>The Approved Mileage Accumulation cycle (AMA) by the Environmental Protection Agency (EPA) of the United States of America (USA) is a distance accumulation driving schedule used to age test vehicles and their pollution-control devices in a way that is repeatable. The test vehicles may run the driving schedule on the road, on a test track or on a distance accumulation chassis dynamometer.</w:t>
      </w:r>
    </w:p>
    <w:p w14:paraId="73DD04C2"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1.2</w:t>
      </w:r>
      <w:r w:rsidRPr="009E5814">
        <w:rPr>
          <w:rFonts w:ascii="Times New Roman" w:hAnsi="Times New Roman" w:cs="Times New Roman"/>
          <w:sz w:val="20"/>
          <w:szCs w:val="20"/>
        </w:rPr>
        <w:tab/>
        <w:t>The AMA driving schedule shall be completed by repeating the AMA sub-cycle in paragraph 2. until the applicable durability distance in paragraph 2.4. of this GTR has been accumulated.</w:t>
      </w:r>
    </w:p>
    <w:p w14:paraId="010C77FF"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1.3</w:t>
      </w:r>
      <w:r w:rsidRPr="009E5814">
        <w:rPr>
          <w:rFonts w:ascii="Times New Roman" w:hAnsi="Times New Roman" w:cs="Times New Roman"/>
          <w:sz w:val="20"/>
          <w:szCs w:val="20"/>
        </w:rPr>
        <w:tab/>
        <w:t>The AMA test cycle shall be composed of 11 sub-sub-cycles covering six kilometres each.</w:t>
      </w:r>
    </w:p>
    <w:p w14:paraId="56642C4E"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 xml:space="preserve"> </w:t>
      </w:r>
    </w:p>
    <w:p w14:paraId="5C048ECB"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2</w:t>
      </w:r>
      <w:r w:rsidRPr="009E5814">
        <w:rPr>
          <w:rFonts w:ascii="Times New Roman" w:hAnsi="Times New Roman" w:cs="Times New Roman"/>
          <w:sz w:val="20"/>
          <w:szCs w:val="20"/>
        </w:rPr>
        <w:tab/>
        <w:t>AMA distance accumulation cycle requirements</w:t>
      </w:r>
    </w:p>
    <w:p w14:paraId="35E6DA9D"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2.1</w:t>
      </w:r>
      <w:r w:rsidRPr="009E5814">
        <w:rPr>
          <w:rFonts w:ascii="Times New Roman" w:hAnsi="Times New Roman" w:cs="Times New Roman"/>
          <w:sz w:val="20"/>
          <w:szCs w:val="20"/>
        </w:rPr>
        <w:tab/>
        <w:t>For the purpose of accumulating distance in the AMA test cycle, the vehicles shall be grouped as follows:</w:t>
      </w:r>
    </w:p>
    <w:p w14:paraId="745D7CD8"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Table A2/1: Grouping of vehicles for the purpose of the AMA durability test</w:t>
      </w:r>
    </w:p>
    <w:tbl>
      <w:tblPr>
        <w:tblW w:w="6360" w:type="dxa"/>
        <w:tblInd w:w="2268" w:type="dxa"/>
        <w:tblLayout w:type="fixed"/>
        <w:tblCellMar>
          <w:left w:w="99" w:type="dxa"/>
          <w:right w:w="99" w:type="dxa"/>
        </w:tblCellMar>
        <w:tblLook w:val="04A0" w:firstRow="1" w:lastRow="0" w:firstColumn="1" w:lastColumn="0" w:noHBand="0" w:noVBand="1"/>
      </w:tblPr>
      <w:tblGrid>
        <w:gridCol w:w="2120"/>
        <w:gridCol w:w="2120"/>
        <w:gridCol w:w="2120"/>
      </w:tblGrid>
      <w:tr w:rsidR="001030B9" w:rsidRPr="009E5814" w14:paraId="761A0116" w14:textId="77777777" w:rsidTr="001B0EFA">
        <w:trPr>
          <w:trHeight w:val="283"/>
        </w:trPr>
        <w:tc>
          <w:tcPr>
            <w:tcW w:w="21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8B5312"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Vehicle Class</w:t>
            </w:r>
          </w:p>
        </w:tc>
        <w:tc>
          <w:tcPr>
            <w:tcW w:w="2120" w:type="dxa"/>
            <w:tcBorders>
              <w:top w:val="single" w:sz="4" w:space="0" w:color="000000"/>
              <w:left w:val="nil"/>
              <w:bottom w:val="single" w:sz="4" w:space="0" w:color="000000"/>
              <w:right w:val="single" w:sz="4" w:space="0" w:color="000000"/>
            </w:tcBorders>
            <w:shd w:val="clear" w:color="auto" w:fill="auto"/>
            <w:vAlign w:val="center"/>
          </w:tcPr>
          <w:p w14:paraId="18FEA2E6"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Engine capacity (cm</w:t>
            </w:r>
            <w:r w:rsidRPr="009E5814">
              <w:rPr>
                <w:rFonts w:ascii="Times New Roman" w:eastAsia="Yu Gothic" w:hAnsi="Times New Roman" w:cs="Times New Roman"/>
                <w:color w:val="000000"/>
                <w:sz w:val="20"/>
                <w:szCs w:val="20"/>
                <w:vertAlign w:val="superscript"/>
              </w:rPr>
              <w:t>3</w:t>
            </w:r>
            <w:r w:rsidRPr="009E5814">
              <w:rPr>
                <w:rFonts w:ascii="Times New Roman" w:eastAsia="Yu Gothic" w:hAnsi="Times New Roman" w:cs="Times New Roman"/>
                <w:color w:val="000000"/>
                <w:sz w:val="20"/>
                <w:szCs w:val="20"/>
              </w:rPr>
              <w:t>)</w:t>
            </w:r>
          </w:p>
        </w:tc>
        <w:tc>
          <w:tcPr>
            <w:tcW w:w="2120" w:type="dxa"/>
            <w:tcBorders>
              <w:top w:val="single" w:sz="4" w:space="0" w:color="000000"/>
              <w:left w:val="nil"/>
              <w:bottom w:val="single" w:sz="4" w:space="0" w:color="000000"/>
              <w:right w:val="single" w:sz="4" w:space="0" w:color="000000"/>
            </w:tcBorders>
            <w:shd w:val="clear" w:color="auto" w:fill="auto"/>
            <w:vAlign w:val="center"/>
          </w:tcPr>
          <w:p w14:paraId="7BBBFE5C"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Maximum speed (km/h)</w:t>
            </w:r>
          </w:p>
        </w:tc>
      </w:tr>
      <w:tr w:rsidR="001030B9" w:rsidRPr="009E5814" w14:paraId="3793F4D5" w14:textId="77777777" w:rsidTr="001B0EFA">
        <w:trPr>
          <w:trHeight w:val="283"/>
        </w:trPr>
        <w:tc>
          <w:tcPr>
            <w:tcW w:w="21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A897F6"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I</w:t>
            </w:r>
          </w:p>
        </w:tc>
        <w:tc>
          <w:tcPr>
            <w:tcW w:w="2120" w:type="dxa"/>
            <w:tcBorders>
              <w:top w:val="single" w:sz="4" w:space="0" w:color="000000"/>
              <w:left w:val="nil"/>
              <w:bottom w:val="single" w:sz="4" w:space="0" w:color="000000"/>
              <w:right w:val="single" w:sz="4" w:space="0" w:color="000000"/>
            </w:tcBorders>
            <w:shd w:val="clear" w:color="auto" w:fill="auto"/>
            <w:vAlign w:val="center"/>
          </w:tcPr>
          <w:p w14:paraId="04DA92A9"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&lt;150</w:t>
            </w:r>
          </w:p>
        </w:tc>
        <w:tc>
          <w:tcPr>
            <w:tcW w:w="2120" w:type="dxa"/>
            <w:tcBorders>
              <w:top w:val="single" w:sz="4" w:space="0" w:color="000000"/>
              <w:left w:val="nil"/>
              <w:bottom w:val="single" w:sz="4" w:space="0" w:color="000000"/>
              <w:right w:val="single" w:sz="4" w:space="0" w:color="000000"/>
            </w:tcBorders>
            <w:shd w:val="clear" w:color="auto" w:fill="auto"/>
            <w:vAlign w:val="center"/>
          </w:tcPr>
          <w:p w14:paraId="50390C26"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Not applicable</w:t>
            </w:r>
          </w:p>
        </w:tc>
      </w:tr>
      <w:tr w:rsidR="001030B9" w:rsidRPr="009E5814" w14:paraId="4FFBE059" w14:textId="77777777" w:rsidTr="001B0EFA">
        <w:trPr>
          <w:trHeight w:val="283"/>
        </w:trPr>
        <w:tc>
          <w:tcPr>
            <w:tcW w:w="21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245FDA"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II</w:t>
            </w:r>
          </w:p>
        </w:tc>
        <w:tc>
          <w:tcPr>
            <w:tcW w:w="2120" w:type="dxa"/>
            <w:tcBorders>
              <w:top w:val="single" w:sz="4" w:space="0" w:color="000000"/>
              <w:left w:val="nil"/>
              <w:bottom w:val="single" w:sz="4" w:space="0" w:color="000000"/>
              <w:right w:val="single" w:sz="4" w:space="0" w:color="000000"/>
            </w:tcBorders>
            <w:shd w:val="clear" w:color="auto" w:fill="auto"/>
            <w:vAlign w:val="center"/>
          </w:tcPr>
          <w:p w14:paraId="087E0B2F"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≥150</w:t>
            </w:r>
          </w:p>
        </w:tc>
        <w:tc>
          <w:tcPr>
            <w:tcW w:w="2120" w:type="dxa"/>
            <w:tcBorders>
              <w:top w:val="single" w:sz="4" w:space="0" w:color="000000"/>
              <w:left w:val="nil"/>
              <w:bottom w:val="single" w:sz="4" w:space="0" w:color="000000"/>
              <w:right w:val="single" w:sz="4" w:space="0" w:color="000000"/>
            </w:tcBorders>
            <w:shd w:val="clear" w:color="auto" w:fill="auto"/>
            <w:vAlign w:val="center"/>
          </w:tcPr>
          <w:p w14:paraId="667FCD82"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&lt;130</w:t>
            </w:r>
          </w:p>
        </w:tc>
      </w:tr>
      <w:tr w:rsidR="001030B9" w:rsidRPr="009E5814" w14:paraId="70BDA79C" w14:textId="77777777" w:rsidTr="001B0EFA">
        <w:trPr>
          <w:trHeight w:val="283"/>
        </w:trPr>
        <w:tc>
          <w:tcPr>
            <w:tcW w:w="21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DA944C"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III</w:t>
            </w:r>
          </w:p>
        </w:tc>
        <w:tc>
          <w:tcPr>
            <w:tcW w:w="2120" w:type="dxa"/>
            <w:tcBorders>
              <w:top w:val="single" w:sz="4" w:space="0" w:color="000000"/>
              <w:left w:val="nil"/>
              <w:bottom w:val="single" w:sz="4" w:space="0" w:color="000000"/>
              <w:right w:val="single" w:sz="4" w:space="0" w:color="000000"/>
            </w:tcBorders>
            <w:shd w:val="clear" w:color="auto" w:fill="auto"/>
            <w:vAlign w:val="center"/>
          </w:tcPr>
          <w:p w14:paraId="3877D28B"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≥150</w:t>
            </w:r>
          </w:p>
        </w:tc>
        <w:tc>
          <w:tcPr>
            <w:tcW w:w="2120" w:type="dxa"/>
            <w:tcBorders>
              <w:top w:val="single" w:sz="4" w:space="0" w:color="000000"/>
              <w:left w:val="nil"/>
              <w:bottom w:val="single" w:sz="4" w:space="0" w:color="000000"/>
              <w:right w:val="single" w:sz="4" w:space="0" w:color="000000"/>
            </w:tcBorders>
            <w:shd w:val="clear" w:color="auto" w:fill="auto"/>
            <w:vAlign w:val="center"/>
          </w:tcPr>
          <w:p w14:paraId="67D4FB68"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≥130</w:t>
            </w:r>
          </w:p>
        </w:tc>
      </w:tr>
    </w:tbl>
    <w:p w14:paraId="36D3FBEA" w14:textId="77777777" w:rsidR="001030B9" w:rsidRPr="009E5814" w:rsidRDefault="001030B9" w:rsidP="001030B9">
      <w:pPr>
        <w:pStyle w:val="SingleTxtG1"/>
        <w:rPr>
          <w:rFonts w:ascii="Times New Roman" w:hAnsi="Times New Roman" w:cs="Times New Roman"/>
          <w:sz w:val="20"/>
          <w:szCs w:val="20"/>
        </w:rPr>
      </w:pPr>
    </w:p>
    <w:p w14:paraId="7D741DBD"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2.2</w:t>
      </w:r>
      <w:r w:rsidRPr="009E5814">
        <w:rPr>
          <w:rFonts w:ascii="Times New Roman" w:hAnsi="Times New Roman" w:cs="Times New Roman"/>
          <w:sz w:val="20"/>
          <w:szCs w:val="20"/>
        </w:rPr>
        <w:tab/>
        <w:t>If the AMA test cycle is performed on a kilometre accumulation chassis dynamometer, the distance travelled shall be calculated from the number of rotations of the roller and the roller circumference.</w:t>
      </w:r>
    </w:p>
    <w:p w14:paraId="6AA5E4C7"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 xml:space="preserve"> </w:t>
      </w:r>
    </w:p>
    <w:p w14:paraId="79468FB7"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2.3</w:t>
      </w:r>
      <w:r w:rsidRPr="009E5814">
        <w:rPr>
          <w:rFonts w:ascii="Times New Roman" w:hAnsi="Times New Roman" w:cs="Times New Roman"/>
          <w:sz w:val="20"/>
          <w:szCs w:val="20"/>
        </w:rPr>
        <w:tab/>
        <w:t xml:space="preserve">One AMA test sub-cycle shall be performed as follows: </w:t>
      </w:r>
    </w:p>
    <w:p w14:paraId="23044F20"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2.3.1</w:t>
      </w:r>
      <w:r w:rsidRPr="009E5814">
        <w:rPr>
          <w:rFonts w:ascii="Times New Roman" w:hAnsi="Times New Roman" w:cs="Times New Roman"/>
          <w:sz w:val="20"/>
          <w:szCs w:val="20"/>
        </w:rPr>
        <w:tab/>
      </w:r>
    </w:p>
    <w:p w14:paraId="775C4AF9"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Figure A2/1: Driving schedule AMA test sub-sub-cycle</w:t>
      </w:r>
    </w:p>
    <w:p w14:paraId="2AB5362F" w14:textId="77777777" w:rsidR="001030B9" w:rsidRPr="009E5814" w:rsidRDefault="001030B9" w:rsidP="001030B9">
      <w:pPr>
        <w:pStyle w:val="SingleTxtG1"/>
        <w:rPr>
          <w:rFonts w:ascii="Times New Roman" w:hAnsi="Times New Roman" w:cs="Times New Roman"/>
          <w:sz w:val="20"/>
          <w:szCs w:val="20"/>
        </w:rPr>
      </w:pPr>
    </w:p>
    <w:p w14:paraId="04EC6924"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noProof/>
          <w:sz w:val="20"/>
          <w:szCs w:val="20"/>
        </w:rPr>
        <w:lastRenderedPageBreak/>
        <w:drawing>
          <wp:inline distT="0" distB="0" distL="0" distR="0" wp14:anchorId="18A17BA2" wp14:editId="0610BE89">
            <wp:extent cx="4968875" cy="5980430"/>
            <wp:effectExtent l="0" t="0" r="0" b="0"/>
            <wp:docPr id="1098" name="Picture 4"/>
            <wp:cNvGraphicFramePr/>
            <a:graphic xmlns:a="http://schemas.openxmlformats.org/drawingml/2006/main">
              <a:graphicData uri="http://schemas.openxmlformats.org/drawingml/2006/picture">
                <pic:pic xmlns:pic="http://schemas.openxmlformats.org/drawingml/2006/picture">
                  <pic:nvPicPr>
                    <pic:cNvPr id="1098" name="Picture 4"/>
                    <pic:cNvPicPr>
                      <a:picLocks noChangeAspect="1" noChangeArrowheads="1"/>
                    </pic:cNvPicPr>
                  </pic:nvPicPr>
                  <pic:blipFill>
                    <a:blip r:embed="rId26"/>
                    <a:stretch>
                      <a:fillRect/>
                    </a:stretch>
                  </pic:blipFill>
                  <pic:spPr>
                    <a:xfrm>
                      <a:off x="0" y="0"/>
                      <a:ext cx="4968875" cy="5980430"/>
                    </a:xfrm>
                    <a:prstGeom prst="rect">
                      <a:avLst/>
                    </a:prstGeom>
                    <a:noFill/>
                    <a:ln>
                      <a:noFill/>
                    </a:ln>
                  </pic:spPr>
                </pic:pic>
              </a:graphicData>
            </a:graphic>
          </wp:inline>
        </w:drawing>
      </w:r>
    </w:p>
    <w:p w14:paraId="7C8A492A" w14:textId="77777777" w:rsidR="001030B9" w:rsidRPr="009E5814" w:rsidRDefault="001030B9" w:rsidP="001030B9">
      <w:pPr>
        <w:pStyle w:val="SingleTxtG1"/>
        <w:rPr>
          <w:rFonts w:ascii="Times New Roman" w:hAnsi="Times New Roman" w:cs="Times New Roman"/>
          <w:sz w:val="20"/>
          <w:szCs w:val="20"/>
        </w:rPr>
      </w:pPr>
    </w:p>
    <w:p w14:paraId="6025CE36"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2.3.2</w:t>
      </w:r>
      <w:r w:rsidRPr="009E5814">
        <w:rPr>
          <w:rFonts w:ascii="Times New Roman" w:hAnsi="Times New Roman" w:cs="Times New Roman"/>
          <w:sz w:val="20"/>
          <w:szCs w:val="20"/>
        </w:rPr>
        <w:tab/>
        <w:t>The AMA test cycle consisting of 11 sub-sub-cycles shall be driven at the following sub-sub-cycle vehicle speeds:</w:t>
      </w:r>
    </w:p>
    <w:p w14:paraId="2564D47F"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Table A2/2: Maximum vehicle speed in one AMA sub-cycle</w:t>
      </w:r>
    </w:p>
    <w:tbl>
      <w:tblPr>
        <w:tblW w:w="6658" w:type="dxa"/>
        <w:tblInd w:w="21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8"/>
        <w:gridCol w:w="1417"/>
        <w:gridCol w:w="1418"/>
        <w:gridCol w:w="1417"/>
        <w:gridCol w:w="1418"/>
      </w:tblGrid>
      <w:tr w:rsidR="001030B9" w:rsidRPr="009E5814" w14:paraId="5A17AA8A" w14:textId="77777777" w:rsidTr="001B0EFA">
        <w:trPr>
          <w:tblHeader/>
        </w:trPr>
        <w:tc>
          <w:tcPr>
            <w:tcW w:w="988" w:type="dxa"/>
            <w:tcBorders>
              <w:top w:val="single" w:sz="4" w:space="0" w:color="auto"/>
              <w:left w:val="single" w:sz="4" w:space="0" w:color="auto"/>
              <w:bottom w:val="single" w:sz="4" w:space="0" w:color="auto"/>
              <w:right w:val="single" w:sz="4" w:space="0" w:color="auto"/>
            </w:tcBorders>
          </w:tcPr>
          <w:p w14:paraId="2838CEAD" w14:textId="77777777" w:rsidR="001030B9" w:rsidRPr="009E5814" w:rsidRDefault="001030B9" w:rsidP="001B0EFA">
            <w:pPr>
              <w:jc w:val="center"/>
              <w:rPr>
                <w:rFonts w:ascii="Times New Roman" w:hAnsi="Times New Roman" w:cs="Times New Roman"/>
                <w:sz w:val="20"/>
                <w:szCs w:val="20"/>
              </w:rPr>
            </w:pPr>
            <w:r w:rsidRPr="009E5814">
              <w:rPr>
                <w:rFonts w:ascii="Times New Roman" w:hAnsi="Times New Roman" w:cs="Times New Roman"/>
                <w:sz w:val="20"/>
                <w:szCs w:val="20"/>
              </w:rPr>
              <w:t>Sub-sub-cycle No</w:t>
            </w:r>
          </w:p>
        </w:tc>
        <w:tc>
          <w:tcPr>
            <w:tcW w:w="1417" w:type="dxa"/>
            <w:tcBorders>
              <w:top w:val="single" w:sz="4" w:space="0" w:color="auto"/>
              <w:left w:val="single" w:sz="4" w:space="0" w:color="auto"/>
              <w:bottom w:val="single" w:sz="4" w:space="0" w:color="auto"/>
              <w:right w:val="single" w:sz="4" w:space="0" w:color="auto"/>
            </w:tcBorders>
          </w:tcPr>
          <w:p w14:paraId="265D81B7" w14:textId="77777777" w:rsidR="001030B9" w:rsidRPr="009E5814" w:rsidRDefault="001030B9" w:rsidP="001B0EFA">
            <w:pPr>
              <w:autoSpaceDE w:val="0"/>
              <w:autoSpaceDN w:val="0"/>
              <w:spacing w:line="220" w:lineRule="exact"/>
              <w:jc w:val="center"/>
              <w:rPr>
                <w:rFonts w:ascii="Times New Roman" w:hAnsi="Times New Roman" w:cs="Times New Roman"/>
                <w:sz w:val="20"/>
                <w:szCs w:val="20"/>
              </w:rPr>
            </w:pPr>
            <w:r w:rsidRPr="009E5814">
              <w:rPr>
                <w:rFonts w:ascii="Times New Roman" w:hAnsi="Times New Roman" w:cs="Times New Roman"/>
                <w:sz w:val="20"/>
                <w:szCs w:val="20"/>
              </w:rPr>
              <w:t>Class I vehicle</w:t>
            </w:r>
          </w:p>
          <w:p w14:paraId="6C460C2A" w14:textId="77777777" w:rsidR="001030B9" w:rsidRPr="009E5814" w:rsidRDefault="001030B9" w:rsidP="001B0EFA">
            <w:pPr>
              <w:autoSpaceDE w:val="0"/>
              <w:autoSpaceDN w:val="0"/>
              <w:spacing w:line="220" w:lineRule="exact"/>
              <w:jc w:val="center"/>
              <w:rPr>
                <w:rFonts w:ascii="Times New Roman" w:hAnsi="Times New Roman" w:cs="Times New Roman"/>
                <w:caps/>
                <w:sz w:val="20"/>
                <w:szCs w:val="20"/>
              </w:rPr>
            </w:pPr>
            <w:r w:rsidRPr="009E5814">
              <w:rPr>
                <w:rFonts w:ascii="Times New Roman" w:hAnsi="Times New Roman" w:cs="Times New Roman"/>
                <w:sz w:val="20"/>
                <w:szCs w:val="20"/>
              </w:rPr>
              <w:t>(km/h)</w:t>
            </w:r>
          </w:p>
        </w:tc>
        <w:tc>
          <w:tcPr>
            <w:tcW w:w="1418" w:type="dxa"/>
            <w:tcBorders>
              <w:top w:val="single" w:sz="4" w:space="0" w:color="auto"/>
              <w:left w:val="single" w:sz="4" w:space="0" w:color="auto"/>
              <w:bottom w:val="single" w:sz="4" w:space="0" w:color="auto"/>
              <w:right w:val="single" w:sz="4" w:space="0" w:color="auto"/>
            </w:tcBorders>
          </w:tcPr>
          <w:p w14:paraId="564D9A6C" w14:textId="77777777" w:rsidR="001030B9" w:rsidRPr="009E5814" w:rsidRDefault="001030B9" w:rsidP="001B0EFA">
            <w:pPr>
              <w:autoSpaceDE w:val="0"/>
              <w:autoSpaceDN w:val="0"/>
              <w:spacing w:line="220" w:lineRule="exact"/>
              <w:jc w:val="center"/>
              <w:rPr>
                <w:rFonts w:ascii="Times New Roman" w:hAnsi="Times New Roman" w:cs="Times New Roman"/>
                <w:sz w:val="20"/>
                <w:szCs w:val="20"/>
              </w:rPr>
            </w:pPr>
            <w:r w:rsidRPr="009E5814">
              <w:rPr>
                <w:rFonts w:ascii="Times New Roman" w:hAnsi="Times New Roman" w:cs="Times New Roman"/>
                <w:sz w:val="20"/>
                <w:szCs w:val="20"/>
              </w:rPr>
              <w:t>Class II vehicle</w:t>
            </w:r>
          </w:p>
          <w:p w14:paraId="7A2A021D" w14:textId="77777777" w:rsidR="001030B9" w:rsidRPr="009E5814" w:rsidRDefault="001030B9" w:rsidP="001B0EFA">
            <w:pPr>
              <w:autoSpaceDE w:val="0"/>
              <w:autoSpaceDN w:val="0"/>
              <w:spacing w:line="220" w:lineRule="exact"/>
              <w:jc w:val="center"/>
              <w:rPr>
                <w:rFonts w:ascii="Times New Roman" w:hAnsi="Times New Roman" w:cs="Times New Roman"/>
                <w:sz w:val="20"/>
                <w:szCs w:val="20"/>
              </w:rPr>
            </w:pPr>
            <w:r w:rsidRPr="009E5814">
              <w:rPr>
                <w:rFonts w:ascii="Times New Roman" w:hAnsi="Times New Roman" w:cs="Times New Roman"/>
                <w:sz w:val="20"/>
                <w:szCs w:val="20"/>
              </w:rPr>
              <w:t>(km/h)</w:t>
            </w:r>
          </w:p>
        </w:tc>
        <w:tc>
          <w:tcPr>
            <w:tcW w:w="1417" w:type="dxa"/>
            <w:tcBorders>
              <w:top w:val="single" w:sz="4" w:space="0" w:color="auto"/>
              <w:left w:val="single" w:sz="4" w:space="0" w:color="auto"/>
              <w:bottom w:val="single" w:sz="4" w:space="0" w:color="auto"/>
              <w:right w:val="single" w:sz="4" w:space="0" w:color="auto"/>
            </w:tcBorders>
          </w:tcPr>
          <w:p w14:paraId="38A00D6B" w14:textId="77777777" w:rsidR="001030B9" w:rsidRPr="009E5814" w:rsidRDefault="001030B9" w:rsidP="001B0EFA">
            <w:pPr>
              <w:autoSpaceDE w:val="0"/>
              <w:autoSpaceDN w:val="0"/>
              <w:spacing w:line="220" w:lineRule="exact"/>
              <w:jc w:val="center"/>
              <w:rPr>
                <w:rFonts w:ascii="Times New Roman" w:hAnsi="Times New Roman" w:cs="Times New Roman"/>
                <w:sz w:val="20"/>
                <w:szCs w:val="20"/>
              </w:rPr>
            </w:pPr>
            <w:r w:rsidRPr="009E5814">
              <w:rPr>
                <w:rFonts w:ascii="Times New Roman" w:hAnsi="Times New Roman" w:cs="Times New Roman"/>
                <w:sz w:val="20"/>
                <w:szCs w:val="20"/>
              </w:rPr>
              <w:t>Class III vehicle</w:t>
            </w:r>
          </w:p>
          <w:p w14:paraId="6F2F9783" w14:textId="77777777" w:rsidR="001030B9" w:rsidRPr="009E5814" w:rsidRDefault="001030B9" w:rsidP="001B0EFA">
            <w:pPr>
              <w:autoSpaceDE w:val="0"/>
              <w:autoSpaceDN w:val="0"/>
              <w:spacing w:line="220" w:lineRule="exact"/>
              <w:jc w:val="center"/>
              <w:rPr>
                <w:rFonts w:ascii="Times New Roman" w:hAnsi="Times New Roman" w:cs="Times New Roman"/>
                <w:caps/>
                <w:sz w:val="20"/>
                <w:szCs w:val="20"/>
              </w:rPr>
            </w:pPr>
            <w:r w:rsidRPr="009E5814">
              <w:rPr>
                <w:rFonts w:ascii="Times New Roman" w:hAnsi="Times New Roman" w:cs="Times New Roman"/>
                <w:sz w:val="20"/>
                <w:szCs w:val="20"/>
              </w:rPr>
              <w:t>Option I (km/h)</w:t>
            </w:r>
          </w:p>
        </w:tc>
        <w:tc>
          <w:tcPr>
            <w:tcW w:w="1418" w:type="dxa"/>
            <w:tcBorders>
              <w:top w:val="single" w:sz="4" w:space="0" w:color="auto"/>
              <w:left w:val="single" w:sz="4" w:space="0" w:color="auto"/>
              <w:bottom w:val="single" w:sz="4" w:space="0" w:color="auto"/>
              <w:right w:val="single" w:sz="4" w:space="0" w:color="auto"/>
            </w:tcBorders>
          </w:tcPr>
          <w:p w14:paraId="0FD46E09" w14:textId="77777777" w:rsidR="001030B9" w:rsidRPr="009E5814" w:rsidRDefault="001030B9" w:rsidP="001B0EFA">
            <w:pPr>
              <w:autoSpaceDE w:val="0"/>
              <w:autoSpaceDN w:val="0"/>
              <w:spacing w:line="220" w:lineRule="exact"/>
              <w:jc w:val="center"/>
              <w:rPr>
                <w:rFonts w:ascii="Times New Roman" w:hAnsi="Times New Roman" w:cs="Times New Roman"/>
                <w:sz w:val="20"/>
                <w:szCs w:val="20"/>
              </w:rPr>
            </w:pPr>
            <w:r w:rsidRPr="009E5814">
              <w:rPr>
                <w:rFonts w:ascii="Times New Roman" w:hAnsi="Times New Roman" w:cs="Times New Roman"/>
                <w:sz w:val="20"/>
                <w:szCs w:val="20"/>
              </w:rPr>
              <w:t>Class III vehicle</w:t>
            </w:r>
          </w:p>
          <w:p w14:paraId="638E030B" w14:textId="77777777" w:rsidR="001030B9" w:rsidRPr="009E5814" w:rsidRDefault="001030B9" w:rsidP="001B0EFA">
            <w:pPr>
              <w:autoSpaceDE w:val="0"/>
              <w:autoSpaceDN w:val="0"/>
              <w:spacing w:line="220" w:lineRule="exact"/>
              <w:jc w:val="center"/>
              <w:rPr>
                <w:rFonts w:ascii="Times New Roman" w:hAnsi="Times New Roman" w:cs="Times New Roman"/>
                <w:caps/>
                <w:sz w:val="20"/>
                <w:szCs w:val="20"/>
              </w:rPr>
            </w:pPr>
            <w:r w:rsidRPr="009E5814">
              <w:rPr>
                <w:rFonts w:ascii="Times New Roman" w:hAnsi="Times New Roman" w:cs="Times New Roman"/>
                <w:sz w:val="20"/>
                <w:szCs w:val="20"/>
              </w:rPr>
              <w:t xml:space="preserve">Option </w:t>
            </w:r>
            <w:proofErr w:type="gramStart"/>
            <w:r w:rsidRPr="009E5814">
              <w:rPr>
                <w:rFonts w:ascii="Times New Roman" w:hAnsi="Times New Roman" w:cs="Times New Roman"/>
                <w:sz w:val="20"/>
                <w:szCs w:val="20"/>
              </w:rPr>
              <w:t>II(</w:t>
            </w:r>
            <w:proofErr w:type="gramEnd"/>
            <w:r w:rsidRPr="009E5814">
              <w:rPr>
                <w:rFonts w:ascii="Times New Roman" w:hAnsi="Times New Roman" w:cs="Times New Roman"/>
                <w:sz w:val="20"/>
                <w:szCs w:val="20"/>
              </w:rPr>
              <w:t>km/h)</w:t>
            </w:r>
          </w:p>
        </w:tc>
      </w:tr>
      <w:tr w:rsidR="001030B9" w:rsidRPr="009E5814" w14:paraId="687475A8" w14:textId="77777777" w:rsidTr="001B0EFA">
        <w:trPr>
          <w:trHeight w:val="283"/>
        </w:trPr>
        <w:tc>
          <w:tcPr>
            <w:tcW w:w="988" w:type="dxa"/>
            <w:tcBorders>
              <w:top w:val="single" w:sz="4" w:space="0" w:color="auto"/>
              <w:left w:val="single" w:sz="4" w:space="0" w:color="auto"/>
              <w:bottom w:val="single" w:sz="4" w:space="0" w:color="auto"/>
              <w:right w:val="single" w:sz="4" w:space="0" w:color="auto"/>
            </w:tcBorders>
            <w:vAlign w:val="center"/>
          </w:tcPr>
          <w:p w14:paraId="58F65F66" w14:textId="77777777" w:rsidR="001030B9" w:rsidRPr="009E5814" w:rsidRDefault="001030B9" w:rsidP="001B0EFA">
            <w:pPr>
              <w:jc w:val="center"/>
              <w:rPr>
                <w:rFonts w:ascii="Times New Roman" w:hAnsi="Times New Roman" w:cs="Times New Roman"/>
                <w:sz w:val="20"/>
                <w:szCs w:val="20"/>
              </w:rPr>
            </w:pPr>
            <w:r w:rsidRPr="009E5814">
              <w:rPr>
                <w:rFonts w:ascii="Times New Roman" w:hAnsi="Times New Roman" w:cs="Times New Roman"/>
                <w:sz w:val="20"/>
                <w:szCs w:val="20"/>
              </w:rPr>
              <w:t>1</w:t>
            </w:r>
          </w:p>
        </w:tc>
        <w:tc>
          <w:tcPr>
            <w:tcW w:w="1417" w:type="dxa"/>
            <w:tcBorders>
              <w:top w:val="single" w:sz="4" w:space="0" w:color="auto"/>
              <w:left w:val="single" w:sz="4" w:space="0" w:color="auto"/>
              <w:bottom w:val="single" w:sz="4" w:space="0" w:color="auto"/>
              <w:right w:val="single" w:sz="4" w:space="0" w:color="auto"/>
            </w:tcBorders>
            <w:vAlign w:val="center"/>
          </w:tcPr>
          <w:p w14:paraId="7EB6C223" w14:textId="77777777" w:rsidR="001030B9" w:rsidRPr="009E5814" w:rsidRDefault="001030B9" w:rsidP="001B0EFA">
            <w:pPr>
              <w:autoSpaceDE w:val="0"/>
              <w:autoSpaceDN w:val="0"/>
              <w:spacing w:line="220" w:lineRule="exact"/>
              <w:jc w:val="center"/>
              <w:rPr>
                <w:rFonts w:ascii="Times New Roman" w:hAnsi="Times New Roman" w:cs="Times New Roman"/>
                <w:sz w:val="20"/>
                <w:szCs w:val="20"/>
              </w:rPr>
            </w:pPr>
            <w:r w:rsidRPr="009E5814">
              <w:rPr>
                <w:rFonts w:ascii="Times New Roman" w:hAnsi="Times New Roman" w:cs="Times New Roman"/>
                <w:sz w:val="20"/>
                <w:szCs w:val="20"/>
              </w:rPr>
              <w:t>65</w:t>
            </w:r>
          </w:p>
        </w:tc>
        <w:tc>
          <w:tcPr>
            <w:tcW w:w="1418" w:type="dxa"/>
            <w:tcBorders>
              <w:top w:val="single" w:sz="4" w:space="0" w:color="auto"/>
              <w:left w:val="single" w:sz="4" w:space="0" w:color="auto"/>
              <w:bottom w:val="single" w:sz="4" w:space="0" w:color="auto"/>
              <w:right w:val="single" w:sz="4" w:space="0" w:color="auto"/>
            </w:tcBorders>
            <w:vAlign w:val="center"/>
          </w:tcPr>
          <w:p w14:paraId="4442C31C" w14:textId="77777777" w:rsidR="001030B9" w:rsidRPr="009E5814" w:rsidRDefault="001030B9" w:rsidP="001B0EFA">
            <w:pPr>
              <w:autoSpaceDE w:val="0"/>
              <w:autoSpaceDN w:val="0"/>
              <w:spacing w:line="220" w:lineRule="exact"/>
              <w:jc w:val="center"/>
              <w:rPr>
                <w:rFonts w:ascii="Times New Roman" w:hAnsi="Times New Roman" w:cs="Times New Roman"/>
                <w:sz w:val="20"/>
                <w:szCs w:val="20"/>
              </w:rPr>
            </w:pPr>
            <w:r w:rsidRPr="009E5814">
              <w:rPr>
                <w:rFonts w:ascii="Times New Roman" w:hAnsi="Times New Roman" w:cs="Times New Roman"/>
                <w:sz w:val="20"/>
                <w:szCs w:val="20"/>
              </w:rPr>
              <w:t>65</w:t>
            </w:r>
          </w:p>
        </w:tc>
        <w:tc>
          <w:tcPr>
            <w:tcW w:w="1417" w:type="dxa"/>
            <w:tcBorders>
              <w:top w:val="single" w:sz="4" w:space="0" w:color="auto"/>
              <w:left w:val="single" w:sz="4" w:space="0" w:color="auto"/>
              <w:bottom w:val="single" w:sz="4" w:space="0" w:color="auto"/>
              <w:right w:val="single" w:sz="4" w:space="0" w:color="auto"/>
            </w:tcBorders>
            <w:vAlign w:val="center"/>
          </w:tcPr>
          <w:p w14:paraId="5043CF87" w14:textId="77777777" w:rsidR="001030B9" w:rsidRPr="009E5814" w:rsidRDefault="001030B9" w:rsidP="001B0EFA">
            <w:pPr>
              <w:autoSpaceDE w:val="0"/>
              <w:autoSpaceDN w:val="0"/>
              <w:spacing w:line="220" w:lineRule="exact"/>
              <w:jc w:val="center"/>
              <w:rPr>
                <w:rFonts w:ascii="Times New Roman" w:hAnsi="Times New Roman" w:cs="Times New Roman"/>
                <w:sz w:val="20"/>
                <w:szCs w:val="20"/>
              </w:rPr>
            </w:pPr>
            <w:r w:rsidRPr="009E5814">
              <w:rPr>
                <w:rFonts w:ascii="Times New Roman" w:hAnsi="Times New Roman" w:cs="Times New Roman"/>
                <w:sz w:val="20"/>
                <w:szCs w:val="20"/>
              </w:rPr>
              <w:t>65</w:t>
            </w:r>
          </w:p>
        </w:tc>
        <w:tc>
          <w:tcPr>
            <w:tcW w:w="1418" w:type="dxa"/>
            <w:tcBorders>
              <w:top w:val="single" w:sz="4" w:space="0" w:color="auto"/>
              <w:left w:val="single" w:sz="4" w:space="0" w:color="auto"/>
              <w:bottom w:val="single" w:sz="4" w:space="0" w:color="auto"/>
              <w:right w:val="single" w:sz="4" w:space="0" w:color="auto"/>
            </w:tcBorders>
            <w:vAlign w:val="center"/>
          </w:tcPr>
          <w:p w14:paraId="547D5D63" w14:textId="77777777" w:rsidR="001030B9" w:rsidRPr="009E5814" w:rsidRDefault="001030B9" w:rsidP="001B0EFA">
            <w:pPr>
              <w:autoSpaceDE w:val="0"/>
              <w:autoSpaceDN w:val="0"/>
              <w:spacing w:line="220" w:lineRule="exact"/>
              <w:jc w:val="center"/>
              <w:rPr>
                <w:rFonts w:ascii="Times New Roman" w:hAnsi="Times New Roman" w:cs="Times New Roman"/>
                <w:sz w:val="20"/>
                <w:szCs w:val="20"/>
              </w:rPr>
            </w:pPr>
            <w:r w:rsidRPr="009E5814">
              <w:rPr>
                <w:rFonts w:ascii="Times New Roman" w:hAnsi="Times New Roman" w:cs="Times New Roman"/>
                <w:sz w:val="20"/>
                <w:szCs w:val="20"/>
              </w:rPr>
              <w:t>65</w:t>
            </w:r>
          </w:p>
        </w:tc>
      </w:tr>
      <w:tr w:rsidR="001030B9" w:rsidRPr="009E5814" w14:paraId="3AF8ADE0" w14:textId="77777777" w:rsidTr="001B0EFA">
        <w:trPr>
          <w:trHeight w:val="283"/>
        </w:trPr>
        <w:tc>
          <w:tcPr>
            <w:tcW w:w="988" w:type="dxa"/>
            <w:tcBorders>
              <w:top w:val="single" w:sz="4" w:space="0" w:color="auto"/>
              <w:left w:val="single" w:sz="4" w:space="0" w:color="auto"/>
              <w:bottom w:val="single" w:sz="4" w:space="0" w:color="auto"/>
              <w:right w:val="single" w:sz="4" w:space="0" w:color="auto"/>
            </w:tcBorders>
            <w:vAlign w:val="center"/>
          </w:tcPr>
          <w:p w14:paraId="56D28DF0" w14:textId="77777777" w:rsidR="001030B9" w:rsidRPr="009E5814" w:rsidRDefault="001030B9" w:rsidP="001B0EFA">
            <w:pPr>
              <w:jc w:val="center"/>
              <w:rPr>
                <w:rFonts w:ascii="Times New Roman" w:hAnsi="Times New Roman" w:cs="Times New Roman"/>
                <w:sz w:val="20"/>
                <w:szCs w:val="20"/>
              </w:rPr>
            </w:pPr>
            <w:r w:rsidRPr="009E5814">
              <w:rPr>
                <w:rFonts w:ascii="Times New Roman" w:hAnsi="Times New Roman" w:cs="Times New Roman"/>
                <w:sz w:val="20"/>
                <w:szCs w:val="20"/>
              </w:rPr>
              <w:t>2</w:t>
            </w:r>
          </w:p>
        </w:tc>
        <w:tc>
          <w:tcPr>
            <w:tcW w:w="1417" w:type="dxa"/>
            <w:tcBorders>
              <w:top w:val="single" w:sz="4" w:space="0" w:color="auto"/>
              <w:left w:val="single" w:sz="4" w:space="0" w:color="auto"/>
              <w:bottom w:val="single" w:sz="4" w:space="0" w:color="auto"/>
              <w:right w:val="single" w:sz="4" w:space="0" w:color="auto"/>
            </w:tcBorders>
            <w:vAlign w:val="center"/>
          </w:tcPr>
          <w:p w14:paraId="669C1D35" w14:textId="77777777" w:rsidR="001030B9" w:rsidRPr="009E5814" w:rsidRDefault="001030B9" w:rsidP="001B0EFA">
            <w:pPr>
              <w:autoSpaceDE w:val="0"/>
              <w:autoSpaceDN w:val="0"/>
              <w:spacing w:line="220" w:lineRule="exact"/>
              <w:jc w:val="center"/>
              <w:rPr>
                <w:rFonts w:ascii="Times New Roman" w:hAnsi="Times New Roman" w:cs="Times New Roman"/>
                <w:sz w:val="20"/>
                <w:szCs w:val="20"/>
              </w:rPr>
            </w:pPr>
            <w:r w:rsidRPr="009E5814">
              <w:rPr>
                <w:rFonts w:ascii="Times New Roman" w:hAnsi="Times New Roman" w:cs="Times New Roman"/>
                <w:sz w:val="20"/>
                <w:szCs w:val="20"/>
              </w:rPr>
              <w:t>45</w:t>
            </w:r>
          </w:p>
        </w:tc>
        <w:tc>
          <w:tcPr>
            <w:tcW w:w="1418" w:type="dxa"/>
            <w:tcBorders>
              <w:top w:val="single" w:sz="4" w:space="0" w:color="auto"/>
              <w:left w:val="single" w:sz="4" w:space="0" w:color="auto"/>
              <w:bottom w:val="single" w:sz="4" w:space="0" w:color="auto"/>
              <w:right w:val="single" w:sz="4" w:space="0" w:color="auto"/>
            </w:tcBorders>
            <w:vAlign w:val="center"/>
          </w:tcPr>
          <w:p w14:paraId="0E195F1C" w14:textId="77777777" w:rsidR="001030B9" w:rsidRPr="009E5814" w:rsidRDefault="001030B9" w:rsidP="001B0EFA">
            <w:pPr>
              <w:autoSpaceDE w:val="0"/>
              <w:autoSpaceDN w:val="0"/>
              <w:spacing w:line="220" w:lineRule="exact"/>
              <w:jc w:val="center"/>
              <w:rPr>
                <w:rFonts w:ascii="Times New Roman" w:hAnsi="Times New Roman" w:cs="Times New Roman"/>
                <w:sz w:val="20"/>
                <w:szCs w:val="20"/>
              </w:rPr>
            </w:pPr>
            <w:r w:rsidRPr="009E5814">
              <w:rPr>
                <w:rFonts w:ascii="Times New Roman" w:hAnsi="Times New Roman" w:cs="Times New Roman"/>
                <w:sz w:val="20"/>
                <w:szCs w:val="20"/>
              </w:rPr>
              <w:t>45</w:t>
            </w:r>
          </w:p>
        </w:tc>
        <w:tc>
          <w:tcPr>
            <w:tcW w:w="1417" w:type="dxa"/>
            <w:tcBorders>
              <w:top w:val="single" w:sz="4" w:space="0" w:color="auto"/>
              <w:left w:val="single" w:sz="4" w:space="0" w:color="auto"/>
              <w:bottom w:val="single" w:sz="4" w:space="0" w:color="auto"/>
              <w:right w:val="single" w:sz="4" w:space="0" w:color="auto"/>
            </w:tcBorders>
            <w:vAlign w:val="center"/>
          </w:tcPr>
          <w:p w14:paraId="7E627B60" w14:textId="77777777" w:rsidR="001030B9" w:rsidRPr="009E5814" w:rsidRDefault="001030B9" w:rsidP="001B0EFA">
            <w:pPr>
              <w:autoSpaceDE w:val="0"/>
              <w:autoSpaceDN w:val="0"/>
              <w:spacing w:line="220" w:lineRule="exact"/>
              <w:jc w:val="center"/>
              <w:rPr>
                <w:rFonts w:ascii="Times New Roman" w:hAnsi="Times New Roman" w:cs="Times New Roman"/>
                <w:sz w:val="20"/>
                <w:szCs w:val="20"/>
              </w:rPr>
            </w:pPr>
            <w:r w:rsidRPr="009E5814">
              <w:rPr>
                <w:rFonts w:ascii="Times New Roman" w:hAnsi="Times New Roman" w:cs="Times New Roman"/>
                <w:sz w:val="20"/>
                <w:szCs w:val="20"/>
              </w:rPr>
              <w:t>65</w:t>
            </w:r>
          </w:p>
        </w:tc>
        <w:tc>
          <w:tcPr>
            <w:tcW w:w="1418" w:type="dxa"/>
            <w:tcBorders>
              <w:top w:val="single" w:sz="4" w:space="0" w:color="auto"/>
              <w:left w:val="single" w:sz="4" w:space="0" w:color="auto"/>
              <w:bottom w:val="single" w:sz="4" w:space="0" w:color="auto"/>
              <w:right w:val="single" w:sz="4" w:space="0" w:color="auto"/>
            </w:tcBorders>
            <w:vAlign w:val="center"/>
          </w:tcPr>
          <w:p w14:paraId="232419A6" w14:textId="77777777" w:rsidR="001030B9" w:rsidRPr="009E5814" w:rsidRDefault="001030B9" w:rsidP="001B0EFA">
            <w:pPr>
              <w:autoSpaceDE w:val="0"/>
              <w:autoSpaceDN w:val="0"/>
              <w:spacing w:line="220" w:lineRule="exact"/>
              <w:jc w:val="center"/>
              <w:rPr>
                <w:rFonts w:ascii="Times New Roman" w:hAnsi="Times New Roman" w:cs="Times New Roman"/>
                <w:sz w:val="20"/>
                <w:szCs w:val="20"/>
              </w:rPr>
            </w:pPr>
            <w:r w:rsidRPr="009E5814">
              <w:rPr>
                <w:rFonts w:ascii="Times New Roman" w:hAnsi="Times New Roman" w:cs="Times New Roman"/>
                <w:sz w:val="20"/>
                <w:szCs w:val="20"/>
              </w:rPr>
              <w:t>45</w:t>
            </w:r>
          </w:p>
        </w:tc>
      </w:tr>
      <w:tr w:rsidR="001030B9" w:rsidRPr="009E5814" w14:paraId="3BF55E7C" w14:textId="77777777" w:rsidTr="001B0EFA">
        <w:trPr>
          <w:trHeight w:val="283"/>
        </w:trPr>
        <w:tc>
          <w:tcPr>
            <w:tcW w:w="988" w:type="dxa"/>
            <w:tcBorders>
              <w:top w:val="single" w:sz="4" w:space="0" w:color="auto"/>
              <w:left w:val="single" w:sz="4" w:space="0" w:color="auto"/>
              <w:bottom w:val="single" w:sz="4" w:space="0" w:color="auto"/>
              <w:right w:val="single" w:sz="4" w:space="0" w:color="auto"/>
            </w:tcBorders>
            <w:vAlign w:val="center"/>
          </w:tcPr>
          <w:p w14:paraId="71334988" w14:textId="77777777" w:rsidR="001030B9" w:rsidRPr="009E5814" w:rsidRDefault="001030B9" w:rsidP="001B0EFA">
            <w:pPr>
              <w:jc w:val="center"/>
              <w:rPr>
                <w:rFonts w:ascii="Times New Roman" w:hAnsi="Times New Roman" w:cs="Times New Roman"/>
                <w:sz w:val="20"/>
                <w:szCs w:val="20"/>
              </w:rPr>
            </w:pPr>
            <w:r w:rsidRPr="009E5814">
              <w:rPr>
                <w:rFonts w:ascii="Times New Roman" w:hAnsi="Times New Roman" w:cs="Times New Roman"/>
                <w:sz w:val="20"/>
                <w:szCs w:val="20"/>
              </w:rPr>
              <w:t>3</w:t>
            </w:r>
          </w:p>
        </w:tc>
        <w:tc>
          <w:tcPr>
            <w:tcW w:w="1417" w:type="dxa"/>
            <w:tcBorders>
              <w:top w:val="single" w:sz="4" w:space="0" w:color="auto"/>
              <w:left w:val="single" w:sz="4" w:space="0" w:color="auto"/>
              <w:bottom w:val="single" w:sz="4" w:space="0" w:color="auto"/>
              <w:right w:val="single" w:sz="4" w:space="0" w:color="auto"/>
            </w:tcBorders>
            <w:vAlign w:val="center"/>
          </w:tcPr>
          <w:p w14:paraId="5798DA78" w14:textId="77777777" w:rsidR="001030B9" w:rsidRPr="009E5814" w:rsidRDefault="001030B9" w:rsidP="001B0EFA">
            <w:pPr>
              <w:autoSpaceDE w:val="0"/>
              <w:autoSpaceDN w:val="0"/>
              <w:spacing w:line="220" w:lineRule="exact"/>
              <w:jc w:val="center"/>
              <w:rPr>
                <w:rFonts w:ascii="Times New Roman" w:hAnsi="Times New Roman" w:cs="Times New Roman"/>
                <w:sz w:val="20"/>
                <w:szCs w:val="20"/>
              </w:rPr>
            </w:pPr>
            <w:r w:rsidRPr="009E5814">
              <w:rPr>
                <w:rFonts w:ascii="Times New Roman" w:hAnsi="Times New Roman" w:cs="Times New Roman"/>
                <w:sz w:val="20"/>
                <w:szCs w:val="20"/>
              </w:rPr>
              <w:t>65</w:t>
            </w:r>
          </w:p>
        </w:tc>
        <w:tc>
          <w:tcPr>
            <w:tcW w:w="1418" w:type="dxa"/>
            <w:tcBorders>
              <w:top w:val="single" w:sz="4" w:space="0" w:color="auto"/>
              <w:left w:val="single" w:sz="4" w:space="0" w:color="auto"/>
              <w:bottom w:val="single" w:sz="4" w:space="0" w:color="auto"/>
              <w:right w:val="single" w:sz="4" w:space="0" w:color="auto"/>
            </w:tcBorders>
            <w:vAlign w:val="center"/>
          </w:tcPr>
          <w:p w14:paraId="1E02155F" w14:textId="77777777" w:rsidR="001030B9" w:rsidRPr="009E5814" w:rsidRDefault="001030B9" w:rsidP="001B0EFA">
            <w:pPr>
              <w:autoSpaceDE w:val="0"/>
              <w:autoSpaceDN w:val="0"/>
              <w:spacing w:line="220" w:lineRule="exact"/>
              <w:jc w:val="center"/>
              <w:rPr>
                <w:rFonts w:ascii="Times New Roman" w:hAnsi="Times New Roman" w:cs="Times New Roman"/>
                <w:sz w:val="20"/>
                <w:szCs w:val="20"/>
              </w:rPr>
            </w:pPr>
            <w:r w:rsidRPr="009E5814">
              <w:rPr>
                <w:rFonts w:ascii="Times New Roman" w:hAnsi="Times New Roman" w:cs="Times New Roman"/>
                <w:sz w:val="20"/>
                <w:szCs w:val="20"/>
              </w:rPr>
              <w:t>65</w:t>
            </w:r>
          </w:p>
        </w:tc>
        <w:tc>
          <w:tcPr>
            <w:tcW w:w="1417" w:type="dxa"/>
            <w:tcBorders>
              <w:top w:val="single" w:sz="4" w:space="0" w:color="auto"/>
              <w:left w:val="single" w:sz="4" w:space="0" w:color="auto"/>
              <w:bottom w:val="single" w:sz="4" w:space="0" w:color="auto"/>
              <w:right w:val="single" w:sz="4" w:space="0" w:color="auto"/>
            </w:tcBorders>
            <w:vAlign w:val="center"/>
          </w:tcPr>
          <w:p w14:paraId="50FAA6F1" w14:textId="77777777" w:rsidR="001030B9" w:rsidRPr="009E5814" w:rsidRDefault="001030B9" w:rsidP="001B0EFA">
            <w:pPr>
              <w:autoSpaceDE w:val="0"/>
              <w:autoSpaceDN w:val="0"/>
              <w:spacing w:line="220" w:lineRule="exact"/>
              <w:jc w:val="center"/>
              <w:rPr>
                <w:rFonts w:ascii="Times New Roman" w:hAnsi="Times New Roman" w:cs="Times New Roman"/>
                <w:sz w:val="20"/>
                <w:szCs w:val="20"/>
              </w:rPr>
            </w:pPr>
            <w:r w:rsidRPr="009E5814">
              <w:rPr>
                <w:rFonts w:ascii="Times New Roman" w:hAnsi="Times New Roman" w:cs="Times New Roman"/>
                <w:sz w:val="20"/>
                <w:szCs w:val="20"/>
              </w:rPr>
              <w:t>55</w:t>
            </w:r>
          </w:p>
        </w:tc>
        <w:tc>
          <w:tcPr>
            <w:tcW w:w="1418" w:type="dxa"/>
            <w:tcBorders>
              <w:top w:val="single" w:sz="4" w:space="0" w:color="auto"/>
              <w:left w:val="single" w:sz="4" w:space="0" w:color="auto"/>
              <w:bottom w:val="single" w:sz="4" w:space="0" w:color="auto"/>
              <w:right w:val="single" w:sz="4" w:space="0" w:color="auto"/>
            </w:tcBorders>
            <w:vAlign w:val="center"/>
          </w:tcPr>
          <w:p w14:paraId="3AE345B1" w14:textId="77777777" w:rsidR="001030B9" w:rsidRPr="009E5814" w:rsidRDefault="001030B9" w:rsidP="001B0EFA">
            <w:pPr>
              <w:autoSpaceDE w:val="0"/>
              <w:autoSpaceDN w:val="0"/>
              <w:spacing w:line="220" w:lineRule="exact"/>
              <w:jc w:val="center"/>
              <w:rPr>
                <w:rFonts w:ascii="Times New Roman" w:hAnsi="Times New Roman" w:cs="Times New Roman"/>
                <w:sz w:val="20"/>
                <w:szCs w:val="20"/>
              </w:rPr>
            </w:pPr>
            <w:r w:rsidRPr="009E5814">
              <w:rPr>
                <w:rFonts w:ascii="Times New Roman" w:hAnsi="Times New Roman" w:cs="Times New Roman"/>
                <w:sz w:val="20"/>
                <w:szCs w:val="20"/>
              </w:rPr>
              <w:t>65</w:t>
            </w:r>
          </w:p>
        </w:tc>
      </w:tr>
      <w:tr w:rsidR="001030B9" w:rsidRPr="009E5814" w14:paraId="2186B824" w14:textId="77777777" w:rsidTr="001B0EFA">
        <w:trPr>
          <w:trHeight w:val="283"/>
        </w:trPr>
        <w:tc>
          <w:tcPr>
            <w:tcW w:w="988" w:type="dxa"/>
            <w:tcBorders>
              <w:top w:val="single" w:sz="4" w:space="0" w:color="auto"/>
              <w:left w:val="single" w:sz="4" w:space="0" w:color="auto"/>
              <w:bottom w:val="single" w:sz="4" w:space="0" w:color="auto"/>
              <w:right w:val="single" w:sz="4" w:space="0" w:color="auto"/>
            </w:tcBorders>
            <w:vAlign w:val="center"/>
          </w:tcPr>
          <w:p w14:paraId="4F3683F4" w14:textId="77777777" w:rsidR="001030B9" w:rsidRPr="009E5814" w:rsidRDefault="001030B9" w:rsidP="001B0EFA">
            <w:pPr>
              <w:jc w:val="center"/>
              <w:rPr>
                <w:rFonts w:ascii="Times New Roman" w:hAnsi="Times New Roman" w:cs="Times New Roman"/>
                <w:sz w:val="20"/>
                <w:szCs w:val="20"/>
              </w:rPr>
            </w:pPr>
            <w:r w:rsidRPr="009E5814">
              <w:rPr>
                <w:rFonts w:ascii="Times New Roman" w:hAnsi="Times New Roman" w:cs="Times New Roman"/>
                <w:sz w:val="20"/>
                <w:szCs w:val="20"/>
              </w:rPr>
              <w:t>4</w:t>
            </w:r>
          </w:p>
        </w:tc>
        <w:tc>
          <w:tcPr>
            <w:tcW w:w="1417" w:type="dxa"/>
            <w:tcBorders>
              <w:top w:val="single" w:sz="4" w:space="0" w:color="auto"/>
              <w:left w:val="single" w:sz="4" w:space="0" w:color="auto"/>
              <w:bottom w:val="single" w:sz="4" w:space="0" w:color="auto"/>
              <w:right w:val="single" w:sz="4" w:space="0" w:color="auto"/>
            </w:tcBorders>
            <w:vAlign w:val="center"/>
          </w:tcPr>
          <w:p w14:paraId="7970F75C" w14:textId="77777777" w:rsidR="001030B9" w:rsidRPr="009E5814" w:rsidRDefault="001030B9" w:rsidP="001B0EFA">
            <w:pPr>
              <w:autoSpaceDE w:val="0"/>
              <w:autoSpaceDN w:val="0"/>
              <w:spacing w:line="220" w:lineRule="exact"/>
              <w:jc w:val="center"/>
              <w:rPr>
                <w:rFonts w:ascii="Times New Roman" w:hAnsi="Times New Roman" w:cs="Times New Roman"/>
                <w:sz w:val="20"/>
                <w:szCs w:val="20"/>
              </w:rPr>
            </w:pPr>
            <w:r w:rsidRPr="009E5814">
              <w:rPr>
                <w:rFonts w:ascii="Times New Roman" w:hAnsi="Times New Roman" w:cs="Times New Roman"/>
                <w:sz w:val="20"/>
                <w:szCs w:val="20"/>
              </w:rPr>
              <w:t>65</w:t>
            </w:r>
          </w:p>
        </w:tc>
        <w:tc>
          <w:tcPr>
            <w:tcW w:w="1418" w:type="dxa"/>
            <w:tcBorders>
              <w:top w:val="single" w:sz="4" w:space="0" w:color="auto"/>
              <w:left w:val="single" w:sz="4" w:space="0" w:color="auto"/>
              <w:bottom w:val="single" w:sz="4" w:space="0" w:color="auto"/>
              <w:right w:val="single" w:sz="4" w:space="0" w:color="auto"/>
            </w:tcBorders>
            <w:vAlign w:val="center"/>
          </w:tcPr>
          <w:p w14:paraId="7DCE8ED0" w14:textId="77777777" w:rsidR="001030B9" w:rsidRPr="009E5814" w:rsidRDefault="001030B9" w:rsidP="001B0EFA">
            <w:pPr>
              <w:autoSpaceDE w:val="0"/>
              <w:autoSpaceDN w:val="0"/>
              <w:spacing w:line="220" w:lineRule="exact"/>
              <w:jc w:val="center"/>
              <w:rPr>
                <w:rFonts w:ascii="Times New Roman" w:hAnsi="Times New Roman" w:cs="Times New Roman"/>
                <w:sz w:val="20"/>
                <w:szCs w:val="20"/>
              </w:rPr>
            </w:pPr>
            <w:r w:rsidRPr="009E5814">
              <w:rPr>
                <w:rFonts w:ascii="Times New Roman" w:hAnsi="Times New Roman" w:cs="Times New Roman"/>
                <w:sz w:val="20"/>
                <w:szCs w:val="20"/>
              </w:rPr>
              <w:t>65</w:t>
            </w:r>
          </w:p>
        </w:tc>
        <w:tc>
          <w:tcPr>
            <w:tcW w:w="1417" w:type="dxa"/>
            <w:tcBorders>
              <w:top w:val="single" w:sz="4" w:space="0" w:color="auto"/>
              <w:left w:val="single" w:sz="4" w:space="0" w:color="auto"/>
              <w:bottom w:val="single" w:sz="4" w:space="0" w:color="auto"/>
              <w:right w:val="single" w:sz="4" w:space="0" w:color="auto"/>
            </w:tcBorders>
            <w:vAlign w:val="center"/>
          </w:tcPr>
          <w:p w14:paraId="7849AE48" w14:textId="77777777" w:rsidR="001030B9" w:rsidRPr="009E5814" w:rsidRDefault="001030B9" w:rsidP="001B0EFA">
            <w:pPr>
              <w:autoSpaceDE w:val="0"/>
              <w:autoSpaceDN w:val="0"/>
              <w:spacing w:line="220" w:lineRule="exact"/>
              <w:jc w:val="center"/>
              <w:rPr>
                <w:rFonts w:ascii="Times New Roman" w:hAnsi="Times New Roman" w:cs="Times New Roman"/>
                <w:sz w:val="20"/>
                <w:szCs w:val="20"/>
              </w:rPr>
            </w:pPr>
            <w:r w:rsidRPr="009E5814">
              <w:rPr>
                <w:rFonts w:ascii="Times New Roman" w:hAnsi="Times New Roman" w:cs="Times New Roman"/>
                <w:sz w:val="20"/>
                <w:szCs w:val="20"/>
              </w:rPr>
              <w:t>45</w:t>
            </w:r>
          </w:p>
        </w:tc>
        <w:tc>
          <w:tcPr>
            <w:tcW w:w="1418" w:type="dxa"/>
            <w:tcBorders>
              <w:top w:val="single" w:sz="4" w:space="0" w:color="auto"/>
              <w:left w:val="single" w:sz="4" w:space="0" w:color="auto"/>
              <w:bottom w:val="single" w:sz="4" w:space="0" w:color="auto"/>
              <w:right w:val="single" w:sz="4" w:space="0" w:color="auto"/>
            </w:tcBorders>
            <w:vAlign w:val="center"/>
          </w:tcPr>
          <w:p w14:paraId="3DAFEF93" w14:textId="77777777" w:rsidR="001030B9" w:rsidRPr="009E5814" w:rsidRDefault="001030B9" w:rsidP="001B0EFA">
            <w:pPr>
              <w:autoSpaceDE w:val="0"/>
              <w:autoSpaceDN w:val="0"/>
              <w:spacing w:line="220" w:lineRule="exact"/>
              <w:jc w:val="center"/>
              <w:rPr>
                <w:rFonts w:ascii="Times New Roman" w:hAnsi="Times New Roman" w:cs="Times New Roman"/>
                <w:sz w:val="20"/>
                <w:szCs w:val="20"/>
              </w:rPr>
            </w:pPr>
            <w:r w:rsidRPr="009E5814">
              <w:rPr>
                <w:rFonts w:ascii="Times New Roman" w:hAnsi="Times New Roman" w:cs="Times New Roman"/>
                <w:sz w:val="20"/>
                <w:szCs w:val="20"/>
              </w:rPr>
              <w:t>65</w:t>
            </w:r>
          </w:p>
        </w:tc>
      </w:tr>
      <w:tr w:rsidR="001030B9" w:rsidRPr="009E5814" w14:paraId="70DA0A55" w14:textId="77777777" w:rsidTr="001B0EFA">
        <w:trPr>
          <w:trHeight w:val="283"/>
        </w:trPr>
        <w:tc>
          <w:tcPr>
            <w:tcW w:w="988" w:type="dxa"/>
            <w:tcBorders>
              <w:top w:val="single" w:sz="4" w:space="0" w:color="auto"/>
              <w:left w:val="single" w:sz="4" w:space="0" w:color="auto"/>
              <w:bottom w:val="single" w:sz="4" w:space="0" w:color="auto"/>
              <w:right w:val="single" w:sz="4" w:space="0" w:color="auto"/>
            </w:tcBorders>
            <w:vAlign w:val="center"/>
          </w:tcPr>
          <w:p w14:paraId="4852F978" w14:textId="77777777" w:rsidR="001030B9" w:rsidRPr="009E5814" w:rsidRDefault="001030B9" w:rsidP="001B0EFA">
            <w:pPr>
              <w:jc w:val="center"/>
              <w:rPr>
                <w:rFonts w:ascii="Times New Roman" w:hAnsi="Times New Roman" w:cs="Times New Roman"/>
                <w:sz w:val="20"/>
                <w:szCs w:val="20"/>
              </w:rPr>
            </w:pPr>
            <w:r w:rsidRPr="009E5814">
              <w:rPr>
                <w:rFonts w:ascii="Times New Roman" w:hAnsi="Times New Roman" w:cs="Times New Roman"/>
                <w:sz w:val="20"/>
                <w:szCs w:val="20"/>
              </w:rPr>
              <w:t>5</w:t>
            </w:r>
          </w:p>
        </w:tc>
        <w:tc>
          <w:tcPr>
            <w:tcW w:w="1417" w:type="dxa"/>
            <w:tcBorders>
              <w:top w:val="single" w:sz="4" w:space="0" w:color="auto"/>
              <w:left w:val="single" w:sz="4" w:space="0" w:color="auto"/>
              <w:bottom w:val="single" w:sz="4" w:space="0" w:color="auto"/>
              <w:right w:val="single" w:sz="4" w:space="0" w:color="auto"/>
            </w:tcBorders>
            <w:vAlign w:val="center"/>
          </w:tcPr>
          <w:p w14:paraId="323959DF" w14:textId="77777777" w:rsidR="001030B9" w:rsidRPr="009E5814" w:rsidRDefault="001030B9" w:rsidP="001B0EFA">
            <w:pPr>
              <w:autoSpaceDE w:val="0"/>
              <w:autoSpaceDN w:val="0"/>
              <w:spacing w:line="220" w:lineRule="exact"/>
              <w:jc w:val="center"/>
              <w:rPr>
                <w:rFonts w:ascii="Times New Roman" w:hAnsi="Times New Roman" w:cs="Times New Roman"/>
                <w:sz w:val="20"/>
                <w:szCs w:val="20"/>
              </w:rPr>
            </w:pPr>
            <w:r w:rsidRPr="009E5814">
              <w:rPr>
                <w:rFonts w:ascii="Times New Roman" w:hAnsi="Times New Roman" w:cs="Times New Roman"/>
                <w:sz w:val="20"/>
                <w:szCs w:val="20"/>
              </w:rPr>
              <w:t>55</w:t>
            </w:r>
          </w:p>
        </w:tc>
        <w:tc>
          <w:tcPr>
            <w:tcW w:w="1418" w:type="dxa"/>
            <w:tcBorders>
              <w:top w:val="single" w:sz="4" w:space="0" w:color="auto"/>
              <w:left w:val="single" w:sz="4" w:space="0" w:color="auto"/>
              <w:bottom w:val="single" w:sz="4" w:space="0" w:color="auto"/>
              <w:right w:val="single" w:sz="4" w:space="0" w:color="auto"/>
            </w:tcBorders>
            <w:vAlign w:val="center"/>
          </w:tcPr>
          <w:p w14:paraId="5D397B5A" w14:textId="77777777" w:rsidR="001030B9" w:rsidRPr="009E5814" w:rsidRDefault="001030B9" w:rsidP="001B0EFA">
            <w:pPr>
              <w:autoSpaceDE w:val="0"/>
              <w:autoSpaceDN w:val="0"/>
              <w:spacing w:line="220" w:lineRule="exact"/>
              <w:jc w:val="center"/>
              <w:rPr>
                <w:rFonts w:ascii="Times New Roman" w:hAnsi="Times New Roman" w:cs="Times New Roman"/>
                <w:sz w:val="20"/>
                <w:szCs w:val="20"/>
              </w:rPr>
            </w:pPr>
            <w:r w:rsidRPr="009E5814">
              <w:rPr>
                <w:rFonts w:ascii="Times New Roman" w:hAnsi="Times New Roman" w:cs="Times New Roman"/>
                <w:sz w:val="20"/>
                <w:szCs w:val="20"/>
              </w:rPr>
              <w:t>55</w:t>
            </w:r>
          </w:p>
        </w:tc>
        <w:tc>
          <w:tcPr>
            <w:tcW w:w="1417" w:type="dxa"/>
            <w:tcBorders>
              <w:top w:val="single" w:sz="4" w:space="0" w:color="auto"/>
              <w:left w:val="single" w:sz="4" w:space="0" w:color="auto"/>
              <w:bottom w:val="single" w:sz="4" w:space="0" w:color="auto"/>
              <w:right w:val="single" w:sz="4" w:space="0" w:color="auto"/>
            </w:tcBorders>
            <w:vAlign w:val="center"/>
          </w:tcPr>
          <w:p w14:paraId="013E2682" w14:textId="77777777" w:rsidR="001030B9" w:rsidRPr="009E5814" w:rsidRDefault="001030B9" w:rsidP="001B0EFA">
            <w:pPr>
              <w:autoSpaceDE w:val="0"/>
              <w:autoSpaceDN w:val="0"/>
              <w:spacing w:line="220" w:lineRule="exact"/>
              <w:jc w:val="center"/>
              <w:rPr>
                <w:rFonts w:ascii="Times New Roman" w:hAnsi="Times New Roman" w:cs="Times New Roman"/>
                <w:sz w:val="20"/>
                <w:szCs w:val="20"/>
              </w:rPr>
            </w:pPr>
            <w:r w:rsidRPr="009E5814">
              <w:rPr>
                <w:rFonts w:ascii="Times New Roman" w:hAnsi="Times New Roman" w:cs="Times New Roman"/>
                <w:sz w:val="20"/>
                <w:szCs w:val="20"/>
              </w:rPr>
              <w:t>55</w:t>
            </w:r>
          </w:p>
        </w:tc>
        <w:tc>
          <w:tcPr>
            <w:tcW w:w="1418" w:type="dxa"/>
            <w:tcBorders>
              <w:top w:val="single" w:sz="4" w:space="0" w:color="auto"/>
              <w:left w:val="single" w:sz="4" w:space="0" w:color="auto"/>
              <w:bottom w:val="single" w:sz="4" w:space="0" w:color="auto"/>
              <w:right w:val="single" w:sz="4" w:space="0" w:color="auto"/>
            </w:tcBorders>
            <w:vAlign w:val="center"/>
          </w:tcPr>
          <w:p w14:paraId="4857F18A" w14:textId="77777777" w:rsidR="001030B9" w:rsidRPr="009E5814" w:rsidRDefault="001030B9" w:rsidP="001B0EFA">
            <w:pPr>
              <w:autoSpaceDE w:val="0"/>
              <w:autoSpaceDN w:val="0"/>
              <w:spacing w:line="220" w:lineRule="exact"/>
              <w:jc w:val="center"/>
              <w:rPr>
                <w:rFonts w:ascii="Times New Roman" w:hAnsi="Times New Roman" w:cs="Times New Roman"/>
                <w:sz w:val="20"/>
                <w:szCs w:val="20"/>
              </w:rPr>
            </w:pPr>
            <w:r w:rsidRPr="009E5814">
              <w:rPr>
                <w:rFonts w:ascii="Times New Roman" w:hAnsi="Times New Roman" w:cs="Times New Roman"/>
                <w:sz w:val="20"/>
                <w:szCs w:val="20"/>
              </w:rPr>
              <w:t>55</w:t>
            </w:r>
          </w:p>
        </w:tc>
      </w:tr>
      <w:tr w:rsidR="001030B9" w:rsidRPr="009E5814" w14:paraId="3D0EF2E3" w14:textId="77777777" w:rsidTr="001B0EFA">
        <w:trPr>
          <w:trHeight w:val="283"/>
        </w:trPr>
        <w:tc>
          <w:tcPr>
            <w:tcW w:w="988" w:type="dxa"/>
            <w:tcBorders>
              <w:top w:val="single" w:sz="4" w:space="0" w:color="auto"/>
              <w:left w:val="single" w:sz="4" w:space="0" w:color="auto"/>
              <w:bottom w:val="single" w:sz="4" w:space="0" w:color="auto"/>
              <w:right w:val="single" w:sz="4" w:space="0" w:color="auto"/>
            </w:tcBorders>
            <w:vAlign w:val="center"/>
          </w:tcPr>
          <w:p w14:paraId="77CB43F4" w14:textId="77777777" w:rsidR="001030B9" w:rsidRPr="009E5814" w:rsidRDefault="001030B9" w:rsidP="001B0EFA">
            <w:pPr>
              <w:jc w:val="center"/>
              <w:rPr>
                <w:rFonts w:ascii="Times New Roman" w:hAnsi="Times New Roman" w:cs="Times New Roman"/>
                <w:sz w:val="20"/>
                <w:szCs w:val="20"/>
              </w:rPr>
            </w:pPr>
            <w:r w:rsidRPr="009E5814">
              <w:rPr>
                <w:rFonts w:ascii="Times New Roman" w:hAnsi="Times New Roman" w:cs="Times New Roman"/>
                <w:sz w:val="20"/>
                <w:szCs w:val="20"/>
              </w:rPr>
              <w:t>6</w:t>
            </w:r>
          </w:p>
        </w:tc>
        <w:tc>
          <w:tcPr>
            <w:tcW w:w="1417" w:type="dxa"/>
            <w:tcBorders>
              <w:top w:val="single" w:sz="4" w:space="0" w:color="auto"/>
              <w:left w:val="single" w:sz="4" w:space="0" w:color="auto"/>
              <w:bottom w:val="single" w:sz="4" w:space="0" w:color="auto"/>
              <w:right w:val="single" w:sz="4" w:space="0" w:color="auto"/>
            </w:tcBorders>
            <w:vAlign w:val="center"/>
          </w:tcPr>
          <w:p w14:paraId="4BFAE931" w14:textId="77777777" w:rsidR="001030B9" w:rsidRPr="009E5814" w:rsidRDefault="001030B9" w:rsidP="001B0EFA">
            <w:pPr>
              <w:autoSpaceDE w:val="0"/>
              <w:autoSpaceDN w:val="0"/>
              <w:spacing w:line="220" w:lineRule="exact"/>
              <w:jc w:val="center"/>
              <w:rPr>
                <w:rFonts w:ascii="Times New Roman" w:hAnsi="Times New Roman" w:cs="Times New Roman"/>
                <w:sz w:val="20"/>
                <w:szCs w:val="20"/>
              </w:rPr>
            </w:pPr>
            <w:r w:rsidRPr="009E5814">
              <w:rPr>
                <w:rFonts w:ascii="Times New Roman" w:hAnsi="Times New Roman" w:cs="Times New Roman"/>
                <w:sz w:val="20"/>
                <w:szCs w:val="20"/>
              </w:rPr>
              <w:t>45</w:t>
            </w:r>
          </w:p>
        </w:tc>
        <w:tc>
          <w:tcPr>
            <w:tcW w:w="1418" w:type="dxa"/>
            <w:tcBorders>
              <w:top w:val="single" w:sz="4" w:space="0" w:color="auto"/>
              <w:left w:val="single" w:sz="4" w:space="0" w:color="auto"/>
              <w:bottom w:val="single" w:sz="4" w:space="0" w:color="auto"/>
              <w:right w:val="single" w:sz="4" w:space="0" w:color="auto"/>
            </w:tcBorders>
            <w:vAlign w:val="center"/>
          </w:tcPr>
          <w:p w14:paraId="73D0D8E3" w14:textId="77777777" w:rsidR="001030B9" w:rsidRPr="009E5814" w:rsidRDefault="001030B9" w:rsidP="001B0EFA">
            <w:pPr>
              <w:autoSpaceDE w:val="0"/>
              <w:autoSpaceDN w:val="0"/>
              <w:spacing w:line="220" w:lineRule="exact"/>
              <w:jc w:val="center"/>
              <w:rPr>
                <w:rFonts w:ascii="Times New Roman" w:hAnsi="Times New Roman" w:cs="Times New Roman"/>
                <w:sz w:val="20"/>
                <w:szCs w:val="20"/>
              </w:rPr>
            </w:pPr>
            <w:r w:rsidRPr="009E5814">
              <w:rPr>
                <w:rFonts w:ascii="Times New Roman" w:hAnsi="Times New Roman" w:cs="Times New Roman"/>
                <w:sz w:val="20"/>
                <w:szCs w:val="20"/>
              </w:rPr>
              <w:t>45</w:t>
            </w:r>
          </w:p>
        </w:tc>
        <w:tc>
          <w:tcPr>
            <w:tcW w:w="1417" w:type="dxa"/>
            <w:tcBorders>
              <w:top w:val="single" w:sz="4" w:space="0" w:color="auto"/>
              <w:left w:val="single" w:sz="4" w:space="0" w:color="auto"/>
              <w:bottom w:val="single" w:sz="4" w:space="0" w:color="auto"/>
              <w:right w:val="single" w:sz="4" w:space="0" w:color="auto"/>
            </w:tcBorders>
            <w:vAlign w:val="center"/>
          </w:tcPr>
          <w:p w14:paraId="2E1D5F5F" w14:textId="77777777" w:rsidR="001030B9" w:rsidRPr="009E5814" w:rsidRDefault="001030B9" w:rsidP="001B0EFA">
            <w:pPr>
              <w:autoSpaceDE w:val="0"/>
              <w:autoSpaceDN w:val="0"/>
              <w:spacing w:line="220" w:lineRule="exact"/>
              <w:jc w:val="center"/>
              <w:rPr>
                <w:rFonts w:ascii="Times New Roman" w:hAnsi="Times New Roman" w:cs="Times New Roman"/>
                <w:sz w:val="20"/>
                <w:szCs w:val="20"/>
              </w:rPr>
            </w:pPr>
            <w:r w:rsidRPr="009E5814">
              <w:rPr>
                <w:rFonts w:ascii="Times New Roman" w:hAnsi="Times New Roman" w:cs="Times New Roman"/>
                <w:sz w:val="20"/>
                <w:szCs w:val="20"/>
              </w:rPr>
              <w:t>55</w:t>
            </w:r>
          </w:p>
        </w:tc>
        <w:tc>
          <w:tcPr>
            <w:tcW w:w="1418" w:type="dxa"/>
            <w:tcBorders>
              <w:top w:val="single" w:sz="4" w:space="0" w:color="auto"/>
              <w:left w:val="single" w:sz="4" w:space="0" w:color="auto"/>
              <w:bottom w:val="single" w:sz="4" w:space="0" w:color="auto"/>
              <w:right w:val="single" w:sz="4" w:space="0" w:color="auto"/>
            </w:tcBorders>
            <w:vAlign w:val="center"/>
          </w:tcPr>
          <w:p w14:paraId="37E0905C" w14:textId="77777777" w:rsidR="001030B9" w:rsidRPr="009E5814" w:rsidRDefault="001030B9" w:rsidP="001B0EFA">
            <w:pPr>
              <w:autoSpaceDE w:val="0"/>
              <w:autoSpaceDN w:val="0"/>
              <w:spacing w:line="220" w:lineRule="exact"/>
              <w:jc w:val="center"/>
              <w:rPr>
                <w:rFonts w:ascii="Times New Roman" w:hAnsi="Times New Roman" w:cs="Times New Roman"/>
                <w:sz w:val="20"/>
                <w:szCs w:val="20"/>
              </w:rPr>
            </w:pPr>
            <w:r w:rsidRPr="009E5814">
              <w:rPr>
                <w:rFonts w:ascii="Times New Roman" w:hAnsi="Times New Roman" w:cs="Times New Roman"/>
                <w:sz w:val="20"/>
                <w:szCs w:val="20"/>
              </w:rPr>
              <w:t>45</w:t>
            </w:r>
          </w:p>
        </w:tc>
      </w:tr>
      <w:tr w:rsidR="001030B9" w:rsidRPr="009E5814" w14:paraId="6AF89611" w14:textId="77777777" w:rsidTr="001B0EFA">
        <w:trPr>
          <w:trHeight w:val="283"/>
        </w:trPr>
        <w:tc>
          <w:tcPr>
            <w:tcW w:w="988" w:type="dxa"/>
            <w:tcBorders>
              <w:top w:val="single" w:sz="4" w:space="0" w:color="auto"/>
              <w:left w:val="single" w:sz="4" w:space="0" w:color="auto"/>
              <w:bottom w:val="single" w:sz="4" w:space="0" w:color="auto"/>
              <w:right w:val="single" w:sz="4" w:space="0" w:color="auto"/>
            </w:tcBorders>
            <w:vAlign w:val="center"/>
          </w:tcPr>
          <w:p w14:paraId="0188C3AA" w14:textId="77777777" w:rsidR="001030B9" w:rsidRPr="009E5814" w:rsidRDefault="001030B9" w:rsidP="001B0EFA">
            <w:pPr>
              <w:jc w:val="center"/>
              <w:rPr>
                <w:rFonts w:ascii="Times New Roman" w:hAnsi="Times New Roman" w:cs="Times New Roman"/>
                <w:sz w:val="20"/>
                <w:szCs w:val="20"/>
              </w:rPr>
            </w:pPr>
            <w:r w:rsidRPr="009E5814">
              <w:rPr>
                <w:rFonts w:ascii="Times New Roman" w:hAnsi="Times New Roman" w:cs="Times New Roman"/>
                <w:sz w:val="20"/>
                <w:szCs w:val="20"/>
              </w:rPr>
              <w:t>7</w:t>
            </w:r>
          </w:p>
        </w:tc>
        <w:tc>
          <w:tcPr>
            <w:tcW w:w="1417" w:type="dxa"/>
            <w:tcBorders>
              <w:top w:val="single" w:sz="4" w:space="0" w:color="auto"/>
              <w:left w:val="single" w:sz="4" w:space="0" w:color="auto"/>
              <w:bottom w:val="single" w:sz="4" w:space="0" w:color="auto"/>
              <w:right w:val="single" w:sz="4" w:space="0" w:color="auto"/>
            </w:tcBorders>
            <w:vAlign w:val="center"/>
          </w:tcPr>
          <w:p w14:paraId="76C6F206" w14:textId="77777777" w:rsidR="001030B9" w:rsidRPr="009E5814" w:rsidRDefault="001030B9" w:rsidP="001B0EFA">
            <w:pPr>
              <w:autoSpaceDE w:val="0"/>
              <w:autoSpaceDN w:val="0"/>
              <w:spacing w:line="220" w:lineRule="exact"/>
              <w:jc w:val="center"/>
              <w:rPr>
                <w:rFonts w:ascii="Times New Roman" w:hAnsi="Times New Roman" w:cs="Times New Roman"/>
                <w:sz w:val="20"/>
                <w:szCs w:val="20"/>
              </w:rPr>
            </w:pPr>
            <w:r w:rsidRPr="009E5814">
              <w:rPr>
                <w:rFonts w:ascii="Times New Roman" w:hAnsi="Times New Roman" w:cs="Times New Roman"/>
                <w:sz w:val="20"/>
                <w:szCs w:val="20"/>
              </w:rPr>
              <w:t>55</w:t>
            </w:r>
          </w:p>
        </w:tc>
        <w:tc>
          <w:tcPr>
            <w:tcW w:w="1418" w:type="dxa"/>
            <w:tcBorders>
              <w:top w:val="single" w:sz="4" w:space="0" w:color="auto"/>
              <w:left w:val="single" w:sz="4" w:space="0" w:color="auto"/>
              <w:bottom w:val="single" w:sz="4" w:space="0" w:color="auto"/>
              <w:right w:val="single" w:sz="4" w:space="0" w:color="auto"/>
            </w:tcBorders>
            <w:vAlign w:val="center"/>
          </w:tcPr>
          <w:p w14:paraId="493FC2E5" w14:textId="77777777" w:rsidR="001030B9" w:rsidRPr="009E5814" w:rsidRDefault="001030B9" w:rsidP="001B0EFA">
            <w:pPr>
              <w:autoSpaceDE w:val="0"/>
              <w:autoSpaceDN w:val="0"/>
              <w:spacing w:line="220" w:lineRule="exact"/>
              <w:jc w:val="center"/>
              <w:rPr>
                <w:rFonts w:ascii="Times New Roman" w:hAnsi="Times New Roman" w:cs="Times New Roman"/>
                <w:sz w:val="20"/>
                <w:szCs w:val="20"/>
              </w:rPr>
            </w:pPr>
            <w:r w:rsidRPr="009E5814">
              <w:rPr>
                <w:rFonts w:ascii="Times New Roman" w:hAnsi="Times New Roman" w:cs="Times New Roman"/>
                <w:sz w:val="20"/>
                <w:szCs w:val="20"/>
              </w:rPr>
              <w:t>55</w:t>
            </w:r>
          </w:p>
        </w:tc>
        <w:tc>
          <w:tcPr>
            <w:tcW w:w="1417" w:type="dxa"/>
            <w:tcBorders>
              <w:top w:val="single" w:sz="4" w:space="0" w:color="auto"/>
              <w:left w:val="single" w:sz="4" w:space="0" w:color="auto"/>
              <w:bottom w:val="single" w:sz="4" w:space="0" w:color="auto"/>
              <w:right w:val="single" w:sz="4" w:space="0" w:color="auto"/>
            </w:tcBorders>
            <w:vAlign w:val="center"/>
          </w:tcPr>
          <w:p w14:paraId="2E24B42B" w14:textId="77777777" w:rsidR="001030B9" w:rsidRPr="009E5814" w:rsidRDefault="001030B9" w:rsidP="001B0EFA">
            <w:pPr>
              <w:autoSpaceDE w:val="0"/>
              <w:autoSpaceDN w:val="0"/>
              <w:spacing w:line="220" w:lineRule="exact"/>
              <w:jc w:val="center"/>
              <w:rPr>
                <w:rFonts w:ascii="Times New Roman" w:hAnsi="Times New Roman" w:cs="Times New Roman"/>
                <w:sz w:val="20"/>
                <w:szCs w:val="20"/>
              </w:rPr>
            </w:pPr>
            <w:r w:rsidRPr="009E5814">
              <w:rPr>
                <w:rFonts w:ascii="Times New Roman" w:hAnsi="Times New Roman" w:cs="Times New Roman"/>
                <w:sz w:val="20"/>
                <w:szCs w:val="20"/>
              </w:rPr>
              <w:t>70</w:t>
            </w:r>
          </w:p>
        </w:tc>
        <w:tc>
          <w:tcPr>
            <w:tcW w:w="1418" w:type="dxa"/>
            <w:tcBorders>
              <w:top w:val="single" w:sz="4" w:space="0" w:color="auto"/>
              <w:left w:val="single" w:sz="4" w:space="0" w:color="auto"/>
              <w:bottom w:val="single" w:sz="4" w:space="0" w:color="auto"/>
              <w:right w:val="single" w:sz="4" w:space="0" w:color="auto"/>
            </w:tcBorders>
            <w:vAlign w:val="center"/>
          </w:tcPr>
          <w:p w14:paraId="51209B74" w14:textId="77777777" w:rsidR="001030B9" w:rsidRPr="009E5814" w:rsidRDefault="001030B9" w:rsidP="001B0EFA">
            <w:pPr>
              <w:autoSpaceDE w:val="0"/>
              <w:autoSpaceDN w:val="0"/>
              <w:spacing w:line="220" w:lineRule="exact"/>
              <w:jc w:val="center"/>
              <w:rPr>
                <w:rFonts w:ascii="Times New Roman" w:hAnsi="Times New Roman" w:cs="Times New Roman"/>
                <w:sz w:val="20"/>
                <w:szCs w:val="20"/>
              </w:rPr>
            </w:pPr>
            <w:r w:rsidRPr="009E5814">
              <w:rPr>
                <w:rFonts w:ascii="Times New Roman" w:hAnsi="Times New Roman" w:cs="Times New Roman"/>
                <w:sz w:val="20"/>
                <w:szCs w:val="20"/>
              </w:rPr>
              <w:t>55</w:t>
            </w:r>
          </w:p>
        </w:tc>
      </w:tr>
      <w:tr w:rsidR="001030B9" w:rsidRPr="009E5814" w14:paraId="7CAC505A" w14:textId="77777777" w:rsidTr="001B0EFA">
        <w:trPr>
          <w:trHeight w:val="283"/>
        </w:trPr>
        <w:tc>
          <w:tcPr>
            <w:tcW w:w="988" w:type="dxa"/>
            <w:tcBorders>
              <w:top w:val="single" w:sz="4" w:space="0" w:color="auto"/>
              <w:left w:val="single" w:sz="4" w:space="0" w:color="auto"/>
              <w:bottom w:val="single" w:sz="4" w:space="0" w:color="auto"/>
              <w:right w:val="single" w:sz="4" w:space="0" w:color="auto"/>
            </w:tcBorders>
            <w:vAlign w:val="center"/>
          </w:tcPr>
          <w:p w14:paraId="5DA1FDB7" w14:textId="77777777" w:rsidR="001030B9" w:rsidRPr="009E5814" w:rsidRDefault="001030B9" w:rsidP="001B0EFA">
            <w:pPr>
              <w:jc w:val="center"/>
              <w:rPr>
                <w:rFonts w:ascii="Times New Roman" w:hAnsi="Times New Roman" w:cs="Times New Roman"/>
                <w:sz w:val="20"/>
                <w:szCs w:val="20"/>
              </w:rPr>
            </w:pPr>
            <w:r w:rsidRPr="009E5814">
              <w:rPr>
                <w:rFonts w:ascii="Times New Roman" w:hAnsi="Times New Roman" w:cs="Times New Roman"/>
                <w:sz w:val="20"/>
                <w:szCs w:val="20"/>
              </w:rPr>
              <w:t>8</w:t>
            </w:r>
          </w:p>
        </w:tc>
        <w:tc>
          <w:tcPr>
            <w:tcW w:w="1417" w:type="dxa"/>
            <w:tcBorders>
              <w:top w:val="single" w:sz="4" w:space="0" w:color="auto"/>
              <w:left w:val="single" w:sz="4" w:space="0" w:color="auto"/>
              <w:bottom w:val="single" w:sz="4" w:space="0" w:color="auto"/>
              <w:right w:val="single" w:sz="4" w:space="0" w:color="auto"/>
            </w:tcBorders>
            <w:vAlign w:val="center"/>
          </w:tcPr>
          <w:p w14:paraId="2A8F32EB" w14:textId="77777777" w:rsidR="001030B9" w:rsidRPr="009E5814" w:rsidRDefault="001030B9" w:rsidP="001B0EFA">
            <w:pPr>
              <w:autoSpaceDE w:val="0"/>
              <w:autoSpaceDN w:val="0"/>
              <w:spacing w:line="220" w:lineRule="exact"/>
              <w:jc w:val="center"/>
              <w:rPr>
                <w:rFonts w:ascii="Times New Roman" w:hAnsi="Times New Roman" w:cs="Times New Roman"/>
                <w:sz w:val="20"/>
                <w:szCs w:val="20"/>
              </w:rPr>
            </w:pPr>
            <w:r w:rsidRPr="009E5814">
              <w:rPr>
                <w:rFonts w:ascii="Times New Roman" w:hAnsi="Times New Roman" w:cs="Times New Roman"/>
                <w:sz w:val="20"/>
                <w:szCs w:val="20"/>
              </w:rPr>
              <w:t>70</w:t>
            </w:r>
          </w:p>
        </w:tc>
        <w:tc>
          <w:tcPr>
            <w:tcW w:w="1418" w:type="dxa"/>
            <w:tcBorders>
              <w:top w:val="single" w:sz="4" w:space="0" w:color="auto"/>
              <w:left w:val="single" w:sz="4" w:space="0" w:color="auto"/>
              <w:bottom w:val="single" w:sz="4" w:space="0" w:color="auto"/>
              <w:right w:val="single" w:sz="4" w:space="0" w:color="auto"/>
            </w:tcBorders>
            <w:vAlign w:val="center"/>
          </w:tcPr>
          <w:p w14:paraId="52A12841" w14:textId="77777777" w:rsidR="001030B9" w:rsidRPr="009E5814" w:rsidRDefault="001030B9" w:rsidP="001B0EFA">
            <w:pPr>
              <w:autoSpaceDE w:val="0"/>
              <w:autoSpaceDN w:val="0"/>
              <w:spacing w:line="220" w:lineRule="exact"/>
              <w:jc w:val="center"/>
              <w:rPr>
                <w:rFonts w:ascii="Times New Roman" w:hAnsi="Times New Roman" w:cs="Times New Roman"/>
                <w:sz w:val="20"/>
                <w:szCs w:val="20"/>
              </w:rPr>
            </w:pPr>
            <w:r w:rsidRPr="009E5814">
              <w:rPr>
                <w:rFonts w:ascii="Times New Roman" w:hAnsi="Times New Roman" w:cs="Times New Roman"/>
                <w:sz w:val="20"/>
                <w:szCs w:val="20"/>
              </w:rPr>
              <w:t>70</w:t>
            </w:r>
          </w:p>
        </w:tc>
        <w:tc>
          <w:tcPr>
            <w:tcW w:w="1417" w:type="dxa"/>
            <w:tcBorders>
              <w:top w:val="single" w:sz="4" w:space="0" w:color="auto"/>
              <w:left w:val="single" w:sz="4" w:space="0" w:color="auto"/>
              <w:bottom w:val="single" w:sz="4" w:space="0" w:color="auto"/>
              <w:right w:val="single" w:sz="4" w:space="0" w:color="auto"/>
            </w:tcBorders>
            <w:vAlign w:val="center"/>
          </w:tcPr>
          <w:p w14:paraId="0B921903" w14:textId="77777777" w:rsidR="001030B9" w:rsidRPr="009E5814" w:rsidRDefault="001030B9" w:rsidP="001B0EFA">
            <w:pPr>
              <w:autoSpaceDE w:val="0"/>
              <w:autoSpaceDN w:val="0"/>
              <w:spacing w:line="220" w:lineRule="exact"/>
              <w:jc w:val="center"/>
              <w:rPr>
                <w:rFonts w:ascii="Times New Roman" w:hAnsi="Times New Roman" w:cs="Times New Roman"/>
                <w:sz w:val="20"/>
                <w:szCs w:val="20"/>
              </w:rPr>
            </w:pPr>
            <w:r w:rsidRPr="009E5814">
              <w:rPr>
                <w:rFonts w:ascii="Times New Roman" w:hAnsi="Times New Roman" w:cs="Times New Roman"/>
                <w:sz w:val="20"/>
                <w:szCs w:val="20"/>
              </w:rPr>
              <w:t>55</w:t>
            </w:r>
          </w:p>
        </w:tc>
        <w:tc>
          <w:tcPr>
            <w:tcW w:w="1418" w:type="dxa"/>
            <w:tcBorders>
              <w:top w:val="single" w:sz="4" w:space="0" w:color="auto"/>
              <w:left w:val="single" w:sz="4" w:space="0" w:color="auto"/>
              <w:bottom w:val="single" w:sz="4" w:space="0" w:color="auto"/>
              <w:right w:val="single" w:sz="4" w:space="0" w:color="auto"/>
            </w:tcBorders>
            <w:vAlign w:val="center"/>
          </w:tcPr>
          <w:p w14:paraId="7ED641EE" w14:textId="77777777" w:rsidR="001030B9" w:rsidRPr="009E5814" w:rsidRDefault="001030B9" w:rsidP="001B0EFA">
            <w:pPr>
              <w:autoSpaceDE w:val="0"/>
              <w:autoSpaceDN w:val="0"/>
              <w:spacing w:line="220" w:lineRule="exact"/>
              <w:jc w:val="center"/>
              <w:rPr>
                <w:rFonts w:ascii="Times New Roman" w:hAnsi="Times New Roman" w:cs="Times New Roman"/>
                <w:sz w:val="20"/>
                <w:szCs w:val="20"/>
              </w:rPr>
            </w:pPr>
            <w:r w:rsidRPr="009E5814">
              <w:rPr>
                <w:rFonts w:ascii="Times New Roman" w:hAnsi="Times New Roman" w:cs="Times New Roman"/>
                <w:sz w:val="20"/>
                <w:szCs w:val="20"/>
              </w:rPr>
              <w:t>70</w:t>
            </w:r>
          </w:p>
        </w:tc>
      </w:tr>
      <w:tr w:rsidR="001030B9" w:rsidRPr="009E5814" w14:paraId="1DECA43F" w14:textId="77777777" w:rsidTr="001B0EFA">
        <w:trPr>
          <w:trHeight w:val="283"/>
        </w:trPr>
        <w:tc>
          <w:tcPr>
            <w:tcW w:w="988" w:type="dxa"/>
            <w:tcBorders>
              <w:top w:val="single" w:sz="4" w:space="0" w:color="auto"/>
              <w:left w:val="single" w:sz="4" w:space="0" w:color="auto"/>
              <w:bottom w:val="single" w:sz="4" w:space="0" w:color="auto"/>
              <w:right w:val="single" w:sz="4" w:space="0" w:color="auto"/>
            </w:tcBorders>
            <w:vAlign w:val="center"/>
          </w:tcPr>
          <w:p w14:paraId="79938780" w14:textId="77777777" w:rsidR="001030B9" w:rsidRPr="009E5814" w:rsidRDefault="001030B9" w:rsidP="001B0EFA">
            <w:pPr>
              <w:jc w:val="center"/>
              <w:rPr>
                <w:rFonts w:ascii="Times New Roman" w:hAnsi="Times New Roman" w:cs="Times New Roman"/>
                <w:sz w:val="20"/>
                <w:szCs w:val="20"/>
              </w:rPr>
            </w:pPr>
            <w:r w:rsidRPr="009E5814">
              <w:rPr>
                <w:rFonts w:ascii="Times New Roman" w:hAnsi="Times New Roman" w:cs="Times New Roman"/>
                <w:sz w:val="20"/>
                <w:szCs w:val="20"/>
              </w:rPr>
              <w:lastRenderedPageBreak/>
              <w:t>9</w:t>
            </w:r>
          </w:p>
        </w:tc>
        <w:tc>
          <w:tcPr>
            <w:tcW w:w="1417" w:type="dxa"/>
            <w:tcBorders>
              <w:top w:val="single" w:sz="4" w:space="0" w:color="auto"/>
              <w:left w:val="single" w:sz="4" w:space="0" w:color="auto"/>
              <w:bottom w:val="single" w:sz="4" w:space="0" w:color="auto"/>
              <w:right w:val="single" w:sz="4" w:space="0" w:color="auto"/>
            </w:tcBorders>
            <w:vAlign w:val="center"/>
          </w:tcPr>
          <w:p w14:paraId="2BC22E9D" w14:textId="77777777" w:rsidR="001030B9" w:rsidRPr="009E5814" w:rsidRDefault="001030B9" w:rsidP="001B0EFA">
            <w:pPr>
              <w:autoSpaceDE w:val="0"/>
              <w:autoSpaceDN w:val="0"/>
              <w:spacing w:line="220" w:lineRule="exact"/>
              <w:jc w:val="center"/>
              <w:rPr>
                <w:rFonts w:ascii="Times New Roman" w:hAnsi="Times New Roman" w:cs="Times New Roman"/>
                <w:sz w:val="20"/>
                <w:szCs w:val="20"/>
              </w:rPr>
            </w:pPr>
            <w:r w:rsidRPr="009E5814">
              <w:rPr>
                <w:rFonts w:ascii="Times New Roman" w:hAnsi="Times New Roman" w:cs="Times New Roman"/>
                <w:sz w:val="20"/>
                <w:szCs w:val="20"/>
              </w:rPr>
              <w:t>55</w:t>
            </w:r>
          </w:p>
        </w:tc>
        <w:tc>
          <w:tcPr>
            <w:tcW w:w="1418" w:type="dxa"/>
            <w:tcBorders>
              <w:top w:val="single" w:sz="4" w:space="0" w:color="auto"/>
              <w:left w:val="single" w:sz="4" w:space="0" w:color="auto"/>
              <w:bottom w:val="single" w:sz="4" w:space="0" w:color="auto"/>
              <w:right w:val="single" w:sz="4" w:space="0" w:color="auto"/>
            </w:tcBorders>
            <w:vAlign w:val="center"/>
          </w:tcPr>
          <w:p w14:paraId="53831347" w14:textId="77777777" w:rsidR="001030B9" w:rsidRPr="009E5814" w:rsidRDefault="001030B9" w:rsidP="001B0EFA">
            <w:pPr>
              <w:autoSpaceDE w:val="0"/>
              <w:autoSpaceDN w:val="0"/>
              <w:spacing w:line="220" w:lineRule="exact"/>
              <w:jc w:val="center"/>
              <w:rPr>
                <w:rFonts w:ascii="Times New Roman" w:hAnsi="Times New Roman" w:cs="Times New Roman"/>
                <w:sz w:val="20"/>
                <w:szCs w:val="20"/>
              </w:rPr>
            </w:pPr>
            <w:r w:rsidRPr="009E5814">
              <w:rPr>
                <w:rFonts w:ascii="Times New Roman" w:hAnsi="Times New Roman" w:cs="Times New Roman"/>
                <w:sz w:val="20"/>
                <w:szCs w:val="20"/>
              </w:rPr>
              <w:t>55</w:t>
            </w:r>
          </w:p>
        </w:tc>
        <w:tc>
          <w:tcPr>
            <w:tcW w:w="1417" w:type="dxa"/>
            <w:tcBorders>
              <w:top w:val="single" w:sz="4" w:space="0" w:color="auto"/>
              <w:left w:val="single" w:sz="4" w:space="0" w:color="auto"/>
              <w:bottom w:val="single" w:sz="4" w:space="0" w:color="auto"/>
              <w:right w:val="single" w:sz="4" w:space="0" w:color="auto"/>
            </w:tcBorders>
            <w:vAlign w:val="center"/>
          </w:tcPr>
          <w:p w14:paraId="66876741" w14:textId="77777777" w:rsidR="001030B9" w:rsidRPr="009E5814" w:rsidRDefault="001030B9" w:rsidP="001B0EFA">
            <w:pPr>
              <w:autoSpaceDE w:val="0"/>
              <w:autoSpaceDN w:val="0"/>
              <w:spacing w:line="220" w:lineRule="exact"/>
              <w:jc w:val="center"/>
              <w:rPr>
                <w:rFonts w:ascii="Times New Roman" w:hAnsi="Times New Roman" w:cs="Times New Roman"/>
                <w:sz w:val="20"/>
                <w:szCs w:val="20"/>
              </w:rPr>
            </w:pPr>
            <w:r w:rsidRPr="009E5814">
              <w:rPr>
                <w:rFonts w:ascii="Times New Roman" w:hAnsi="Times New Roman" w:cs="Times New Roman"/>
                <w:sz w:val="20"/>
                <w:szCs w:val="20"/>
              </w:rPr>
              <w:t>46</w:t>
            </w:r>
          </w:p>
        </w:tc>
        <w:tc>
          <w:tcPr>
            <w:tcW w:w="1418" w:type="dxa"/>
            <w:tcBorders>
              <w:top w:val="single" w:sz="4" w:space="0" w:color="auto"/>
              <w:left w:val="single" w:sz="4" w:space="0" w:color="auto"/>
              <w:bottom w:val="single" w:sz="4" w:space="0" w:color="auto"/>
              <w:right w:val="single" w:sz="4" w:space="0" w:color="auto"/>
            </w:tcBorders>
            <w:vAlign w:val="center"/>
          </w:tcPr>
          <w:p w14:paraId="739107FF" w14:textId="77777777" w:rsidR="001030B9" w:rsidRPr="009E5814" w:rsidRDefault="001030B9" w:rsidP="001B0EFA">
            <w:pPr>
              <w:autoSpaceDE w:val="0"/>
              <w:autoSpaceDN w:val="0"/>
              <w:spacing w:line="220" w:lineRule="exact"/>
              <w:jc w:val="center"/>
              <w:rPr>
                <w:rFonts w:ascii="Times New Roman" w:hAnsi="Times New Roman" w:cs="Times New Roman"/>
                <w:sz w:val="20"/>
                <w:szCs w:val="20"/>
              </w:rPr>
            </w:pPr>
            <w:r w:rsidRPr="009E5814">
              <w:rPr>
                <w:rFonts w:ascii="Times New Roman" w:hAnsi="Times New Roman" w:cs="Times New Roman"/>
                <w:sz w:val="20"/>
                <w:szCs w:val="20"/>
              </w:rPr>
              <w:t>55</w:t>
            </w:r>
          </w:p>
        </w:tc>
      </w:tr>
      <w:tr w:rsidR="001030B9" w:rsidRPr="009E5814" w14:paraId="151F293C" w14:textId="77777777" w:rsidTr="001B0EFA">
        <w:trPr>
          <w:trHeight w:val="283"/>
        </w:trPr>
        <w:tc>
          <w:tcPr>
            <w:tcW w:w="988" w:type="dxa"/>
            <w:tcBorders>
              <w:top w:val="single" w:sz="4" w:space="0" w:color="auto"/>
              <w:left w:val="single" w:sz="4" w:space="0" w:color="auto"/>
              <w:bottom w:val="single" w:sz="4" w:space="0" w:color="auto"/>
              <w:right w:val="single" w:sz="4" w:space="0" w:color="auto"/>
            </w:tcBorders>
            <w:vAlign w:val="center"/>
          </w:tcPr>
          <w:p w14:paraId="1A65B9DD" w14:textId="77777777" w:rsidR="001030B9" w:rsidRPr="009E5814" w:rsidRDefault="001030B9" w:rsidP="001B0EFA">
            <w:pPr>
              <w:jc w:val="center"/>
              <w:rPr>
                <w:rFonts w:ascii="Times New Roman" w:hAnsi="Times New Roman" w:cs="Times New Roman"/>
                <w:sz w:val="20"/>
                <w:szCs w:val="20"/>
              </w:rPr>
            </w:pPr>
            <w:r w:rsidRPr="009E5814">
              <w:rPr>
                <w:rFonts w:ascii="Times New Roman" w:hAnsi="Times New Roman" w:cs="Times New Roman"/>
                <w:sz w:val="20"/>
                <w:szCs w:val="20"/>
              </w:rPr>
              <w:t>10</w:t>
            </w:r>
          </w:p>
        </w:tc>
        <w:tc>
          <w:tcPr>
            <w:tcW w:w="1417" w:type="dxa"/>
            <w:tcBorders>
              <w:top w:val="single" w:sz="4" w:space="0" w:color="auto"/>
              <w:left w:val="single" w:sz="4" w:space="0" w:color="auto"/>
              <w:bottom w:val="single" w:sz="4" w:space="0" w:color="auto"/>
              <w:right w:val="single" w:sz="4" w:space="0" w:color="auto"/>
            </w:tcBorders>
            <w:vAlign w:val="center"/>
          </w:tcPr>
          <w:p w14:paraId="4B9816DF" w14:textId="77777777" w:rsidR="001030B9" w:rsidRPr="009E5814" w:rsidRDefault="001030B9" w:rsidP="001B0EFA">
            <w:pPr>
              <w:autoSpaceDE w:val="0"/>
              <w:autoSpaceDN w:val="0"/>
              <w:spacing w:line="220" w:lineRule="exact"/>
              <w:jc w:val="center"/>
              <w:rPr>
                <w:rFonts w:ascii="Times New Roman" w:hAnsi="Times New Roman" w:cs="Times New Roman"/>
                <w:sz w:val="20"/>
                <w:szCs w:val="20"/>
              </w:rPr>
            </w:pPr>
            <w:r w:rsidRPr="009E5814">
              <w:rPr>
                <w:rFonts w:ascii="Times New Roman" w:hAnsi="Times New Roman" w:cs="Times New Roman"/>
                <w:sz w:val="20"/>
                <w:szCs w:val="20"/>
              </w:rPr>
              <w:t>70</w:t>
            </w:r>
          </w:p>
        </w:tc>
        <w:tc>
          <w:tcPr>
            <w:tcW w:w="1418" w:type="dxa"/>
            <w:tcBorders>
              <w:top w:val="single" w:sz="4" w:space="0" w:color="auto"/>
              <w:left w:val="single" w:sz="4" w:space="0" w:color="auto"/>
              <w:bottom w:val="single" w:sz="4" w:space="0" w:color="auto"/>
              <w:right w:val="single" w:sz="4" w:space="0" w:color="auto"/>
            </w:tcBorders>
            <w:vAlign w:val="center"/>
          </w:tcPr>
          <w:p w14:paraId="24B23CB5" w14:textId="77777777" w:rsidR="001030B9" w:rsidRPr="009E5814" w:rsidRDefault="001030B9" w:rsidP="001B0EFA">
            <w:pPr>
              <w:autoSpaceDE w:val="0"/>
              <w:autoSpaceDN w:val="0"/>
              <w:spacing w:line="220" w:lineRule="exact"/>
              <w:jc w:val="center"/>
              <w:rPr>
                <w:rFonts w:ascii="Times New Roman" w:hAnsi="Times New Roman" w:cs="Times New Roman"/>
                <w:sz w:val="20"/>
                <w:szCs w:val="20"/>
              </w:rPr>
            </w:pPr>
            <w:r w:rsidRPr="009E5814">
              <w:rPr>
                <w:rFonts w:ascii="Times New Roman" w:hAnsi="Times New Roman" w:cs="Times New Roman"/>
                <w:sz w:val="20"/>
                <w:szCs w:val="20"/>
              </w:rPr>
              <w:t>90</w:t>
            </w:r>
          </w:p>
        </w:tc>
        <w:tc>
          <w:tcPr>
            <w:tcW w:w="1417" w:type="dxa"/>
            <w:tcBorders>
              <w:top w:val="single" w:sz="4" w:space="0" w:color="auto"/>
              <w:left w:val="single" w:sz="4" w:space="0" w:color="auto"/>
              <w:bottom w:val="single" w:sz="4" w:space="0" w:color="auto"/>
              <w:right w:val="single" w:sz="4" w:space="0" w:color="auto"/>
            </w:tcBorders>
            <w:vAlign w:val="center"/>
          </w:tcPr>
          <w:p w14:paraId="64CFC178" w14:textId="77777777" w:rsidR="001030B9" w:rsidRPr="009E5814" w:rsidRDefault="001030B9" w:rsidP="001B0EFA">
            <w:pPr>
              <w:autoSpaceDE w:val="0"/>
              <w:autoSpaceDN w:val="0"/>
              <w:spacing w:line="220" w:lineRule="exact"/>
              <w:jc w:val="center"/>
              <w:rPr>
                <w:rFonts w:ascii="Times New Roman" w:hAnsi="Times New Roman" w:cs="Times New Roman"/>
                <w:sz w:val="20"/>
                <w:szCs w:val="20"/>
              </w:rPr>
            </w:pPr>
            <w:r w:rsidRPr="009E5814">
              <w:rPr>
                <w:rFonts w:ascii="Times New Roman" w:hAnsi="Times New Roman" w:cs="Times New Roman"/>
                <w:sz w:val="20"/>
                <w:szCs w:val="20"/>
              </w:rPr>
              <w:t>90</w:t>
            </w:r>
          </w:p>
        </w:tc>
        <w:tc>
          <w:tcPr>
            <w:tcW w:w="1418" w:type="dxa"/>
            <w:tcBorders>
              <w:top w:val="single" w:sz="4" w:space="0" w:color="auto"/>
              <w:left w:val="single" w:sz="4" w:space="0" w:color="auto"/>
              <w:bottom w:val="single" w:sz="4" w:space="0" w:color="auto"/>
              <w:right w:val="single" w:sz="4" w:space="0" w:color="auto"/>
            </w:tcBorders>
            <w:vAlign w:val="center"/>
          </w:tcPr>
          <w:p w14:paraId="113E1102" w14:textId="77777777" w:rsidR="001030B9" w:rsidRPr="009E5814" w:rsidRDefault="001030B9" w:rsidP="001B0EFA">
            <w:pPr>
              <w:autoSpaceDE w:val="0"/>
              <w:autoSpaceDN w:val="0"/>
              <w:spacing w:line="220" w:lineRule="exact"/>
              <w:jc w:val="center"/>
              <w:rPr>
                <w:rFonts w:ascii="Times New Roman" w:hAnsi="Times New Roman" w:cs="Times New Roman"/>
                <w:sz w:val="20"/>
                <w:szCs w:val="20"/>
              </w:rPr>
            </w:pPr>
            <w:r w:rsidRPr="009E5814">
              <w:rPr>
                <w:rFonts w:ascii="Times New Roman" w:hAnsi="Times New Roman" w:cs="Times New Roman"/>
                <w:sz w:val="20"/>
                <w:szCs w:val="20"/>
              </w:rPr>
              <w:t>90</w:t>
            </w:r>
          </w:p>
        </w:tc>
      </w:tr>
      <w:tr w:rsidR="001030B9" w:rsidRPr="009E5814" w14:paraId="0150EA24" w14:textId="77777777" w:rsidTr="001B0EFA">
        <w:trPr>
          <w:trHeight w:val="283"/>
        </w:trPr>
        <w:tc>
          <w:tcPr>
            <w:tcW w:w="988" w:type="dxa"/>
            <w:tcBorders>
              <w:top w:val="single" w:sz="4" w:space="0" w:color="auto"/>
              <w:left w:val="single" w:sz="4" w:space="0" w:color="auto"/>
              <w:bottom w:val="single" w:sz="4" w:space="0" w:color="auto"/>
              <w:right w:val="single" w:sz="4" w:space="0" w:color="auto"/>
            </w:tcBorders>
            <w:vAlign w:val="center"/>
          </w:tcPr>
          <w:p w14:paraId="677D9C6A" w14:textId="77777777" w:rsidR="001030B9" w:rsidRPr="009E5814" w:rsidRDefault="001030B9" w:rsidP="001B0EFA">
            <w:pPr>
              <w:jc w:val="center"/>
              <w:rPr>
                <w:rFonts w:ascii="Times New Roman" w:hAnsi="Times New Roman" w:cs="Times New Roman"/>
                <w:sz w:val="20"/>
                <w:szCs w:val="20"/>
              </w:rPr>
            </w:pPr>
            <w:r w:rsidRPr="009E5814">
              <w:rPr>
                <w:rFonts w:ascii="Times New Roman" w:hAnsi="Times New Roman" w:cs="Times New Roman"/>
                <w:sz w:val="20"/>
                <w:szCs w:val="20"/>
              </w:rPr>
              <w:t>11</w:t>
            </w:r>
          </w:p>
        </w:tc>
        <w:tc>
          <w:tcPr>
            <w:tcW w:w="1417" w:type="dxa"/>
            <w:tcBorders>
              <w:top w:val="single" w:sz="4" w:space="0" w:color="auto"/>
              <w:left w:val="single" w:sz="4" w:space="0" w:color="auto"/>
              <w:bottom w:val="single" w:sz="4" w:space="0" w:color="auto"/>
              <w:right w:val="single" w:sz="4" w:space="0" w:color="auto"/>
            </w:tcBorders>
            <w:vAlign w:val="center"/>
          </w:tcPr>
          <w:p w14:paraId="58E6827F" w14:textId="77777777" w:rsidR="001030B9" w:rsidRPr="009E5814" w:rsidRDefault="001030B9" w:rsidP="001B0EFA">
            <w:pPr>
              <w:autoSpaceDE w:val="0"/>
              <w:autoSpaceDN w:val="0"/>
              <w:spacing w:line="220" w:lineRule="exact"/>
              <w:jc w:val="center"/>
              <w:rPr>
                <w:rFonts w:ascii="Times New Roman" w:hAnsi="Times New Roman" w:cs="Times New Roman"/>
                <w:sz w:val="20"/>
                <w:szCs w:val="20"/>
              </w:rPr>
            </w:pPr>
            <w:r w:rsidRPr="009E5814">
              <w:rPr>
                <w:rFonts w:ascii="Times New Roman" w:hAnsi="Times New Roman" w:cs="Times New Roman"/>
                <w:sz w:val="20"/>
                <w:szCs w:val="20"/>
              </w:rPr>
              <w:t>70</w:t>
            </w:r>
          </w:p>
        </w:tc>
        <w:tc>
          <w:tcPr>
            <w:tcW w:w="1418" w:type="dxa"/>
            <w:tcBorders>
              <w:top w:val="single" w:sz="4" w:space="0" w:color="auto"/>
              <w:left w:val="single" w:sz="4" w:space="0" w:color="auto"/>
              <w:bottom w:val="single" w:sz="4" w:space="0" w:color="auto"/>
              <w:right w:val="single" w:sz="4" w:space="0" w:color="auto"/>
            </w:tcBorders>
            <w:vAlign w:val="center"/>
          </w:tcPr>
          <w:p w14:paraId="1E2922DF" w14:textId="77777777" w:rsidR="001030B9" w:rsidRPr="009E5814" w:rsidRDefault="001030B9" w:rsidP="001B0EFA">
            <w:pPr>
              <w:autoSpaceDE w:val="0"/>
              <w:autoSpaceDN w:val="0"/>
              <w:spacing w:line="220" w:lineRule="exact"/>
              <w:jc w:val="center"/>
              <w:rPr>
                <w:rFonts w:ascii="Times New Roman" w:hAnsi="Times New Roman" w:cs="Times New Roman"/>
                <w:sz w:val="20"/>
                <w:szCs w:val="20"/>
              </w:rPr>
            </w:pPr>
            <w:r w:rsidRPr="009E5814">
              <w:rPr>
                <w:rFonts w:ascii="Times New Roman" w:hAnsi="Times New Roman" w:cs="Times New Roman"/>
                <w:sz w:val="20"/>
                <w:szCs w:val="20"/>
              </w:rPr>
              <w:t>90</w:t>
            </w:r>
          </w:p>
        </w:tc>
        <w:tc>
          <w:tcPr>
            <w:tcW w:w="1417" w:type="dxa"/>
            <w:tcBorders>
              <w:top w:val="single" w:sz="4" w:space="0" w:color="auto"/>
              <w:left w:val="single" w:sz="4" w:space="0" w:color="auto"/>
              <w:bottom w:val="single" w:sz="4" w:space="0" w:color="auto"/>
              <w:right w:val="single" w:sz="4" w:space="0" w:color="auto"/>
            </w:tcBorders>
            <w:vAlign w:val="center"/>
          </w:tcPr>
          <w:p w14:paraId="2B2B8B99" w14:textId="77777777" w:rsidR="001030B9" w:rsidRPr="009E5814" w:rsidRDefault="001030B9" w:rsidP="001B0EFA">
            <w:pPr>
              <w:autoSpaceDE w:val="0"/>
              <w:autoSpaceDN w:val="0"/>
              <w:spacing w:line="220" w:lineRule="exact"/>
              <w:jc w:val="center"/>
              <w:rPr>
                <w:rFonts w:ascii="Times New Roman" w:hAnsi="Times New Roman" w:cs="Times New Roman"/>
                <w:sz w:val="20"/>
                <w:szCs w:val="20"/>
              </w:rPr>
            </w:pPr>
            <w:r w:rsidRPr="009E5814">
              <w:rPr>
                <w:rFonts w:ascii="Times New Roman" w:hAnsi="Times New Roman" w:cs="Times New Roman"/>
                <w:sz w:val="20"/>
                <w:szCs w:val="20"/>
              </w:rPr>
              <w:t>110</w:t>
            </w:r>
          </w:p>
        </w:tc>
        <w:tc>
          <w:tcPr>
            <w:tcW w:w="1418" w:type="dxa"/>
            <w:tcBorders>
              <w:top w:val="single" w:sz="4" w:space="0" w:color="auto"/>
              <w:left w:val="single" w:sz="4" w:space="0" w:color="auto"/>
              <w:bottom w:val="single" w:sz="4" w:space="0" w:color="auto"/>
              <w:right w:val="single" w:sz="4" w:space="0" w:color="auto"/>
            </w:tcBorders>
            <w:vAlign w:val="center"/>
          </w:tcPr>
          <w:p w14:paraId="4097241B" w14:textId="77777777" w:rsidR="001030B9" w:rsidRPr="009E5814" w:rsidRDefault="001030B9" w:rsidP="001B0EFA">
            <w:pPr>
              <w:autoSpaceDE w:val="0"/>
              <w:autoSpaceDN w:val="0"/>
              <w:spacing w:line="220" w:lineRule="exact"/>
              <w:jc w:val="center"/>
              <w:rPr>
                <w:rFonts w:ascii="Times New Roman" w:hAnsi="Times New Roman" w:cs="Times New Roman"/>
                <w:sz w:val="20"/>
                <w:szCs w:val="20"/>
              </w:rPr>
            </w:pPr>
            <w:r w:rsidRPr="009E5814">
              <w:rPr>
                <w:rFonts w:ascii="Times New Roman" w:hAnsi="Times New Roman" w:cs="Times New Roman"/>
                <w:sz w:val="20"/>
                <w:szCs w:val="20"/>
              </w:rPr>
              <w:t>110</w:t>
            </w:r>
          </w:p>
        </w:tc>
      </w:tr>
    </w:tbl>
    <w:p w14:paraId="183321C0" w14:textId="77777777" w:rsidR="001030B9" w:rsidRPr="009E5814" w:rsidRDefault="001030B9" w:rsidP="001030B9">
      <w:pPr>
        <w:pStyle w:val="SingleTxtG1"/>
        <w:rPr>
          <w:rFonts w:ascii="Times New Roman" w:hAnsi="Times New Roman" w:cs="Times New Roman"/>
          <w:sz w:val="20"/>
          <w:szCs w:val="20"/>
        </w:rPr>
      </w:pPr>
    </w:p>
    <w:p w14:paraId="7CA27ED7"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2.3.3</w:t>
      </w:r>
      <w:r w:rsidRPr="009E5814">
        <w:rPr>
          <w:rFonts w:ascii="Times New Roman" w:hAnsi="Times New Roman" w:cs="Times New Roman"/>
          <w:sz w:val="20"/>
          <w:szCs w:val="20"/>
        </w:rPr>
        <w:tab/>
        <w:t>Manufacturers may select one of two cycle vehicle speed options for class III vehicles, completing the entire procedure on their selected option.</w:t>
      </w:r>
    </w:p>
    <w:p w14:paraId="00E8FD60"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2.3.4</w:t>
      </w:r>
      <w:r w:rsidRPr="009E5814">
        <w:rPr>
          <w:rFonts w:ascii="Times New Roman" w:hAnsi="Times New Roman" w:cs="Times New Roman"/>
          <w:sz w:val="20"/>
          <w:szCs w:val="20"/>
        </w:rPr>
        <w:tab/>
        <w:t>During the first nine AMA sub-sub-cycles, the test vehicle is stopped four times with the engine idling each time for 15 seconds.</w:t>
      </w:r>
    </w:p>
    <w:p w14:paraId="054D001B"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2.3.5</w:t>
      </w:r>
      <w:r w:rsidRPr="009E5814">
        <w:rPr>
          <w:rFonts w:ascii="Times New Roman" w:hAnsi="Times New Roman" w:cs="Times New Roman"/>
          <w:sz w:val="20"/>
          <w:szCs w:val="20"/>
        </w:rPr>
        <w:tab/>
        <w:t>The AMA sub-cycle shall consist of five decelerations in each sub-sub-cycle, dropping from cycle vehicle speed to 30 km/h. The test vehicle shall then gradually be accelerated again until the cycle vehicle speed shown in Table A2/2 is attained.</w:t>
      </w:r>
    </w:p>
    <w:p w14:paraId="7609B012"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2.3.6</w:t>
      </w:r>
      <w:r w:rsidRPr="009E5814">
        <w:rPr>
          <w:rFonts w:ascii="Times New Roman" w:hAnsi="Times New Roman" w:cs="Times New Roman"/>
          <w:sz w:val="20"/>
          <w:szCs w:val="20"/>
        </w:rPr>
        <w:tab/>
        <w:t>The 10th sub-sub-cycle shall be carried out at a steady vehicle speed according to the vehicle class as referred in Table A2/1.</w:t>
      </w:r>
    </w:p>
    <w:p w14:paraId="6CB4AAF0"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2.3.7</w:t>
      </w:r>
      <w:r w:rsidRPr="009E5814">
        <w:rPr>
          <w:rFonts w:ascii="Times New Roman" w:hAnsi="Times New Roman" w:cs="Times New Roman"/>
          <w:sz w:val="20"/>
          <w:szCs w:val="20"/>
        </w:rPr>
        <w:tab/>
        <w:t>The 11th sub-sub-cycle shall begin with a maximum acceleration from stop point up to lap vehicle speed. At halfway, the brakes are applied normally until the test vehicle comes to a stop. This shall be followed by an idle period of 15 seconds and a second maximum acceleration. This completes one AMA sub-cycle.</w:t>
      </w:r>
    </w:p>
    <w:p w14:paraId="6A0EB8A3"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2.3.8</w:t>
      </w:r>
      <w:r w:rsidRPr="009E5814">
        <w:rPr>
          <w:rFonts w:ascii="Times New Roman" w:hAnsi="Times New Roman" w:cs="Times New Roman"/>
          <w:sz w:val="20"/>
          <w:szCs w:val="20"/>
        </w:rPr>
        <w:tab/>
        <w:t>The schedule shall then be restarted from the beginning of the AMA sub-cycle.</w:t>
      </w:r>
    </w:p>
    <w:p w14:paraId="51CE445E"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 xml:space="preserve"> </w:t>
      </w:r>
    </w:p>
    <w:p w14:paraId="7121AD5A"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2.3.9</w:t>
      </w:r>
      <w:r w:rsidRPr="009E5814">
        <w:rPr>
          <w:rFonts w:ascii="Times New Roman" w:hAnsi="Times New Roman" w:cs="Times New Roman"/>
          <w:sz w:val="20"/>
          <w:szCs w:val="20"/>
        </w:rPr>
        <w:tab/>
        <w:t>At the manufacturer’s request, and with the agreement of the responsible authority, a vehicle type may be placed in a higher class provided it is capable of complying with all aspects of the procedure for the higher class.</w:t>
      </w:r>
    </w:p>
    <w:p w14:paraId="3404426B"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2.3.10</w:t>
      </w:r>
      <w:r w:rsidRPr="009E5814">
        <w:rPr>
          <w:rFonts w:ascii="Times New Roman" w:hAnsi="Times New Roman" w:cs="Times New Roman"/>
          <w:sz w:val="20"/>
          <w:szCs w:val="20"/>
        </w:rPr>
        <w:tab/>
        <w:t>At the manufacturer’s request, and with the agreement of the responsible authority, should the vehicle be unable to attain the specified cycle vehicle speeds for that class, the vehicle type shall be placed in a lower class. If the vehicle is unable to achieve the cycle vehicle speeds required for this lower class, it shall attain the highest possible vehicle speed during the test and full throttle shall be applied if necessary to attain that vehicle speed.</w:t>
      </w:r>
    </w:p>
    <w:p w14:paraId="2274CBEE"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ab/>
      </w:r>
    </w:p>
    <w:p w14:paraId="75C020C1" w14:textId="77777777" w:rsidR="001030B9" w:rsidRPr="009E5814" w:rsidRDefault="001030B9" w:rsidP="001030B9">
      <w:pPr>
        <w:rPr>
          <w:rFonts w:ascii="Times New Roman" w:hAnsi="Times New Roman" w:cs="Times New Roman"/>
          <w:sz w:val="20"/>
          <w:szCs w:val="20"/>
        </w:rPr>
      </w:pPr>
      <w:r w:rsidRPr="009E5814">
        <w:rPr>
          <w:rFonts w:ascii="Times New Roman" w:hAnsi="Times New Roman" w:cs="Times New Roman"/>
          <w:sz w:val="20"/>
          <w:szCs w:val="20"/>
        </w:rPr>
        <w:br w:type="page"/>
      </w:r>
    </w:p>
    <w:p w14:paraId="66B58E43" w14:textId="3BF4248A" w:rsidR="001030B9" w:rsidRPr="00367FFA" w:rsidRDefault="00367FFA" w:rsidP="001030B9">
      <w:pPr>
        <w:pStyle w:val="HChG"/>
        <w:rPr>
          <w:szCs w:val="28"/>
        </w:rPr>
      </w:pPr>
      <w:r>
        <w:rPr>
          <w:szCs w:val="28"/>
        </w:rPr>
        <w:lastRenderedPageBreak/>
        <w:tab/>
      </w:r>
      <w:r>
        <w:rPr>
          <w:szCs w:val="28"/>
        </w:rPr>
        <w:tab/>
      </w:r>
      <w:r w:rsidR="001030B9" w:rsidRPr="00367FFA">
        <w:rPr>
          <w:szCs w:val="28"/>
        </w:rPr>
        <w:t>Annex 3</w:t>
      </w:r>
      <w:r w:rsidR="001030B9" w:rsidRPr="00367FFA">
        <w:rPr>
          <w:szCs w:val="28"/>
        </w:rPr>
        <w:tab/>
        <w:t>Bench ageing durability test</w:t>
      </w:r>
    </w:p>
    <w:p w14:paraId="5E1F8DCF"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1</w:t>
      </w:r>
      <w:r w:rsidRPr="009E5814">
        <w:rPr>
          <w:rFonts w:ascii="Times New Roman" w:hAnsi="Times New Roman" w:cs="Times New Roman"/>
          <w:sz w:val="20"/>
          <w:szCs w:val="20"/>
        </w:rPr>
        <w:tab/>
        <w:t>Bench ageing durability test</w:t>
      </w:r>
    </w:p>
    <w:p w14:paraId="7B90267F"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1.1.</w:t>
      </w:r>
      <w:r w:rsidRPr="009E5814">
        <w:rPr>
          <w:rFonts w:ascii="Times New Roman" w:hAnsi="Times New Roman" w:cs="Times New Roman"/>
          <w:sz w:val="20"/>
          <w:szCs w:val="20"/>
        </w:rPr>
        <w:tab/>
        <w:t>The vehicle tested according the procedure laid down in this Annex has driven more than 100 accumulated kilometres after it was first started at the end of the production line.</w:t>
      </w:r>
    </w:p>
    <w:p w14:paraId="6421D058" w14:textId="26BC4BD8"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1.2.</w:t>
      </w:r>
      <w:r w:rsidRPr="009E5814">
        <w:rPr>
          <w:rFonts w:ascii="Times New Roman" w:hAnsi="Times New Roman" w:cs="Times New Roman"/>
          <w:sz w:val="20"/>
          <w:szCs w:val="20"/>
        </w:rPr>
        <w:tab/>
        <w:t xml:space="preserve">The fuel used during the test shall be the one of the specified fuels in Appendix 2. to Annex 4 of GTR No 2 Amendment </w:t>
      </w:r>
      <w:commentRangeStart w:id="514"/>
      <w:del w:id="515" w:author="Wakimura Makoto" w:date="2021-06-29T16:58:00Z">
        <w:r w:rsidRPr="00E4214A" w:rsidDel="00E4214A">
          <w:rPr>
            <w:rFonts w:ascii="Times New Roman" w:hAnsi="Times New Roman" w:cs="Times New Roman"/>
            <w:b/>
            <w:bCs/>
            <w:sz w:val="20"/>
            <w:szCs w:val="20"/>
            <w:rPrChange w:id="516" w:author="Wakimura Makoto" w:date="2021-06-29T16:58:00Z">
              <w:rPr>
                <w:rFonts w:ascii="Times New Roman" w:hAnsi="Times New Roman" w:cs="Times New Roman"/>
                <w:sz w:val="20"/>
                <w:szCs w:val="20"/>
              </w:rPr>
            </w:rPrChange>
          </w:rPr>
          <w:delText>4</w:delText>
        </w:r>
      </w:del>
      <w:ins w:id="517" w:author="Wakimura Makoto" w:date="2021-06-29T16:58:00Z">
        <w:r w:rsidR="00E4214A" w:rsidRPr="00E4214A">
          <w:rPr>
            <w:rFonts w:ascii="Times New Roman" w:hAnsi="Times New Roman" w:cs="Times New Roman"/>
            <w:b/>
            <w:bCs/>
            <w:sz w:val="20"/>
            <w:szCs w:val="20"/>
            <w:rPrChange w:id="518" w:author="Wakimura Makoto" w:date="2021-06-29T16:58:00Z">
              <w:rPr>
                <w:rFonts w:ascii="Times New Roman" w:hAnsi="Times New Roman" w:cs="Times New Roman"/>
                <w:sz w:val="20"/>
                <w:szCs w:val="20"/>
              </w:rPr>
            </w:rPrChange>
          </w:rPr>
          <w:t>5</w:t>
        </w:r>
        <w:commentRangeEnd w:id="514"/>
        <w:r w:rsidR="00E4214A">
          <w:rPr>
            <w:rStyle w:val="CommentReference"/>
          </w:rPr>
          <w:commentReference w:id="514"/>
        </w:r>
      </w:ins>
      <w:r w:rsidRPr="009E5814">
        <w:rPr>
          <w:rFonts w:ascii="Times New Roman" w:hAnsi="Times New Roman" w:cs="Times New Roman"/>
          <w:sz w:val="20"/>
          <w:szCs w:val="20"/>
        </w:rPr>
        <w:t>.</w:t>
      </w:r>
    </w:p>
    <w:p w14:paraId="0042A3B4"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2.</w:t>
      </w:r>
      <w:r w:rsidRPr="009E5814">
        <w:rPr>
          <w:rFonts w:ascii="Times New Roman" w:hAnsi="Times New Roman" w:cs="Times New Roman"/>
          <w:sz w:val="20"/>
          <w:szCs w:val="20"/>
        </w:rPr>
        <w:tab/>
        <w:t>Procedure for Vehicles with Positive Ignition Engines</w:t>
      </w:r>
    </w:p>
    <w:p w14:paraId="178EDACE"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2.1.</w:t>
      </w:r>
      <w:r w:rsidRPr="009E5814">
        <w:rPr>
          <w:rFonts w:ascii="Times New Roman" w:hAnsi="Times New Roman" w:cs="Times New Roman"/>
          <w:sz w:val="20"/>
          <w:szCs w:val="20"/>
        </w:rPr>
        <w:tab/>
        <w:t>The following bench ageing procedure shall be applicable for positive-ignition vehicles.</w:t>
      </w:r>
    </w:p>
    <w:p w14:paraId="5E6CBCF8" w14:textId="77777777" w:rsidR="001030B9" w:rsidRPr="009E5814" w:rsidRDefault="001030B9" w:rsidP="001030B9">
      <w:pPr>
        <w:pStyle w:val="SingleTxtG1"/>
        <w:ind w:firstLine="0"/>
        <w:rPr>
          <w:rFonts w:ascii="Times New Roman" w:hAnsi="Times New Roman" w:cs="Times New Roman"/>
          <w:sz w:val="20"/>
          <w:szCs w:val="20"/>
        </w:rPr>
      </w:pPr>
      <w:r w:rsidRPr="009E5814">
        <w:rPr>
          <w:rFonts w:ascii="Times New Roman" w:hAnsi="Times New Roman" w:cs="Times New Roman"/>
          <w:sz w:val="20"/>
          <w:szCs w:val="20"/>
        </w:rPr>
        <w:t>The bench ageing procedure requires the installation of the catalyst-plus-oxygen sensor system on a catalyst ageing bench.</w:t>
      </w:r>
    </w:p>
    <w:p w14:paraId="0C9A5DC7" w14:textId="77777777" w:rsidR="001030B9" w:rsidRPr="009E5814" w:rsidRDefault="001030B9" w:rsidP="001030B9">
      <w:pPr>
        <w:pStyle w:val="SingleTxtG1"/>
        <w:ind w:firstLine="0"/>
        <w:rPr>
          <w:rFonts w:ascii="Times New Roman" w:hAnsi="Times New Roman" w:cs="Times New Roman"/>
          <w:sz w:val="20"/>
          <w:szCs w:val="20"/>
        </w:rPr>
      </w:pPr>
      <w:r w:rsidRPr="009E5814">
        <w:rPr>
          <w:rFonts w:ascii="Times New Roman" w:hAnsi="Times New Roman" w:cs="Times New Roman"/>
          <w:sz w:val="20"/>
          <w:szCs w:val="20"/>
        </w:rPr>
        <w:t>Ageing on the bench shall be conducted by following the standard bench cycle (SBC) for the period of time calculated from the bench ageing time (BAT) equation. The BAT equation requires, as input, catalyst time-at-temperature data measured during the Standard Road Cycle (SRC-</w:t>
      </w:r>
      <w:proofErr w:type="spellStart"/>
      <w:r w:rsidRPr="009E5814">
        <w:rPr>
          <w:rFonts w:ascii="Times New Roman" w:hAnsi="Times New Roman" w:cs="Times New Roman"/>
          <w:sz w:val="20"/>
          <w:szCs w:val="20"/>
        </w:rPr>
        <w:t>LeCV</w:t>
      </w:r>
      <w:proofErr w:type="spellEnd"/>
      <w:r w:rsidRPr="009E5814">
        <w:rPr>
          <w:rFonts w:ascii="Times New Roman" w:hAnsi="Times New Roman" w:cs="Times New Roman"/>
          <w:sz w:val="20"/>
          <w:szCs w:val="20"/>
        </w:rPr>
        <w:t>) described in Annex 1. As an alternative, if applicable, the catalyst time-at-temperature data measured during the AMA durability cycle, as described in Annex 2, may be used.</w:t>
      </w:r>
    </w:p>
    <w:p w14:paraId="190C65A0" w14:textId="20692514"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2.2.</w:t>
      </w:r>
      <w:r w:rsidRPr="009E5814">
        <w:rPr>
          <w:rFonts w:ascii="Times New Roman" w:hAnsi="Times New Roman" w:cs="Times New Roman"/>
          <w:sz w:val="20"/>
          <w:szCs w:val="20"/>
        </w:rPr>
        <w:tab/>
        <w:t>Standard bench cycle (SBC). Standard catalyst bench ageing shall be conducted following the SBC. The SBC shall be run for the period of time calculated from the BAT equation. The SBC is described in Annex 4.</w:t>
      </w:r>
    </w:p>
    <w:p w14:paraId="0BA365CC" w14:textId="7CC03F76"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2.3.</w:t>
      </w:r>
      <w:r w:rsidRPr="009E5814">
        <w:rPr>
          <w:rFonts w:ascii="Times New Roman" w:hAnsi="Times New Roman" w:cs="Times New Roman"/>
          <w:sz w:val="20"/>
          <w:szCs w:val="20"/>
        </w:rPr>
        <w:tab/>
        <w:t>Catalyst time-at-temperature data. Catalyst temperature shall be measured during at least two full cycles of the SRC-</w:t>
      </w:r>
      <w:proofErr w:type="spellStart"/>
      <w:r w:rsidRPr="009E5814">
        <w:rPr>
          <w:rFonts w:ascii="Times New Roman" w:hAnsi="Times New Roman" w:cs="Times New Roman"/>
          <w:sz w:val="20"/>
          <w:szCs w:val="20"/>
        </w:rPr>
        <w:t>LeCV</w:t>
      </w:r>
      <w:proofErr w:type="spellEnd"/>
      <w:r w:rsidRPr="009E5814">
        <w:rPr>
          <w:rFonts w:ascii="Times New Roman" w:hAnsi="Times New Roman" w:cs="Times New Roman"/>
          <w:sz w:val="20"/>
          <w:szCs w:val="20"/>
        </w:rPr>
        <w:t xml:space="preserve"> cycle as described in Annex 1, or if applicable at least two full cycles of AMA as described in Annex 2.</w:t>
      </w:r>
    </w:p>
    <w:p w14:paraId="1684FF34" w14:textId="77777777" w:rsidR="001030B9" w:rsidRPr="009E5814" w:rsidRDefault="001030B9" w:rsidP="001030B9">
      <w:pPr>
        <w:pStyle w:val="SingleTxtG1"/>
        <w:ind w:firstLine="0"/>
        <w:rPr>
          <w:rFonts w:ascii="Times New Roman" w:hAnsi="Times New Roman" w:cs="Times New Roman"/>
          <w:sz w:val="20"/>
          <w:szCs w:val="20"/>
        </w:rPr>
      </w:pPr>
      <w:r w:rsidRPr="009E5814">
        <w:rPr>
          <w:rFonts w:ascii="Times New Roman" w:hAnsi="Times New Roman" w:cs="Times New Roman"/>
          <w:sz w:val="20"/>
          <w:szCs w:val="20"/>
        </w:rPr>
        <w:t>Catalyst temperature shall be measured at the highest temperature location in the hottest catalyst on the test vehicle. Alternatively, the temperature may be measured at another location providing that it is adjusted to represent the temperature measured at the hottest location using good engineering judgement.</w:t>
      </w:r>
    </w:p>
    <w:p w14:paraId="073F3B4C" w14:textId="77777777" w:rsidR="001030B9" w:rsidRPr="009E5814" w:rsidRDefault="001030B9" w:rsidP="001030B9">
      <w:pPr>
        <w:pStyle w:val="SingleTxtG1"/>
        <w:ind w:firstLine="0"/>
        <w:rPr>
          <w:rFonts w:ascii="Times New Roman" w:hAnsi="Times New Roman" w:cs="Times New Roman"/>
          <w:sz w:val="20"/>
          <w:szCs w:val="20"/>
        </w:rPr>
      </w:pPr>
      <w:r w:rsidRPr="009E5814">
        <w:rPr>
          <w:rFonts w:ascii="Times New Roman" w:hAnsi="Times New Roman" w:cs="Times New Roman"/>
          <w:sz w:val="20"/>
          <w:szCs w:val="20"/>
        </w:rPr>
        <w:t>Catalyst temperature shall be measured at a minimum rate of one hertz (one measurement per second).</w:t>
      </w:r>
    </w:p>
    <w:p w14:paraId="1FD27813" w14:textId="77777777" w:rsidR="001030B9" w:rsidRPr="009E5814" w:rsidRDefault="001030B9" w:rsidP="001030B9">
      <w:pPr>
        <w:pStyle w:val="SingleTxtG1"/>
        <w:ind w:firstLine="0"/>
        <w:rPr>
          <w:rFonts w:ascii="Times New Roman" w:hAnsi="Times New Roman" w:cs="Times New Roman"/>
          <w:sz w:val="20"/>
          <w:szCs w:val="20"/>
        </w:rPr>
      </w:pPr>
      <w:r w:rsidRPr="009E5814">
        <w:rPr>
          <w:rFonts w:ascii="Times New Roman" w:hAnsi="Times New Roman" w:cs="Times New Roman"/>
          <w:sz w:val="20"/>
          <w:szCs w:val="20"/>
        </w:rPr>
        <w:t>The measured catalyst temperature results shall be tabulated into a histogram with temperature groups of no larger than 25 °C.</w:t>
      </w:r>
    </w:p>
    <w:p w14:paraId="685543D9"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2.4.</w:t>
      </w:r>
      <w:r w:rsidRPr="009E5814">
        <w:rPr>
          <w:rFonts w:ascii="Times New Roman" w:hAnsi="Times New Roman" w:cs="Times New Roman"/>
          <w:sz w:val="20"/>
          <w:szCs w:val="20"/>
        </w:rPr>
        <w:tab/>
        <w:t xml:space="preserve"> Bench-ageing time. Bench ageing time shall be calculated using the bench ageing time (BAT) equation as follows:</w:t>
      </w:r>
    </w:p>
    <w:p w14:paraId="2A18B898" w14:textId="77777777" w:rsidR="001030B9" w:rsidRPr="009E5814" w:rsidRDefault="001030B9" w:rsidP="001030B9">
      <w:pPr>
        <w:pStyle w:val="SingleTxtG1"/>
        <w:rPr>
          <w:rFonts w:ascii="Times New Roman" w:hAnsi="Times New Roman" w:cs="Times New Roman"/>
          <w:sz w:val="20"/>
          <w:szCs w:val="20"/>
        </w:rPr>
      </w:pPr>
    </w:p>
    <w:p w14:paraId="116E741E" w14:textId="77777777" w:rsidR="001030B9" w:rsidRPr="009E5814" w:rsidRDefault="001030B9" w:rsidP="001030B9">
      <w:pPr>
        <w:pStyle w:val="SingleTxtG1"/>
        <w:ind w:firstLine="0"/>
        <w:rPr>
          <w:rFonts w:ascii="Times New Roman" w:hAnsi="Times New Roman" w:cs="Times New Roman"/>
          <w:sz w:val="20"/>
          <w:szCs w:val="20"/>
        </w:rPr>
      </w:pPr>
      <w:proofErr w:type="spellStart"/>
      <w:r w:rsidRPr="009E5814">
        <w:rPr>
          <w:rFonts w:ascii="Times New Roman" w:hAnsi="Times New Roman" w:cs="Times New Roman"/>
          <w:sz w:val="20"/>
          <w:szCs w:val="20"/>
        </w:rPr>
        <w:t>te</w:t>
      </w:r>
      <w:proofErr w:type="spellEnd"/>
      <w:r w:rsidRPr="009E5814">
        <w:rPr>
          <w:rFonts w:ascii="Times New Roman" w:hAnsi="Times New Roman" w:cs="Times New Roman"/>
          <w:sz w:val="20"/>
          <w:szCs w:val="20"/>
        </w:rPr>
        <w:t xml:space="preserve"> for a temperature bin = </w:t>
      </w:r>
      <w:proofErr w:type="spellStart"/>
      <w:r w:rsidRPr="009E5814">
        <w:rPr>
          <w:rFonts w:ascii="Times New Roman" w:hAnsi="Times New Roman" w:cs="Times New Roman"/>
          <w:sz w:val="20"/>
          <w:szCs w:val="20"/>
        </w:rPr>
        <w:t>th</w:t>
      </w:r>
      <w:proofErr w:type="spellEnd"/>
      <w:r w:rsidRPr="009E5814">
        <w:rPr>
          <w:rFonts w:ascii="Times New Roman" w:hAnsi="Times New Roman" w:cs="Times New Roman"/>
          <w:sz w:val="20"/>
          <w:szCs w:val="20"/>
        </w:rPr>
        <w:t xml:space="preserve">*exp ((R/Tr) – (R/Tv)) </w:t>
      </w:r>
    </w:p>
    <w:p w14:paraId="55694EA8" w14:textId="77777777" w:rsidR="001030B9" w:rsidRPr="009E5814" w:rsidRDefault="001030B9" w:rsidP="001030B9">
      <w:pPr>
        <w:pStyle w:val="SingleTxtG1"/>
        <w:ind w:firstLine="0"/>
        <w:rPr>
          <w:rFonts w:ascii="Times New Roman" w:hAnsi="Times New Roman" w:cs="Times New Roman"/>
          <w:sz w:val="20"/>
          <w:szCs w:val="20"/>
        </w:rPr>
      </w:pPr>
      <w:r w:rsidRPr="009E5814">
        <w:rPr>
          <w:rFonts w:ascii="Times New Roman" w:hAnsi="Times New Roman" w:cs="Times New Roman"/>
          <w:sz w:val="20"/>
          <w:szCs w:val="20"/>
        </w:rPr>
        <w:t xml:space="preserve">Total </w:t>
      </w:r>
      <w:proofErr w:type="spellStart"/>
      <w:r w:rsidRPr="009E5814">
        <w:rPr>
          <w:rFonts w:ascii="Times New Roman" w:hAnsi="Times New Roman" w:cs="Times New Roman"/>
          <w:sz w:val="20"/>
          <w:szCs w:val="20"/>
        </w:rPr>
        <w:t>te</w:t>
      </w:r>
      <w:proofErr w:type="spellEnd"/>
      <w:r w:rsidRPr="009E5814">
        <w:rPr>
          <w:rFonts w:ascii="Times New Roman" w:hAnsi="Times New Roman" w:cs="Times New Roman"/>
          <w:sz w:val="20"/>
          <w:szCs w:val="20"/>
        </w:rPr>
        <w:t xml:space="preserve"> = Sum of </w:t>
      </w:r>
      <w:proofErr w:type="spellStart"/>
      <w:r w:rsidRPr="009E5814">
        <w:rPr>
          <w:rFonts w:ascii="Times New Roman" w:hAnsi="Times New Roman" w:cs="Times New Roman"/>
          <w:sz w:val="20"/>
          <w:szCs w:val="20"/>
        </w:rPr>
        <w:t>te</w:t>
      </w:r>
      <w:proofErr w:type="spellEnd"/>
      <w:r w:rsidRPr="009E5814">
        <w:rPr>
          <w:rFonts w:ascii="Times New Roman" w:hAnsi="Times New Roman" w:cs="Times New Roman"/>
          <w:sz w:val="20"/>
          <w:szCs w:val="20"/>
        </w:rPr>
        <w:t xml:space="preserve"> over all the temperature groups </w:t>
      </w:r>
    </w:p>
    <w:p w14:paraId="43FB5FDE" w14:textId="77777777" w:rsidR="001030B9" w:rsidRPr="009E5814" w:rsidRDefault="001030B9" w:rsidP="001030B9">
      <w:pPr>
        <w:pStyle w:val="SingleTxtG1"/>
        <w:ind w:firstLine="0"/>
        <w:rPr>
          <w:rFonts w:ascii="Times New Roman" w:hAnsi="Times New Roman" w:cs="Times New Roman"/>
          <w:sz w:val="20"/>
          <w:szCs w:val="20"/>
        </w:rPr>
      </w:pPr>
      <w:r w:rsidRPr="009E5814">
        <w:rPr>
          <w:rFonts w:ascii="Times New Roman" w:hAnsi="Times New Roman" w:cs="Times New Roman"/>
          <w:sz w:val="20"/>
          <w:szCs w:val="20"/>
        </w:rPr>
        <w:t xml:space="preserve">bench ageing time = A *(Total </w:t>
      </w:r>
      <w:proofErr w:type="spellStart"/>
      <w:r w:rsidRPr="009E5814">
        <w:rPr>
          <w:rFonts w:ascii="Times New Roman" w:hAnsi="Times New Roman" w:cs="Times New Roman"/>
          <w:sz w:val="20"/>
          <w:szCs w:val="20"/>
        </w:rPr>
        <w:t>te</w:t>
      </w:r>
      <w:proofErr w:type="spellEnd"/>
      <w:r w:rsidRPr="009E5814">
        <w:rPr>
          <w:rFonts w:ascii="Times New Roman" w:hAnsi="Times New Roman" w:cs="Times New Roman"/>
          <w:sz w:val="20"/>
          <w:szCs w:val="20"/>
        </w:rPr>
        <w:t>)</w:t>
      </w:r>
    </w:p>
    <w:p w14:paraId="1D99A383" w14:textId="77777777" w:rsidR="001030B9" w:rsidRPr="009E5814" w:rsidRDefault="001030B9" w:rsidP="001030B9">
      <w:pPr>
        <w:pStyle w:val="SingleTxtG1"/>
        <w:rPr>
          <w:rFonts w:ascii="Times New Roman" w:hAnsi="Times New Roman" w:cs="Times New Roman"/>
          <w:sz w:val="20"/>
          <w:szCs w:val="20"/>
        </w:rPr>
      </w:pPr>
    </w:p>
    <w:p w14:paraId="2A22A698" w14:textId="77777777" w:rsidR="001030B9" w:rsidRPr="009E5814" w:rsidRDefault="001030B9" w:rsidP="001030B9">
      <w:pPr>
        <w:pStyle w:val="SingleTxtG1"/>
        <w:ind w:firstLine="0"/>
        <w:rPr>
          <w:rFonts w:ascii="Times New Roman" w:hAnsi="Times New Roman" w:cs="Times New Roman"/>
          <w:sz w:val="20"/>
          <w:szCs w:val="20"/>
        </w:rPr>
      </w:pPr>
      <w:r w:rsidRPr="009E5814">
        <w:rPr>
          <w:rFonts w:ascii="Times New Roman" w:hAnsi="Times New Roman" w:cs="Times New Roman"/>
          <w:sz w:val="20"/>
          <w:szCs w:val="20"/>
        </w:rPr>
        <w:t xml:space="preserve">Where: </w:t>
      </w:r>
    </w:p>
    <w:p w14:paraId="0E5DCC12" w14:textId="77777777" w:rsidR="001030B9" w:rsidRPr="009E5814" w:rsidRDefault="001030B9" w:rsidP="001030B9">
      <w:pPr>
        <w:pStyle w:val="SingleTxtG1"/>
        <w:rPr>
          <w:rFonts w:ascii="Times New Roman" w:hAnsi="Times New Roman" w:cs="Times New Roman"/>
          <w:sz w:val="20"/>
          <w:szCs w:val="20"/>
        </w:rPr>
      </w:pPr>
    </w:p>
    <w:p w14:paraId="3F6A8084" w14:textId="4BEEFE03" w:rsidR="001030B9" w:rsidRPr="009E5814" w:rsidRDefault="001030B9" w:rsidP="001030B9">
      <w:pPr>
        <w:pStyle w:val="SingleTxtG1"/>
        <w:ind w:firstLine="0"/>
        <w:rPr>
          <w:rFonts w:ascii="Times New Roman" w:hAnsi="Times New Roman" w:cs="Times New Roman"/>
          <w:sz w:val="20"/>
          <w:szCs w:val="20"/>
        </w:rPr>
      </w:pPr>
      <w:r w:rsidRPr="009E5814">
        <w:rPr>
          <w:rFonts w:ascii="Times New Roman" w:hAnsi="Times New Roman" w:cs="Times New Roman"/>
          <w:sz w:val="20"/>
          <w:szCs w:val="20"/>
        </w:rPr>
        <w:t xml:space="preserve">A = </w:t>
      </w:r>
      <w:commentRangeStart w:id="519"/>
      <w:r w:rsidRPr="009E5814">
        <w:rPr>
          <w:rFonts w:ascii="Times New Roman" w:hAnsi="Times New Roman" w:cs="Times New Roman"/>
          <w:sz w:val="20"/>
          <w:szCs w:val="20"/>
        </w:rPr>
        <w:t>1</w:t>
      </w:r>
      <w:del w:id="520" w:author="Sec 2021-06-30" w:date="2021-07-05T17:21:00Z">
        <w:r w:rsidRPr="009E5814" w:rsidDel="00154563">
          <w:rPr>
            <w:rFonts w:ascii="Times New Roman" w:hAnsi="Times New Roman" w:cs="Times New Roman"/>
            <w:sz w:val="20"/>
            <w:szCs w:val="20"/>
          </w:rPr>
          <w:delText>,</w:delText>
        </w:r>
      </w:del>
      <w:ins w:id="521" w:author="Sec 2021-06-30" w:date="2021-07-05T17:21:00Z">
        <w:r w:rsidR="00154563">
          <w:rPr>
            <w:rFonts w:ascii="Times New Roman" w:hAnsi="Times New Roman" w:cs="Times New Roman"/>
            <w:sz w:val="20"/>
            <w:szCs w:val="20"/>
          </w:rPr>
          <w:t>.</w:t>
        </w:r>
      </w:ins>
      <w:r w:rsidRPr="009E5814">
        <w:rPr>
          <w:rFonts w:ascii="Times New Roman" w:hAnsi="Times New Roman" w:cs="Times New Roman"/>
          <w:sz w:val="20"/>
          <w:szCs w:val="20"/>
        </w:rPr>
        <w:t>1</w:t>
      </w:r>
      <w:commentRangeEnd w:id="519"/>
      <w:r w:rsidR="00154563">
        <w:rPr>
          <w:rStyle w:val="CommentReference"/>
        </w:rPr>
        <w:commentReference w:id="519"/>
      </w:r>
      <w:ins w:id="522" w:author="Sec 2021-06-30" w:date="2021-07-05T17:21:00Z">
        <w:r w:rsidR="00154563">
          <w:rPr>
            <w:rFonts w:ascii="Times New Roman" w:hAnsi="Times New Roman" w:cs="Times New Roman"/>
            <w:sz w:val="20"/>
            <w:szCs w:val="20"/>
          </w:rPr>
          <w:t>d</w:t>
        </w:r>
      </w:ins>
      <w:r w:rsidRPr="009E5814">
        <w:rPr>
          <w:rFonts w:ascii="Times New Roman" w:hAnsi="Times New Roman" w:cs="Times New Roman"/>
          <w:sz w:val="20"/>
          <w:szCs w:val="20"/>
        </w:rPr>
        <w:t xml:space="preserve"> This value adjusts the catalyst ageing time to account for deterioration from sources other than thermal ageing of the catalyst. </w:t>
      </w:r>
    </w:p>
    <w:p w14:paraId="73D127B5" w14:textId="77777777" w:rsidR="001030B9" w:rsidRPr="009E5814" w:rsidRDefault="001030B9" w:rsidP="001030B9">
      <w:pPr>
        <w:pStyle w:val="SingleTxtG1"/>
        <w:rPr>
          <w:rFonts w:ascii="Times New Roman" w:hAnsi="Times New Roman" w:cs="Times New Roman"/>
          <w:sz w:val="20"/>
          <w:szCs w:val="20"/>
        </w:rPr>
      </w:pPr>
    </w:p>
    <w:p w14:paraId="39ED5034" w14:textId="30798257" w:rsidR="001030B9" w:rsidRPr="009E5814" w:rsidRDefault="001030B9" w:rsidP="001030B9">
      <w:pPr>
        <w:pStyle w:val="SingleTxtG1"/>
        <w:ind w:firstLine="0"/>
        <w:rPr>
          <w:rFonts w:ascii="Times New Roman" w:hAnsi="Times New Roman" w:cs="Times New Roman"/>
          <w:sz w:val="20"/>
          <w:szCs w:val="20"/>
        </w:rPr>
      </w:pPr>
      <w:r w:rsidRPr="009E5814">
        <w:rPr>
          <w:rFonts w:ascii="Times New Roman" w:hAnsi="Times New Roman" w:cs="Times New Roman"/>
          <w:sz w:val="20"/>
          <w:szCs w:val="20"/>
        </w:rPr>
        <w:t xml:space="preserve">R = Catalyst thermal reactivity = </w:t>
      </w:r>
      <w:commentRangeStart w:id="523"/>
      <w:r w:rsidRPr="009E5814">
        <w:rPr>
          <w:rFonts w:ascii="Times New Roman" w:hAnsi="Times New Roman" w:cs="Times New Roman"/>
          <w:sz w:val="20"/>
          <w:szCs w:val="20"/>
        </w:rPr>
        <w:t>18</w:t>
      </w:r>
      <w:del w:id="524" w:author="Sec 2021-06-30" w:date="2021-07-05T17:22:00Z">
        <w:r w:rsidRPr="009E5814" w:rsidDel="00154563">
          <w:rPr>
            <w:rFonts w:ascii="Times New Roman" w:hAnsi="Times New Roman" w:cs="Times New Roman"/>
            <w:sz w:val="20"/>
            <w:szCs w:val="20"/>
          </w:rPr>
          <w:delText>,</w:delText>
        </w:r>
      </w:del>
      <w:ins w:id="525" w:author="Sec 2021-06-30" w:date="2021-07-05T17:22:00Z">
        <w:r w:rsidR="00154563">
          <w:rPr>
            <w:rFonts w:ascii="Times New Roman" w:hAnsi="Times New Roman" w:cs="Times New Roman"/>
            <w:sz w:val="20"/>
            <w:szCs w:val="20"/>
          </w:rPr>
          <w:t xml:space="preserve"> </w:t>
        </w:r>
      </w:ins>
      <w:r w:rsidRPr="009E5814">
        <w:rPr>
          <w:rFonts w:ascii="Times New Roman" w:hAnsi="Times New Roman" w:cs="Times New Roman"/>
          <w:sz w:val="20"/>
          <w:szCs w:val="20"/>
        </w:rPr>
        <w:t>500</w:t>
      </w:r>
      <w:commentRangeEnd w:id="523"/>
      <w:r w:rsidR="00154563">
        <w:rPr>
          <w:rStyle w:val="CommentReference"/>
        </w:rPr>
        <w:commentReference w:id="523"/>
      </w:r>
      <w:r w:rsidRPr="009E5814">
        <w:rPr>
          <w:rFonts w:ascii="Times New Roman" w:hAnsi="Times New Roman" w:cs="Times New Roman"/>
          <w:sz w:val="20"/>
          <w:szCs w:val="20"/>
        </w:rPr>
        <w:t xml:space="preserve"> </w:t>
      </w:r>
    </w:p>
    <w:p w14:paraId="602AA1B2" w14:textId="77777777" w:rsidR="001030B9" w:rsidRPr="009E5814" w:rsidRDefault="001030B9" w:rsidP="001030B9">
      <w:pPr>
        <w:pStyle w:val="SingleTxtG1"/>
        <w:rPr>
          <w:rFonts w:ascii="Times New Roman" w:hAnsi="Times New Roman" w:cs="Times New Roman"/>
          <w:sz w:val="20"/>
          <w:szCs w:val="20"/>
        </w:rPr>
      </w:pPr>
    </w:p>
    <w:p w14:paraId="5E8A1C74" w14:textId="46C80B1C" w:rsidR="001030B9" w:rsidRPr="009E5814" w:rsidRDefault="001030B9" w:rsidP="001030B9">
      <w:pPr>
        <w:pStyle w:val="SingleTxtG1"/>
        <w:ind w:firstLine="0"/>
        <w:rPr>
          <w:rFonts w:ascii="Times New Roman" w:hAnsi="Times New Roman" w:cs="Times New Roman"/>
          <w:sz w:val="20"/>
          <w:szCs w:val="20"/>
        </w:rPr>
      </w:pPr>
      <w:proofErr w:type="spellStart"/>
      <w:r w:rsidRPr="009E5814">
        <w:rPr>
          <w:rFonts w:ascii="Times New Roman" w:hAnsi="Times New Roman" w:cs="Times New Roman"/>
          <w:sz w:val="20"/>
          <w:szCs w:val="20"/>
        </w:rPr>
        <w:t>th</w:t>
      </w:r>
      <w:proofErr w:type="spellEnd"/>
      <w:r w:rsidRPr="009E5814">
        <w:rPr>
          <w:rFonts w:ascii="Times New Roman" w:hAnsi="Times New Roman" w:cs="Times New Roman"/>
          <w:sz w:val="20"/>
          <w:szCs w:val="20"/>
        </w:rPr>
        <w:t xml:space="preserve"> = The time (in hours) measured within the prescribed temperature bin of the vehicle's catalyst temperature histogram adjusted to a full useful life basis e.g., if the histogram represented 400 km, and useful life is, in accordance with paragraph 2.4. of this GTR, for example for Class 2 vehicle 20</w:t>
      </w:r>
      <w:del w:id="526" w:author="Sec 2021-06-30" w:date="2021-07-05T11:36:00Z">
        <w:r w:rsidRPr="009E5814" w:rsidDel="00C40C15">
          <w:rPr>
            <w:rFonts w:ascii="Times New Roman" w:hAnsi="Times New Roman" w:cs="Times New Roman"/>
            <w:sz w:val="20"/>
            <w:szCs w:val="20"/>
          </w:rPr>
          <w:delText>,</w:delText>
        </w:r>
      </w:del>
      <w:ins w:id="527" w:author="Sec 2021-06-30" w:date="2021-07-05T11:36:00Z">
        <w:r w:rsidR="00C40C15">
          <w:rPr>
            <w:rFonts w:ascii="Times New Roman" w:hAnsi="Times New Roman" w:cs="Times New Roman"/>
            <w:sz w:val="20"/>
            <w:szCs w:val="20"/>
          </w:rPr>
          <w:t xml:space="preserve"> </w:t>
        </w:r>
      </w:ins>
      <w:r w:rsidRPr="009E5814">
        <w:rPr>
          <w:rFonts w:ascii="Times New Roman" w:hAnsi="Times New Roman" w:cs="Times New Roman"/>
          <w:sz w:val="20"/>
          <w:szCs w:val="20"/>
        </w:rPr>
        <w:t>000 km; all histogram time entries would be multiplied by 50 (20</w:t>
      </w:r>
      <w:del w:id="528" w:author="Sec 2021-06-30" w:date="2021-07-05T11:36:00Z">
        <w:r w:rsidRPr="009E5814" w:rsidDel="00C40C15">
          <w:rPr>
            <w:rFonts w:ascii="Times New Roman" w:hAnsi="Times New Roman" w:cs="Times New Roman"/>
            <w:sz w:val="20"/>
            <w:szCs w:val="20"/>
          </w:rPr>
          <w:delText>,</w:delText>
        </w:r>
      </w:del>
      <w:ins w:id="529" w:author="Sec 2021-06-30" w:date="2021-07-05T11:36:00Z">
        <w:r w:rsidR="00C40C15">
          <w:rPr>
            <w:rFonts w:ascii="Times New Roman" w:hAnsi="Times New Roman" w:cs="Times New Roman"/>
            <w:sz w:val="20"/>
            <w:szCs w:val="20"/>
          </w:rPr>
          <w:t xml:space="preserve"> </w:t>
        </w:r>
      </w:ins>
      <w:r w:rsidRPr="009E5814">
        <w:rPr>
          <w:rFonts w:ascii="Times New Roman" w:hAnsi="Times New Roman" w:cs="Times New Roman"/>
          <w:sz w:val="20"/>
          <w:szCs w:val="20"/>
        </w:rPr>
        <w:t xml:space="preserve">000/400). </w:t>
      </w:r>
    </w:p>
    <w:p w14:paraId="73727277" w14:textId="04D5920F"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ab/>
        <w:t xml:space="preserve">Total </w:t>
      </w:r>
      <w:proofErr w:type="spellStart"/>
      <w:r w:rsidRPr="009E5814">
        <w:rPr>
          <w:rFonts w:ascii="Times New Roman" w:hAnsi="Times New Roman" w:cs="Times New Roman"/>
          <w:sz w:val="20"/>
          <w:szCs w:val="20"/>
        </w:rPr>
        <w:t>te</w:t>
      </w:r>
      <w:proofErr w:type="spellEnd"/>
      <w:r w:rsidRPr="009E5814">
        <w:rPr>
          <w:rFonts w:ascii="Times New Roman" w:hAnsi="Times New Roman" w:cs="Times New Roman"/>
          <w:sz w:val="20"/>
          <w:szCs w:val="20"/>
        </w:rPr>
        <w:t xml:space="preserve"> = The equivalent time (in hours) to age the catalyst at the temperature of Tr on the catalyst ageing bench using the catalyst ageing cycle to produce the same amount of deterioration experienced by the catalyst due to thermal deactivation over the use for live distance specific for the vehicle class in paragraph 2.4. of this GTR, for example for Class2 vehicle 20</w:t>
      </w:r>
      <w:del w:id="530" w:author="Sec 2021-06-30" w:date="2021-07-05T11:36:00Z">
        <w:r w:rsidRPr="009E5814" w:rsidDel="00C40C15">
          <w:rPr>
            <w:rFonts w:ascii="Times New Roman" w:hAnsi="Times New Roman" w:cs="Times New Roman"/>
            <w:sz w:val="20"/>
            <w:szCs w:val="20"/>
          </w:rPr>
          <w:delText>,</w:delText>
        </w:r>
      </w:del>
      <w:ins w:id="531" w:author="Sec 2021-06-30" w:date="2021-07-05T11:36:00Z">
        <w:r w:rsidR="00C40C15">
          <w:rPr>
            <w:rFonts w:ascii="Times New Roman" w:hAnsi="Times New Roman" w:cs="Times New Roman"/>
            <w:sz w:val="20"/>
            <w:szCs w:val="20"/>
          </w:rPr>
          <w:t xml:space="preserve"> </w:t>
        </w:r>
      </w:ins>
      <w:r w:rsidRPr="009E5814">
        <w:rPr>
          <w:rFonts w:ascii="Times New Roman" w:hAnsi="Times New Roman" w:cs="Times New Roman"/>
          <w:sz w:val="20"/>
          <w:szCs w:val="20"/>
        </w:rPr>
        <w:t>000 km</w:t>
      </w:r>
    </w:p>
    <w:p w14:paraId="089E47C1"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 xml:space="preserve"> </w:t>
      </w:r>
    </w:p>
    <w:p w14:paraId="3B3368CB" w14:textId="1E9620A9" w:rsidR="001030B9" w:rsidRPr="009E5814" w:rsidRDefault="001030B9" w:rsidP="001030B9">
      <w:pPr>
        <w:pStyle w:val="SingleTxtG1"/>
        <w:ind w:firstLine="0"/>
        <w:rPr>
          <w:rFonts w:ascii="Times New Roman" w:hAnsi="Times New Roman" w:cs="Times New Roman"/>
          <w:sz w:val="20"/>
          <w:szCs w:val="20"/>
        </w:rPr>
      </w:pPr>
      <w:proofErr w:type="spellStart"/>
      <w:r w:rsidRPr="009E5814">
        <w:rPr>
          <w:rFonts w:ascii="Times New Roman" w:hAnsi="Times New Roman" w:cs="Times New Roman"/>
          <w:sz w:val="20"/>
          <w:szCs w:val="20"/>
        </w:rPr>
        <w:t>te</w:t>
      </w:r>
      <w:proofErr w:type="spellEnd"/>
      <w:r w:rsidRPr="009E5814">
        <w:rPr>
          <w:rFonts w:ascii="Times New Roman" w:hAnsi="Times New Roman" w:cs="Times New Roman"/>
          <w:sz w:val="20"/>
          <w:szCs w:val="20"/>
        </w:rPr>
        <w:t xml:space="preserve"> for a temperature bin = The equivalent time (in hours) to age the catalyst at the temperature of Tr on the catalyst ageing bench using the catalyst ageing cycle to produce the same amount of deterioration experienced by the catalyst due to thermal deactivation at the temperature bin of Tv over the use for live distance specific for the vehicle class in paragraph 2.4. of this GTR, for example for Class 2 vehicle 20</w:t>
      </w:r>
      <w:del w:id="532" w:author="Sec 2021-06-30" w:date="2021-07-05T11:36:00Z">
        <w:r w:rsidRPr="009E5814" w:rsidDel="00C40C15">
          <w:rPr>
            <w:rFonts w:ascii="Times New Roman" w:hAnsi="Times New Roman" w:cs="Times New Roman"/>
            <w:sz w:val="20"/>
            <w:szCs w:val="20"/>
          </w:rPr>
          <w:delText>,</w:delText>
        </w:r>
      </w:del>
      <w:ins w:id="533" w:author="Sec 2021-06-30" w:date="2021-07-05T11:36:00Z">
        <w:r w:rsidR="00C40C15">
          <w:rPr>
            <w:rFonts w:ascii="Times New Roman" w:hAnsi="Times New Roman" w:cs="Times New Roman"/>
            <w:sz w:val="20"/>
            <w:szCs w:val="20"/>
          </w:rPr>
          <w:t xml:space="preserve"> </w:t>
        </w:r>
      </w:ins>
      <w:r w:rsidRPr="009E5814">
        <w:rPr>
          <w:rFonts w:ascii="Times New Roman" w:hAnsi="Times New Roman" w:cs="Times New Roman"/>
          <w:sz w:val="20"/>
          <w:szCs w:val="20"/>
        </w:rPr>
        <w:t xml:space="preserve">000 km </w:t>
      </w:r>
    </w:p>
    <w:p w14:paraId="3E47F7A2" w14:textId="77777777" w:rsidR="001030B9" w:rsidRPr="009E5814" w:rsidRDefault="001030B9" w:rsidP="001030B9">
      <w:pPr>
        <w:pStyle w:val="SingleTxtG1"/>
        <w:rPr>
          <w:rFonts w:ascii="Times New Roman" w:hAnsi="Times New Roman" w:cs="Times New Roman"/>
          <w:sz w:val="20"/>
          <w:szCs w:val="20"/>
        </w:rPr>
      </w:pPr>
    </w:p>
    <w:p w14:paraId="69F3CB0E" w14:textId="77777777" w:rsidR="001030B9" w:rsidRPr="009E5814" w:rsidRDefault="001030B9" w:rsidP="001030B9">
      <w:pPr>
        <w:pStyle w:val="SingleTxtG1"/>
        <w:ind w:firstLine="0"/>
        <w:rPr>
          <w:rFonts w:ascii="Times New Roman" w:hAnsi="Times New Roman" w:cs="Times New Roman"/>
          <w:sz w:val="20"/>
          <w:szCs w:val="20"/>
        </w:rPr>
      </w:pPr>
      <w:r w:rsidRPr="009E5814">
        <w:rPr>
          <w:rFonts w:ascii="Times New Roman" w:hAnsi="Times New Roman" w:cs="Times New Roman"/>
          <w:sz w:val="20"/>
          <w:szCs w:val="20"/>
        </w:rPr>
        <w:t xml:space="preserve">Tr = The effective reference temperature (in °K) of the catalyst on the catalyst bench run on the bench ageing cycle. The effective temperature is the constant temperature that would result in the same amount of ageing as the various temperatures experienced during the bench ageing cycle. </w:t>
      </w:r>
    </w:p>
    <w:p w14:paraId="48C1C3AF" w14:textId="77777777" w:rsidR="001030B9" w:rsidRPr="009E5814" w:rsidRDefault="001030B9" w:rsidP="001030B9">
      <w:pPr>
        <w:pStyle w:val="SingleTxtG1"/>
        <w:rPr>
          <w:rFonts w:ascii="Times New Roman" w:hAnsi="Times New Roman" w:cs="Times New Roman"/>
          <w:sz w:val="20"/>
          <w:szCs w:val="20"/>
        </w:rPr>
      </w:pPr>
    </w:p>
    <w:p w14:paraId="4C7CE41E" w14:textId="77777777" w:rsidR="001030B9" w:rsidRPr="009E5814" w:rsidRDefault="001030B9" w:rsidP="001030B9">
      <w:pPr>
        <w:pStyle w:val="SingleTxtG1"/>
        <w:ind w:firstLine="0"/>
        <w:rPr>
          <w:rFonts w:ascii="Times New Roman" w:hAnsi="Times New Roman" w:cs="Times New Roman"/>
          <w:sz w:val="20"/>
          <w:szCs w:val="20"/>
        </w:rPr>
      </w:pPr>
      <w:r w:rsidRPr="009E5814">
        <w:rPr>
          <w:rFonts w:ascii="Times New Roman" w:hAnsi="Times New Roman" w:cs="Times New Roman"/>
          <w:sz w:val="20"/>
          <w:szCs w:val="20"/>
        </w:rPr>
        <w:t>Tv = The mid-point temperature (in °K) of the temperature bin of the vehicle on-road catalyst temperature histogram.</w:t>
      </w:r>
    </w:p>
    <w:p w14:paraId="6E48410A"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2.5.</w:t>
      </w:r>
      <w:r w:rsidRPr="009E5814">
        <w:rPr>
          <w:rFonts w:ascii="Times New Roman" w:hAnsi="Times New Roman" w:cs="Times New Roman"/>
          <w:sz w:val="20"/>
          <w:szCs w:val="20"/>
        </w:rPr>
        <w:tab/>
        <w:t xml:space="preserve"> Effective reference temperature on the standard bench cycle (SBC). The effective reference temperature of the SBC shall be determined for the actual catalyst system design and actual ageing bench which will be used using the following procedures: </w:t>
      </w:r>
    </w:p>
    <w:p w14:paraId="64F41D48" w14:textId="77777777" w:rsidR="001030B9" w:rsidRPr="009E5814" w:rsidRDefault="001030B9" w:rsidP="001030B9">
      <w:pPr>
        <w:pStyle w:val="SingleTxtG1"/>
        <w:ind w:firstLine="0"/>
        <w:rPr>
          <w:rFonts w:ascii="Times New Roman" w:hAnsi="Times New Roman" w:cs="Times New Roman"/>
          <w:sz w:val="20"/>
          <w:szCs w:val="20"/>
        </w:rPr>
      </w:pPr>
      <w:r w:rsidRPr="009E5814">
        <w:rPr>
          <w:rFonts w:ascii="Times New Roman" w:hAnsi="Times New Roman" w:cs="Times New Roman"/>
          <w:sz w:val="20"/>
          <w:szCs w:val="20"/>
        </w:rPr>
        <w:t xml:space="preserve">(a) Measure time-at-temperature data in the catalyst system on the catalyst ageing bench following the SBC. Catalyst temperature shall be measured at the highest temperature location of the hottest catalyst in the system. Alternatively, the temperature may be measured at another location providing that it is adjusted to represent the temperature measured at the hottest location. </w:t>
      </w:r>
    </w:p>
    <w:p w14:paraId="04144EB8" w14:textId="77777777" w:rsidR="001030B9" w:rsidRPr="009E5814" w:rsidRDefault="001030B9" w:rsidP="001030B9">
      <w:pPr>
        <w:pStyle w:val="SingleTxtG1"/>
        <w:ind w:firstLine="0"/>
        <w:rPr>
          <w:rFonts w:ascii="Times New Roman" w:hAnsi="Times New Roman" w:cs="Times New Roman"/>
          <w:sz w:val="20"/>
          <w:szCs w:val="20"/>
        </w:rPr>
      </w:pPr>
      <w:r w:rsidRPr="009E5814">
        <w:rPr>
          <w:rFonts w:ascii="Times New Roman" w:hAnsi="Times New Roman" w:cs="Times New Roman"/>
          <w:sz w:val="20"/>
          <w:szCs w:val="20"/>
        </w:rPr>
        <w:t xml:space="preserve">Catalyst temperature shall be measured at a minimum rate of one hertz (one measurement per second) during at least 20 minutes of bench ageing. The measured catalyst temperature results shall be tabulated into a histogram with temperature groups of no larger than 10 °C. </w:t>
      </w:r>
    </w:p>
    <w:p w14:paraId="1A1C8A1D" w14:textId="77777777" w:rsidR="001030B9" w:rsidRPr="009E5814" w:rsidRDefault="001030B9" w:rsidP="001030B9">
      <w:pPr>
        <w:pStyle w:val="SingleTxtG1"/>
        <w:rPr>
          <w:rFonts w:ascii="Times New Roman" w:hAnsi="Times New Roman" w:cs="Times New Roman"/>
          <w:sz w:val="20"/>
          <w:szCs w:val="20"/>
        </w:rPr>
      </w:pPr>
    </w:p>
    <w:p w14:paraId="53EB46E3" w14:textId="77777777" w:rsidR="001030B9" w:rsidRPr="009E5814" w:rsidRDefault="001030B9" w:rsidP="001030B9">
      <w:pPr>
        <w:pStyle w:val="SingleTxtG1"/>
        <w:ind w:firstLine="0"/>
        <w:rPr>
          <w:rFonts w:ascii="Times New Roman" w:hAnsi="Times New Roman" w:cs="Times New Roman"/>
          <w:sz w:val="20"/>
          <w:szCs w:val="20"/>
        </w:rPr>
      </w:pPr>
      <w:r w:rsidRPr="009E5814">
        <w:rPr>
          <w:rFonts w:ascii="Times New Roman" w:hAnsi="Times New Roman" w:cs="Times New Roman"/>
          <w:sz w:val="20"/>
          <w:szCs w:val="20"/>
        </w:rPr>
        <w:t xml:space="preserve">(b) The BAT equation shall be used to calculate the effective reference temperature by iterative changes to the reference temperature (Tr) until the calculated ageing time equals or </w:t>
      </w:r>
      <w:r w:rsidRPr="009E5814">
        <w:rPr>
          <w:rFonts w:ascii="Times New Roman" w:hAnsi="Times New Roman" w:cs="Times New Roman"/>
          <w:sz w:val="20"/>
          <w:szCs w:val="20"/>
        </w:rPr>
        <w:lastRenderedPageBreak/>
        <w:t>exceeds the actual time represented in the catalyst temperature histogram. The resulting temperature is the effective reference temperature on the SBC for that catalyst system and ageing bench.</w:t>
      </w:r>
    </w:p>
    <w:p w14:paraId="040B4FD4"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2.6.</w:t>
      </w:r>
      <w:r w:rsidRPr="009E5814">
        <w:rPr>
          <w:rFonts w:ascii="Times New Roman" w:hAnsi="Times New Roman" w:cs="Times New Roman"/>
          <w:sz w:val="20"/>
          <w:szCs w:val="20"/>
        </w:rPr>
        <w:tab/>
        <w:t xml:space="preserve">Catalyst ageing bench. The catalyst ageing bench shall follow the SBC and deliver the appropriate exhaust flow and emission level in line with the exhaust flow of engine for which the catalyst is designed, exhaust constituents, and exhaust temperature at the face of the catalyst. </w:t>
      </w:r>
    </w:p>
    <w:p w14:paraId="410237EE" w14:textId="77777777" w:rsidR="001030B9" w:rsidRPr="009E5814" w:rsidRDefault="001030B9" w:rsidP="001030B9">
      <w:pPr>
        <w:pStyle w:val="SingleTxtG1"/>
        <w:ind w:firstLine="0"/>
        <w:rPr>
          <w:rFonts w:ascii="Times New Roman" w:hAnsi="Times New Roman" w:cs="Times New Roman"/>
          <w:sz w:val="20"/>
          <w:szCs w:val="20"/>
        </w:rPr>
      </w:pPr>
      <w:r w:rsidRPr="009E5814">
        <w:rPr>
          <w:rFonts w:ascii="Times New Roman" w:hAnsi="Times New Roman" w:cs="Times New Roman"/>
          <w:sz w:val="20"/>
          <w:szCs w:val="20"/>
        </w:rPr>
        <w:t>All bench ageing equipment and procedures shall record appropriate information (such as measured A/F ratios and time-at-temperature in the catalyst) to assure that sufficient ageing has actually occurred.</w:t>
      </w:r>
    </w:p>
    <w:p w14:paraId="0D287CFB"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2.7.</w:t>
      </w:r>
      <w:r w:rsidRPr="009E5814">
        <w:rPr>
          <w:rFonts w:ascii="Times New Roman" w:hAnsi="Times New Roman" w:cs="Times New Roman"/>
          <w:sz w:val="20"/>
          <w:szCs w:val="20"/>
        </w:rPr>
        <w:tab/>
        <w:t xml:space="preserve">Required testing. For calculating deterioration factors at least two Type 1 tests before bench ageing of the emission control hardware and at least two Type 1 tests after the bench-aged emission hardware </w:t>
      </w:r>
      <w:proofErr w:type="gramStart"/>
      <w:r w:rsidRPr="009E5814">
        <w:rPr>
          <w:rFonts w:ascii="Times New Roman" w:hAnsi="Times New Roman" w:cs="Times New Roman"/>
          <w:sz w:val="20"/>
          <w:szCs w:val="20"/>
        </w:rPr>
        <w:t>is</w:t>
      </w:r>
      <w:proofErr w:type="gramEnd"/>
      <w:r w:rsidRPr="009E5814">
        <w:rPr>
          <w:rFonts w:ascii="Times New Roman" w:hAnsi="Times New Roman" w:cs="Times New Roman"/>
          <w:sz w:val="20"/>
          <w:szCs w:val="20"/>
        </w:rPr>
        <w:t xml:space="preserve"> reinstalled have to be performed on the test vehicle. </w:t>
      </w:r>
    </w:p>
    <w:p w14:paraId="654F62A7" w14:textId="77777777" w:rsidR="001030B9" w:rsidRPr="009E5814" w:rsidRDefault="001030B9" w:rsidP="001030B9">
      <w:pPr>
        <w:pStyle w:val="SingleTxtG1"/>
        <w:ind w:firstLine="0"/>
        <w:rPr>
          <w:rFonts w:ascii="Times New Roman" w:hAnsi="Times New Roman" w:cs="Times New Roman"/>
          <w:sz w:val="20"/>
          <w:szCs w:val="20"/>
        </w:rPr>
      </w:pPr>
      <w:r w:rsidRPr="009E5814">
        <w:rPr>
          <w:rFonts w:ascii="Times New Roman" w:hAnsi="Times New Roman" w:cs="Times New Roman"/>
          <w:sz w:val="20"/>
          <w:szCs w:val="20"/>
        </w:rPr>
        <w:t xml:space="preserve">Calculation of the deterioration factors has to be done in accordance with the calculation method as specified below. </w:t>
      </w:r>
    </w:p>
    <w:p w14:paraId="318886B9" w14:textId="77777777" w:rsidR="001030B9" w:rsidRPr="009E5814" w:rsidRDefault="001030B9" w:rsidP="001030B9">
      <w:pPr>
        <w:pStyle w:val="SingleTxtG1"/>
        <w:rPr>
          <w:rFonts w:ascii="Times New Roman" w:hAnsi="Times New Roman" w:cs="Times New Roman"/>
          <w:sz w:val="20"/>
          <w:szCs w:val="20"/>
        </w:rPr>
      </w:pPr>
    </w:p>
    <w:p w14:paraId="5DA529D1" w14:textId="77777777" w:rsidR="001030B9" w:rsidRPr="009E5814" w:rsidRDefault="001030B9" w:rsidP="001030B9">
      <w:pPr>
        <w:pStyle w:val="SingleTxtG1"/>
        <w:ind w:firstLine="0"/>
        <w:rPr>
          <w:rFonts w:ascii="Times New Roman" w:hAnsi="Times New Roman" w:cs="Times New Roman"/>
          <w:sz w:val="20"/>
          <w:szCs w:val="20"/>
        </w:rPr>
      </w:pPr>
      <w:r w:rsidRPr="009E5814">
        <w:rPr>
          <w:rFonts w:ascii="Times New Roman" w:hAnsi="Times New Roman" w:cs="Times New Roman"/>
          <w:sz w:val="20"/>
          <w:szCs w:val="20"/>
        </w:rPr>
        <w:t xml:space="preserve">A multiplicative exhaust emission deterioration factor shall be calculated for each pollutant as follows: </w:t>
      </w:r>
    </w:p>
    <w:p w14:paraId="24422320" w14:textId="77777777" w:rsidR="001030B9" w:rsidRPr="009E5814" w:rsidRDefault="001030B9" w:rsidP="001030B9">
      <w:pPr>
        <w:pStyle w:val="SingleTxtG1"/>
        <w:rPr>
          <w:rFonts w:ascii="Times New Roman" w:hAnsi="Times New Roman" w:cs="Times New Roman"/>
          <w:sz w:val="20"/>
          <w:szCs w:val="20"/>
        </w:rPr>
      </w:pPr>
    </w:p>
    <w:p w14:paraId="184A4131" w14:textId="77777777" w:rsidR="001030B9" w:rsidRPr="009E5814" w:rsidRDefault="001030B9" w:rsidP="001030B9">
      <w:pPr>
        <w:pStyle w:val="SingleTxtG1"/>
        <w:ind w:firstLine="0"/>
        <w:rPr>
          <w:rFonts w:ascii="Times New Roman" w:hAnsi="Times New Roman" w:cs="Times New Roman"/>
          <w:sz w:val="20"/>
          <w:szCs w:val="20"/>
          <w:lang w:val="it-IT"/>
        </w:rPr>
      </w:pPr>
      <w:r w:rsidRPr="009E5814">
        <w:rPr>
          <w:rFonts w:ascii="Times New Roman" w:hAnsi="Times New Roman" w:cs="Times New Roman"/>
          <w:sz w:val="20"/>
          <w:szCs w:val="20"/>
          <w:lang w:val="it-IT"/>
        </w:rPr>
        <w:t>D: E: F:=Mi2/Mi1</w:t>
      </w:r>
    </w:p>
    <w:p w14:paraId="73B3C1F9" w14:textId="77777777" w:rsidR="001030B9" w:rsidRPr="009E5814" w:rsidRDefault="001030B9" w:rsidP="001030B9">
      <w:pPr>
        <w:pStyle w:val="SingleTxtG1"/>
        <w:rPr>
          <w:rFonts w:ascii="Times New Roman" w:hAnsi="Times New Roman" w:cs="Times New Roman"/>
          <w:sz w:val="20"/>
          <w:szCs w:val="20"/>
          <w:lang w:val="it-IT"/>
        </w:rPr>
      </w:pPr>
      <w:r w:rsidRPr="009E5814">
        <w:rPr>
          <w:rFonts w:ascii="Times New Roman" w:hAnsi="Times New Roman" w:cs="Times New Roman"/>
          <w:sz w:val="20"/>
          <w:szCs w:val="20"/>
          <w:lang w:val="it-IT"/>
        </w:rPr>
        <w:tab/>
        <w:t xml:space="preserve">Where: </w:t>
      </w:r>
    </w:p>
    <w:p w14:paraId="5225711B" w14:textId="77777777" w:rsidR="001030B9" w:rsidRPr="009E5814" w:rsidRDefault="001030B9" w:rsidP="001030B9">
      <w:pPr>
        <w:pStyle w:val="SingleTxtG1"/>
        <w:rPr>
          <w:rFonts w:ascii="Times New Roman" w:hAnsi="Times New Roman" w:cs="Times New Roman"/>
          <w:sz w:val="20"/>
          <w:szCs w:val="20"/>
          <w:lang w:val="it-IT"/>
        </w:rPr>
      </w:pPr>
    </w:p>
    <w:p w14:paraId="0170F832" w14:textId="77777777" w:rsidR="001030B9" w:rsidRPr="009E5814" w:rsidRDefault="001030B9" w:rsidP="001030B9">
      <w:pPr>
        <w:pStyle w:val="SingleTxtG1"/>
        <w:ind w:firstLine="0"/>
        <w:rPr>
          <w:rFonts w:ascii="Times New Roman" w:hAnsi="Times New Roman" w:cs="Times New Roman"/>
          <w:sz w:val="20"/>
          <w:szCs w:val="20"/>
        </w:rPr>
      </w:pPr>
      <w:r w:rsidRPr="009E5814">
        <w:rPr>
          <w:rFonts w:ascii="Times New Roman" w:hAnsi="Times New Roman" w:cs="Times New Roman"/>
          <w:sz w:val="20"/>
          <w:szCs w:val="20"/>
        </w:rPr>
        <w:t xml:space="preserve">Mi1 =mass emission of the pollutant </w:t>
      </w:r>
      <w:proofErr w:type="spellStart"/>
      <w:r w:rsidRPr="009E5814">
        <w:rPr>
          <w:rFonts w:ascii="Times New Roman" w:hAnsi="Times New Roman" w:cs="Times New Roman"/>
          <w:sz w:val="20"/>
          <w:szCs w:val="20"/>
        </w:rPr>
        <w:t>i</w:t>
      </w:r>
      <w:proofErr w:type="spellEnd"/>
      <w:r w:rsidRPr="009E5814">
        <w:rPr>
          <w:rFonts w:ascii="Times New Roman" w:hAnsi="Times New Roman" w:cs="Times New Roman"/>
          <w:sz w:val="20"/>
          <w:szCs w:val="20"/>
        </w:rPr>
        <w:t xml:space="preserve"> in g/km after the type 1 test of a vehicle specified in paragraph 1.1. of this Annex. </w:t>
      </w:r>
    </w:p>
    <w:p w14:paraId="65EE5268" w14:textId="77777777" w:rsidR="001030B9" w:rsidRPr="009E5814" w:rsidRDefault="001030B9" w:rsidP="001030B9">
      <w:pPr>
        <w:pStyle w:val="SingleTxtG1"/>
        <w:rPr>
          <w:rFonts w:ascii="Times New Roman" w:hAnsi="Times New Roman" w:cs="Times New Roman"/>
          <w:sz w:val="20"/>
          <w:szCs w:val="20"/>
        </w:rPr>
      </w:pPr>
    </w:p>
    <w:p w14:paraId="02DC3B20" w14:textId="77777777" w:rsidR="001030B9" w:rsidRPr="009E5814" w:rsidRDefault="001030B9" w:rsidP="001030B9">
      <w:pPr>
        <w:pStyle w:val="SingleTxtG1"/>
        <w:ind w:firstLine="0"/>
        <w:rPr>
          <w:rFonts w:ascii="Times New Roman" w:hAnsi="Times New Roman" w:cs="Times New Roman"/>
          <w:sz w:val="20"/>
          <w:szCs w:val="20"/>
        </w:rPr>
      </w:pPr>
      <w:r w:rsidRPr="009E5814">
        <w:rPr>
          <w:rFonts w:ascii="Times New Roman" w:hAnsi="Times New Roman" w:cs="Times New Roman"/>
          <w:sz w:val="20"/>
          <w:szCs w:val="20"/>
        </w:rPr>
        <w:t xml:space="preserve">Mi2 =mass emission of the pollutant </w:t>
      </w:r>
      <w:proofErr w:type="spellStart"/>
      <w:r w:rsidRPr="009E5814">
        <w:rPr>
          <w:rFonts w:ascii="Times New Roman" w:hAnsi="Times New Roman" w:cs="Times New Roman"/>
          <w:sz w:val="20"/>
          <w:szCs w:val="20"/>
        </w:rPr>
        <w:t>i</w:t>
      </w:r>
      <w:proofErr w:type="spellEnd"/>
      <w:r w:rsidRPr="009E5814">
        <w:rPr>
          <w:rFonts w:ascii="Times New Roman" w:hAnsi="Times New Roman" w:cs="Times New Roman"/>
          <w:sz w:val="20"/>
          <w:szCs w:val="20"/>
        </w:rPr>
        <w:t xml:space="preserve"> in g/km after the type test 1 of an aged vehicle according the procedure described in this Annex. </w:t>
      </w:r>
    </w:p>
    <w:p w14:paraId="55D4E34F" w14:textId="77777777" w:rsidR="001030B9" w:rsidRPr="009E5814" w:rsidRDefault="001030B9" w:rsidP="001030B9">
      <w:pPr>
        <w:pStyle w:val="SingleTxtG1"/>
        <w:rPr>
          <w:rFonts w:ascii="Times New Roman" w:hAnsi="Times New Roman" w:cs="Times New Roman"/>
          <w:sz w:val="20"/>
          <w:szCs w:val="20"/>
        </w:rPr>
      </w:pPr>
    </w:p>
    <w:p w14:paraId="63213FBE" w14:textId="77777777" w:rsidR="001030B9" w:rsidRPr="009E5814" w:rsidRDefault="001030B9" w:rsidP="001030B9">
      <w:pPr>
        <w:pStyle w:val="SingleTxtG1"/>
        <w:ind w:firstLine="0"/>
        <w:rPr>
          <w:rFonts w:ascii="Times New Roman" w:hAnsi="Times New Roman" w:cs="Times New Roman"/>
          <w:sz w:val="20"/>
          <w:szCs w:val="20"/>
        </w:rPr>
      </w:pPr>
      <w:r w:rsidRPr="009E5814">
        <w:rPr>
          <w:rFonts w:ascii="Times New Roman" w:hAnsi="Times New Roman" w:cs="Times New Roman"/>
          <w:sz w:val="20"/>
          <w:szCs w:val="20"/>
        </w:rPr>
        <w:t>These interpolated values shall be carried out to a minimum of four places to the right of the decimal point before dividing one by the other to determine the deterioration factor. The result shall be rounded to three places to the right of the decimal point.</w:t>
      </w:r>
    </w:p>
    <w:p w14:paraId="0D97380A" w14:textId="77777777" w:rsidR="001030B9" w:rsidRPr="009E5814" w:rsidRDefault="001030B9" w:rsidP="001030B9">
      <w:pPr>
        <w:pStyle w:val="SingleTxtG1"/>
        <w:rPr>
          <w:rFonts w:ascii="Times New Roman" w:hAnsi="Times New Roman" w:cs="Times New Roman"/>
          <w:sz w:val="20"/>
          <w:szCs w:val="20"/>
        </w:rPr>
      </w:pPr>
    </w:p>
    <w:p w14:paraId="7D4D8D34"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 xml:space="preserve"> </w:t>
      </w:r>
      <w:r w:rsidRPr="009E5814">
        <w:rPr>
          <w:rFonts w:ascii="Times New Roman" w:hAnsi="Times New Roman" w:cs="Times New Roman"/>
          <w:sz w:val="20"/>
          <w:szCs w:val="20"/>
        </w:rPr>
        <w:tab/>
      </w:r>
      <w:r w:rsidRPr="009E5814">
        <w:rPr>
          <w:rFonts w:ascii="Times New Roman" w:hAnsi="Times New Roman" w:cs="Times New Roman"/>
          <w:sz w:val="20"/>
          <w:szCs w:val="20"/>
        </w:rPr>
        <w:tab/>
        <w:t xml:space="preserve">If a deterioration factor is less than one, it is deemed to be equal to one. </w:t>
      </w:r>
    </w:p>
    <w:p w14:paraId="232EFF3A" w14:textId="77777777" w:rsidR="001030B9" w:rsidRPr="009E5814" w:rsidRDefault="001030B9" w:rsidP="001030B9">
      <w:pPr>
        <w:pStyle w:val="SingleTxtG1"/>
        <w:rPr>
          <w:rFonts w:ascii="Times New Roman" w:hAnsi="Times New Roman" w:cs="Times New Roman"/>
          <w:sz w:val="20"/>
          <w:szCs w:val="20"/>
        </w:rPr>
      </w:pPr>
    </w:p>
    <w:p w14:paraId="5D0206F2" w14:textId="77777777" w:rsidR="001030B9" w:rsidRPr="009E5814" w:rsidRDefault="001030B9" w:rsidP="001030B9">
      <w:pPr>
        <w:pStyle w:val="SingleTxtG1"/>
        <w:ind w:firstLine="0"/>
        <w:rPr>
          <w:rFonts w:ascii="Times New Roman" w:hAnsi="Times New Roman" w:cs="Times New Roman"/>
          <w:sz w:val="20"/>
          <w:szCs w:val="20"/>
        </w:rPr>
      </w:pPr>
      <w:r w:rsidRPr="009E5814">
        <w:rPr>
          <w:rFonts w:ascii="Times New Roman" w:hAnsi="Times New Roman" w:cs="Times New Roman"/>
          <w:sz w:val="20"/>
          <w:szCs w:val="20"/>
        </w:rPr>
        <w:t>At the request of a manufacturer, an additive exhaust emission deterioration can be used, the factor shall be calculated for each pollutant as follows:</w:t>
      </w:r>
    </w:p>
    <w:p w14:paraId="31D15891" w14:textId="77777777" w:rsidR="001030B9" w:rsidRPr="009E5814" w:rsidRDefault="001030B9" w:rsidP="001030B9">
      <w:pPr>
        <w:pStyle w:val="SingleTxtG1"/>
        <w:rPr>
          <w:rFonts w:ascii="Times New Roman" w:hAnsi="Times New Roman" w:cs="Times New Roman"/>
          <w:sz w:val="20"/>
          <w:szCs w:val="20"/>
        </w:rPr>
      </w:pPr>
    </w:p>
    <w:p w14:paraId="473F86AC" w14:textId="77777777" w:rsidR="001030B9" w:rsidRPr="009E5814" w:rsidRDefault="001030B9" w:rsidP="001030B9">
      <w:pPr>
        <w:pStyle w:val="SingleTxtG1"/>
        <w:ind w:firstLine="0"/>
        <w:rPr>
          <w:rFonts w:ascii="Times New Roman" w:hAnsi="Times New Roman" w:cs="Times New Roman"/>
          <w:sz w:val="20"/>
          <w:szCs w:val="20"/>
          <w:lang w:val="it-IT"/>
        </w:rPr>
      </w:pPr>
      <w:r w:rsidRPr="009E5814">
        <w:rPr>
          <w:rFonts w:ascii="Times New Roman" w:hAnsi="Times New Roman" w:cs="Times New Roman"/>
          <w:sz w:val="20"/>
          <w:szCs w:val="20"/>
          <w:lang w:val="it-IT"/>
        </w:rPr>
        <w:t>D. E. F. = Mi2 – Mi1</w:t>
      </w:r>
    </w:p>
    <w:p w14:paraId="6B1E3FB6" w14:textId="77777777" w:rsidR="001030B9" w:rsidRPr="009E5814" w:rsidRDefault="001030B9" w:rsidP="001030B9">
      <w:pPr>
        <w:pStyle w:val="SingleTxtG1"/>
        <w:rPr>
          <w:rFonts w:ascii="Times New Roman" w:hAnsi="Times New Roman" w:cs="Times New Roman"/>
          <w:sz w:val="20"/>
          <w:szCs w:val="20"/>
          <w:lang w:val="it-IT"/>
        </w:rPr>
      </w:pPr>
      <w:r w:rsidRPr="009E5814">
        <w:rPr>
          <w:rFonts w:ascii="Times New Roman" w:hAnsi="Times New Roman" w:cs="Times New Roman"/>
          <w:sz w:val="20"/>
          <w:szCs w:val="20"/>
          <w:lang w:val="it-IT"/>
        </w:rPr>
        <w:tab/>
      </w:r>
    </w:p>
    <w:p w14:paraId="027F110C" w14:textId="77777777" w:rsidR="001030B9" w:rsidRPr="009E5814" w:rsidRDefault="001030B9" w:rsidP="001030B9">
      <w:pPr>
        <w:rPr>
          <w:rFonts w:ascii="Times New Roman" w:hAnsi="Times New Roman" w:cs="Times New Roman"/>
          <w:sz w:val="20"/>
          <w:szCs w:val="20"/>
          <w:lang w:val="it-IT"/>
        </w:rPr>
      </w:pPr>
      <w:r w:rsidRPr="009E5814">
        <w:rPr>
          <w:rFonts w:ascii="Times New Roman" w:hAnsi="Times New Roman" w:cs="Times New Roman"/>
          <w:sz w:val="20"/>
          <w:szCs w:val="20"/>
          <w:lang w:val="it-IT"/>
        </w:rPr>
        <w:br w:type="page"/>
      </w:r>
    </w:p>
    <w:p w14:paraId="5FBDAA70" w14:textId="1F82FC0D" w:rsidR="001030B9" w:rsidRPr="00367FFA" w:rsidRDefault="00367FFA" w:rsidP="001030B9">
      <w:pPr>
        <w:pStyle w:val="HChG"/>
        <w:rPr>
          <w:szCs w:val="28"/>
          <w:lang w:val="it-IT"/>
        </w:rPr>
      </w:pPr>
      <w:r>
        <w:rPr>
          <w:szCs w:val="28"/>
          <w:lang w:val="it-IT"/>
        </w:rPr>
        <w:lastRenderedPageBreak/>
        <w:tab/>
      </w:r>
      <w:r>
        <w:rPr>
          <w:szCs w:val="28"/>
          <w:lang w:val="it-IT"/>
        </w:rPr>
        <w:tab/>
      </w:r>
      <w:r w:rsidR="001030B9" w:rsidRPr="00367FFA">
        <w:rPr>
          <w:szCs w:val="28"/>
          <w:lang w:val="it-IT"/>
        </w:rPr>
        <w:t>Annex 4</w:t>
      </w:r>
      <w:r w:rsidR="001030B9" w:rsidRPr="00367FFA">
        <w:rPr>
          <w:szCs w:val="28"/>
          <w:lang w:val="it-IT"/>
        </w:rPr>
        <w:tab/>
        <w:t>Standard bench cycle (SBC)</w:t>
      </w:r>
    </w:p>
    <w:p w14:paraId="0A40638F"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1.</w:t>
      </w:r>
      <w:r w:rsidRPr="009E5814">
        <w:rPr>
          <w:rFonts w:ascii="Times New Roman" w:hAnsi="Times New Roman" w:cs="Times New Roman"/>
          <w:sz w:val="20"/>
          <w:szCs w:val="20"/>
        </w:rPr>
        <w:tab/>
        <w:t xml:space="preserve">Introduction </w:t>
      </w:r>
    </w:p>
    <w:p w14:paraId="63381966"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ab/>
        <w:t>The standard ageing durability procedure consists of ageing a catalyst/oxygen sensor system on an ageing bench which follows the standard bench cycle (SBC) described in this Annex. The SBC requires use of an ageing bench with an engine as the source of feed gas for the catalyst. The SBC is a 60-second cycle which is repeated as necessary on the ageing bench to conduct ageing for the required period of time. The SBC is defined based on the catalyst temperature, engine air/fuel (A/F) ratio, and the amount of secondary air injection which is added in front of the first catalyst.</w:t>
      </w:r>
    </w:p>
    <w:p w14:paraId="7A333D96"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2.</w:t>
      </w:r>
      <w:r w:rsidRPr="009E5814">
        <w:rPr>
          <w:rFonts w:ascii="Times New Roman" w:hAnsi="Times New Roman" w:cs="Times New Roman"/>
          <w:sz w:val="20"/>
          <w:szCs w:val="20"/>
        </w:rPr>
        <w:tab/>
        <w:t>Catalyst temperature control</w:t>
      </w:r>
    </w:p>
    <w:p w14:paraId="1ACE9409"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2.1.</w:t>
      </w:r>
      <w:r w:rsidRPr="009E5814">
        <w:rPr>
          <w:rFonts w:ascii="Times New Roman" w:hAnsi="Times New Roman" w:cs="Times New Roman"/>
          <w:sz w:val="20"/>
          <w:szCs w:val="20"/>
        </w:rPr>
        <w:tab/>
        <w:t>Catalyst temperature shall be measured in the catalyst bed at the location where the highest temperature occurs in the hottest catalyst. Alternatively, the feed gas temperature may be measured and converted to catalyst bed temperature using a linear transform calculated from correlation data collected on the catalyst design and ageing bench to be used in the ageing process.</w:t>
      </w:r>
    </w:p>
    <w:p w14:paraId="0211F085"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2.2.</w:t>
      </w:r>
      <w:r w:rsidRPr="009E5814">
        <w:rPr>
          <w:rFonts w:ascii="Times New Roman" w:hAnsi="Times New Roman" w:cs="Times New Roman"/>
          <w:sz w:val="20"/>
          <w:szCs w:val="20"/>
        </w:rPr>
        <w:tab/>
        <w:t>Control the catalyst temperature at stoichiometric operation (1 to 40 seconds on the cycle) to a minimum of 800 °C (± 10 °C) by selecting the appropriate engine speed, load, and spark timing for the engine. Control the maximum catalyst temperature that occurs during the cycle to 890 °C (± 10 °C) by selecting the appropriate A/F ratio of the engine during the ‘rich’ phase described in the table below.</w:t>
      </w:r>
    </w:p>
    <w:p w14:paraId="0544CA3A"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2.3.</w:t>
      </w:r>
      <w:r w:rsidRPr="009E5814">
        <w:rPr>
          <w:rFonts w:ascii="Times New Roman" w:hAnsi="Times New Roman" w:cs="Times New Roman"/>
          <w:sz w:val="20"/>
          <w:szCs w:val="20"/>
        </w:rPr>
        <w:tab/>
        <w:t>If a low control temperature other than 800 °C is utilized, the high control temperature shall be 90 °C higher than the low control temperature.</w:t>
      </w:r>
    </w:p>
    <w:p w14:paraId="3B0ED77C"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ab/>
      </w:r>
    </w:p>
    <w:p w14:paraId="436D744C"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Table A4/1</w:t>
      </w:r>
      <w:r w:rsidRPr="009E5814">
        <w:rPr>
          <w:rFonts w:ascii="Times New Roman" w:hAnsi="Times New Roman" w:cs="Times New Roman"/>
          <w:sz w:val="20"/>
          <w:szCs w:val="20"/>
        </w:rPr>
        <w:tab/>
        <w:t>Standard bench cycle (SBC)</w:t>
      </w:r>
    </w:p>
    <w:tbl>
      <w:tblPr>
        <w:tblW w:w="6274" w:type="dxa"/>
        <w:tblInd w:w="2268" w:type="dxa"/>
        <w:tblLayout w:type="fixed"/>
        <w:tblCellMar>
          <w:left w:w="99" w:type="dxa"/>
          <w:right w:w="99" w:type="dxa"/>
        </w:tblCellMar>
        <w:tblLook w:val="04A0" w:firstRow="1" w:lastRow="0" w:firstColumn="1" w:lastColumn="0" w:noHBand="0" w:noVBand="1"/>
      </w:tblPr>
      <w:tblGrid>
        <w:gridCol w:w="888"/>
        <w:gridCol w:w="4309"/>
        <w:gridCol w:w="1077"/>
      </w:tblGrid>
      <w:tr w:rsidR="001030B9" w:rsidRPr="009E5814" w14:paraId="57FE6568" w14:textId="77777777" w:rsidTr="001B0EFA">
        <w:trPr>
          <w:trHeight w:val="372"/>
        </w:trPr>
        <w:tc>
          <w:tcPr>
            <w:tcW w:w="6274" w:type="dxa"/>
            <w:gridSpan w:val="3"/>
            <w:tcBorders>
              <w:top w:val="nil"/>
              <w:left w:val="nil"/>
              <w:bottom w:val="single" w:sz="8" w:space="0" w:color="000000"/>
              <w:right w:val="nil"/>
            </w:tcBorders>
            <w:shd w:val="clear" w:color="auto" w:fill="auto"/>
            <w:vAlign w:val="center"/>
          </w:tcPr>
          <w:p w14:paraId="5913645F" w14:textId="77777777" w:rsidR="001030B9" w:rsidRPr="009E5814" w:rsidRDefault="001030B9" w:rsidP="001B0EFA">
            <w:pPr>
              <w:jc w:val="center"/>
              <w:rPr>
                <w:rFonts w:ascii="Times New Roman" w:eastAsia="Yu Gothic" w:hAnsi="Times New Roman" w:cs="Times New Roman"/>
                <w:b/>
                <w:color w:val="000000"/>
                <w:sz w:val="20"/>
                <w:szCs w:val="20"/>
              </w:rPr>
            </w:pPr>
            <w:r w:rsidRPr="009E5814">
              <w:rPr>
                <w:rFonts w:ascii="Times New Roman" w:eastAsia="Yu Gothic" w:hAnsi="Times New Roman" w:cs="Times New Roman"/>
                <w:b/>
                <w:color w:val="000000"/>
                <w:sz w:val="20"/>
                <w:szCs w:val="20"/>
              </w:rPr>
              <w:t>Standard bench cycle (SBC)</w:t>
            </w:r>
          </w:p>
        </w:tc>
      </w:tr>
      <w:tr w:rsidR="001030B9" w:rsidRPr="009E5814" w14:paraId="069BD1F9" w14:textId="77777777" w:rsidTr="001B0EFA">
        <w:trPr>
          <w:trHeight w:val="588"/>
        </w:trPr>
        <w:tc>
          <w:tcPr>
            <w:tcW w:w="888" w:type="dxa"/>
            <w:tcBorders>
              <w:top w:val="nil"/>
              <w:left w:val="single" w:sz="8" w:space="0" w:color="000000"/>
              <w:bottom w:val="nil"/>
              <w:right w:val="single" w:sz="8" w:space="0" w:color="000000"/>
            </w:tcBorders>
            <w:shd w:val="clear" w:color="auto" w:fill="auto"/>
            <w:vAlign w:val="center"/>
          </w:tcPr>
          <w:p w14:paraId="558518E7"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Time</w:t>
            </w:r>
            <w:r w:rsidRPr="009E5814">
              <w:rPr>
                <w:rFonts w:ascii="Times New Roman" w:eastAsia="Yu Gothic" w:hAnsi="Times New Roman" w:cs="Times New Roman"/>
                <w:color w:val="000000"/>
                <w:sz w:val="20"/>
                <w:szCs w:val="20"/>
              </w:rPr>
              <w:br/>
              <w:t>(seconds)</w:t>
            </w:r>
          </w:p>
        </w:tc>
        <w:tc>
          <w:tcPr>
            <w:tcW w:w="4309" w:type="dxa"/>
            <w:tcBorders>
              <w:top w:val="nil"/>
              <w:left w:val="nil"/>
              <w:bottom w:val="nil"/>
              <w:right w:val="single" w:sz="8" w:space="0" w:color="000000"/>
            </w:tcBorders>
            <w:shd w:val="clear" w:color="auto" w:fill="auto"/>
            <w:vAlign w:val="center"/>
          </w:tcPr>
          <w:p w14:paraId="6E1932C0"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Engine air/fuel ratio</w:t>
            </w:r>
          </w:p>
        </w:tc>
        <w:tc>
          <w:tcPr>
            <w:tcW w:w="1077" w:type="dxa"/>
            <w:tcBorders>
              <w:top w:val="nil"/>
              <w:left w:val="nil"/>
              <w:bottom w:val="nil"/>
              <w:right w:val="single" w:sz="8" w:space="0" w:color="000000"/>
            </w:tcBorders>
            <w:shd w:val="clear" w:color="auto" w:fill="auto"/>
            <w:vAlign w:val="center"/>
          </w:tcPr>
          <w:p w14:paraId="57BCF1F9"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Secondary air injection</w:t>
            </w:r>
          </w:p>
        </w:tc>
      </w:tr>
      <w:tr w:rsidR="001030B9" w:rsidRPr="009E5814" w14:paraId="1360071C" w14:textId="77777777" w:rsidTr="001B0EFA">
        <w:trPr>
          <w:trHeight w:val="720"/>
        </w:trPr>
        <w:tc>
          <w:tcPr>
            <w:tcW w:w="888"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2D3023E"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1-40</w:t>
            </w:r>
          </w:p>
        </w:tc>
        <w:tc>
          <w:tcPr>
            <w:tcW w:w="4309" w:type="dxa"/>
            <w:tcBorders>
              <w:top w:val="single" w:sz="8" w:space="0" w:color="000000"/>
              <w:left w:val="nil"/>
              <w:bottom w:val="single" w:sz="8" w:space="0" w:color="000000"/>
              <w:right w:val="single" w:sz="8" w:space="0" w:color="000000"/>
            </w:tcBorders>
            <w:shd w:val="clear" w:color="auto" w:fill="auto"/>
            <w:vAlign w:val="center"/>
          </w:tcPr>
          <w:p w14:paraId="1409D4A0" w14:textId="77777777" w:rsidR="001030B9" w:rsidRPr="009E5814" w:rsidRDefault="001030B9" w:rsidP="001B0EFA">
            <w:pPr>
              <w:jc w:val="both"/>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Stoichiometric, with load, spark timing, and engine speed controlled to achieve a minimum catalyst temperature of 800 °C</w:t>
            </w:r>
          </w:p>
        </w:tc>
        <w:tc>
          <w:tcPr>
            <w:tcW w:w="1077" w:type="dxa"/>
            <w:tcBorders>
              <w:top w:val="single" w:sz="8" w:space="0" w:color="000000"/>
              <w:left w:val="nil"/>
              <w:bottom w:val="single" w:sz="8" w:space="0" w:color="000000"/>
              <w:right w:val="single" w:sz="8" w:space="0" w:color="000000"/>
            </w:tcBorders>
            <w:shd w:val="clear" w:color="auto" w:fill="auto"/>
            <w:vAlign w:val="center"/>
          </w:tcPr>
          <w:p w14:paraId="582EB845"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None</w:t>
            </w:r>
          </w:p>
        </w:tc>
      </w:tr>
      <w:tr w:rsidR="001030B9" w:rsidRPr="009E5814" w14:paraId="473CBB40" w14:textId="77777777" w:rsidTr="001B0EFA">
        <w:trPr>
          <w:trHeight w:val="720"/>
        </w:trPr>
        <w:tc>
          <w:tcPr>
            <w:tcW w:w="888" w:type="dxa"/>
            <w:tcBorders>
              <w:top w:val="nil"/>
              <w:left w:val="single" w:sz="8" w:space="0" w:color="000000"/>
              <w:bottom w:val="single" w:sz="8" w:space="0" w:color="000000"/>
              <w:right w:val="single" w:sz="8" w:space="0" w:color="000000"/>
            </w:tcBorders>
            <w:shd w:val="clear" w:color="auto" w:fill="auto"/>
            <w:vAlign w:val="center"/>
          </w:tcPr>
          <w:p w14:paraId="65FD810E"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41-45</w:t>
            </w:r>
          </w:p>
        </w:tc>
        <w:tc>
          <w:tcPr>
            <w:tcW w:w="4309" w:type="dxa"/>
            <w:tcBorders>
              <w:top w:val="nil"/>
              <w:left w:val="nil"/>
              <w:bottom w:val="single" w:sz="8" w:space="0" w:color="000000"/>
              <w:right w:val="single" w:sz="8" w:space="0" w:color="000000"/>
            </w:tcBorders>
            <w:shd w:val="clear" w:color="auto" w:fill="auto"/>
            <w:vAlign w:val="center"/>
          </w:tcPr>
          <w:p w14:paraId="494CE5A7" w14:textId="77777777" w:rsidR="001030B9" w:rsidRPr="009E5814" w:rsidRDefault="001030B9" w:rsidP="001B0EFA">
            <w:pPr>
              <w:jc w:val="both"/>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“Rich” (A/F ratio selected to achieve a maximum catalyst temperature over the entire cycle of 890 °C, or 90° higher than low control temperature)</w:t>
            </w:r>
          </w:p>
        </w:tc>
        <w:tc>
          <w:tcPr>
            <w:tcW w:w="1077" w:type="dxa"/>
            <w:tcBorders>
              <w:top w:val="nil"/>
              <w:left w:val="nil"/>
              <w:bottom w:val="single" w:sz="8" w:space="0" w:color="000000"/>
              <w:right w:val="single" w:sz="8" w:space="0" w:color="000000"/>
            </w:tcBorders>
            <w:shd w:val="clear" w:color="auto" w:fill="auto"/>
            <w:vAlign w:val="center"/>
          </w:tcPr>
          <w:p w14:paraId="26132344"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None</w:t>
            </w:r>
          </w:p>
        </w:tc>
      </w:tr>
      <w:tr w:rsidR="001030B9" w:rsidRPr="009E5814" w14:paraId="0CE9730F" w14:textId="77777777" w:rsidTr="001B0EFA">
        <w:trPr>
          <w:trHeight w:val="720"/>
        </w:trPr>
        <w:tc>
          <w:tcPr>
            <w:tcW w:w="888" w:type="dxa"/>
            <w:tcBorders>
              <w:top w:val="nil"/>
              <w:left w:val="single" w:sz="8" w:space="0" w:color="000000"/>
              <w:bottom w:val="single" w:sz="8" w:space="0" w:color="000000"/>
              <w:right w:val="single" w:sz="8" w:space="0" w:color="000000"/>
            </w:tcBorders>
            <w:shd w:val="clear" w:color="auto" w:fill="auto"/>
            <w:vAlign w:val="center"/>
          </w:tcPr>
          <w:p w14:paraId="7FE84E07"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46-55</w:t>
            </w:r>
          </w:p>
        </w:tc>
        <w:tc>
          <w:tcPr>
            <w:tcW w:w="4309" w:type="dxa"/>
            <w:tcBorders>
              <w:top w:val="nil"/>
              <w:left w:val="nil"/>
              <w:bottom w:val="single" w:sz="8" w:space="0" w:color="000000"/>
              <w:right w:val="single" w:sz="8" w:space="0" w:color="000000"/>
            </w:tcBorders>
            <w:shd w:val="clear" w:color="auto" w:fill="auto"/>
            <w:vAlign w:val="center"/>
          </w:tcPr>
          <w:p w14:paraId="0E066333" w14:textId="77777777" w:rsidR="001030B9" w:rsidRPr="009E5814" w:rsidRDefault="001030B9" w:rsidP="001B0EFA">
            <w:pPr>
              <w:jc w:val="both"/>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“Rich” (A/F ratio selected to achieve a maximum catalyst temperature over the entire cycle of 890 °C, or 90° higher than low control temperature)</w:t>
            </w:r>
          </w:p>
        </w:tc>
        <w:tc>
          <w:tcPr>
            <w:tcW w:w="1077" w:type="dxa"/>
            <w:tcBorders>
              <w:top w:val="nil"/>
              <w:left w:val="nil"/>
              <w:bottom w:val="single" w:sz="8" w:space="0" w:color="000000"/>
              <w:right w:val="single" w:sz="8" w:space="0" w:color="000000"/>
            </w:tcBorders>
            <w:shd w:val="clear" w:color="auto" w:fill="auto"/>
            <w:vAlign w:val="center"/>
          </w:tcPr>
          <w:p w14:paraId="26184A5C"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3% (±0.1%)</w:t>
            </w:r>
          </w:p>
        </w:tc>
      </w:tr>
      <w:tr w:rsidR="001030B9" w:rsidRPr="009E5814" w14:paraId="66D1608C" w14:textId="77777777" w:rsidTr="001B0EFA">
        <w:trPr>
          <w:trHeight w:val="720"/>
        </w:trPr>
        <w:tc>
          <w:tcPr>
            <w:tcW w:w="888" w:type="dxa"/>
            <w:tcBorders>
              <w:top w:val="nil"/>
              <w:left w:val="single" w:sz="8" w:space="0" w:color="000000"/>
              <w:bottom w:val="single" w:sz="8" w:space="0" w:color="000000"/>
              <w:right w:val="single" w:sz="8" w:space="0" w:color="000000"/>
            </w:tcBorders>
            <w:shd w:val="clear" w:color="auto" w:fill="auto"/>
            <w:vAlign w:val="center"/>
          </w:tcPr>
          <w:p w14:paraId="72EFAC6F"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56-60</w:t>
            </w:r>
          </w:p>
        </w:tc>
        <w:tc>
          <w:tcPr>
            <w:tcW w:w="4309" w:type="dxa"/>
            <w:tcBorders>
              <w:top w:val="nil"/>
              <w:left w:val="nil"/>
              <w:bottom w:val="single" w:sz="8" w:space="0" w:color="000000"/>
              <w:right w:val="single" w:sz="8" w:space="0" w:color="000000"/>
            </w:tcBorders>
            <w:shd w:val="clear" w:color="auto" w:fill="auto"/>
            <w:vAlign w:val="center"/>
          </w:tcPr>
          <w:p w14:paraId="6FB7220C" w14:textId="77777777" w:rsidR="001030B9" w:rsidRPr="009E5814" w:rsidRDefault="001030B9" w:rsidP="001B0EFA">
            <w:pPr>
              <w:jc w:val="both"/>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Stoichiometric, same load, spark timing, and engine speed as used in the 1-40 sec period of the cycle</w:t>
            </w:r>
          </w:p>
        </w:tc>
        <w:tc>
          <w:tcPr>
            <w:tcW w:w="1077" w:type="dxa"/>
            <w:tcBorders>
              <w:top w:val="nil"/>
              <w:left w:val="nil"/>
              <w:bottom w:val="single" w:sz="8" w:space="0" w:color="000000"/>
              <w:right w:val="single" w:sz="8" w:space="0" w:color="000000"/>
            </w:tcBorders>
            <w:shd w:val="clear" w:color="auto" w:fill="auto"/>
            <w:vAlign w:val="center"/>
          </w:tcPr>
          <w:p w14:paraId="5FA20CC9"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3% (±0.1%)</w:t>
            </w:r>
          </w:p>
        </w:tc>
      </w:tr>
    </w:tbl>
    <w:p w14:paraId="0971B96C" w14:textId="77777777" w:rsidR="001030B9" w:rsidRPr="009E5814" w:rsidRDefault="001030B9" w:rsidP="001030B9">
      <w:pPr>
        <w:pStyle w:val="SingleTxtG1"/>
        <w:rPr>
          <w:rFonts w:ascii="Times New Roman" w:hAnsi="Times New Roman" w:cs="Times New Roman"/>
          <w:sz w:val="20"/>
          <w:szCs w:val="20"/>
        </w:rPr>
      </w:pPr>
    </w:p>
    <w:p w14:paraId="6AE3208D"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Figure A4/1</w:t>
      </w:r>
      <w:r w:rsidRPr="009E5814">
        <w:rPr>
          <w:rFonts w:ascii="Times New Roman" w:hAnsi="Times New Roman" w:cs="Times New Roman"/>
          <w:sz w:val="20"/>
          <w:szCs w:val="20"/>
        </w:rPr>
        <w:tab/>
        <w:t>Standard bench cycle (SBC)</w:t>
      </w:r>
    </w:p>
    <w:p w14:paraId="2664A388"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noProof/>
          <w:sz w:val="20"/>
          <w:szCs w:val="20"/>
        </w:rPr>
        <w:lastRenderedPageBreak/>
        <w:drawing>
          <wp:anchor distT="0" distB="0" distL="114300" distR="114300" simplePos="0" relativeHeight="251665408" behindDoc="0" locked="0" layoutInCell="1" hidden="0" allowOverlap="1" wp14:anchorId="4B6A4896" wp14:editId="476F92E2">
            <wp:simplePos x="0" y="0"/>
            <wp:positionH relativeFrom="column">
              <wp:posOffset>1080135</wp:posOffset>
            </wp:positionH>
            <wp:positionV relativeFrom="paragraph">
              <wp:posOffset>0</wp:posOffset>
            </wp:positionV>
            <wp:extent cx="4756150" cy="3193415"/>
            <wp:effectExtent l="0" t="0" r="0" b="0"/>
            <wp:wrapTopAndBottom/>
            <wp:docPr id="1099" name="Picture 5"/>
            <wp:cNvGraphicFramePr/>
            <a:graphic xmlns:a="http://schemas.openxmlformats.org/drawingml/2006/main">
              <a:graphicData uri="http://schemas.openxmlformats.org/drawingml/2006/picture">
                <pic:pic xmlns:pic="http://schemas.openxmlformats.org/drawingml/2006/picture">
                  <pic:nvPicPr>
                    <pic:cNvPr id="1099" name="Picture 5"/>
                    <pic:cNvPicPr>
                      <a:picLocks noChangeAspect="1" noChangeArrowheads="1"/>
                    </pic:cNvPicPr>
                  </pic:nvPicPr>
                  <pic:blipFill>
                    <a:blip r:embed="rId27"/>
                    <a:stretch>
                      <a:fillRect/>
                    </a:stretch>
                  </pic:blipFill>
                  <pic:spPr>
                    <a:xfrm>
                      <a:off x="0" y="0"/>
                      <a:ext cx="4756150" cy="3193415"/>
                    </a:xfrm>
                    <a:prstGeom prst="rect">
                      <a:avLst/>
                    </a:prstGeom>
                    <a:noFill/>
                    <a:ln>
                      <a:noFill/>
                    </a:ln>
                  </pic:spPr>
                </pic:pic>
              </a:graphicData>
            </a:graphic>
          </wp:anchor>
        </w:drawing>
      </w:r>
    </w:p>
    <w:p w14:paraId="7DE257DE" w14:textId="77777777" w:rsidR="001030B9" w:rsidRPr="009E5814" w:rsidRDefault="001030B9" w:rsidP="001030B9">
      <w:pPr>
        <w:pStyle w:val="SingleTxtG1"/>
        <w:rPr>
          <w:rFonts w:ascii="Times New Roman" w:hAnsi="Times New Roman" w:cs="Times New Roman"/>
          <w:sz w:val="20"/>
          <w:szCs w:val="20"/>
        </w:rPr>
      </w:pPr>
    </w:p>
    <w:p w14:paraId="6F51DA14"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3.</w:t>
      </w:r>
      <w:r w:rsidRPr="009E5814">
        <w:rPr>
          <w:rFonts w:ascii="Times New Roman" w:hAnsi="Times New Roman" w:cs="Times New Roman"/>
          <w:sz w:val="20"/>
          <w:szCs w:val="20"/>
        </w:rPr>
        <w:tab/>
        <w:t>Ageing bench equipment and procedures</w:t>
      </w:r>
    </w:p>
    <w:p w14:paraId="322829FA"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3.1.</w:t>
      </w:r>
      <w:r w:rsidRPr="009E5814">
        <w:rPr>
          <w:rFonts w:ascii="Times New Roman" w:hAnsi="Times New Roman" w:cs="Times New Roman"/>
          <w:sz w:val="20"/>
          <w:szCs w:val="20"/>
        </w:rPr>
        <w:tab/>
        <w:t xml:space="preserve">Ageing bench configuration. The ageing bench shall provide the appropriate exhaust flow rate, temperature, air-fuel ratio, exhaust constituents and secondary air injection at the inlet face of the catalyst. </w:t>
      </w:r>
    </w:p>
    <w:p w14:paraId="49DF2746" w14:textId="77777777" w:rsidR="001030B9" w:rsidRPr="009E5814" w:rsidRDefault="001030B9" w:rsidP="001030B9">
      <w:pPr>
        <w:pStyle w:val="SingleTxtG1"/>
        <w:ind w:firstLine="0"/>
        <w:rPr>
          <w:rFonts w:ascii="Times New Roman" w:hAnsi="Times New Roman" w:cs="Times New Roman"/>
          <w:sz w:val="20"/>
          <w:szCs w:val="20"/>
        </w:rPr>
      </w:pPr>
      <w:r w:rsidRPr="009E5814">
        <w:rPr>
          <w:rFonts w:ascii="Times New Roman" w:hAnsi="Times New Roman" w:cs="Times New Roman"/>
          <w:sz w:val="20"/>
          <w:szCs w:val="20"/>
        </w:rPr>
        <w:t>The standard ageing bench consists of an engine, engine controller, and engine dynamometer. Other configurations may be acceptable (</w:t>
      </w:r>
      <w:proofErr w:type="gramStart"/>
      <w:r w:rsidRPr="009E5814">
        <w:rPr>
          <w:rFonts w:ascii="Times New Roman" w:hAnsi="Times New Roman" w:cs="Times New Roman"/>
          <w:sz w:val="20"/>
          <w:szCs w:val="20"/>
        </w:rPr>
        <w:t>e.g.</w:t>
      </w:r>
      <w:proofErr w:type="gramEnd"/>
      <w:r w:rsidRPr="009E5814">
        <w:rPr>
          <w:rFonts w:ascii="Times New Roman" w:hAnsi="Times New Roman" w:cs="Times New Roman"/>
          <w:sz w:val="20"/>
          <w:szCs w:val="20"/>
        </w:rPr>
        <w:t xml:space="preserve"> whole vehicle on a dynamometer, or a burner that provides the correct exhaust conditions), as long as the catalyst inlet conditions and control features specified in this Annex are met. </w:t>
      </w:r>
    </w:p>
    <w:p w14:paraId="10F27EE6" w14:textId="77777777" w:rsidR="001030B9" w:rsidRPr="009E5814" w:rsidRDefault="001030B9" w:rsidP="001030B9">
      <w:pPr>
        <w:pStyle w:val="SingleTxtG1"/>
        <w:ind w:firstLine="0"/>
        <w:rPr>
          <w:rFonts w:ascii="Times New Roman" w:hAnsi="Times New Roman" w:cs="Times New Roman"/>
          <w:sz w:val="20"/>
          <w:szCs w:val="20"/>
        </w:rPr>
      </w:pPr>
      <w:r w:rsidRPr="009E5814">
        <w:rPr>
          <w:rFonts w:ascii="Times New Roman" w:hAnsi="Times New Roman" w:cs="Times New Roman"/>
          <w:sz w:val="20"/>
          <w:szCs w:val="20"/>
        </w:rPr>
        <w:t>A single ageing bench may have the exhaust flow split into several streams providing that each exhaust stream meets the requirements of this Annex. If the bench has more than one exhaust stream, multiple catalyst systems may be aged simultaneously.</w:t>
      </w:r>
    </w:p>
    <w:p w14:paraId="41FB088F"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3.2.</w:t>
      </w:r>
      <w:r w:rsidRPr="009E5814">
        <w:rPr>
          <w:rFonts w:ascii="Times New Roman" w:hAnsi="Times New Roman" w:cs="Times New Roman"/>
          <w:sz w:val="20"/>
          <w:szCs w:val="20"/>
        </w:rPr>
        <w:tab/>
        <w:t xml:space="preserve">Exhaust system installation. The entire catalyst(s)-plus-oxygen sensor(s) system, together with all exhaust piping which connects these components, will be installed on the bench. For engines with multiple exhaust streams, each bank of the exhaust system will be installed separately on the bench in parallel. </w:t>
      </w:r>
    </w:p>
    <w:p w14:paraId="568428F8" w14:textId="77777777" w:rsidR="001030B9" w:rsidRPr="009E5814" w:rsidRDefault="001030B9" w:rsidP="001030B9">
      <w:pPr>
        <w:pStyle w:val="SingleTxtG1"/>
        <w:ind w:firstLine="0"/>
        <w:rPr>
          <w:rFonts w:ascii="Times New Roman" w:hAnsi="Times New Roman" w:cs="Times New Roman"/>
          <w:sz w:val="20"/>
          <w:szCs w:val="20"/>
        </w:rPr>
      </w:pPr>
      <w:r w:rsidRPr="009E5814">
        <w:rPr>
          <w:rFonts w:ascii="Times New Roman" w:hAnsi="Times New Roman" w:cs="Times New Roman"/>
          <w:sz w:val="20"/>
          <w:szCs w:val="20"/>
        </w:rPr>
        <w:t>For exhaust systems that contain multiple in-line catalysts, the entire catalyst system including all catalysts, all oxygen sensors and the associated exhaust piping will be installed as a unit for ageing. Alternatively, each individual catalyst may be separately aged for the appropriate period of time.</w:t>
      </w:r>
    </w:p>
    <w:p w14:paraId="272495D3"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3.3.</w:t>
      </w:r>
      <w:r w:rsidRPr="009E5814">
        <w:rPr>
          <w:rFonts w:ascii="Times New Roman" w:hAnsi="Times New Roman" w:cs="Times New Roman"/>
          <w:sz w:val="20"/>
          <w:szCs w:val="20"/>
        </w:rPr>
        <w:tab/>
        <w:t xml:space="preserve">Temperature measurement. Catalyst temperature shall be measured using a thermocouple placed in the catalyst bed at the location where the highest temperature occurs in the hottest catalyst. Alternatively, the feed gas temperature just before the catalyst inlet face may be measured and converted to catalyst bed temperature using a linear transform calculated from correlation data collected on the catalyst design and ageing bench to be used in the ageing process. The catalyst temperature </w:t>
      </w:r>
      <w:r w:rsidRPr="009E5814">
        <w:rPr>
          <w:rFonts w:ascii="Times New Roman" w:hAnsi="Times New Roman" w:cs="Times New Roman"/>
          <w:sz w:val="20"/>
          <w:szCs w:val="20"/>
        </w:rPr>
        <w:lastRenderedPageBreak/>
        <w:t>shall be stored digitally at the speed of 1 hertz (one measurement per second).</w:t>
      </w:r>
    </w:p>
    <w:p w14:paraId="4194906D"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3.4.</w:t>
      </w:r>
      <w:r w:rsidRPr="009E5814">
        <w:rPr>
          <w:rFonts w:ascii="Times New Roman" w:hAnsi="Times New Roman" w:cs="Times New Roman"/>
          <w:sz w:val="20"/>
          <w:szCs w:val="20"/>
        </w:rPr>
        <w:tab/>
        <w:t>Air/Fuel measurement. Provisions shall be made for the measurement of the air/fuel (A/F) ratio (such as a wide-range oxygen sensor) as close as possible to the catalyst inlet and outlet flanges. The information from these sensors shall be stored digitally at the speed of 1 hertz (one measurement per second).</w:t>
      </w:r>
    </w:p>
    <w:p w14:paraId="7B757817"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3.5.</w:t>
      </w:r>
      <w:r w:rsidRPr="009E5814">
        <w:rPr>
          <w:rFonts w:ascii="Times New Roman" w:hAnsi="Times New Roman" w:cs="Times New Roman"/>
          <w:sz w:val="20"/>
          <w:szCs w:val="20"/>
        </w:rPr>
        <w:tab/>
        <w:t>Exhaust flow balance. Provisions shall be made to assure that the proper amount of exhaust (measured in grams/second at stoichiometry, with a tolerance of ± 5 grams/second) flows through each catalyst system that is being aged on the bench.</w:t>
      </w:r>
    </w:p>
    <w:p w14:paraId="648D0A08" w14:textId="77777777" w:rsidR="001030B9" w:rsidRPr="009E5814" w:rsidRDefault="001030B9" w:rsidP="001030B9">
      <w:pPr>
        <w:pStyle w:val="SingleTxtG1"/>
        <w:ind w:firstLine="0"/>
        <w:rPr>
          <w:rFonts w:ascii="Times New Roman" w:hAnsi="Times New Roman" w:cs="Times New Roman"/>
          <w:sz w:val="20"/>
          <w:szCs w:val="20"/>
        </w:rPr>
      </w:pPr>
      <w:r w:rsidRPr="009E5814">
        <w:rPr>
          <w:rFonts w:ascii="Times New Roman" w:hAnsi="Times New Roman" w:cs="Times New Roman"/>
          <w:sz w:val="20"/>
          <w:szCs w:val="20"/>
        </w:rPr>
        <w:t>The proper flow rate is determined based upon the exhaust flow that would occur in the original vehicle's engine at the steady state engine speed and load selected for the bench ageing in paragraph 3.6.</w:t>
      </w:r>
    </w:p>
    <w:p w14:paraId="11C6C288"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3.6.</w:t>
      </w:r>
      <w:r w:rsidRPr="009E5814">
        <w:rPr>
          <w:rFonts w:ascii="Times New Roman" w:hAnsi="Times New Roman" w:cs="Times New Roman"/>
          <w:sz w:val="20"/>
          <w:szCs w:val="20"/>
        </w:rPr>
        <w:tab/>
        <w:t xml:space="preserve">Setup. The engine speed, load, and spark timing are selected to achieve a catalyst bed temperature of 800 °C (± 10 °C) at steady-state stoichiometric operation. </w:t>
      </w:r>
    </w:p>
    <w:p w14:paraId="112184EB" w14:textId="77777777" w:rsidR="001030B9" w:rsidRPr="009E5814" w:rsidRDefault="001030B9" w:rsidP="001030B9">
      <w:pPr>
        <w:pStyle w:val="SingleTxtG1"/>
        <w:rPr>
          <w:rFonts w:ascii="Times New Roman" w:hAnsi="Times New Roman" w:cs="Times New Roman"/>
          <w:sz w:val="20"/>
          <w:szCs w:val="20"/>
        </w:rPr>
      </w:pPr>
    </w:p>
    <w:p w14:paraId="4DF4F6F9" w14:textId="7D608C08" w:rsidR="001030B9" w:rsidRPr="009E5814" w:rsidRDefault="001030B9" w:rsidP="001030B9">
      <w:pPr>
        <w:pStyle w:val="SingleTxtG1"/>
        <w:ind w:firstLine="0"/>
        <w:rPr>
          <w:rFonts w:ascii="Times New Roman" w:hAnsi="Times New Roman" w:cs="Times New Roman"/>
          <w:sz w:val="20"/>
          <w:szCs w:val="20"/>
        </w:rPr>
      </w:pPr>
      <w:r w:rsidRPr="009E5814">
        <w:rPr>
          <w:rFonts w:ascii="Times New Roman" w:hAnsi="Times New Roman" w:cs="Times New Roman"/>
          <w:sz w:val="20"/>
          <w:szCs w:val="20"/>
        </w:rPr>
        <w:t xml:space="preserve">The air injection system is set to provide the necessary air flow to produce </w:t>
      </w:r>
      <w:commentRangeStart w:id="534"/>
      <w:r w:rsidRPr="009E5814">
        <w:rPr>
          <w:rFonts w:ascii="Times New Roman" w:hAnsi="Times New Roman" w:cs="Times New Roman"/>
          <w:sz w:val="20"/>
          <w:szCs w:val="20"/>
        </w:rPr>
        <w:t>3</w:t>
      </w:r>
      <w:del w:id="535" w:author="Sec 2021-06-30" w:date="2021-07-05T17:22:00Z">
        <w:r w:rsidRPr="009E5814" w:rsidDel="00154563">
          <w:rPr>
            <w:rFonts w:ascii="Times New Roman" w:hAnsi="Times New Roman" w:cs="Times New Roman"/>
            <w:sz w:val="20"/>
            <w:szCs w:val="20"/>
          </w:rPr>
          <w:delText>,</w:delText>
        </w:r>
      </w:del>
      <w:ins w:id="536" w:author="Sec 2021-06-30" w:date="2021-07-05T17:22:00Z">
        <w:r w:rsidR="00154563">
          <w:rPr>
            <w:rFonts w:ascii="Times New Roman" w:hAnsi="Times New Roman" w:cs="Times New Roman"/>
            <w:sz w:val="20"/>
            <w:szCs w:val="20"/>
          </w:rPr>
          <w:t>.</w:t>
        </w:r>
      </w:ins>
      <w:r w:rsidRPr="009E5814">
        <w:rPr>
          <w:rFonts w:ascii="Times New Roman" w:hAnsi="Times New Roman" w:cs="Times New Roman"/>
          <w:sz w:val="20"/>
          <w:szCs w:val="20"/>
        </w:rPr>
        <w:t>0</w:t>
      </w:r>
      <w:commentRangeEnd w:id="534"/>
      <w:r w:rsidR="00154563">
        <w:rPr>
          <w:rStyle w:val="CommentReference"/>
        </w:rPr>
        <w:commentReference w:id="534"/>
      </w:r>
      <w:r w:rsidRPr="009E5814">
        <w:rPr>
          <w:rFonts w:ascii="Times New Roman" w:hAnsi="Times New Roman" w:cs="Times New Roman"/>
          <w:sz w:val="20"/>
          <w:szCs w:val="20"/>
        </w:rPr>
        <w:t xml:space="preserve"> % oxygen (± </w:t>
      </w:r>
      <w:commentRangeStart w:id="537"/>
      <w:r w:rsidRPr="009E5814">
        <w:rPr>
          <w:rFonts w:ascii="Times New Roman" w:hAnsi="Times New Roman" w:cs="Times New Roman"/>
          <w:sz w:val="20"/>
          <w:szCs w:val="20"/>
        </w:rPr>
        <w:t>0</w:t>
      </w:r>
      <w:del w:id="538" w:author="Sec 2021-06-30" w:date="2021-07-05T17:23:00Z">
        <w:r w:rsidRPr="009E5814" w:rsidDel="00154563">
          <w:rPr>
            <w:rFonts w:ascii="Times New Roman" w:hAnsi="Times New Roman" w:cs="Times New Roman"/>
            <w:sz w:val="20"/>
            <w:szCs w:val="20"/>
          </w:rPr>
          <w:delText>,</w:delText>
        </w:r>
      </w:del>
      <w:ins w:id="539" w:author="Sec 2021-06-30" w:date="2021-07-05T17:23:00Z">
        <w:r w:rsidR="00154563">
          <w:rPr>
            <w:rFonts w:ascii="Times New Roman" w:hAnsi="Times New Roman" w:cs="Times New Roman"/>
            <w:sz w:val="20"/>
            <w:szCs w:val="20"/>
          </w:rPr>
          <w:t>.</w:t>
        </w:r>
      </w:ins>
      <w:r w:rsidRPr="009E5814">
        <w:rPr>
          <w:rFonts w:ascii="Times New Roman" w:hAnsi="Times New Roman" w:cs="Times New Roman"/>
          <w:sz w:val="20"/>
          <w:szCs w:val="20"/>
        </w:rPr>
        <w:t>1</w:t>
      </w:r>
      <w:commentRangeEnd w:id="537"/>
      <w:r w:rsidR="00154563">
        <w:rPr>
          <w:rStyle w:val="CommentReference"/>
        </w:rPr>
        <w:commentReference w:id="537"/>
      </w:r>
      <w:ins w:id="540" w:author="Sec 2021-06-30" w:date="2021-07-05T17:23:00Z">
        <w:r w:rsidR="00154563">
          <w:rPr>
            <w:rFonts w:ascii="Times New Roman" w:hAnsi="Times New Roman" w:cs="Times New Roman"/>
            <w:sz w:val="20"/>
            <w:szCs w:val="20"/>
          </w:rPr>
          <w:t>d</w:t>
        </w:r>
      </w:ins>
      <w:r w:rsidRPr="009E5814">
        <w:rPr>
          <w:rFonts w:ascii="Times New Roman" w:hAnsi="Times New Roman" w:cs="Times New Roman"/>
          <w:sz w:val="20"/>
          <w:szCs w:val="20"/>
        </w:rPr>
        <w:t xml:space="preserve"> %) in the steady-state stoichiometric exhaust stream just in front of the first catalyst. A typical reading at the upstream A/F measurement point (required in paragraph 3.4 of this Annex) is lambda </w:t>
      </w:r>
      <w:commentRangeStart w:id="541"/>
      <w:r w:rsidRPr="009E5814">
        <w:rPr>
          <w:rFonts w:ascii="Times New Roman" w:hAnsi="Times New Roman" w:cs="Times New Roman"/>
          <w:sz w:val="20"/>
          <w:szCs w:val="20"/>
        </w:rPr>
        <w:t>1</w:t>
      </w:r>
      <w:del w:id="542" w:author="Sec 2021-06-30" w:date="2021-07-05T17:23:00Z">
        <w:r w:rsidRPr="009E5814" w:rsidDel="00154563">
          <w:rPr>
            <w:rFonts w:ascii="Times New Roman" w:hAnsi="Times New Roman" w:cs="Times New Roman"/>
            <w:sz w:val="20"/>
            <w:szCs w:val="20"/>
          </w:rPr>
          <w:delText>,</w:delText>
        </w:r>
      </w:del>
      <w:ins w:id="543" w:author="Sec 2021-06-30" w:date="2021-07-05T17:23:00Z">
        <w:r w:rsidR="00154563">
          <w:rPr>
            <w:rFonts w:ascii="Times New Roman" w:hAnsi="Times New Roman" w:cs="Times New Roman"/>
            <w:sz w:val="20"/>
            <w:szCs w:val="20"/>
          </w:rPr>
          <w:t>.</w:t>
        </w:r>
      </w:ins>
      <w:r w:rsidRPr="009E5814">
        <w:rPr>
          <w:rFonts w:ascii="Times New Roman" w:hAnsi="Times New Roman" w:cs="Times New Roman"/>
          <w:sz w:val="20"/>
          <w:szCs w:val="20"/>
        </w:rPr>
        <w:t>16</w:t>
      </w:r>
      <w:commentRangeEnd w:id="541"/>
      <w:r w:rsidR="00154563">
        <w:rPr>
          <w:rStyle w:val="CommentReference"/>
        </w:rPr>
        <w:commentReference w:id="541"/>
      </w:r>
      <w:ins w:id="544" w:author="Sec 2021-06-30" w:date="2021-07-05T17:23:00Z">
        <w:r w:rsidR="00154563">
          <w:rPr>
            <w:rFonts w:ascii="Times New Roman" w:hAnsi="Times New Roman" w:cs="Times New Roman"/>
            <w:sz w:val="20"/>
            <w:szCs w:val="20"/>
          </w:rPr>
          <w:t>d</w:t>
        </w:r>
      </w:ins>
      <w:r w:rsidRPr="009E5814">
        <w:rPr>
          <w:rFonts w:ascii="Times New Roman" w:hAnsi="Times New Roman" w:cs="Times New Roman"/>
          <w:sz w:val="20"/>
          <w:szCs w:val="20"/>
        </w:rPr>
        <w:t xml:space="preserve"> (which is approximately 3 % oxygen). </w:t>
      </w:r>
    </w:p>
    <w:p w14:paraId="0915EB0D" w14:textId="649223EE" w:rsidR="001030B9" w:rsidRPr="009E5814" w:rsidRDefault="001030B9" w:rsidP="001030B9">
      <w:pPr>
        <w:pStyle w:val="SingleTxtG1"/>
        <w:ind w:firstLine="0"/>
        <w:rPr>
          <w:rFonts w:ascii="Times New Roman" w:hAnsi="Times New Roman" w:cs="Times New Roman"/>
          <w:sz w:val="20"/>
          <w:szCs w:val="20"/>
        </w:rPr>
      </w:pPr>
      <w:r w:rsidRPr="009E5814">
        <w:rPr>
          <w:rFonts w:ascii="Times New Roman" w:hAnsi="Times New Roman" w:cs="Times New Roman"/>
          <w:sz w:val="20"/>
          <w:szCs w:val="20"/>
        </w:rPr>
        <w:t xml:space="preserve">With the air injection on, set the ‘Rich’ A/F ratio to produce a catalyst bed temperature of 890 °C (± 10 °C). A typical A/F value for this step is lambda </w:t>
      </w:r>
      <w:commentRangeStart w:id="545"/>
      <w:r w:rsidRPr="009E5814">
        <w:rPr>
          <w:rFonts w:ascii="Times New Roman" w:hAnsi="Times New Roman" w:cs="Times New Roman"/>
          <w:sz w:val="20"/>
          <w:szCs w:val="20"/>
        </w:rPr>
        <w:t>0</w:t>
      </w:r>
      <w:del w:id="546" w:author="Sec 2021-06-30" w:date="2021-07-05T17:24:00Z">
        <w:r w:rsidRPr="009E5814" w:rsidDel="00154563">
          <w:rPr>
            <w:rFonts w:ascii="Times New Roman" w:hAnsi="Times New Roman" w:cs="Times New Roman"/>
            <w:sz w:val="20"/>
            <w:szCs w:val="20"/>
          </w:rPr>
          <w:delText>,</w:delText>
        </w:r>
      </w:del>
      <w:ins w:id="547" w:author="Sec 2021-06-30" w:date="2021-07-05T17:24:00Z">
        <w:r w:rsidR="00154563">
          <w:rPr>
            <w:rFonts w:ascii="Times New Roman" w:hAnsi="Times New Roman" w:cs="Times New Roman"/>
            <w:sz w:val="20"/>
            <w:szCs w:val="20"/>
          </w:rPr>
          <w:t>.</w:t>
        </w:r>
      </w:ins>
      <w:r w:rsidRPr="009E5814">
        <w:rPr>
          <w:rFonts w:ascii="Times New Roman" w:hAnsi="Times New Roman" w:cs="Times New Roman"/>
          <w:sz w:val="20"/>
          <w:szCs w:val="20"/>
        </w:rPr>
        <w:t>94</w:t>
      </w:r>
      <w:commentRangeEnd w:id="545"/>
      <w:r w:rsidR="00154563">
        <w:rPr>
          <w:rStyle w:val="CommentReference"/>
        </w:rPr>
        <w:commentReference w:id="545"/>
      </w:r>
      <w:r w:rsidRPr="009E5814">
        <w:rPr>
          <w:rFonts w:ascii="Times New Roman" w:hAnsi="Times New Roman" w:cs="Times New Roman"/>
          <w:sz w:val="20"/>
          <w:szCs w:val="20"/>
        </w:rPr>
        <w:t xml:space="preserve"> (approximately 2 % CO).</w:t>
      </w:r>
    </w:p>
    <w:p w14:paraId="28E6FF22"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3.7.</w:t>
      </w:r>
      <w:r w:rsidRPr="009E5814">
        <w:rPr>
          <w:rFonts w:ascii="Times New Roman" w:hAnsi="Times New Roman" w:cs="Times New Roman"/>
          <w:sz w:val="20"/>
          <w:szCs w:val="20"/>
        </w:rPr>
        <w:tab/>
        <w:t>Ageing cycle. The standard bench ageing procedures use the standard bench cycle (SBC). The SBC is repeated until the amount of ageing calculated from the bench ageing time (BAT) equation is achieved.</w:t>
      </w:r>
    </w:p>
    <w:p w14:paraId="40D671AD"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3.8.</w:t>
      </w:r>
      <w:r w:rsidRPr="009E5814">
        <w:rPr>
          <w:rFonts w:ascii="Times New Roman" w:hAnsi="Times New Roman" w:cs="Times New Roman"/>
          <w:sz w:val="20"/>
          <w:szCs w:val="20"/>
        </w:rPr>
        <w:tab/>
        <w:t xml:space="preserve">Quality assurance. The temperatures and A/F ratio in paragraph 3.3. and 3.4. shall be reviewed periodically (at least every 50 hours) during ageing. Necessary adjustments shall be made to assure that the SBC is being appropriately followed throughout the ageing process. </w:t>
      </w:r>
    </w:p>
    <w:p w14:paraId="40A3CD2C" w14:textId="77777777" w:rsidR="001030B9" w:rsidRPr="009E5814" w:rsidRDefault="001030B9" w:rsidP="001030B9">
      <w:pPr>
        <w:pStyle w:val="SingleTxtG1"/>
        <w:ind w:firstLine="0"/>
        <w:rPr>
          <w:rFonts w:ascii="Times New Roman" w:hAnsi="Times New Roman" w:cs="Times New Roman"/>
          <w:sz w:val="20"/>
          <w:szCs w:val="20"/>
        </w:rPr>
      </w:pPr>
      <w:r w:rsidRPr="009E5814">
        <w:rPr>
          <w:rFonts w:ascii="Times New Roman" w:hAnsi="Times New Roman" w:cs="Times New Roman"/>
          <w:sz w:val="20"/>
          <w:szCs w:val="20"/>
        </w:rPr>
        <w:t>After the ageing has been completed, the catalyst time-at-temperature collected during the ageing process shall be tabulated into a histogram with temperature groups of no larger than 10 °C. The BAT equation and the calculated effective reference temperature for the ageing cycle in accordance with paragraph 2.4. of Annex 3 will be used to determine if the appropriate amount of thermal ageing of the catalyst has in fact occurred. Bench ageing will be extended if the thermal effect of the calculated ageing time is not at least 95 % of the target thermal ageing.</w:t>
      </w:r>
    </w:p>
    <w:p w14:paraId="6702ED85"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3.9.</w:t>
      </w:r>
      <w:r w:rsidRPr="009E5814">
        <w:rPr>
          <w:rFonts w:ascii="Times New Roman" w:hAnsi="Times New Roman" w:cs="Times New Roman"/>
          <w:sz w:val="20"/>
          <w:szCs w:val="20"/>
        </w:rPr>
        <w:tab/>
      </w:r>
      <w:proofErr w:type="spellStart"/>
      <w:r w:rsidRPr="009E5814">
        <w:rPr>
          <w:rFonts w:ascii="Times New Roman" w:hAnsi="Times New Roman" w:cs="Times New Roman"/>
          <w:sz w:val="20"/>
          <w:szCs w:val="20"/>
        </w:rPr>
        <w:t>Startup</w:t>
      </w:r>
      <w:proofErr w:type="spellEnd"/>
      <w:r w:rsidRPr="009E5814">
        <w:rPr>
          <w:rFonts w:ascii="Times New Roman" w:hAnsi="Times New Roman" w:cs="Times New Roman"/>
          <w:sz w:val="20"/>
          <w:szCs w:val="20"/>
        </w:rPr>
        <w:t xml:space="preserve"> and shutdown. Care should be taken to assure that the maximum catalyst temperature for rapid deterioration (e.g., 1 050 °C) does not occur during </w:t>
      </w:r>
      <w:proofErr w:type="spellStart"/>
      <w:r w:rsidRPr="009E5814">
        <w:rPr>
          <w:rFonts w:ascii="Times New Roman" w:hAnsi="Times New Roman" w:cs="Times New Roman"/>
          <w:sz w:val="20"/>
          <w:szCs w:val="20"/>
        </w:rPr>
        <w:t>startup</w:t>
      </w:r>
      <w:proofErr w:type="spellEnd"/>
      <w:r w:rsidRPr="009E5814">
        <w:rPr>
          <w:rFonts w:ascii="Times New Roman" w:hAnsi="Times New Roman" w:cs="Times New Roman"/>
          <w:sz w:val="20"/>
          <w:szCs w:val="20"/>
        </w:rPr>
        <w:t xml:space="preserve"> or shutdown. Special low temperature </w:t>
      </w:r>
      <w:proofErr w:type="spellStart"/>
      <w:r w:rsidRPr="009E5814">
        <w:rPr>
          <w:rFonts w:ascii="Times New Roman" w:hAnsi="Times New Roman" w:cs="Times New Roman"/>
          <w:sz w:val="20"/>
          <w:szCs w:val="20"/>
        </w:rPr>
        <w:t>startup</w:t>
      </w:r>
      <w:proofErr w:type="spellEnd"/>
      <w:r w:rsidRPr="009E5814">
        <w:rPr>
          <w:rFonts w:ascii="Times New Roman" w:hAnsi="Times New Roman" w:cs="Times New Roman"/>
          <w:sz w:val="20"/>
          <w:szCs w:val="20"/>
        </w:rPr>
        <w:t xml:space="preserve"> and shutdown procedures may be used to alleviate this concern.</w:t>
      </w:r>
    </w:p>
    <w:p w14:paraId="765EEDAA"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4.</w:t>
      </w:r>
      <w:r w:rsidRPr="009E5814">
        <w:rPr>
          <w:rFonts w:ascii="Times New Roman" w:hAnsi="Times New Roman" w:cs="Times New Roman"/>
          <w:sz w:val="20"/>
          <w:szCs w:val="20"/>
        </w:rPr>
        <w:tab/>
        <w:t>Experimentally determining the R-factor for bench ageing durability procedures</w:t>
      </w:r>
    </w:p>
    <w:p w14:paraId="32D0979B"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lastRenderedPageBreak/>
        <w:t>4.1.</w:t>
      </w:r>
      <w:r w:rsidRPr="009E5814">
        <w:rPr>
          <w:rFonts w:ascii="Times New Roman" w:hAnsi="Times New Roman" w:cs="Times New Roman"/>
          <w:sz w:val="20"/>
          <w:szCs w:val="20"/>
        </w:rPr>
        <w:tab/>
        <w:t>The R-factor is the catalyst thermal reactivity coefficient used in the bench ageing time (BAT) equation. Manufacturers may determine the value of R experimentally using the following procedures.</w:t>
      </w:r>
    </w:p>
    <w:p w14:paraId="0754F119"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4.2.</w:t>
      </w:r>
      <w:r w:rsidRPr="009E5814">
        <w:rPr>
          <w:rFonts w:ascii="Times New Roman" w:hAnsi="Times New Roman" w:cs="Times New Roman"/>
          <w:sz w:val="20"/>
          <w:szCs w:val="20"/>
        </w:rPr>
        <w:tab/>
        <w:t>Using the applicable bench cycle and ageing bench hardware, age several catalysts (minimum of 3 of the same catalyst design) at different control temperatures between the normal operating temperature and the damage limit temperature. Measure emissions (or catalyst inefficiency (1-catalyst efficiency)) for each exhaust constituent. Assure that the final testing yields data between one- and two-times the emission standard.</w:t>
      </w:r>
    </w:p>
    <w:p w14:paraId="60B2131D"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4.3.</w:t>
      </w:r>
      <w:r w:rsidRPr="009E5814">
        <w:rPr>
          <w:rFonts w:ascii="Times New Roman" w:hAnsi="Times New Roman" w:cs="Times New Roman"/>
          <w:sz w:val="20"/>
          <w:szCs w:val="20"/>
        </w:rPr>
        <w:tab/>
        <w:t xml:space="preserve">Estimate the value of R and calculate the effective reference temperature (Tr) for the bench ageing cycle for each control temperature in accordance with paragraph 2.4 of Annex </w:t>
      </w:r>
      <w:proofErr w:type="gramStart"/>
      <w:r w:rsidRPr="009E5814">
        <w:rPr>
          <w:rFonts w:ascii="Times New Roman" w:hAnsi="Times New Roman" w:cs="Times New Roman"/>
          <w:sz w:val="20"/>
          <w:szCs w:val="20"/>
        </w:rPr>
        <w:t>3 .</w:t>
      </w:r>
      <w:proofErr w:type="gramEnd"/>
    </w:p>
    <w:p w14:paraId="2A9420DE" w14:textId="3BA3B9C2"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4.4.</w:t>
      </w:r>
      <w:r w:rsidRPr="009E5814">
        <w:rPr>
          <w:rFonts w:ascii="Times New Roman" w:hAnsi="Times New Roman" w:cs="Times New Roman"/>
          <w:sz w:val="20"/>
          <w:szCs w:val="20"/>
        </w:rPr>
        <w:tab/>
        <w:t xml:space="preserve">Plot emissions (or catalyst inefficiency) versus ageing time for each catalyst. Calculate the least-squared best- fit line through the data. For the data set to be useful for this purpose the data should have an approximately common </w:t>
      </w:r>
      <w:proofErr w:type="spellStart"/>
      <w:r w:rsidRPr="009E5814">
        <w:rPr>
          <w:rFonts w:ascii="Times New Roman" w:hAnsi="Times New Roman" w:cs="Times New Roman"/>
          <w:sz w:val="20"/>
          <w:szCs w:val="20"/>
        </w:rPr>
        <w:t>intercept</w:t>
      </w:r>
      <w:commentRangeStart w:id="548"/>
      <w:del w:id="549" w:author="Wakimura Makoto" w:date="2021-06-29T15:39:00Z">
        <w:r w:rsidRPr="008C30DB" w:rsidDel="008C30DB">
          <w:rPr>
            <w:rFonts w:ascii="Times New Roman" w:hAnsi="Times New Roman" w:cs="Times New Roman"/>
            <w:b/>
            <w:bCs/>
            <w:sz w:val="20"/>
            <w:szCs w:val="20"/>
            <w:rPrChange w:id="550" w:author="Wakimura Makoto" w:date="2021-06-29T15:39:00Z">
              <w:rPr>
                <w:rFonts w:ascii="Times New Roman" w:hAnsi="Times New Roman" w:cs="Times New Roman"/>
                <w:sz w:val="20"/>
                <w:szCs w:val="20"/>
              </w:rPr>
            </w:rPrChange>
          </w:rPr>
          <w:delText xml:space="preserve"> [</w:delText>
        </w:r>
      </w:del>
      <w:r w:rsidRPr="009E5814">
        <w:rPr>
          <w:rFonts w:ascii="Times New Roman" w:hAnsi="Times New Roman" w:cs="Times New Roman"/>
          <w:sz w:val="20"/>
          <w:szCs w:val="20"/>
        </w:rPr>
        <w:t>between</w:t>
      </w:r>
      <w:proofErr w:type="spellEnd"/>
      <w:r w:rsidRPr="009E5814">
        <w:rPr>
          <w:rFonts w:ascii="Times New Roman" w:hAnsi="Times New Roman" w:cs="Times New Roman"/>
          <w:sz w:val="20"/>
          <w:szCs w:val="20"/>
        </w:rPr>
        <w:t xml:space="preserve"> 0 and 6 400 km</w:t>
      </w:r>
      <w:ins w:id="551" w:author="Wakimura Makoto" w:date="2021-06-29T15:39:00Z">
        <w:r w:rsidR="008C30DB" w:rsidRPr="00C40C15">
          <w:rPr>
            <w:rFonts w:ascii="Times New Roman" w:hAnsi="Times New Roman" w:cs="Times New Roman"/>
            <w:sz w:val="20"/>
            <w:szCs w:val="20"/>
          </w:rPr>
          <w:t xml:space="preserve"> (ca. 400mi)</w:t>
        </w:r>
      </w:ins>
      <w:r w:rsidRPr="009E5814">
        <w:rPr>
          <w:rFonts w:ascii="Times New Roman" w:hAnsi="Times New Roman" w:cs="Times New Roman"/>
          <w:sz w:val="20"/>
          <w:szCs w:val="20"/>
        </w:rPr>
        <w:t xml:space="preserve">. See </w:t>
      </w:r>
      <w:del w:id="552" w:author="Wakimura Makoto" w:date="2021-06-29T15:43:00Z">
        <w:r w:rsidRPr="00C40C15" w:rsidDel="008C30DB">
          <w:rPr>
            <w:rFonts w:ascii="Times New Roman" w:hAnsi="Times New Roman" w:cs="Times New Roman"/>
            <w:sz w:val="20"/>
            <w:szCs w:val="20"/>
          </w:rPr>
          <w:delText xml:space="preserve">the following graph </w:delText>
        </w:r>
      </w:del>
      <w:ins w:id="553" w:author="Wakimura Makoto" w:date="2021-06-29T15:39:00Z">
        <w:r w:rsidR="008C30DB" w:rsidRPr="00C40C15">
          <w:rPr>
            <w:rFonts w:ascii="Times New Roman" w:hAnsi="Times New Roman" w:cs="Times New Roman"/>
            <w:sz w:val="20"/>
            <w:szCs w:val="20"/>
          </w:rPr>
          <w:t xml:space="preserve">Figure </w:t>
        </w:r>
      </w:ins>
      <w:ins w:id="554" w:author="Wakimura Makoto" w:date="2021-06-29T15:40:00Z">
        <w:r w:rsidR="008C30DB" w:rsidRPr="00C40C15">
          <w:rPr>
            <w:rFonts w:ascii="Times New Roman" w:hAnsi="Times New Roman" w:cs="Times New Roman"/>
            <w:sz w:val="20"/>
            <w:szCs w:val="20"/>
          </w:rPr>
          <w:t>A4/2</w:t>
        </w:r>
        <w:r w:rsidR="008C30DB">
          <w:rPr>
            <w:rFonts w:ascii="Times New Roman" w:hAnsi="Times New Roman" w:cs="Times New Roman"/>
            <w:sz w:val="20"/>
            <w:szCs w:val="20"/>
          </w:rPr>
          <w:t xml:space="preserve"> </w:t>
        </w:r>
      </w:ins>
      <w:r w:rsidRPr="009E5814">
        <w:rPr>
          <w:rFonts w:ascii="Times New Roman" w:hAnsi="Times New Roman" w:cs="Times New Roman"/>
          <w:sz w:val="20"/>
          <w:szCs w:val="20"/>
        </w:rPr>
        <w:t>for an example.</w:t>
      </w:r>
      <w:del w:id="555" w:author="Wakimura Makoto" w:date="2021-06-29T15:43:00Z">
        <w:r w:rsidRPr="008C30DB" w:rsidDel="008C30DB">
          <w:rPr>
            <w:rFonts w:ascii="Times New Roman" w:hAnsi="Times New Roman" w:cs="Times New Roman"/>
            <w:b/>
            <w:bCs/>
            <w:sz w:val="20"/>
            <w:szCs w:val="20"/>
            <w:rPrChange w:id="556" w:author="Wakimura Makoto" w:date="2021-06-29T15:43:00Z">
              <w:rPr>
                <w:rFonts w:ascii="Times New Roman" w:hAnsi="Times New Roman" w:cs="Times New Roman"/>
                <w:sz w:val="20"/>
                <w:szCs w:val="20"/>
              </w:rPr>
            </w:rPrChange>
          </w:rPr>
          <w:delText>]</w:delText>
        </w:r>
      </w:del>
      <w:commentRangeEnd w:id="548"/>
      <w:r w:rsidR="008C30DB">
        <w:rPr>
          <w:rStyle w:val="CommentReference"/>
        </w:rPr>
        <w:commentReference w:id="548"/>
      </w:r>
    </w:p>
    <w:p w14:paraId="0FBDBC9E"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4.5.</w:t>
      </w:r>
      <w:r w:rsidRPr="009E5814">
        <w:rPr>
          <w:rFonts w:ascii="Times New Roman" w:hAnsi="Times New Roman" w:cs="Times New Roman"/>
          <w:sz w:val="20"/>
          <w:szCs w:val="20"/>
        </w:rPr>
        <w:tab/>
        <w:t>Calculate the slope of the best-fit line for each ageing temperature.</w:t>
      </w:r>
    </w:p>
    <w:p w14:paraId="7CF9B650"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4.6.</w:t>
      </w:r>
      <w:r w:rsidRPr="009E5814">
        <w:rPr>
          <w:rFonts w:ascii="Times New Roman" w:hAnsi="Times New Roman" w:cs="Times New Roman"/>
          <w:sz w:val="20"/>
          <w:szCs w:val="20"/>
        </w:rPr>
        <w:tab/>
        <w:t xml:space="preserve">Plot the natural log (ln) of the slope of each best-fit line (determined in paragraph 4.5) along the vertical axis, versus the inverse of ageing temperature (1/(ageing temperature, </w:t>
      </w:r>
      <w:proofErr w:type="spellStart"/>
      <w:r w:rsidRPr="009E5814">
        <w:rPr>
          <w:rFonts w:ascii="Times New Roman" w:hAnsi="Times New Roman" w:cs="Times New Roman"/>
          <w:sz w:val="20"/>
          <w:szCs w:val="20"/>
        </w:rPr>
        <w:t>deg</w:t>
      </w:r>
      <w:proofErr w:type="spellEnd"/>
      <w:r w:rsidRPr="009E5814">
        <w:rPr>
          <w:rFonts w:ascii="Times New Roman" w:hAnsi="Times New Roman" w:cs="Times New Roman"/>
          <w:sz w:val="20"/>
          <w:szCs w:val="20"/>
        </w:rPr>
        <w:t xml:space="preserve"> K)) along the horizontal axis, Calculate the least squared best-fit lines through the data. The slope of the line is the R-factor. See the following graph for an example</w:t>
      </w:r>
    </w:p>
    <w:p w14:paraId="12D40EC1"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ab/>
      </w:r>
    </w:p>
    <w:p w14:paraId="6C46C6F8"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Figure A4/2</w:t>
      </w:r>
      <w:r w:rsidRPr="009E5814">
        <w:rPr>
          <w:rFonts w:ascii="Times New Roman" w:hAnsi="Times New Roman" w:cs="Times New Roman"/>
          <w:sz w:val="20"/>
          <w:szCs w:val="20"/>
        </w:rPr>
        <w:tab/>
        <w:t>Catalyst Ageing</w:t>
      </w:r>
    </w:p>
    <w:p w14:paraId="724C1585"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noProof/>
          <w:sz w:val="20"/>
          <w:szCs w:val="20"/>
        </w:rPr>
        <w:drawing>
          <wp:anchor distT="0" distB="0" distL="114300" distR="114300" simplePos="0" relativeHeight="251663360" behindDoc="0" locked="0" layoutInCell="1" hidden="0" allowOverlap="1" wp14:anchorId="1E62D3A0" wp14:editId="505D6DB3">
            <wp:simplePos x="0" y="0"/>
            <wp:positionH relativeFrom="column">
              <wp:posOffset>1080135</wp:posOffset>
            </wp:positionH>
            <wp:positionV relativeFrom="paragraph">
              <wp:posOffset>0</wp:posOffset>
            </wp:positionV>
            <wp:extent cx="4279900" cy="3613150"/>
            <wp:effectExtent l="0" t="0" r="0" b="0"/>
            <wp:wrapTopAndBottom/>
            <wp:docPr id="1100" name="Picture 6"/>
            <wp:cNvGraphicFramePr/>
            <a:graphic xmlns:a="http://schemas.openxmlformats.org/drawingml/2006/main">
              <a:graphicData uri="http://schemas.openxmlformats.org/drawingml/2006/picture">
                <pic:pic xmlns:pic="http://schemas.openxmlformats.org/drawingml/2006/picture">
                  <pic:nvPicPr>
                    <pic:cNvPr id="1100" name="Picture 6"/>
                    <pic:cNvPicPr>
                      <a:picLocks noChangeAspect="1" noChangeArrowheads="1"/>
                    </pic:cNvPicPr>
                  </pic:nvPicPr>
                  <pic:blipFill>
                    <a:blip r:embed="rId28"/>
                    <a:stretch>
                      <a:fillRect/>
                    </a:stretch>
                  </pic:blipFill>
                  <pic:spPr>
                    <a:xfrm>
                      <a:off x="0" y="0"/>
                      <a:ext cx="4279900" cy="3613150"/>
                    </a:xfrm>
                    <a:prstGeom prst="rect">
                      <a:avLst/>
                    </a:prstGeom>
                    <a:noFill/>
                    <a:ln>
                      <a:noFill/>
                    </a:ln>
                  </pic:spPr>
                </pic:pic>
              </a:graphicData>
            </a:graphic>
          </wp:anchor>
        </w:drawing>
      </w:r>
    </w:p>
    <w:p w14:paraId="6BE29237" w14:textId="77777777" w:rsidR="001030B9" w:rsidRPr="009E5814" w:rsidRDefault="001030B9" w:rsidP="001030B9">
      <w:pPr>
        <w:pStyle w:val="SingleTxtG1"/>
        <w:rPr>
          <w:rFonts w:ascii="Times New Roman" w:hAnsi="Times New Roman" w:cs="Times New Roman"/>
          <w:sz w:val="20"/>
          <w:szCs w:val="20"/>
        </w:rPr>
      </w:pPr>
    </w:p>
    <w:p w14:paraId="6E102E68"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lastRenderedPageBreak/>
        <w:t>4.7.</w:t>
      </w:r>
      <w:r w:rsidRPr="009E5814">
        <w:rPr>
          <w:rFonts w:ascii="Times New Roman" w:hAnsi="Times New Roman" w:cs="Times New Roman"/>
          <w:sz w:val="20"/>
          <w:szCs w:val="20"/>
        </w:rPr>
        <w:tab/>
        <w:t xml:space="preserve">Compare the R-factor to the initial value that was used in accordance with paragraph 4.3. If the calculated R-factor differs from the initial value by more than 5 %, choose a new R-factor that is between the initial and calculated values, and then repeat steps of paragraph </w:t>
      </w:r>
      <w:proofErr w:type="gramStart"/>
      <w:r w:rsidRPr="009E5814">
        <w:rPr>
          <w:rFonts w:ascii="Times New Roman" w:hAnsi="Times New Roman" w:cs="Times New Roman"/>
          <w:sz w:val="20"/>
          <w:szCs w:val="20"/>
        </w:rPr>
        <w:t>4,,</w:t>
      </w:r>
      <w:proofErr w:type="gramEnd"/>
      <w:r w:rsidRPr="009E5814">
        <w:rPr>
          <w:rFonts w:ascii="Times New Roman" w:hAnsi="Times New Roman" w:cs="Times New Roman"/>
          <w:sz w:val="20"/>
          <w:szCs w:val="20"/>
        </w:rPr>
        <w:t xml:space="preserve"> to derive a new R-factor. Repeat this process until the calculated R-factor is within 5 % of the initially assumed R-factor.</w:t>
      </w:r>
    </w:p>
    <w:p w14:paraId="7DD1314E"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4.8.</w:t>
      </w:r>
      <w:r w:rsidRPr="009E5814">
        <w:rPr>
          <w:rFonts w:ascii="Times New Roman" w:hAnsi="Times New Roman" w:cs="Times New Roman"/>
          <w:sz w:val="20"/>
          <w:szCs w:val="20"/>
        </w:rPr>
        <w:tab/>
        <w:t xml:space="preserve">Compare the R-factor determined separately for each exhaust constituent. Use the lowest R-factor (worst case) for the BAT equation. </w:t>
      </w:r>
    </w:p>
    <w:p w14:paraId="5D5D8255" w14:textId="77777777" w:rsidR="001030B9" w:rsidRPr="009E5814" w:rsidRDefault="001030B9" w:rsidP="001030B9">
      <w:pPr>
        <w:pStyle w:val="SingleTxtG1"/>
        <w:rPr>
          <w:rFonts w:ascii="Times New Roman" w:hAnsi="Times New Roman" w:cs="Times New Roman"/>
          <w:sz w:val="20"/>
          <w:szCs w:val="20"/>
        </w:rPr>
      </w:pPr>
    </w:p>
    <w:p w14:paraId="675DE09A"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noProof/>
          <w:sz w:val="20"/>
          <w:szCs w:val="20"/>
        </w:rPr>
        <w:drawing>
          <wp:anchor distT="0" distB="0" distL="114300" distR="114300" simplePos="0" relativeHeight="251664384" behindDoc="0" locked="0" layoutInCell="1" hidden="0" allowOverlap="1" wp14:anchorId="2B465E4B" wp14:editId="459C3D29">
            <wp:simplePos x="0" y="0"/>
            <wp:positionH relativeFrom="column">
              <wp:posOffset>969010</wp:posOffset>
            </wp:positionH>
            <wp:positionV relativeFrom="paragraph">
              <wp:posOffset>330835</wp:posOffset>
            </wp:positionV>
            <wp:extent cx="4559935" cy="3443605"/>
            <wp:effectExtent l="0" t="0" r="0" b="0"/>
            <wp:wrapTopAndBottom/>
            <wp:docPr id="1101" name="Picture 7"/>
            <wp:cNvGraphicFramePr/>
            <a:graphic xmlns:a="http://schemas.openxmlformats.org/drawingml/2006/main">
              <a:graphicData uri="http://schemas.openxmlformats.org/drawingml/2006/picture">
                <pic:pic xmlns:pic="http://schemas.openxmlformats.org/drawingml/2006/picture">
                  <pic:nvPicPr>
                    <pic:cNvPr id="1101" name="Picture 7"/>
                    <pic:cNvPicPr>
                      <a:picLocks noChangeAspect="1" noChangeArrowheads="1"/>
                    </pic:cNvPicPr>
                  </pic:nvPicPr>
                  <pic:blipFill>
                    <a:blip r:embed="rId29"/>
                    <a:stretch>
                      <a:fillRect/>
                    </a:stretch>
                  </pic:blipFill>
                  <pic:spPr>
                    <a:xfrm>
                      <a:off x="0" y="0"/>
                      <a:ext cx="4559935" cy="3443605"/>
                    </a:xfrm>
                    <a:prstGeom prst="rect">
                      <a:avLst/>
                    </a:prstGeom>
                    <a:noFill/>
                    <a:ln>
                      <a:noFill/>
                    </a:ln>
                  </pic:spPr>
                </pic:pic>
              </a:graphicData>
            </a:graphic>
          </wp:anchor>
        </w:drawing>
      </w:r>
      <w:r w:rsidRPr="009E5814">
        <w:rPr>
          <w:rFonts w:ascii="Times New Roman" w:hAnsi="Times New Roman" w:cs="Times New Roman"/>
          <w:sz w:val="20"/>
          <w:szCs w:val="20"/>
        </w:rPr>
        <w:t>Figure A4/3</w:t>
      </w:r>
      <w:r w:rsidRPr="009E5814">
        <w:rPr>
          <w:rFonts w:ascii="Times New Roman" w:hAnsi="Times New Roman" w:cs="Times New Roman"/>
          <w:sz w:val="20"/>
          <w:szCs w:val="20"/>
        </w:rPr>
        <w:tab/>
        <w:t>Determining the R-factor</w:t>
      </w:r>
    </w:p>
    <w:p w14:paraId="177E591A" w14:textId="77777777" w:rsidR="001030B9" w:rsidRPr="009E5814" w:rsidRDefault="001030B9" w:rsidP="001030B9">
      <w:pPr>
        <w:pStyle w:val="SingleTxtG1"/>
        <w:rPr>
          <w:rFonts w:ascii="Times New Roman" w:hAnsi="Times New Roman" w:cs="Times New Roman"/>
          <w:sz w:val="20"/>
          <w:szCs w:val="20"/>
        </w:rPr>
      </w:pPr>
    </w:p>
    <w:p w14:paraId="652CF629" w14:textId="77777777" w:rsidR="001030B9" w:rsidRPr="009E5814" w:rsidRDefault="001030B9" w:rsidP="001030B9">
      <w:pPr>
        <w:rPr>
          <w:rFonts w:ascii="Times New Roman" w:hAnsi="Times New Roman" w:cs="Times New Roman"/>
          <w:sz w:val="20"/>
          <w:szCs w:val="20"/>
        </w:rPr>
      </w:pPr>
      <w:r w:rsidRPr="009E5814">
        <w:rPr>
          <w:rFonts w:ascii="Times New Roman" w:hAnsi="Times New Roman" w:cs="Times New Roman"/>
          <w:sz w:val="20"/>
          <w:szCs w:val="20"/>
        </w:rPr>
        <w:br w:type="page"/>
      </w:r>
    </w:p>
    <w:p w14:paraId="08EC7A2F" w14:textId="14AEE084" w:rsidR="001030B9" w:rsidRPr="00367FFA" w:rsidRDefault="00367FFA" w:rsidP="001030B9">
      <w:pPr>
        <w:pStyle w:val="HChG"/>
        <w:rPr>
          <w:szCs w:val="28"/>
        </w:rPr>
      </w:pPr>
      <w:r>
        <w:rPr>
          <w:szCs w:val="28"/>
        </w:rPr>
        <w:lastRenderedPageBreak/>
        <w:tab/>
      </w:r>
      <w:r>
        <w:rPr>
          <w:szCs w:val="28"/>
        </w:rPr>
        <w:tab/>
      </w:r>
      <w:r w:rsidR="001030B9" w:rsidRPr="00367FFA">
        <w:rPr>
          <w:szCs w:val="28"/>
        </w:rPr>
        <w:t>Annex 5</w:t>
      </w:r>
      <w:r w:rsidR="001030B9" w:rsidRPr="00367FFA">
        <w:rPr>
          <w:szCs w:val="28"/>
        </w:rPr>
        <w:tab/>
        <w:t>Test vehicle requirements test Type V</w:t>
      </w:r>
    </w:p>
    <w:p w14:paraId="73181724"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1</w:t>
      </w:r>
      <w:r w:rsidRPr="009E5814">
        <w:rPr>
          <w:rFonts w:ascii="Times New Roman" w:hAnsi="Times New Roman" w:cs="Times New Roman"/>
          <w:sz w:val="20"/>
          <w:szCs w:val="20"/>
        </w:rPr>
        <w:tab/>
        <w:t>The test vehicles used for Type V durability testing and in particular the pollution-control and peripheral devices that are relevant for the emission abatement system shall be representative of the vehicle type with regard to environmental performance produced in series and placed on the market.</w:t>
      </w:r>
    </w:p>
    <w:p w14:paraId="7E3CB783"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2</w:t>
      </w:r>
      <w:r w:rsidRPr="009E5814">
        <w:rPr>
          <w:rFonts w:ascii="Times New Roman" w:hAnsi="Times New Roman" w:cs="Times New Roman"/>
          <w:sz w:val="20"/>
          <w:szCs w:val="20"/>
        </w:rPr>
        <w:tab/>
        <w:t>The test vehicles shall be in good mechanical order at the start of distance accumulation and it shall not have more than 100 km accumulated after it was first started at the end of the production line. The propulsion and pollution-control devices shall not have been used since its manufacture, with the exception of quality control tests and accumulation of the first 100 km.</w:t>
      </w:r>
    </w:p>
    <w:p w14:paraId="7A590B1B"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3</w:t>
      </w:r>
      <w:r w:rsidRPr="009E5814">
        <w:rPr>
          <w:rFonts w:ascii="Times New Roman" w:hAnsi="Times New Roman" w:cs="Times New Roman"/>
          <w:sz w:val="20"/>
          <w:szCs w:val="20"/>
        </w:rPr>
        <w:tab/>
        <w:t>Regardless of the durability test procedure selected by the manufacturer, all pollution-control devices and systems, both including hardware, powertrain software and powertrain calibration, fitted on the test vehicles shall be installed and operating for the entire distance accumulation period.</w:t>
      </w:r>
    </w:p>
    <w:p w14:paraId="450C0804"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4</w:t>
      </w:r>
      <w:r w:rsidRPr="009E5814">
        <w:rPr>
          <w:rFonts w:ascii="Times New Roman" w:hAnsi="Times New Roman" w:cs="Times New Roman"/>
          <w:sz w:val="20"/>
          <w:szCs w:val="20"/>
        </w:rPr>
        <w:tab/>
        <w:t>The pollution-control devices on the test vehicles shall be permanently marked under surveillance of the responsible authority before the start of distance accumulation and be listed together with the vehicle identification number, powertrain software and powertrain calibration sets. The manufacturer shall make that list available at the request of the responsible authority.</w:t>
      </w:r>
    </w:p>
    <w:p w14:paraId="799C4902"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5</w:t>
      </w:r>
      <w:r w:rsidRPr="009E5814">
        <w:rPr>
          <w:rFonts w:ascii="Times New Roman" w:hAnsi="Times New Roman" w:cs="Times New Roman"/>
          <w:sz w:val="20"/>
          <w:szCs w:val="20"/>
        </w:rPr>
        <w:tab/>
        <w:t>Maintenance, adjustments and the use of the controls of the test vehicles shall be as recommended by the manufacturer in the appropriate repair and maintenance information and in the user manual.</w:t>
      </w:r>
    </w:p>
    <w:p w14:paraId="7BA9BD78"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6</w:t>
      </w:r>
      <w:r w:rsidRPr="009E5814">
        <w:rPr>
          <w:rFonts w:ascii="Times New Roman" w:hAnsi="Times New Roman" w:cs="Times New Roman"/>
          <w:sz w:val="20"/>
          <w:szCs w:val="20"/>
        </w:rPr>
        <w:tab/>
        <w:t>The durability test shall be conducted with a suitable commercially available fuel at the discretion of the manufacturer. If the test vehicles is/are equipped with a two-stroke engine, lubricating oil shall be used in the proportion and of the grade recommended by the manufacturer in the user manual.</w:t>
      </w:r>
    </w:p>
    <w:p w14:paraId="39D6AC97"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7</w:t>
      </w:r>
      <w:r w:rsidRPr="009E5814">
        <w:rPr>
          <w:rFonts w:ascii="Times New Roman" w:hAnsi="Times New Roman" w:cs="Times New Roman"/>
          <w:sz w:val="20"/>
          <w:szCs w:val="20"/>
        </w:rPr>
        <w:tab/>
        <w:t>The test vehicles’ cooling system shall enable the vehicle to operate at temperatures similar to those obtained during normal road use conditions (oil, coolant, exhaust system, etc.).</w:t>
      </w:r>
    </w:p>
    <w:p w14:paraId="7BA7EA67"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8</w:t>
      </w:r>
      <w:r w:rsidRPr="009E5814">
        <w:rPr>
          <w:rFonts w:ascii="Times New Roman" w:hAnsi="Times New Roman" w:cs="Times New Roman"/>
          <w:sz w:val="20"/>
          <w:szCs w:val="20"/>
        </w:rPr>
        <w:tab/>
        <w:t>If the durability test is completed on a test track or road, the reference mass of the test vehicle shall be at least equal to that used for Type I emission tests conducted on a chassis dynamometer.</w:t>
      </w:r>
    </w:p>
    <w:p w14:paraId="73D8718B"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9</w:t>
      </w:r>
      <w:r w:rsidRPr="009E5814">
        <w:rPr>
          <w:rFonts w:ascii="Times New Roman" w:hAnsi="Times New Roman" w:cs="Times New Roman"/>
          <w:sz w:val="20"/>
          <w:szCs w:val="20"/>
        </w:rPr>
        <w:tab/>
        <w:t>If certified by the responsible authority, the Type V test procedure may be carried out using a test vehicle of which the body style, gear box (automatic or manual) and wheel or tyre size differ from those of the vehicle type for which the environmental performance certification is sought.</w:t>
      </w:r>
    </w:p>
    <w:p w14:paraId="5188D2B6"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ab/>
      </w:r>
    </w:p>
    <w:p w14:paraId="09087BA5"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ab/>
        <w:t> </w:t>
      </w:r>
    </w:p>
    <w:p w14:paraId="257C0F28" w14:textId="77777777" w:rsidR="001030B9" w:rsidRPr="009E5814" w:rsidRDefault="001030B9" w:rsidP="001030B9">
      <w:pPr>
        <w:rPr>
          <w:rFonts w:ascii="Times New Roman" w:hAnsi="Times New Roman" w:cs="Times New Roman"/>
          <w:sz w:val="20"/>
          <w:szCs w:val="20"/>
        </w:rPr>
      </w:pPr>
      <w:r w:rsidRPr="009E5814">
        <w:rPr>
          <w:rFonts w:ascii="Times New Roman" w:hAnsi="Times New Roman" w:cs="Times New Roman"/>
          <w:sz w:val="20"/>
          <w:szCs w:val="20"/>
        </w:rPr>
        <w:br w:type="page"/>
      </w:r>
    </w:p>
    <w:p w14:paraId="7167A53C" w14:textId="5A598FB7" w:rsidR="001030B9" w:rsidRPr="00367FFA" w:rsidRDefault="001030B9" w:rsidP="00367FFA">
      <w:pPr>
        <w:pStyle w:val="HChG"/>
        <w:ind w:left="2268"/>
        <w:rPr>
          <w:szCs w:val="28"/>
        </w:rPr>
      </w:pPr>
      <w:r w:rsidRPr="00367FFA">
        <w:rPr>
          <w:szCs w:val="28"/>
        </w:rPr>
        <w:lastRenderedPageBreak/>
        <w:t>Annex 6</w:t>
      </w:r>
      <w:r w:rsidR="00367FFA" w:rsidRPr="00367FFA">
        <w:rPr>
          <w:szCs w:val="28"/>
        </w:rPr>
        <w:tab/>
      </w:r>
      <w:r w:rsidRPr="00367FFA">
        <w:rPr>
          <w:szCs w:val="28"/>
        </w:rPr>
        <w:t>Tests of a replacement pollution-control device</w:t>
      </w:r>
    </w:p>
    <w:p w14:paraId="303AEDCD"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1</w:t>
      </w:r>
      <w:r w:rsidRPr="009E5814">
        <w:rPr>
          <w:rFonts w:ascii="Times New Roman" w:hAnsi="Times New Roman" w:cs="Times New Roman"/>
          <w:sz w:val="20"/>
          <w:szCs w:val="20"/>
        </w:rPr>
        <w:tab/>
        <w:t>Scope of the annex</w:t>
      </w:r>
    </w:p>
    <w:p w14:paraId="5FC1A6D0"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ab/>
        <w:t>This Annex applies to the pollution-control devices to be fitted as replacement parts on one or more types of vehicle in the scope of this GTR.</w:t>
      </w:r>
    </w:p>
    <w:p w14:paraId="2329757F"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2</w:t>
      </w:r>
      <w:r w:rsidRPr="009E5814">
        <w:rPr>
          <w:rFonts w:ascii="Times New Roman" w:hAnsi="Times New Roman" w:cs="Times New Roman"/>
          <w:sz w:val="20"/>
          <w:szCs w:val="20"/>
        </w:rPr>
        <w:tab/>
      </w:r>
    </w:p>
    <w:p w14:paraId="088D4D40"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 xml:space="preserve">2.1. </w:t>
      </w:r>
      <w:r w:rsidRPr="009E5814">
        <w:rPr>
          <w:rFonts w:ascii="Times New Roman" w:hAnsi="Times New Roman" w:cs="Times New Roman"/>
          <w:sz w:val="20"/>
          <w:szCs w:val="20"/>
        </w:rPr>
        <w:tab/>
      </w:r>
    </w:p>
    <w:p w14:paraId="2FD947FF"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2.2.</w:t>
      </w:r>
      <w:r w:rsidRPr="009E5814">
        <w:rPr>
          <w:rFonts w:ascii="Times New Roman" w:hAnsi="Times New Roman" w:cs="Times New Roman"/>
          <w:sz w:val="20"/>
          <w:szCs w:val="20"/>
        </w:rPr>
        <w:tab/>
      </w:r>
    </w:p>
    <w:p w14:paraId="3DABE0DF"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 xml:space="preserve">2.3. </w:t>
      </w:r>
      <w:r w:rsidRPr="009E5814">
        <w:rPr>
          <w:rFonts w:ascii="Times New Roman" w:hAnsi="Times New Roman" w:cs="Times New Roman"/>
          <w:sz w:val="20"/>
          <w:szCs w:val="20"/>
        </w:rPr>
        <w:tab/>
      </w:r>
    </w:p>
    <w:p w14:paraId="05DE9FAF"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 xml:space="preserve">2.3.1. </w:t>
      </w:r>
      <w:r w:rsidRPr="009E5814">
        <w:rPr>
          <w:rFonts w:ascii="Times New Roman" w:hAnsi="Times New Roman" w:cs="Times New Roman"/>
          <w:sz w:val="20"/>
          <w:szCs w:val="20"/>
        </w:rPr>
        <w:tab/>
      </w:r>
    </w:p>
    <w:p w14:paraId="48A0B9CA"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 xml:space="preserve">2.3.2. </w:t>
      </w:r>
      <w:r w:rsidRPr="009E5814">
        <w:rPr>
          <w:rFonts w:ascii="Times New Roman" w:hAnsi="Times New Roman" w:cs="Times New Roman"/>
          <w:sz w:val="20"/>
          <w:szCs w:val="20"/>
        </w:rPr>
        <w:tab/>
      </w:r>
    </w:p>
    <w:p w14:paraId="59046395"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 xml:space="preserve">2.3.3. </w:t>
      </w:r>
      <w:r w:rsidRPr="009E5814">
        <w:rPr>
          <w:rFonts w:ascii="Times New Roman" w:hAnsi="Times New Roman" w:cs="Times New Roman"/>
          <w:sz w:val="20"/>
          <w:szCs w:val="20"/>
        </w:rPr>
        <w:tab/>
      </w:r>
    </w:p>
    <w:p w14:paraId="186D25DF"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 xml:space="preserve">2.3.4. </w:t>
      </w:r>
      <w:r w:rsidRPr="009E5814">
        <w:rPr>
          <w:rFonts w:ascii="Times New Roman" w:hAnsi="Times New Roman" w:cs="Times New Roman"/>
          <w:sz w:val="20"/>
          <w:szCs w:val="20"/>
        </w:rPr>
        <w:tab/>
      </w:r>
    </w:p>
    <w:p w14:paraId="2E528E37"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 xml:space="preserve">2.4. </w:t>
      </w:r>
      <w:r w:rsidRPr="009E5814">
        <w:rPr>
          <w:rFonts w:ascii="Times New Roman" w:hAnsi="Times New Roman" w:cs="Times New Roman"/>
          <w:sz w:val="20"/>
          <w:szCs w:val="20"/>
        </w:rPr>
        <w:tab/>
      </w:r>
    </w:p>
    <w:p w14:paraId="3026A248"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 xml:space="preserve">2.4.1. </w:t>
      </w:r>
      <w:r w:rsidRPr="009E5814">
        <w:rPr>
          <w:rFonts w:ascii="Times New Roman" w:hAnsi="Times New Roman" w:cs="Times New Roman"/>
          <w:sz w:val="20"/>
          <w:szCs w:val="20"/>
        </w:rPr>
        <w:tab/>
      </w:r>
    </w:p>
    <w:p w14:paraId="552C76E0"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2.4.2</w:t>
      </w:r>
      <w:r w:rsidRPr="009E5814">
        <w:rPr>
          <w:rFonts w:ascii="Times New Roman" w:hAnsi="Times New Roman" w:cs="Times New Roman"/>
          <w:sz w:val="20"/>
          <w:szCs w:val="20"/>
        </w:rPr>
        <w:tab/>
      </w:r>
    </w:p>
    <w:p w14:paraId="25D95D99"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 xml:space="preserve">2.4.3. </w:t>
      </w:r>
      <w:r w:rsidRPr="009E5814">
        <w:rPr>
          <w:rFonts w:ascii="Times New Roman" w:hAnsi="Times New Roman" w:cs="Times New Roman"/>
          <w:sz w:val="20"/>
          <w:szCs w:val="20"/>
        </w:rPr>
        <w:tab/>
      </w:r>
    </w:p>
    <w:p w14:paraId="1EE8717A"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3</w:t>
      </w:r>
      <w:r w:rsidRPr="009E5814">
        <w:rPr>
          <w:rFonts w:ascii="Times New Roman" w:hAnsi="Times New Roman" w:cs="Times New Roman"/>
          <w:sz w:val="20"/>
          <w:szCs w:val="20"/>
        </w:rPr>
        <w:tab/>
        <w:t>Requirements</w:t>
      </w:r>
    </w:p>
    <w:p w14:paraId="56562651"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 xml:space="preserve">3.1. </w:t>
      </w:r>
      <w:r w:rsidRPr="009E5814">
        <w:rPr>
          <w:rFonts w:ascii="Times New Roman" w:hAnsi="Times New Roman" w:cs="Times New Roman"/>
          <w:sz w:val="20"/>
          <w:szCs w:val="20"/>
        </w:rPr>
        <w:tab/>
      </w:r>
    </w:p>
    <w:p w14:paraId="4208D8D4"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 xml:space="preserve">3.1.1. </w:t>
      </w:r>
      <w:r w:rsidRPr="009E5814">
        <w:rPr>
          <w:rFonts w:ascii="Times New Roman" w:hAnsi="Times New Roman" w:cs="Times New Roman"/>
          <w:sz w:val="20"/>
          <w:szCs w:val="20"/>
        </w:rPr>
        <w:tab/>
      </w:r>
    </w:p>
    <w:p w14:paraId="687309F7"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 xml:space="preserve">3.1.2. </w:t>
      </w:r>
      <w:r w:rsidRPr="009E5814">
        <w:rPr>
          <w:rFonts w:ascii="Times New Roman" w:hAnsi="Times New Roman" w:cs="Times New Roman"/>
          <w:sz w:val="20"/>
          <w:szCs w:val="20"/>
        </w:rPr>
        <w:tab/>
      </w:r>
    </w:p>
    <w:p w14:paraId="2052377A"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 xml:space="preserve">3.1.3. </w:t>
      </w:r>
      <w:r w:rsidRPr="009E5814">
        <w:rPr>
          <w:rFonts w:ascii="Times New Roman" w:hAnsi="Times New Roman" w:cs="Times New Roman"/>
          <w:sz w:val="20"/>
          <w:szCs w:val="20"/>
        </w:rPr>
        <w:tab/>
      </w:r>
    </w:p>
    <w:p w14:paraId="0D2708A2"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 xml:space="preserve">3.1.4. </w:t>
      </w:r>
      <w:r w:rsidRPr="009E5814">
        <w:rPr>
          <w:rFonts w:ascii="Times New Roman" w:hAnsi="Times New Roman" w:cs="Times New Roman"/>
          <w:sz w:val="20"/>
          <w:szCs w:val="20"/>
        </w:rPr>
        <w:tab/>
      </w:r>
    </w:p>
    <w:p w14:paraId="2D82E301"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 xml:space="preserve">3.1.5. </w:t>
      </w:r>
      <w:r w:rsidRPr="009E5814">
        <w:rPr>
          <w:rFonts w:ascii="Times New Roman" w:hAnsi="Times New Roman" w:cs="Times New Roman"/>
          <w:sz w:val="20"/>
          <w:szCs w:val="20"/>
        </w:rPr>
        <w:tab/>
      </w:r>
    </w:p>
    <w:p w14:paraId="114B6107"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 xml:space="preserve">3.1.6. </w:t>
      </w:r>
      <w:r w:rsidRPr="009E5814">
        <w:rPr>
          <w:rFonts w:ascii="Times New Roman" w:hAnsi="Times New Roman" w:cs="Times New Roman"/>
          <w:sz w:val="20"/>
          <w:szCs w:val="20"/>
        </w:rPr>
        <w:tab/>
      </w:r>
    </w:p>
    <w:p w14:paraId="13D5FDD9"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 xml:space="preserve">3.1.7. </w:t>
      </w:r>
      <w:r w:rsidRPr="009E5814">
        <w:rPr>
          <w:rFonts w:ascii="Times New Roman" w:hAnsi="Times New Roman" w:cs="Times New Roman"/>
          <w:sz w:val="20"/>
          <w:szCs w:val="20"/>
        </w:rPr>
        <w:tab/>
      </w:r>
    </w:p>
    <w:p w14:paraId="13781912"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 xml:space="preserve">3.1.8. </w:t>
      </w:r>
      <w:r w:rsidRPr="009E5814">
        <w:rPr>
          <w:rFonts w:ascii="Times New Roman" w:hAnsi="Times New Roman" w:cs="Times New Roman"/>
          <w:sz w:val="20"/>
          <w:szCs w:val="20"/>
        </w:rPr>
        <w:tab/>
      </w:r>
    </w:p>
    <w:p w14:paraId="0166739A"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 xml:space="preserve">3.1.9. </w:t>
      </w:r>
      <w:r w:rsidRPr="009E5814">
        <w:rPr>
          <w:rFonts w:ascii="Times New Roman" w:hAnsi="Times New Roman" w:cs="Times New Roman"/>
          <w:sz w:val="20"/>
          <w:szCs w:val="20"/>
        </w:rPr>
        <w:tab/>
      </w:r>
    </w:p>
    <w:p w14:paraId="526D86ED"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 xml:space="preserve">3.1.10. </w:t>
      </w:r>
      <w:r w:rsidRPr="009E5814">
        <w:rPr>
          <w:rFonts w:ascii="Times New Roman" w:hAnsi="Times New Roman" w:cs="Times New Roman"/>
          <w:sz w:val="20"/>
          <w:szCs w:val="20"/>
        </w:rPr>
        <w:tab/>
      </w:r>
    </w:p>
    <w:p w14:paraId="4EDE23D7"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 xml:space="preserve">3.2. </w:t>
      </w:r>
      <w:r w:rsidRPr="009E5814">
        <w:rPr>
          <w:rFonts w:ascii="Times New Roman" w:hAnsi="Times New Roman" w:cs="Times New Roman"/>
          <w:sz w:val="20"/>
          <w:szCs w:val="20"/>
        </w:rPr>
        <w:tab/>
        <w:t>Requirements regarding pollutant tailpipe emissions</w:t>
      </w:r>
    </w:p>
    <w:p w14:paraId="3B11CA12"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3.2.1.</w:t>
      </w:r>
      <w:r w:rsidRPr="009E5814">
        <w:rPr>
          <w:rFonts w:ascii="Times New Roman" w:hAnsi="Times New Roman" w:cs="Times New Roman"/>
          <w:sz w:val="20"/>
          <w:szCs w:val="20"/>
        </w:rPr>
        <w:tab/>
      </w:r>
    </w:p>
    <w:p w14:paraId="3481DBA6" w14:textId="660B3B93" w:rsidR="001030B9" w:rsidRPr="00C40C15"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3.2.1.</w:t>
      </w:r>
      <w:r w:rsidRPr="009E5814">
        <w:rPr>
          <w:rFonts w:ascii="Times New Roman" w:hAnsi="Times New Roman" w:cs="Times New Roman"/>
          <w:sz w:val="20"/>
          <w:szCs w:val="20"/>
        </w:rPr>
        <w:tab/>
        <w:t xml:space="preserve">The manufacturer of the replacement pollution-control device shall prepare a vehicle(s) of a type certified in accordance with </w:t>
      </w:r>
      <w:r w:rsidRPr="00C40C15">
        <w:rPr>
          <w:rFonts w:ascii="Times New Roman" w:hAnsi="Times New Roman" w:cs="Times New Roman"/>
          <w:sz w:val="20"/>
          <w:szCs w:val="20"/>
        </w:rPr>
        <w:t>GTR</w:t>
      </w:r>
      <w:commentRangeStart w:id="557"/>
      <w:del w:id="558" w:author="Wakimura Makoto" w:date="2021-06-29T15:47:00Z">
        <w:r w:rsidRPr="00C40C15" w:rsidDel="00F9227E">
          <w:rPr>
            <w:rFonts w:ascii="Times New Roman" w:hAnsi="Times New Roman" w:cs="Times New Roman"/>
            <w:sz w:val="20"/>
            <w:szCs w:val="20"/>
          </w:rPr>
          <w:delText>2</w:delText>
        </w:r>
      </w:del>
      <w:ins w:id="559" w:author="Wakimura Makoto" w:date="2021-06-29T15:46:00Z">
        <w:r w:rsidR="00F9227E" w:rsidRPr="00C40C15">
          <w:rPr>
            <w:rFonts w:ascii="Times New Roman" w:hAnsi="Times New Roman" w:cs="Times New Roman"/>
            <w:sz w:val="20"/>
            <w:szCs w:val="20"/>
          </w:rPr>
          <w:t xml:space="preserve"> No</w:t>
        </w:r>
      </w:ins>
      <w:ins w:id="560" w:author="Wakimura Makoto" w:date="2021-06-29T17:00:00Z">
        <w:r w:rsidR="003D6915" w:rsidRPr="00C40C15">
          <w:rPr>
            <w:rFonts w:ascii="Times New Roman" w:hAnsi="Times New Roman" w:cs="Times New Roman"/>
            <w:sz w:val="20"/>
            <w:szCs w:val="20"/>
          </w:rPr>
          <w:t>.</w:t>
        </w:r>
      </w:ins>
      <w:ins w:id="561" w:author="Wakimura Makoto" w:date="2021-06-29T15:46:00Z">
        <w:r w:rsidR="00F9227E" w:rsidRPr="00C40C15">
          <w:rPr>
            <w:rFonts w:ascii="Times New Roman" w:hAnsi="Times New Roman" w:cs="Times New Roman"/>
            <w:sz w:val="20"/>
            <w:szCs w:val="20"/>
          </w:rPr>
          <w:t>2</w:t>
        </w:r>
      </w:ins>
      <w:r w:rsidRPr="00C40C15">
        <w:rPr>
          <w:rFonts w:ascii="Times New Roman" w:hAnsi="Times New Roman" w:cs="Times New Roman"/>
          <w:sz w:val="20"/>
          <w:szCs w:val="20"/>
        </w:rPr>
        <w:t xml:space="preserve"> </w:t>
      </w:r>
      <w:del w:id="562" w:author="Wakimura Makoto" w:date="2021-06-29T15:47:00Z">
        <w:r w:rsidRPr="00C40C15" w:rsidDel="00F9227E">
          <w:rPr>
            <w:rFonts w:ascii="Times New Roman" w:hAnsi="Times New Roman" w:cs="Times New Roman"/>
            <w:sz w:val="20"/>
            <w:szCs w:val="20"/>
          </w:rPr>
          <w:delText>a</w:delText>
        </w:r>
      </w:del>
      <w:ins w:id="563" w:author="Wakimura Makoto" w:date="2021-06-29T15:46:00Z">
        <w:r w:rsidR="00F9227E" w:rsidRPr="00C40C15">
          <w:rPr>
            <w:rFonts w:ascii="Times New Roman" w:hAnsi="Times New Roman" w:cs="Times New Roman"/>
            <w:sz w:val="20"/>
            <w:szCs w:val="20"/>
          </w:rPr>
          <w:t>A</w:t>
        </w:r>
      </w:ins>
      <w:commentRangeEnd w:id="557"/>
      <w:ins w:id="564" w:author="Wakimura Makoto" w:date="2021-06-29T15:47:00Z">
        <w:r w:rsidR="00F9227E" w:rsidRPr="00C40C15">
          <w:rPr>
            <w:rStyle w:val="CommentReference"/>
          </w:rPr>
          <w:commentReference w:id="557"/>
        </w:r>
      </w:ins>
      <w:r w:rsidRPr="00C40C15">
        <w:rPr>
          <w:rFonts w:ascii="Times New Roman" w:hAnsi="Times New Roman" w:cs="Times New Roman"/>
          <w:sz w:val="20"/>
          <w:szCs w:val="20"/>
        </w:rPr>
        <w:t>mendment</w:t>
      </w:r>
      <w:r w:rsidRPr="009E5814">
        <w:rPr>
          <w:rFonts w:ascii="Times New Roman" w:hAnsi="Times New Roman" w:cs="Times New Roman"/>
          <w:sz w:val="20"/>
          <w:szCs w:val="20"/>
        </w:rPr>
        <w:t xml:space="preserve"> 5 equipped with a new original equipment pollution-control device. This (these) vehicles shall be selected by the applicant with the agreement of the authority.  It (they) shall comply with the requirements of the Type I test set out in</w:t>
      </w:r>
      <w:commentRangeStart w:id="565"/>
      <w:r w:rsidRPr="00C40C15">
        <w:rPr>
          <w:rFonts w:ascii="Times New Roman" w:hAnsi="Times New Roman" w:cs="Times New Roman"/>
          <w:sz w:val="20"/>
          <w:szCs w:val="20"/>
        </w:rPr>
        <w:t xml:space="preserve"> </w:t>
      </w:r>
      <w:del w:id="566" w:author="Wakimura Makoto" w:date="2021-06-29T15:48:00Z">
        <w:r w:rsidRPr="00C40C15" w:rsidDel="00F9227E">
          <w:rPr>
            <w:rFonts w:ascii="Times New Roman" w:hAnsi="Times New Roman" w:cs="Times New Roman"/>
            <w:sz w:val="20"/>
            <w:szCs w:val="20"/>
          </w:rPr>
          <w:delText>[section B.2]</w:delText>
        </w:r>
      </w:del>
      <w:ins w:id="567" w:author="Wakimura Makoto" w:date="2021-06-29T15:48:00Z">
        <w:r w:rsidR="00F9227E" w:rsidRPr="00C40C15">
          <w:rPr>
            <w:rFonts w:ascii="Times New Roman" w:hAnsi="Times New Roman" w:cs="Times New Roman"/>
            <w:sz w:val="20"/>
            <w:szCs w:val="20"/>
          </w:rPr>
          <w:t>Annex 1</w:t>
        </w:r>
      </w:ins>
      <w:r w:rsidRPr="00C40C15">
        <w:rPr>
          <w:rFonts w:ascii="Times New Roman" w:hAnsi="Times New Roman" w:cs="Times New Roman"/>
          <w:sz w:val="20"/>
          <w:szCs w:val="20"/>
        </w:rPr>
        <w:t xml:space="preserve"> of GTR No</w:t>
      </w:r>
      <w:ins w:id="568" w:author="Wakimura Makoto" w:date="2021-06-29T17:00:00Z">
        <w:r w:rsidR="003D6915" w:rsidRPr="00C40C15">
          <w:rPr>
            <w:rFonts w:ascii="Times New Roman" w:hAnsi="Times New Roman" w:cs="Times New Roman"/>
            <w:sz w:val="20"/>
            <w:szCs w:val="20"/>
          </w:rPr>
          <w:t>.</w:t>
        </w:r>
      </w:ins>
      <w:del w:id="569" w:author="Wakimura Makoto" w:date="2021-06-29T17:00:00Z">
        <w:r w:rsidRPr="00C40C15" w:rsidDel="003D6915">
          <w:rPr>
            <w:rFonts w:ascii="Times New Roman" w:hAnsi="Times New Roman" w:cs="Times New Roman"/>
            <w:sz w:val="20"/>
            <w:szCs w:val="20"/>
          </w:rPr>
          <w:delText xml:space="preserve"> </w:delText>
        </w:r>
      </w:del>
      <w:r w:rsidRPr="00C40C15">
        <w:rPr>
          <w:rFonts w:ascii="Times New Roman" w:hAnsi="Times New Roman" w:cs="Times New Roman"/>
          <w:sz w:val="20"/>
          <w:szCs w:val="20"/>
        </w:rPr>
        <w:t xml:space="preserve">2 </w:t>
      </w:r>
      <w:del w:id="570" w:author="Wakimura Makoto" w:date="2021-06-29T15:48:00Z">
        <w:r w:rsidRPr="00C40C15" w:rsidDel="00F9227E">
          <w:rPr>
            <w:rFonts w:ascii="Times New Roman" w:hAnsi="Times New Roman" w:cs="Times New Roman"/>
            <w:sz w:val="20"/>
            <w:szCs w:val="20"/>
          </w:rPr>
          <w:delText>a</w:delText>
        </w:r>
      </w:del>
      <w:ins w:id="571" w:author="Wakimura Makoto" w:date="2021-06-29T15:48:00Z">
        <w:r w:rsidR="00F9227E" w:rsidRPr="00C40C15">
          <w:rPr>
            <w:rFonts w:ascii="Times New Roman" w:hAnsi="Times New Roman" w:cs="Times New Roman"/>
            <w:sz w:val="20"/>
            <w:szCs w:val="20"/>
          </w:rPr>
          <w:t>A</w:t>
        </w:r>
      </w:ins>
      <w:commentRangeEnd w:id="565"/>
      <w:ins w:id="572" w:author="Wakimura Makoto" w:date="2021-06-29T15:49:00Z">
        <w:r w:rsidR="00F9227E" w:rsidRPr="00C40C15">
          <w:rPr>
            <w:rStyle w:val="CommentReference"/>
          </w:rPr>
          <w:commentReference w:id="565"/>
        </w:r>
      </w:ins>
      <w:r w:rsidRPr="00C40C15">
        <w:rPr>
          <w:rFonts w:ascii="Times New Roman" w:hAnsi="Times New Roman" w:cs="Times New Roman"/>
          <w:sz w:val="20"/>
          <w:szCs w:val="20"/>
        </w:rPr>
        <w:t>mendment 5.</w:t>
      </w:r>
    </w:p>
    <w:p w14:paraId="74D4313D" w14:textId="57F96838" w:rsidR="001030B9" w:rsidRPr="00C40C15" w:rsidRDefault="001030B9" w:rsidP="001030B9">
      <w:pPr>
        <w:pStyle w:val="SingleTxtG1"/>
        <w:rPr>
          <w:rFonts w:ascii="Times New Roman" w:hAnsi="Times New Roman" w:cs="Times New Roman"/>
          <w:sz w:val="20"/>
          <w:szCs w:val="20"/>
        </w:rPr>
      </w:pPr>
      <w:r w:rsidRPr="00C40C15">
        <w:rPr>
          <w:rFonts w:ascii="Times New Roman" w:hAnsi="Times New Roman" w:cs="Times New Roman"/>
          <w:sz w:val="20"/>
          <w:szCs w:val="20"/>
        </w:rPr>
        <w:tab/>
        <w:t xml:space="preserve">The vehicle referred to in </w:t>
      </w:r>
      <w:commentRangeStart w:id="573"/>
      <w:del w:id="574" w:author="Wakimura Makoto" w:date="2021-06-29T15:58:00Z">
        <w:r w:rsidRPr="00C40C15" w:rsidDel="002555B9">
          <w:rPr>
            <w:rFonts w:ascii="Times New Roman" w:hAnsi="Times New Roman" w:cs="Times New Roman"/>
            <w:sz w:val="20"/>
            <w:szCs w:val="20"/>
          </w:rPr>
          <w:delText>point</w:delText>
        </w:r>
      </w:del>
      <w:ins w:id="575" w:author="Wakimura Makoto" w:date="2021-06-29T15:58:00Z">
        <w:r w:rsidR="002555B9" w:rsidRPr="00C40C15">
          <w:rPr>
            <w:rFonts w:ascii="Times New Roman" w:hAnsi="Times New Roman" w:cs="Times New Roman"/>
            <w:sz w:val="20"/>
            <w:szCs w:val="20"/>
          </w:rPr>
          <w:t>paragraph</w:t>
        </w:r>
      </w:ins>
      <w:commentRangeEnd w:id="573"/>
      <w:ins w:id="576" w:author="Wakimura Makoto" w:date="2021-06-29T15:59:00Z">
        <w:r w:rsidR="002555B9" w:rsidRPr="00C40C15">
          <w:rPr>
            <w:rStyle w:val="CommentReference"/>
          </w:rPr>
          <w:commentReference w:id="573"/>
        </w:r>
      </w:ins>
      <w:r w:rsidRPr="00C40C15">
        <w:rPr>
          <w:rFonts w:ascii="Times New Roman" w:hAnsi="Times New Roman" w:cs="Times New Roman"/>
          <w:sz w:val="20"/>
          <w:szCs w:val="20"/>
        </w:rPr>
        <w:t xml:space="preserve"> 3.2.1, equipped with a replacement pollution-control device is requested, shall undergo the tests laid down in </w:t>
      </w:r>
      <w:commentRangeStart w:id="577"/>
      <w:del w:id="578" w:author="Wakimura Makoto" w:date="2021-06-29T15:59:00Z">
        <w:r w:rsidRPr="00C40C15" w:rsidDel="002555B9">
          <w:rPr>
            <w:rFonts w:ascii="Times New Roman" w:hAnsi="Times New Roman" w:cs="Times New Roman"/>
            <w:sz w:val="20"/>
            <w:szCs w:val="20"/>
          </w:rPr>
          <w:delText>[sections B.2. and B.3]</w:delText>
        </w:r>
      </w:del>
      <w:r w:rsidRPr="00C40C15">
        <w:rPr>
          <w:rFonts w:ascii="Times New Roman" w:hAnsi="Times New Roman" w:cs="Times New Roman"/>
          <w:sz w:val="20"/>
          <w:szCs w:val="20"/>
        </w:rPr>
        <w:t xml:space="preserve"> </w:t>
      </w:r>
      <w:ins w:id="579" w:author="Wakimura Makoto" w:date="2021-06-29T15:59:00Z">
        <w:r w:rsidR="002555B9" w:rsidRPr="00C40C15">
          <w:rPr>
            <w:rFonts w:ascii="Times New Roman" w:hAnsi="Times New Roman" w:cs="Times New Roman"/>
            <w:sz w:val="20"/>
            <w:szCs w:val="20"/>
          </w:rPr>
          <w:t>Annex 1 and 2</w:t>
        </w:r>
      </w:ins>
      <w:commentRangeEnd w:id="577"/>
      <w:ins w:id="580" w:author="Wakimura Makoto" w:date="2021-06-29T16:00:00Z">
        <w:r w:rsidR="002555B9" w:rsidRPr="00C40C15">
          <w:rPr>
            <w:rStyle w:val="CommentReference"/>
          </w:rPr>
          <w:commentReference w:id="577"/>
        </w:r>
      </w:ins>
      <w:r w:rsidRPr="00C40C15">
        <w:rPr>
          <w:rFonts w:ascii="Times New Roman" w:hAnsi="Times New Roman" w:cs="Times New Roman"/>
          <w:sz w:val="20"/>
          <w:szCs w:val="20"/>
        </w:rPr>
        <w:t>(depending on the certification of the vehicle) of GTR No</w:t>
      </w:r>
      <w:ins w:id="581" w:author="Wakimura Makoto" w:date="2021-06-29T17:00:00Z">
        <w:r w:rsidR="003D6915" w:rsidRPr="00C40C15">
          <w:rPr>
            <w:rFonts w:ascii="Times New Roman" w:hAnsi="Times New Roman" w:cs="Times New Roman"/>
            <w:sz w:val="20"/>
            <w:szCs w:val="20"/>
          </w:rPr>
          <w:t>.</w:t>
        </w:r>
      </w:ins>
      <w:r w:rsidRPr="00C40C15">
        <w:rPr>
          <w:rFonts w:ascii="Times New Roman" w:hAnsi="Times New Roman" w:cs="Times New Roman"/>
          <w:sz w:val="20"/>
          <w:szCs w:val="20"/>
        </w:rPr>
        <w:t xml:space="preserve"> 2 </w:t>
      </w:r>
      <w:commentRangeStart w:id="582"/>
      <w:del w:id="583" w:author="Wakimura Makoto" w:date="2021-06-29T16:00:00Z">
        <w:r w:rsidRPr="00C40C15" w:rsidDel="002555B9">
          <w:rPr>
            <w:rFonts w:ascii="Times New Roman" w:hAnsi="Times New Roman" w:cs="Times New Roman"/>
            <w:sz w:val="20"/>
            <w:szCs w:val="20"/>
          </w:rPr>
          <w:delText>a</w:delText>
        </w:r>
      </w:del>
      <w:ins w:id="584" w:author="Wakimura Makoto" w:date="2021-06-29T16:00:00Z">
        <w:r w:rsidR="002555B9" w:rsidRPr="00C40C15">
          <w:rPr>
            <w:rFonts w:ascii="Times New Roman" w:hAnsi="Times New Roman" w:cs="Times New Roman"/>
            <w:sz w:val="20"/>
            <w:szCs w:val="20"/>
          </w:rPr>
          <w:t>A</w:t>
        </w:r>
      </w:ins>
      <w:r w:rsidRPr="00C40C15">
        <w:rPr>
          <w:rFonts w:ascii="Times New Roman" w:hAnsi="Times New Roman" w:cs="Times New Roman"/>
          <w:sz w:val="20"/>
          <w:szCs w:val="20"/>
        </w:rPr>
        <w:t>mendment</w:t>
      </w:r>
      <w:commentRangeEnd w:id="582"/>
      <w:r w:rsidR="002555B9" w:rsidRPr="00C40C15">
        <w:rPr>
          <w:rStyle w:val="CommentReference"/>
        </w:rPr>
        <w:commentReference w:id="582"/>
      </w:r>
      <w:r w:rsidRPr="00C40C15">
        <w:rPr>
          <w:rFonts w:ascii="Times New Roman" w:hAnsi="Times New Roman" w:cs="Times New Roman"/>
          <w:sz w:val="20"/>
          <w:szCs w:val="20"/>
        </w:rPr>
        <w:t xml:space="preserve"> 5 and either Annex 1, Annex 2, Annex </w:t>
      </w:r>
      <w:proofErr w:type="gramStart"/>
      <w:r w:rsidRPr="00C40C15">
        <w:rPr>
          <w:rFonts w:ascii="Times New Roman" w:hAnsi="Times New Roman" w:cs="Times New Roman"/>
          <w:sz w:val="20"/>
          <w:szCs w:val="20"/>
        </w:rPr>
        <w:t>3</w:t>
      </w:r>
      <w:proofErr w:type="gramEnd"/>
      <w:r w:rsidRPr="00C40C15">
        <w:rPr>
          <w:rFonts w:ascii="Times New Roman" w:hAnsi="Times New Roman" w:cs="Times New Roman"/>
          <w:sz w:val="20"/>
          <w:szCs w:val="20"/>
        </w:rPr>
        <w:t xml:space="preserve"> or Annex 4 of this GTR.</w:t>
      </w:r>
    </w:p>
    <w:p w14:paraId="0B71EB5F"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lastRenderedPageBreak/>
        <w:t xml:space="preserve">3.2.1.1. </w:t>
      </w:r>
      <w:r w:rsidRPr="009E5814">
        <w:rPr>
          <w:rFonts w:ascii="Times New Roman" w:hAnsi="Times New Roman" w:cs="Times New Roman"/>
          <w:sz w:val="20"/>
          <w:szCs w:val="20"/>
        </w:rPr>
        <w:tab/>
        <w:t>Evaluation of pollutant tailpipe emissions from vehicles equipped with replacement pollution-control devices</w:t>
      </w:r>
    </w:p>
    <w:p w14:paraId="2C5F58E1"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ab/>
        <w:t>Requirements regarding tailpipe are deemed to be complied with if the test vehicle equipped with the replacement pollutant-control device complies with the limit values in GTR No 2 amendment 5.</w:t>
      </w:r>
    </w:p>
    <w:p w14:paraId="60E18082"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3.2.1.2.</w:t>
      </w:r>
      <w:r w:rsidRPr="009E5814">
        <w:rPr>
          <w:rFonts w:ascii="Times New Roman" w:hAnsi="Times New Roman" w:cs="Times New Roman"/>
          <w:sz w:val="20"/>
          <w:szCs w:val="20"/>
        </w:rPr>
        <w:tab/>
      </w:r>
    </w:p>
    <w:p w14:paraId="460BF416"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 xml:space="preserve">3.2.2. </w:t>
      </w:r>
      <w:r w:rsidRPr="009E5814">
        <w:rPr>
          <w:rFonts w:ascii="Times New Roman" w:hAnsi="Times New Roman" w:cs="Times New Roman"/>
          <w:sz w:val="20"/>
          <w:szCs w:val="20"/>
        </w:rPr>
        <w:tab/>
      </w:r>
    </w:p>
    <w:p w14:paraId="539FC94E"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 xml:space="preserve">3.3. </w:t>
      </w:r>
      <w:r w:rsidRPr="009E5814">
        <w:rPr>
          <w:rFonts w:ascii="Times New Roman" w:hAnsi="Times New Roman" w:cs="Times New Roman"/>
          <w:sz w:val="20"/>
          <w:szCs w:val="20"/>
        </w:rPr>
        <w:tab/>
      </w:r>
    </w:p>
    <w:p w14:paraId="33FAA2F5"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 xml:space="preserve">3.3.1. </w:t>
      </w:r>
      <w:r w:rsidRPr="009E5814">
        <w:rPr>
          <w:rFonts w:ascii="Times New Roman" w:hAnsi="Times New Roman" w:cs="Times New Roman"/>
          <w:sz w:val="20"/>
          <w:szCs w:val="20"/>
        </w:rPr>
        <w:tab/>
      </w:r>
    </w:p>
    <w:p w14:paraId="314A60E1"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 xml:space="preserve">3.3.2. </w:t>
      </w:r>
      <w:r w:rsidRPr="009E5814">
        <w:rPr>
          <w:rFonts w:ascii="Times New Roman" w:hAnsi="Times New Roman" w:cs="Times New Roman"/>
          <w:sz w:val="20"/>
          <w:szCs w:val="20"/>
        </w:rPr>
        <w:tab/>
      </w:r>
    </w:p>
    <w:p w14:paraId="0D736358"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 xml:space="preserve">3.3.3. </w:t>
      </w:r>
      <w:r w:rsidRPr="009E5814">
        <w:rPr>
          <w:rFonts w:ascii="Times New Roman" w:hAnsi="Times New Roman" w:cs="Times New Roman"/>
          <w:sz w:val="20"/>
          <w:szCs w:val="20"/>
        </w:rPr>
        <w:tab/>
      </w:r>
    </w:p>
    <w:p w14:paraId="1EB6E503"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ab/>
      </w:r>
    </w:p>
    <w:p w14:paraId="697C66D9" w14:textId="77777777" w:rsidR="001030B9" w:rsidRPr="009E5814" w:rsidRDefault="001030B9" w:rsidP="001030B9">
      <w:pPr>
        <w:rPr>
          <w:rFonts w:ascii="Times New Roman" w:hAnsi="Times New Roman" w:cs="Times New Roman"/>
          <w:sz w:val="20"/>
          <w:szCs w:val="20"/>
        </w:rPr>
      </w:pPr>
      <w:r w:rsidRPr="009E5814">
        <w:rPr>
          <w:rFonts w:ascii="Times New Roman" w:hAnsi="Times New Roman" w:cs="Times New Roman"/>
          <w:sz w:val="20"/>
          <w:szCs w:val="20"/>
        </w:rPr>
        <w:br w:type="page"/>
      </w:r>
    </w:p>
    <w:p w14:paraId="7F66BC6A" w14:textId="6A3B7B36" w:rsidR="001030B9" w:rsidRPr="00367FFA" w:rsidRDefault="001030B9" w:rsidP="00367FFA">
      <w:pPr>
        <w:pStyle w:val="HChG"/>
        <w:ind w:left="2268"/>
        <w:rPr>
          <w:szCs w:val="28"/>
        </w:rPr>
      </w:pPr>
      <w:r w:rsidRPr="00367FFA">
        <w:rPr>
          <w:szCs w:val="28"/>
        </w:rPr>
        <w:lastRenderedPageBreak/>
        <w:t>Annex 7</w:t>
      </w:r>
      <w:r w:rsidR="00367FFA">
        <w:rPr>
          <w:szCs w:val="28"/>
        </w:rPr>
        <w:tab/>
      </w:r>
      <w:r w:rsidRPr="00367FFA">
        <w:rPr>
          <w:szCs w:val="28"/>
        </w:rPr>
        <w:t>Vehicle propulsion family with regard to environmental performance demonstration tests</w:t>
      </w:r>
    </w:p>
    <w:p w14:paraId="235722CC"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1</w:t>
      </w:r>
      <w:r w:rsidRPr="009E5814">
        <w:rPr>
          <w:rFonts w:ascii="Times New Roman" w:hAnsi="Times New Roman" w:cs="Times New Roman"/>
          <w:sz w:val="20"/>
          <w:szCs w:val="20"/>
        </w:rPr>
        <w:tab/>
        <w:t>Introduction</w:t>
      </w:r>
    </w:p>
    <w:p w14:paraId="60DEC25A"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1.1.</w:t>
      </w:r>
      <w:r w:rsidRPr="009E5814">
        <w:rPr>
          <w:rFonts w:ascii="Times New Roman" w:hAnsi="Times New Roman" w:cs="Times New Roman"/>
          <w:sz w:val="20"/>
          <w:szCs w:val="20"/>
        </w:rPr>
        <w:tab/>
        <w:t xml:space="preserve">In order to alleviate the test burden on manufacturers when demonstrating the environmental performance of vehicles these may be grouped as a vehicle propulsion family. One or more parent vehicles shall be selected from this group of vehicles by the manufacturer to the satisfaction of the responsible authority that shall be used to demonstrate environmental performance test types I, and </w:t>
      </w:r>
      <w:proofErr w:type="gramStart"/>
      <w:r w:rsidRPr="009E5814">
        <w:rPr>
          <w:rFonts w:ascii="Times New Roman" w:hAnsi="Times New Roman" w:cs="Times New Roman"/>
          <w:sz w:val="20"/>
          <w:szCs w:val="20"/>
        </w:rPr>
        <w:t>V .</w:t>
      </w:r>
      <w:proofErr w:type="gramEnd"/>
    </w:p>
    <w:p w14:paraId="5CD2D328" w14:textId="6518B090"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1.2.</w:t>
      </w:r>
      <w:r w:rsidRPr="009E5814">
        <w:rPr>
          <w:rFonts w:ascii="Times New Roman" w:hAnsi="Times New Roman" w:cs="Times New Roman"/>
          <w:sz w:val="20"/>
          <w:szCs w:val="20"/>
        </w:rPr>
        <w:tab/>
        <w:t xml:space="preserve">A two- and three-wheeled vehicle may continue to be regarded as belonging to the same vehicle propulsion family provided that the vehicle variant, version, propulsion, pollution-control system listed in Table </w:t>
      </w:r>
      <w:r w:rsidRPr="009E5814">
        <w:rPr>
          <w:rFonts w:ascii="Times New Roman" w:hAnsi="Times New Roman" w:cs="Times New Roman"/>
          <w:bCs/>
          <w:sz w:val="20"/>
          <w:szCs w:val="20"/>
        </w:rPr>
        <w:t>A4.App8/1</w:t>
      </w:r>
      <w:r w:rsidRPr="009E5814">
        <w:rPr>
          <w:rFonts w:ascii="Times New Roman" w:hAnsi="Times New Roman" w:cs="Times New Roman"/>
          <w:sz w:val="20"/>
          <w:szCs w:val="20"/>
        </w:rPr>
        <w:t xml:space="preserve"> of GTR No 2 Amendment </w:t>
      </w:r>
      <w:commentRangeStart w:id="585"/>
      <w:del w:id="586" w:author="Wakimura Makoto" w:date="2021-06-29T17:01:00Z">
        <w:r w:rsidRPr="003D6915" w:rsidDel="003D6915">
          <w:rPr>
            <w:rFonts w:ascii="Times New Roman" w:hAnsi="Times New Roman" w:cs="Times New Roman"/>
            <w:b/>
            <w:bCs/>
            <w:sz w:val="20"/>
            <w:szCs w:val="20"/>
            <w:rPrChange w:id="587" w:author="Wakimura Makoto" w:date="2021-06-29T17:01:00Z">
              <w:rPr>
                <w:rFonts w:ascii="Times New Roman" w:hAnsi="Times New Roman" w:cs="Times New Roman"/>
                <w:sz w:val="20"/>
                <w:szCs w:val="20"/>
              </w:rPr>
            </w:rPrChange>
          </w:rPr>
          <w:delText>4</w:delText>
        </w:r>
      </w:del>
      <w:ins w:id="588" w:author="Wakimura Makoto" w:date="2021-06-29T17:01:00Z">
        <w:r w:rsidR="003D6915" w:rsidRPr="003D6915">
          <w:rPr>
            <w:rFonts w:ascii="Times New Roman" w:hAnsi="Times New Roman" w:cs="Times New Roman"/>
            <w:b/>
            <w:bCs/>
            <w:sz w:val="20"/>
            <w:szCs w:val="20"/>
            <w:rPrChange w:id="589" w:author="Wakimura Makoto" w:date="2021-06-29T17:01:00Z">
              <w:rPr>
                <w:rFonts w:ascii="Times New Roman" w:hAnsi="Times New Roman" w:cs="Times New Roman"/>
                <w:sz w:val="20"/>
                <w:szCs w:val="20"/>
              </w:rPr>
            </w:rPrChange>
          </w:rPr>
          <w:t>5</w:t>
        </w:r>
        <w:commentRangeEnd w:id="585"/>
        <w:r w:rsidR="003D6915">
          <w:rPr>
            <w:rStyle w:val="CommentReference"/>
          </w:rPr>
          <w:commentReference w:id="585"/>
        </w:r>
      </w:ins>
      <w:r w:rsidRPr="009E5814">
        <w:rPr>
          <w:rFonts w:ascii="Times New Roman" w:hAnsi="Times New Roman" w:cs="Times New Roman"/>
          <w:sz w:val="20"/>
          <w:szCs w:val="20"/>
        </w:rPr>
        <w:t xml:space="preserve"> are identical or remain within the prescribed and declared tolerances.</w:t>
      </w:r>
    </w:p>
    <w:p w14:paraId="1EFB84EB"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2</w:t>
      </w:r>
      <w:r w:rsidRPr="009E5814">
        <w:rPr>
          <w:rFonts w:ascii="Times New Roman" w:hAnsi="Times New Roman" w:cs="Times New Roman"/>
          <w:sz w:val="20"/>
          <w:szCs w:val="20"/>
        </w:rPr>
        <w:tab/>
        <w:t>Vehicle and propulsion family attribution with regard to environmental performance tests</w:t>
      </w:r>
    </w:p>
    <w:p w14:paraId="3226E79D" w14:textId="50058CC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ab/>
        <w:t xml:space="preserve">For the environmental test types I and V, a representative parent vehicle shall be selected within the boundaries set by the classification criteria laid down in paragraph 2. of Appendix 8 to Annex 4 of GTR No 2 Amendment </w:t>
      </w:r>
      <w:commentRangeStart w:id="590"/>
      <w:del w:id="591" w:author="Wakimura Makoto" w:date="2021-06-29T17:01:00Z">
        <w:r w:rsidRPr="003D6915" w:rsidDel="003D6915">
          <w:rPr>
            <w:rFonts w:ascii="Times New Roman" w:hAnsi="Times New Roman" w:cs="Times New Roman"/>
            <w:b/>
            <w:bCs/>
            <w:sz w:val="20"/>
            <w:szCs w:val="20"/>
            <w:rPrChange w:id="592" w:author="Wakimura Makoto" w:date="2021-06-29T17:01:00Z">
              <w:rPr>
                <w:rFonts w:ascii="Times New Roman" w:hAnsi="Times New Roman" w:cs="Times New Roman"/>
                <w:sz w:val="20"/>
                <w:szCs w:val="20"/>
              </w:rPr>
            </w:rPrChange>
          </w:rPr>
          <w:delText>4</w:delText>
        </w:r>
      </w:del>
      <w:ins w:id="593" w:author="Wakimura Makoto" w:date="2021-06-29T17:01:00Z">
        <w:r w:rsidR="003D6915" w:rsidRPr="003D6915">
          <w:rPr>
            <w:rFonts w:ascii="Times New Roman" w:hAnsi="Times New Roman" w:cs="Times New Roman"/>
            <w:b/>
            <w:bCs/>
            <w:sz w:val="20"/>
            <w:szCs w:val="20"/>
            <w:rPrChange w:id="594" w:author="Wakimura Makoto" w:date="2021-06-29T17:01:00Z">
              <w:rPr>
                <w:rFonts w:ascii="Times New Roman" w:hAnsi="Times New Roman" w:cs="Times New Roman"/>
                <w:sz w:val="20"/>
                <w:szCs w:val="20"/>
              </w:rPr>
            </w:rPrChange>
          </w:rPr>
          <w:t>5</w:t>
        </w:r>
      </w:ins>
      <w:commentRangeEnd w:id="590"/>
      <w:ins w:id="595" w:author="Wakimura Makoto" w:date="2021-06-29T17:02:00Z">
        <w:r w:rsidR="003D6915">
          <w:rPr>
            <w:rStyle w:val="CommentReference"/>
          </w:rPr>
          <w:commentReference w:id="590"/>
        </w:r>
      </w:ins>
      <w:r w:rsidRPr="009E5814">
        <w:rPr>
          <w:rFonts w:ascii="Times New Roman" w:hAnsi="Times New Roman" w:cs="Times New Roman"/>
          <w:sz w:val="20"/>
          <w:szCs w:val="20"/>
        </w:rPr>
        <w:t>.</w:t>
      </w:r>
    </w:p>
    <w:p w14:paraId="19904D60"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ab/>
      </w:r>
    </w:p>
    <w:p w14:paraId="4FF51F76" w14:textId="77777777" w:rsidR="001030B9" w:rsidRPr="009E5814" w:rsidRDefault="001030B9" w:rsidP="001030B9">
      <w:pPr>
        <w:pStyle w:val="SingleTxtG1"/>
        <w:rPr>
          <w:rFonts w:ascii="Times New Roman" w:hAnsi="Times New Roman" w:cs="Times New Roman"/>
          <w:sz w:val="20"/>
          <w:szCs w:val="20"/>
        </w:rPr>
      </w:pPr>
      <w:r w:rsidRPr="009E5814">
        <w:rPr>
          <w:rFonts w:ascii="Times New Roman" w:hAnsi="Times New Roman" w:cs="Times New Roman"/>
          <w:sz w:val="20"/>
          <w:szCs w:val="20"/>
        </w:rPr>
        <w:t>Table A7/1</w:t>
      </w:r>
      <w:r w:rsidRPr="009E5814">
        <w:rPr>
          <w:rFonts w:ascii="Times New Roman" w:hAnsi="Times New Roman" w:cs="Times New Roman"/>
          <w:sz w:val="20"/>
          <w:szCs w:val="20"/>
        </w:rPr>
        <w:tab/>
        <w:t>Classification criteria propulsion family with regard to test types I, II, V, VII and VIII</w:t>
      </w:r>
    </w:p>
    <w:tbl>
      <w:tblPr>
        <w:tblW w:w="7620" w:type="dxa"/>
        <w:tblInd w:w="1134" w:type="dxa"/>
        <w:tblLayout w:type="fixed"/>
        <w:tblCellMar>
          <w:left w:w="99" w:type="dxa"/>
          <w:right w:w="99" w:type="dxa"/>
        </w:tblCellMar>
        <w:tblLook w:val="04A0" w:firstRow="1" w:lastRow="0" w:firstColumn="1" w:lastColumn="0" w:noHBand="0" w:noVBand="1"/>
      </w:tblPr>
      <w:tblGrid>
        <w:gridCol w:w="640"/>
        <w:gridCol w:w="4220"/>
        <w:gridCol w:w="460"/>
        <w:gridCol w:w="460"/>
        <w:gridCol w:w="460"/>
        <w:gridCol w:w="460"/>
        <w:gridCol w:w="460"/>
        <w:gridCol w:w="460"/>
      </w:tblGrid>
      <w:tr w:rsidR="001030B9" w:rsidRPr="009E5814" w14:paraId="5CDBFB07" w14:textId="77777777" w:rsidTr="001B0EFA">
        <w:trPr>
          <w:trHeight w:val="360"/>
        </w:trPr>
        <w:tc>
          <w:tcPr>
            <w:tcW w:w="7620" w:type="dxa"/>
            <w:gridSpan w:val="8"/>
            <w:tcBorders>
              <w:top w:val="nil"/>
              <w:left w:val="nil"/>
              <w:bottom w:val="single" w:sz="4" w:space="0" w:color="000000"/>
              <w:right w:val="nil"/>
            </w:tcBorders>
            <w:shd w:val="clear" w:color="auto" w:fill="auto"/>
            <w:vAlign w:val="center"/>
          </w:tcPr>
          <w:p w14:paraId="09C4C591" w14:textId="77777777" w:rsidR="001030B9" w:rsidRPr="009E5814" w:rsidRDefault="001030B9" w:rsidP="001B0EFA">
            <w:pPr>
              <w:rPr>
                <w:rFonts w:ascii="Times New Roman" w:eastAsia="Yu Gothic" w:hAnsi="Times New Roman" w:cs="Times New Roman"/>
                <w:b/>
                <w:color w:val="000000"/>
                <w:sz w:val="20"/>
                <w:szCs w:val="20"/>
              </w:rPr>
            </w:pPr>
          </w:p>
        </w:tc>
      </w:tr>
      <w:tr w:rsidR="001030B9" w:rsidRPr="009E5814" w14:paraId="3CADEB4A" w14:textId="77777777" w:rsidTr="001B0EFA">
        <w:trPr>
          <w:trHeight w:val="1240"/>
        </w:trPr>
        <w:tc>
          <w:tcPr>
            <w:tcW w:w="640" w:type="dxa"/>
            <w:tcBorders>
              <w:top w:val="nil"/>
              <w:left w:val="single" w:sz="4" w:space="0" w:color="000000"/>
              <w:bottom w:val="single" w:sz="4" w:space="0" w:color="000000"/>
              <w:right w:val="single" w:sz="4" w:space="0" w:color="000000"/>
            </w:tcBorders>
            <w:shd w:val="clear" w:color="auto" w:fill="auto"/>
            <w:vAlign w:val="center"/>
          </w:tcPr>
          <w:p w14:paraId="7E3A33F3" w14:textId="77777777" w:rsidR="001030B9" w:rsidRPr="009E5814" w:rsidRDefault="001030B9" w:rsidP="001B0EFA">
            <w:pPr>
              <w:jc w:val="center"/>
              <w:rPr>
                <w:rFonts w:ascii="Times New Roman" w:eastAsia="Yu Gothic" w:hAnsi="Times New Roman" w:cs="Times New Roman"/>
                <w:sz w:val="20"/>
                <w:szCs w:val="20"/>
              </w:rPr>
            </w:pPr>
            <w:r w:rsidRPr="009E5814">
              <w:rPr>
                <w:rFonts w:ascii="Times New Roman" w:eastAsia="Yu Gothic" w:hAnsi="Times New Roman" w:cs="Times New Roman"/>
                <w:sz w:val="20"/>
                <w:szCs w:val="20"/>
              </w:rPr>
              <w:t xml:space="preserve">　</w:t>
            </w:r>
          </w:p>
        </w:tc>
        <w:tc>
          <w:tcPr>
            <w:tcW w:w="4220" w:type="dxa"/>
            <w:tcBorders>
              <w:top w:val="nil"/>
              <w:left w:val="nil"/>
              <w:bottom w:val="single" w:sz="4" w:space="0" w:color="000000"/>
              <w:right w:val="single" w:sz="4" w:space="0" w:color="000000"/>
            </w:tcBorders>
            <w:shd w:val="clear" w:color="auto" w:fill="auto"/>
            <w:vAlign w:val="center"/>
          </w:tcPr>
          <w:p w14:paraId="19E7ED83"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classification criteria description</w:t>
            </w:r>
          </w:p>
        </w:tc>
        <w:tc>
          <w:tcPr>
            <w:tcW w:w="460" w:type="dxa"/>
            <w:tcBorders>
              <w:top w:val="nil"/>
              <w:left w:val="nil"/>
              <w:bottom w:val="single" w:sz="4" w:space="0" w:color="000000"/>
              <w:right w:val="single" w:sz="4" w:space="0" w:color="000000"/>
            </w:tcBorders>
            <w:shd w:val="clear" w:color="auto" w:fill="auto"/>
            <w:textDirection w:val="btLr"/>
            <w:vAlign w:val="center"/>
          </w:tcPr>
          <w:p w14:paraId="718F745B"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Test type I</w:t>
            </w:r>
          </w:p>
        </w:tc>
        <w:tc>
          <w:tcPr>
            <w:tcW w:w="460" w:type="dxa"/>
            <w:tcBorders>
              <w:top w:val="nil"/>
              <w:left w:val="nil"/>
              <w:bottom w:val="single" w:sz="4" w:space="0" w:color="000000"/>
              <w:right w:val="single" w:sz="4" w:space="0" w:color="000000"/>
            </w:tcBorders>
            <w:shd w:val="clear" w:color="auto" w:fill="auto"/>
            <w:textDirection w:val="btLr"/>
            <w:vAlign w:val="center"/>
          </w:tcPr>
          <w:p w14:paraId="276FC8FC"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Test type II</w:t>
            </w:r>
          </w:p>
        </w:tc>
        <w:tc>
          <w:tcPr>
            <w:tcW w:w="460" w:type="dxa"/>
            <w:tcBorders>
              <w:top w:val="nil"/>
              <w:left w:val="nil"/>
              <w:bottom w:val="single" w:sz="4" w:space="0" w:color="000000"/>
              <w:right w:val="single" w:sz="4" w:space="0" w:color="000000"/>
            </w:tcBorders>
            <w:shd w:val="clear" w:color="auto" w:fill="auto"/>
            <w:textDirection w:val="btLr"/>
            <w:vAlign w:val="center"/>
          </w:tcPr>
          <w:p w14:paraId="067E4431"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Test type V</w:t>
            </w:r>
          </w:p>
        </w:tc>
        <w:tc>
          <w:tcPr>
            <w:tcW w:w="460" w:type="dxa"/>
            <w:tcBorders>
              <w:top w:val="nil"/>
              <w:left w:val="nil"/>
              <w:bottom w:val="single" w:sz="4" w:space="0" w:color="000000"/>
              <w:right w:val="single" w:sz="4" w:space="0" w:color="000000"/>
            </w:tcBorders>
            <w:shd w:val="clear" w:color="auto" w:fill="auto"/>
            <w:textDirection w:val="btLr"/>
            <w:vAlign w:val="center"/>
          </w:tcPr>
          <w:p w14:paraId="350ABAB5"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Test type VII</w:t>
            </w:r>
          </w:p>
        </w:tc>
        <w:tc>
          <w:tcPr>
            <w:tcW w:w="920" w:type="dxa"/>
            <w:gridSpan w:val="2"/>
            <w:tcBorders>
              <w:top w:val="single" w:sz="4" w:space="0" w:color="000000"/>
              <w:left w:val="nil"/>
              <w:bottom w:val="single" w:sz="4" w:space="0" w:color="000000"/>
              <w:right w:val="single" w:sz="4" w:space="0" w:color="000000"/>
            </w:tcBorders>
            <w:shd w:val="clear" w:color="auto" w:fill="auto"/>
            <w:textDirection w:val="btLr"/>
            <w:vAlign w:val="center"/>
          </w:tcPr>
          <w:p w14:paraId="77A9805A"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Test type VIII</w:t>
            </w:r>
          </w:p>
        </w:tc>
      </w:tr>
      <w:tr w:rsidR="001030B9" w:rsidRPr="009E5814" w14:paraId="35405C80" w14:textId="77777777" w:rsidTr="001B0EFA">
        <w:trPr>
          <w:trHeight w:val="915"/>
        </w:trPr>
        <w:tc>
          <w:tcPr>
            <w:tcW w:w="6700" w:type="dxa"/>
            <w:gridSpan w:val="6"/>
            <w:tcBorders>
              <w:top w:val="single" w:sz="4" w:space="0" w:color="000000"/>
              <w:left w:val="single" w:sz="4" w:space="0" w:color="000000"/>
              <w:bottom w:val="single" w:sz="8" w:space="0" w:color="auto"/>
              <w:right w:val="single" w:sz="4" w:space="0" w:color="000000"/>
            </w:tcBorders>
            <w:shd w:val="clear" w:color="auto" w:fill="auto"/>
            <w:vAlign w:val="center"/>
          </w:tcPr>
          <w:p w14:paraId="7728539D" w14:textId="77777777" w:rsidR="001030B9" w:rsidRPr="009E5814" w:rsidRDefault="001030B9" w:rsidP="001B0EFA">
            <w:pPr>
              <w:jc w:val="center"/>
              <w:rPr>
                <w:rFonts w:ascii="Times New Roman" w:eastAsia="Yu Gothic" w:hAnsi="Times New Roman" w:cs="Times New Roman"/>
                <w:sz w:val="20"/>
                <w:szCs w:val="20"/>
              </w:rPr>
            </w:pPr>
            <w:r w:rsidRPr="009E5814">
              <w:rPr>
                <w:rFonts w:ascii="Times New Roman" w:eastAsia="Yu Gothic" w:hAnsi="Times New Roman" w:cs="Times New Roman"/>
                <w:sz w:val="20"/>
                <w:szCs w:val="20"/>
              </w:rPr>
              <w:t xml:space="preserve">　</w:t>
            </w:r>
          </w:p>
        </w:tc>
        <w:tc>
          <w:tcPr>
            <w:tcW w:w="460" w:type="dxa"/>
            <w:tcBorders>
              <w:top w:val="nil"/>
              <w:left w:val="nil"/>
              <w:bottom w:val="single" w:sz="8" w:space="0" w:color="auto"/>
              <w:right w:val="single" w:sz="4" w:space="0" w:color="000000"/>
            </w:tcBorders>
            <w:shd w:val="clear" w:color="auto" w:fill="auto"/>
            <w:textDirection w:val="btLr"/>
            <w:vAlign w:val="center"/>
          </w:tcPr>
          <w:p w14:paraId="611CB727"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Stage I</w:t>
            </w:r>
          </w:p>
        </w:tc>
        <w:tc>
          <w:tcPr>
            <w:tcW w:w="460" w:type="dxa"/>
            <w:tcBorders>
              <w:top w:val="nil"/>
              <w:left w:val="nil"/>
              <w:bottom w:val="single" w:sz="8" w:space="0" w:color="auto"/>
              <w:right w:val="single" w:sz="4" w:space="0" w:color="000000"/>
            </w:tcBorders>
            <w:shd w:val="clear" w:color="auto" w:fill="auto"/>
            <w:textDirection w:val="btLr"/>
            <w:vAlign w:val="center"/>
          </w:tcPr>
          <w:p w14:paraId="25AB3C98"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Stage II</w:t>
            </w:r>
          </w:p>
        </w:tc>
      </w:tr>
      <w:tr w:rsidR="001030B9" w:rsidRPr="009E5814" w14:paraId="741ED814" w14:textId="77777777" w:rsidTr="001B0EFA">
        <w:trPr>
          <w:trHeight w:val="567"/>
        </w:trPr>
        <w:tc>
          <w:tcPr>
            <w:tcW w:w="640" w:type="dxa"/>
            <w:tcBorders>
              <w:top w:val="single" w:sz="8" w:space="0" w:color="auto"/>
              <w:left w:val="single" w:sz="4" w:space="0" w:color="000000"/>
              <w:bottom w:val="single" w:sz="4" w:space="0" w:color="000000"/>
              <w:right w:val="single" w:sz="4" w:space="0" w:color="000000"/>
            </w:tcBorders>
            <w:shd w:val="clear" w:color="auto" w:fill="auto"/>
            <w:vAlign w:val="center"/>
          </w:tcPr>
          <w:p w14:paraId="012966B5"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1</w:t>
            </w:r>
          </w:p>
        </w:tc>
        <w:tc>
          <w:tcPr>
            <w:tcW w:w="6980" w:type="dxa"/>
            <w:gridSpan w:val="7"/>
            <w:tcBorders>
              <w:top w:val="single" w:sz="8" w:space="0" w:color="auto"/>
              <w:left w:val="nil"/>
              <w:bottom w:val="single" w:sz="4" w:space="0" w:color="auto"/>
              <w:right w:val="single" w:sz="4" w:space="0" w:color="000000"/>
            </w:tcBorders>
            <w:shd w:val="clear" w:color="auto" w:fill="auto"/>
            <w:vAlign w:val="center"/>
          </w:tcPr>
          <w:p w14:paraId="2C55D6D1" w14:textId="77777777" w:rsidR="001030B9" w:rsidRPr="009E5814" w:rsidRDefault="001030B9" w:rsidP="001B0EFA">
            <w:pPr>
              <w:rPr>
                <w:rFonts w:ascii="Times New Roman" w:eastAsia="Yu Gothic" w:hAnsi="Times New Roman" w:cs="Times New Roman"/>
                <w:b/>
                <w:color w:val="000000"/>
                <w:sz w:val="20"/>
                <w:szCs w:val="20"/>
              </w:rPr>
            </w:pPr>
            <w:r w:rsidRPr="009E5814">
              <w:rPr>
                <w:rFonts w:ascii="Times New Roman" w:eastAsia="Yu Gothic" w:hAnsi="Times New Roman" w:cs="Times New Roman"/>
                <w:b/>
                <w:color w:val="000000"/>
                <w:sz w:val="20"/>
                <w:szCs w:val="20"/>
              </w:rPr>
              <w:t>Vehicle</w:t>
            </w:r>
          </w:p>
        </w:tc>
      </w:tr>
      <w:tr w:rsidR="001030B9" w:rsidRPr="009E5814" w14:paraId="3109F9B0" w14:textId="77777777" w:rsidTr="001B0EFA">
        <w:trPr>
          <w:trHeight w:val="567"/>
        </w:trPr>
        <w:tc>
          <w:tcPr>
            <w:tcW w:w="640" w:type="dxa"/>
            <w:tcBorders>
              <w:top w:val="nil"/>
              <w:left w:val="single" w:sz="4" w:space="0" w:color="000000"/>
              <w:bottom w:val="single" w:sz="4" w:space="0" w:color="000000"/>
              <w:right w:val="single" w:sz="4" w:space="0" w:color="000000"/>
            </w:tcBorders>
            <w:shd w:val="clear" w:color="auto" w:fill="auto"/>
            <w:vAlign w:val="center"/>
          </w:tcPr>
          <w:p w14:paraId="5E547FE5"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1.1</w:t>
            </w:r>
          </w:p>
        </w:tc>
        <w:tc>
          <w:tcPr>
            <w:tcW w:w="4220" w:type="dxa"/>
            <w:tcBorders>
              <w:top w:val="nil"/>
              <w:left w:val="nil"/>
              <w:bottom w:val="single" w:sz="4" w:space="0" w:color="000000"/>
              <w:right w:val="single" w:sz="4" w:space="0" w:color="000000"/>
            </w:tcBorders>
            <w:shd w:val="clear" w:color="auto" w:fill="auto"/>
            <w:vAlign w:val="center"/>
          </w:tcPr>
          <w:p w14:paraId="6ABB69C0" w14:textId="77777777" w:rsidR="001030B9" w:rsidRPr="009E5814" w:rsidRDefault="001030B9" w:rsidP="001B0EFA">
            <w:pP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category</w:t>
            </w:r>
          </w:p>
        </w:tc>
        <w:tc>
          <w:tcPr>
            <w:tcW w:w="460" w:type="dxa"/>
            <w:tcBorders>
              <w:top w:val="nil"/>
              <w:left w:val="nil"/>
              <w:bottom w:val="single" w:sz="4" w:space="0" w:color="000000"/>
              <w:right w:val="single" w:sz="4" w:space="0" w:color="000000"/>
            </w:tcBorders>
            <w:shd w:val="clear" w:color="auto" w:fill="auto"/>
            <w:vAlign w:val="center"/>
          </w:tcPr>
          <w:p w14:paraId="32D4EABB"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X</w:t>
            </w:r>
          </w:p>
        </w:tc>
        <w:tc>
          <w:tcPr>
            <w:tcW w:w="460" w:type="dxa"/>
            <w:tcBorders>
              <w:top w:val="nil"/>
              <w:left w:val="nil"/>
              <w:bottom w:val="single" w:sz="4" w:space="0" w:color="000000"/>
              <w:right w:val="single" w:sz="4" w:space="0" w:color="000000"/>
            </w:tcBorders>
            <w:shd w:val="clear" w:color="auto" w:fill="auto"/>
            <w:vAlign w:val="center"/>
          </w:tcPr>
          <w:p w14:paraId="2D3DC4B4"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X</w:t>
            </w:r>
          </w:p>
        </w:tc>
        <w:tc>
          <w:tcPr>
            <w:tcW w:w="460" w:type="dxa"/>
            <w:tcBorders>
              <w:top w:val="nil"/>
              <w:left w:val="nil"/>
              <w:bottom w:val="single" w:sz="4" w:space="0" w:color="000000"/>
              <w:right w:val="single" w:sz="4" w:space="0" w:color="000000"/>
            </w:tcBorders>
            <w:shd w:val="clear" w:color="auto" w:fill="auto"/>
            <w:vAlign w:val="center"/>
          </w:tcPr>
          <w:p w14:paraId="35AFECC8"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X</w:t>
            </w:r>
          </w:p>
        </w:tc>
        <w:tc>
          <w:tcPr>
            <w:tcW w:w="460" w:type="dxa"/>
            <w:tcBorders>
              <w:top w:val="nil"/>
              <w:left w:val="nil"/>
              <w:bottom w:val="single" w:sz="4" w:space="0" w:color="000000"/>
              <w:right w:val="single" w:sz="4" w:space="0" w:color="000000"/>
            </w:tcBorders>
            <w:shd w:val="clear" w:color="auto" w:fill="auto"/>
            <w:vAlign w:val="center"/>
          </w:tcPr>
          <w:p w14:paraId="391B81C2"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X</w:t>
            </w:r>
          </w:p>
        </w:tc>
        <w:tc>
          <w:tcPr>
            <w:tcW w:w="460" w:type="dxa"/>
            <w:tcBorders>
              <w:top w:val="nil"/>
              <w:left w:val="nil"/>
              <w:bottom w:val="single" w:sz="4" w:space="0" w:color="000000"/>
              <w:right w:val="single" w:sz="4" w:space="0" w:color="000000"/>
            </w:tcBorders>
            <w:shd w:val="clear" w:color="auto" w:fill="auto"/>
            <w:vAlign w:val="center"/>
          </w:tcPr>
          <w:p w14:paraId="6F4DC5CB"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X</w:t>
            </w:r>
          </w:p>
        </w:tc>
        <w:tc>
          <w:tcPr>
            <w:tcW w:w="460" w:type="dxa"/>
            <w:tcBorders>
              <w:top w:val="nil"/>
              <w:left w:val="nil"/>
              <w:bottom w:val="single" w:sz="4" w:space="0" w:color="000000"/>
              <w:right w:val="single" w:sz="4" w:space="0" w:color="000000"/>
            </w:tcBorders>
            <w:shd w:val="clear" w:color="auto" w:fill="auto"/>
            <w:vAlign w:val="center"/>
          </w:tcPr>
          <w:p w14:paraId="15A9E02E"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X</w:t>
            </w:r>
          </w:p>
        </w:tc>
      </w:tr>
      <w:tr w:rsidR="001030B9" w:rsidRPr="009E5814" w14:paraId="5694FD9F" w14:textId="77777777" w:rsidTr="001B0EFA">
        <w:trPr>
          <w:trHeight w:val="567"/>
        </w:trPr>
        <w:tc>
          <w:tcPr>
            <w:tcW w:w="640" w:type="dxa"/>
            <w:tcBorders>
              <w:top w:val="nil"/>
              <w:left w:val="single" w:sz="4" w:space="0" w:color="000000"/>
              <w:bottom w:val="single" w:sz="4" w:space="0" w:color="000000"/>
              <w:right w:val="single" w:sz="4" w:space="0" w:color="000000"/>
            </w:tcBorders>
            <w:shd w:val="clear" w:color="auto" w:fill="auto"/>
            <w:vAlign w:val="center"/>
          </w:tcPr>
          <w:p w14:paraId="66BC9885"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1.2</w:t>
            </w:r>
          </w:p>
        </w:tc>
        <w:tc>
          <w:tcPr>
            <w:tcW w:w="4220" w:type="dxa"/>
            <w:tcBorders>
              <w:top w:val="nil"/>
              <w:left w:val="nil"/>
              <w:bottom w:val="single" w:sz="4" w:space="0" w:color="000000"/>
              <w:right w:val="single" w:sz="4" w:space="0" w:color="000000"/>
            </w:tcBorders>
            <w:shd w:val="clear" w:color="auto" w:fill="auto"/>
            <w:vAlign w:val="center"/>
          </w:tcPr>
          <w:p w14:paraId="6C34205F" w14:textId="77777777" w:rsidR="001030B9" w:rsidRPr="009E5814" w:rsidRDefault="001030B9" w:rsidP="001B0EFA">
            <w:pP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sub-category</w:t>
            </w:r>
          </w:p>
        </w:tc>
        <w:tc>
          <w:tcPr>
            <w:tcW w:w="460" w:type="dxa"/>
            <w:tcBorders>
              <w:top w:val="nil"/>
              <w:left w:val="nil"/>
              <w:bottom w:val="single" w:sz="4" w:space="0" w:color="000000"/>
              <w:right w:val="single" w:sz="4" w:space="0" w:color="000000"/>
            </w:tcBorders>
            <w:shd w:val="clear" w:color="auto" w:fill="auto"/>
            <w:vAlign w:val="center"/>
          </w:tcPr>
          <w:p w14:paraId="26CAD898"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X</w:t>
            </w:r>
          </w:p>
        </w:tc>
        <w:tc>
          <w:tcPr>
            <w:tcW w:w="460" w:type="dxa"/>
            <w:tcBorders>
              <w:top w:val="nil"/>
              <w:left w:val="nil"/>
              <w:bottom w:val="single" w:sz="4" w:space="0" w:color="000000"/>
              <w:right w:val="single" w:sz="4" w:space="0" w:color="000000"/>
            </w:tcBorders>
            <w:shd w:val="clear" w:color="auto" w:fill="auto"/>
            <w:vAlign w:val="center"/>
          </w:tcPr>
          <w:p w14:paraId="4EE41144"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X</w:t>
            </w:r>
          </w:p>
        </w:tc>
        <w:tc>
          <w:tcPr>
            <w:tcW w:w="460" w:type="dxa"/>
            <w:tcBorders>
              <w:top w:val="nil"/>
              <w:left w:val="nil"/>
              <w:bottom w:val="single" w:sz="4" w:space="0" w:color="000000"/>
              <w:right w:val="single" w:sz="4" w:space="0" w:color="000000"/>
            </w:tcBorders>
            <w:shd w:val="clear" w:color="auto" w:fill="auto"/>
            <w:vAlign w:val="center"/>
          </w:tcPr>
          <w:p w14:paraId="1E773393"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X</w:t>
            </w:r>
          </w:p>
        </w:tc>
        <w:tc>
          <w:tcPr>
            <w:tcW w:w="460" w:type="dxa"/>
            <w:tcBorders>
              <w:top w:val="nil"/>
              <w:left w:val="nil"/>
              <w:bottom w:val="single" w:sz="4" w:space="0" w:color="000000"/>
              <w:right w:val="single" w:sz="4" w:space="0" w:color="000000"/>
            </w:tcBorders>
            <w:shd w:val="clear" w:color="auto" w:fill="auto"/>
            <w:vAlign w:val="center"/>
          </w:tcPr>
          <w:p w14:paraId="5E024805"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X</w:t>
            </w:r>
          </w:p>
        </w:tc>
        <w:tc>
          <w:tcPr>
            <w:tcW w:w="460" w:type="dxa"/>
            <w:tcBorders>
              <w:top w:val="nil"/>
              <w:left w:val="nil"/>
              <w:bottom w:val="single" w:sz="4" w:space="0" w:color="000000"/>
              <w:right w:val="single" w:sz="4" w:space="0" w:color="000000"/>
            </w:tcBorders>
            <w:shd w:val="clear" w:color="auto" w:fill="auto"/>
            <w:vAlign w:val="center"/>
          </w:tcPr>
          <w:p w14:paraId="1891DBCF"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X</w:t>
            </w:r>
          </w:p>
        </w:tc>
        <w:tc>
          <w:tcPr>
            <w:tcW w:w="460" w:type="dxa"/>
            <w:tcBorders>
              <w:top w:val="nil"/>
              <w:left w:val="nil"/>
              <w:bottom w:val="single" w:sz="4" w:space="0" w:color="000000"/>
              <w:right w:val="single" w:sz="4" w:space="0" w:color="000000"/>
            </w:tcBorders>
            <w:shd w:val="clear" w:color="auto" w:fill="auto"/>
            <w:vAlign w:val="center"/>
          </w:tcPr>
          <w:p w14:paraId="2EAA4E92"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X</w:t>
            </w:r>
          </w:p>
        </w:tc>
      </w:tr>
      <w:tr w:rsidR="001030B9" w:rsidRPr="009E5814" w14:paraId="72AFE45B" w14:textId="77777777" w:rsidTr="001B0EFA">
        <w:trPr>
          <w:trHeight w:val="720"/>
        </w:trPr>
        <w:tc>
          <w:tcPr>
            <w:tcW w:w="640" w:type="dxa"/>
            <w:tcBorders>
              <w:top w:val="nil"/>
              <w:left w:val="single" w:sz="4" w:space="0" w:color="000000"/>
              <w:bottom w:val="single" w:sz="4" w:space="0" w:color="000000"/>
              <w:right w:val="single" w:sz="4" w:space="0" w:color="000000"/>
            </w:tcBorders>
            <w:shd w:val="clear" w:color="auto" w:fill="auto"/>
            <w:vAlign w:val="center"/>
          </w:tcPr>
          <w:p w14:paraId="2CD29AA6"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1.3</w:t>
            </w:r>
          </w:p>
        </w:tc>
        <w:tc>
          <w:tcPr>
            <w:tcW w:w="4220" w:type="dxa"/>
            <w:tcBorders>
              <w:top w:val="nil"/>
              <w:left w:val="nil"/>
              <w:bottom w:val="single" w:sz="4" w:space="0" w:color="000000"/>
              <w:right w:val="single" w:sz="4" w:space="0" w:color="000000"/>
            </w:tcBorders>
            <w:shd w:val="clear" w:color="auto" w:fill="auto"/>
            <w:vAlign w:val="center"/>
          </w:tcPr>
          <w:p w14:paraId="26839CA3" w14:textId="77777777" w:rsidR="001030B9" w:rsidRPr="009E5814" w:rsidRDefault="001030B9" w:rsidP="001B0EFA">
            <w:pP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the inertia of vehicle variant(s) or version(s) within two inertia categories above or below the nominal inertia category:</w:t>
            </w:r>
          </w:p>
        </w:tc>
        <w:tc>
          <w:tcPr>
            <w:tcW w:w="460" w:type="dxa"/>
            <w:tcBorders>
              <w:top w:val="nil"/>
              <w:left w:val="nil"/>
              <w:bottom w:val="single" w:sz="4" w:space="0" w:color="000000"/>
              <w:right w:val="single" w:sz="4" w:space="0" w:color="000000"/>
            </w:tcBorders>
            <w:shd w:val="clear" w:color="auto" w:fill="auto"/>
            <w:vAlign w:val="center"/>
          </w:tcPr>
          <w:p w14:paraId="221CD3E3"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X</w:t>
            </w:r>
          </w:p>
        </w:tc>
        <w:tc>
          <w:tcPr>
            <w:tcW w:w="460" w:type="dxa"/>
            <w:tcBorders>
              <w:top w:val="nil"/>
              <w:left w:val="nil"/>
              <w:bottom w:val="single" w:sz="4" w:space="0" w:color="000000"/>
              <w:right w:val="single" w:sz="4" w:space="0" w:color="000000"/>
            </w:tcBorders>
            <w:shd w:val="clear" w:color="auto" w:fill="auto"/>
            <w:vAlign w:val="center"/>
          </w:tcPr>
          <w:p w14:paraId="46F9678F" w14:textId="77777777" w:rsidR="001030B9" w:rsidRPr="009E5814" w:rsidRDefault="001030B9" w:rsidP="001B0EFA">
            <w:pPr>
              <w:jc w:val="center"/>
              <w:rPr>
                <w:rFonts w:ascii="Times New Roman" w:eastAsia="Yu Gothic" w:hAnsi="Times New Roman" w:cs="Times New Roman"/>
                <w:sz w:val="20"/>
                <w:szCs w:val="20"/>
              </w:rPr>
            </w:pPr>
            <w:r w:rsidRPr="009E5814">
              <w:rPr>
                <w:rFonts w:ascii="Times New Roman" w:eastAsia="Yu Gothic" w:hAnsi="Times New Roman" w:cs="Times New Roman"/>
                <w:sz w:val="20"/>
                <w:szCs w:val="20"/>
              </w:rPr>
              <w:t xml:space="preserve">　</w:t>
            </w:r>
          </w:p>
        </w:tc>
        <w:tc>
          <w:tcPr>
            <w:tcW w:w="460" w:type="dxa"/>
            <w:tcBorders>
              <w:top w:val="nil"/>
              <w:left w:val="nil"/>
              <w:bottom w:val="single" w:sz="4" w:space="0" w:color="000000"/>
              <w:right w:val="single" w:sz="4" w:space="0" w:color="000000"/>
            </w:tcBorders>
            <w:shd w:val="clear" w:color="auto" w:fill="auto"/>
            <w:vAlign w:val="center"/>
          </w:tcPr>
          <w:p w14:paraId="6906A659"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X</w:t>
            </w:r>
          </w:p>
        </w:tc>
        <w:tc>
          <w:tcPr>
            <w:tcW w:w="460" w:type="dxa"/>
            <w:tcBorders>
              <w:top w:val="nil"/>
              <w:left w:val="nil"/>
              <w:bottom w:val="single" w:sz="4" w:space="0" w:color="000000"/>
              <w:right w:val="single" w:sz="4" w:space="0" w:color="000000"/>
            </w:tcBorders>
            <w:shd w:val="clear" w:color="auto" w:fill="auto"/>
            <w:vAlign w:val="center"/>
          </w:tcPr>
          <w:p w14:paraId="3F289686"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X</w:t>
            </w:r>
          </w:p>
        </w:tc>
        <w:tc>
          <w:tcPr>
            <w:tcW w:w="460" w:type="dxa"/>
            <w:tcBorders>
              <w:top w:val="nil"/>
              <w:left w:val="nil"/>
              <w:bottom w:val="single" w:sz="4" w:space="0" w:color="000000"/>
              <w:right w:val="single" w:sz="4" w:space="0" w:color="000000"/>
            </w:tcBorders>
            <w:shd w:val="clear" w:color="auto" w:fill="auto"/>
            <w:vAlign w:val="center"/>
          </w:tcPr>
          <w:p w14:paraId="132365A1"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X</w:t>
            </w:r>
          </w:p>
        </w:tc>
        <w:tc>
          <w:tcPr>
            <w:tcW w:w="460" w:type="dxa"/>
            <w:tcBorders>
              <w:top w:val="nil"/>
              <w:left w:val="nil"/>
              <w:bottom w:val="single" w:sz="4" w:space="0" w:color="000000"/>
              <w:right w:val="single" w:sz="4" w:space="0" w:color="000000"/>
            </w:tcBorders>
            <w:shd w:val="clear" w:color="auto" w:fill="auto"/>
            <w:vAlign w:val="center"/>
          </w:tcPr>
          <w:p w14:paraId="4FFE87E3" w14:textId="77777777" w:rsidR="001030B9" w:rsidRPr="009E5814" w:rsidRDefault="001030B9" w:rsidP="001B0EFA">
            <w:pPr>
              <w:jc w:val="center"/>
              <w:rPr>
                <w:rFonts w:ascii="Times New Roman" w:eastAsia="Yu Gothic" w:hAnsi="Times New Roman" w:cs="Times New Roman"/>
                <w:color w:val="000000"/>
                <w:sz w:val="20"/>
                <w:szCs w:val="20"/>
              </w:rPr>
            </w:pPr>
            <w:r w:rsidRPr="009E5814">
              <w:rPr>
                <w:rFonts w:ascii="Times New Roman" w:eastAsia="Yu Gothic" w:hAnsi="Times New Roman" w:cs="Times New Roman"/>
                <w:color w:val="000000"/>
                <w:sz w:val="20"/>
                <w:szCs w:val="20"/>
              </w:rPr>
              <w:t>X</w:t>
            </w:r>
          </w:p>
        </w:tc>
      </w:tr>
    </w:tbl>
    <w:p w14:paraId="0CA1C785" w14:textId="77777777" w:rsidR="001030B9" w:rsidRPr="001030B9" w:rsidRDefault="001030B9" w:rsidP="001030B9">
      <w:pPr>
        <w:pStyle w:val="HChG0"/>
        <w:rPr>
          <w:b w:val="0"/>
        </w:rPr>
      </w:pPr>
    </w:p>
    <w:bookmarkEnd w:id="7"/>
    <w:bookmarkEnd w:id="12"/>
    <w:p w14:paraId="685E34CD" w14:textId="117F2408" w:rsidR="00213653" w:rsidRPr="001030B9" w:rsidRDefault="00AF3530" w:rsidP="00AF3530">
      <w:pPr>
        <w:spacing w:before="240"/>
        <w:jc w:val="center"/>
        <w:rPr>
          <w:rFonts w:ascii="Times New Roman" w:hAnsi="Times New Roman" w:cs="Times New Roman"/>
        </w:rPr>
      </w:pPr>
      <w:r w:rsidRPr="001030B9">
        <w:rPr>
          <w:rFonts w:ascii="Times New Roman" w:hAnsi="Times New Roman" w:cs="Times New Roman"/>
          <w:u w:val="single"/>
        </w:rPr>
        <w:tab/>
      </w:r>
      <w:r w:rsidRPr="001030B9">
        <w:rPr>
          <w:rFonts w:ascii="Times New Roman" w:hAnsi="Times New Roman" w:cs="Times New Roman"/>
          <w:u w:val="single"/>
        </w:rPr>
        <w:tab/>
      </w:r>
    </w:p>
    <w:sectPr w:rsidR="00213653" w:rsidRPr="001030B9" w:rsidSect="00F84999">
      <w:headerReference w:type="first" r:id="rId30"/>
      <w:pgSz w:w="11900" w:h="16840"/>
      <w:pgMar w:top="1417" w:right="2261" w:bottom="1134" w:left="1134" w:header="708" w:footer="708"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8" w:author="Sec 2021-06-30" w:date="2021-07-05T10:37:00Z" w:initials="Sec">
    <w:p w14:paraId="7A2D55C9" w14:textId="77777777" w:rsidR="00F62F42" w:rsidRDefault="00AA66ED" w:rsidP="00F91AE6">
      <w:pPr>
        <w:pStyle w:val="CommentText"/>
      </w:pPr>
      <w:r>
        <w:rPr>
          <w:rStyle w:val="CommentReference"/>
        </w:rPr>
        <w:annotationRef/>
      </w:r>
      <w:r w:rsidR="00F62F42">
        <w:t>Open point; EC action</w:t>
      </w:r>
    </w:p>
  </w:comment>
  <w:comment w:id="33" w:author="Wakimura Makoto" w:date="2021-06-29T16:19:00Z" w:initials="WM">
    <w:p w14:paraId="3AD0A983" w14:textId="3840EF5D" w:rsidR="003F05E4" w:rsidRDefault="003F05E4" w:rsidP="00F62F42">
      <w:pPr>
        <w:pStyle w:val="CommentText"/>
        <w:rPr>
          <w:lang w:eastAsia="ja-JP"/>
        </w:rPr>
      </w:pPr>
      <w:r>
        <w:rPr>
          <w:rStyle w:val="CommentReference"/>
        </w:rPr>
        <w:annotationRef/>
      </w:r>
      <w:r>
        <w:rPr>
          <w:rFonts w:hint="eastAsia"/>
          <w:lang w:eastAsia="ja-JP"/>
        </w:rPr>
        <w:t>I</w:t>
      </w:r>
      <w:r>
        <w:rPr>
          <w:lang w:eastAsia="ja-JP"/>
        </w:rPr>
        <w:t>MMA propose to simplify</w:t>
      </w:r>
    </w:p>
  </w:comment>
  <w:comment w:id="36" w:author="Wakimura Makoto" w:date="2021-06-29T16:03:00Z" w:initials="WM">
    <w:p w14:paraId="0E9AC846" w14:textId="35A616A8" w:rsidR="00AC4520" w:rsidRDefault="00AC4520">
      <w:pPr>
        <w:pStyle w:val="CommentText"/>
        <w:rPr>
          <w:lang w:eastAsia="ja-JP"/>
        </w:rPr>
      </w:pPr>
      <w:r>
        <w:rPr>
          <w:rStyle w:val="CommentReference"/>
        </w:rPr>
        <w:annotationRef/>
      </w:r>
      <w:r>
        <w:rPr>
          <w:lang w:eastAsia="ja-JP"/>
        </w:rPr>
        <w:t>Reference corrections for clarification from IMMA</w:t>
      </w:r>
    </w:p>
  </w:comment>
  <w:comment w:id="43" w:author="Sec 2021-06-30" w:date="2021-07-05T17:20:00Z" w:initials="Sec">
    <w:p w14:paraId="1F4D2282" w14:textId="77777777" w:rsidR="00D85ECC" w:rsidRDefault="00D85ECC" w:rsidP="005C4F5B">
      <w:pPr>
        <w:pStyle w:val="CommentText"/>
      </w:pPr>
      <w:r>
        <w:rPr>
          <w:rStyle w:val="CommentReference"/>
        </w:rPr>
        <w:annotationRef/>
      </w:r>
      <w:r>
        <w:t>thousand separator</w:t>
      </w:r>
    </w:p>
  </w:comment>
  <w:comment w:id="46" w:author="Sec 2021-06-30" w:date="2021-07-05T17:20:00Z" w:initials="Sec">
    <w:p w14:paraId="62309782" w14:textId="77777777" w:rsidR="00D85ECC" w:rsidRDefault="00D85ECC" w:rsidP="00BB51E8">
      <w:pPr>
        <w:pStyle w:val="CommentText"/>
      </w:pPr>
      <w:r>
        <w:rPr>
          <w:rStyle w:val="CommentReference"/>
        </w:rPr>
        <w:annotationRef/>
      </w:r>
      <w:r>
        <w:t>thousand separator</w:t>
      </w:r>
    </w:p>
  </w:comment>
  <w:comment w:id="50" w:author="Wakimura Makoto" w:date="2021-06-29T16:04:00Z" w:initials="WM">
    <w:p w14:paraId="4B57FC95" w14:textId="7D3140C5" w:rsidR="00AC4520" w:rsidRDefault="00AC4520" w:rsidP="00D85ECC">
      <w:pPr>
        <w:pStyle w:val="CommentText"/>
      </w:pPr>
      <w:r>
        <w:rPr>
          <w:rStyle w:val="CommentReference"/>
        </w:rPr>
        <w:annotationRef/>
      </w:r>
      <w:r>
        <w:rPr>
          <w:lang w:eastAsia="ja-JP"/>
        </w:rPr>
        <w:t>Reference corrections for clarification from IMMA</w:t>
      </w:r>
    </w:p>
  </w:comment>
  <w:comment w:id="57" w:author="Wakimura Makoto" w:date="2021-06-29T16:20:00Z" w:initials="WM">
    <w:p w14:paraId="0EA30E9D" w14:textId="2778C635" w:rsidR="003F05E4" w:rsidRDefault="003F05E4">
      <w:pPr>
        <w:pStyle w:val="CommentText"/>
        <w:rPr>
          <w:lang w:eastAsia="ja-JP"/>
        </w:rPr>
      </w:pPr>
      <w:r>
        <w:rPr>
          <w:rStyle w:val="CommentReference"/>
        </w:rPr>
        <w:annotationRef/>
      </w:r>
      <w:r>
        <w:rPr>
          <w:rFonts w:hint="eastAsia"/>
          <w:lang w:eastAsia="ja-JP"/>
        </w:rPr>
        <w:t>I</w:t>
      </w:r>
      <w:r>
        <w:rPr>
          <w:lang w:eastAsia="ja-JP"/>
        </w:rPr>
        <w:t>MMA propose to change ‘4’ into ‘5’</w:t>
      </w:r>
    </w:p>
  </w:comment>
  <w:comment w:id="62" w:author="Wakimura Makoto" w:date="2021-06-29T14:58:00Z" w:initials="WM">
    <w:p w14:paraId="0D7A2682" w14:textId="77777777" w:rsidR="001B0EFA" w:rsidRDefault="001B0EFA">
      <w:pPr>
        <w:pStyle w:val="CommentText"/>
        <w:rPr>
          <w:lang w:eastAsia="ja-JP"/>
        </w:rPr>
      </w:pPr>
      <w:r>
        <w:rPr>
          <w:rStyle w:val="CommentReference"/>
        </w:rPr>
        <w:annotationRef/>
      </w:r>
      <w:r>
        <w:rPr>
          <w:rFonts w:hint="eastAsia"/>
          <w:lang w:eastAsia="ja-JP"/>
        </w:rPr>
        <w:t>I</w:t>
      </w:r>
      <w:r>
        <w:rPr>
          <w:lang w:eastAsia="ja-JP"/>
        </w:rPr>
        <w:t>MMA propose to delete the words inside square brackets.</w:t>
      </w:r>
    </w:p>
    <w:p w14:paraId="5C89F82B" w14:textId="3AC756C2" w:rsidR="001B0EFA" w:rsidRDefault="001B0EFA">
      <w:pPr>
        <w:pStyle w:val="CommentText"/>
        <w:rPr>
          <w:lang w:eastAsia="ja-JP"/>
        </w:rPr>
      </w:pPr>
      <w:r>
        <w:rPr>
          <w:lang w:eastAsia="ja-JP"/>
        </w:rPr>
        <w:t>No need to mention about certification document and it is unclear what document is mentioned.</w:t>
      </w:r>
    </w:p>
  </w:comment>
  <w:comment w:id="67" w:author="Wakimura Makoto" w:date="2021-06-29T16:22:00Z" w:initials="WM">
    <w:p w14:paraId="452B7BCC" w14:textId="3132C06D" w:rsidR="003F05E4" w:rsidRDefault="003F05E4">
      <w:pPr>
        <w:pStyle w:val="CommentText"/>
        <w:rPr>
          <w:lang w:eastAsia="ja-JP"/>
        </w:rPr>
      </w:pPr>
      <w:r>
        <w:rPr>
          <w:rStyle w:val="CommentReference"/>
        </w:rPr>
        <w:annotationRef/>
      </w:r>
      <w:r>
        <w:rPr>
          <w:rFonts w:hint="eastAsia"/>
          <w:lang w:eastAsia="ja-JP"/>
        </w:rPr>
        <w:t>I</w:t>
      </w:r>
      <w:r>
        <w:rPr>
          <w:lang w:eastAsia="ja-JP"/>
        </w:rPr>
        <w:t>MMA propose to change reference.</w:t>
      </w:r>
    </w:p>
  </w:comment>
  <w:comment w:id="75" w:author="Wakimura Makoto" w:date="2021-06-29T16:23:00Z" w:initials="WM">
    <w:p w14:paraId="205E3E28" w14:textId="3CB66503" w:rsidR="003F05E4" w:rsidRDefault="003F05E4">
      <w:pPr>
        <w:pStyle w:val="CommentText"/>
        <w:rPr>
          <w:lang w:eastAsia="ja-JP"/>
        </w:rPr>
      </w:pPr>
      <w:r>
        <w:rPr>
          <w:rStyle w:val="CommentReference"/>
        </w:rPr>
        <w:annotationRef/>
      </w:r>
      <w:r>
        <w:rPr>
          <w:rFonts w:hint="eastAsia"/>
          <w:lang w:eastAsia="ja-JP"/>
        </w:rPr>
        <w:t>C</w:t>
      </w:r>
      <w:r>
        <w:rPr>
          <w:lang w:eastAsia="ja-JP"/>
        </w:rPr>
        <w:t>hange ‘4’ into ‘5’</w:t>
      </w:r>
    </w:p>
  </w:comment>
  <w:comment w:id="80" w:author="Wakimura Makoto" w:date="2021-06-29T16:23:00Z" w:initials="WM">
    <w:p w14:paraId="2F3F1E24" w14:textId="4C2EB2F7" w:rsidR="003F05E4" w:rsidRDefault="003F05E4">
      <w:pPr>
        <w:pStyle w:val="CommentText"/>
        <w:rPr>
          <w:lang w:eastAsia="ja-JP"/>
        </w:rPr>
      </w:pPr>
      <w:r>
        <w:rPr>
          <w:rStyle w:val="CommentReference"/>
        </w:rPr>
        <w:annotationRef/>
      </w:r>
      <w:r>
        <w:rPr>
          <w:rFonts w:hint="eastAsia"/>
          <w:lang w:eastAsia="ja-JP"/>
        </w:rPr>
        <w:t>C</w:t>
      </w:r>
      <w:r>
        <w:rPr>
          <w:lang w:eastAsia="ja-JP"/>
        </w:rPr>
        <w:t>hange ‘4’ into ‘5’</w:t>
      </w:r>
    </w:p>
  </w:comment>
  <w:comment w:id="85" w:author="Wakimura Makoto" w:date="2021-06-29T16:24:00Z" w:initials="WM">
    <w:p w14:paraId="078F49A7" w14:textId="369483D3" w:rsidR="003F05E4" w:rsidRDefault="003F05E4">
      <w:pPr>
        <w:pStyle w:val="CommentText"/>
        <w:rPr>
          <w:lang w:eastAsia="ja-JP"/>
        </w:rPr>
      </w:pPr>
      <w:r>
        <w:rPr>
          <w:rStyle w:val="CommentReference"/>
        </w:rPr>
        <w:annotationRef/>
      </w:r>
      <w:r>
        <w:rPr>
          <w:rFonts w:hint="eastAsia"/>
          <w:lang w:eastAsia="ja-JP"/>
        </w:rPr>
        <w:t>C</w:t>
      </w:r>
      <w:r>
        <w:rPr>
          <w:lang w:eastAsia="ja-JP"/>
        </w:rPr>
        <w:t>hange ‘4’ into ‘5’</w:t>
      </w:r>
    </w:p>
  </w:comment>
  <w:comment w:id="90" w:author="Wakimura Makoto" w:date="2021-06-29T16:41:00Z" w:initials="WM">
    <w:p w14:paraId="0E8723C1" w14:textId="6FA2BDFA" w:rsidR="00404BB8" w:rsidRDefault="00404BB8">
      <w:pPr>
        <w:pStyle w:val="CommentText"/>
      </w:pPr>
      <w:r>
        <w:rPr>
          <w:rStyle w:val="CommentReference"/>
        </w:rPr>
        <w:annotationRef/>
      </w:r>
      <w:r>
        <w:rPr>
          <w:rFonts w:hint="eastAsia"/>
          <w:lang w:eastAsia="ja-JP"/>
        </w:rPr>
        <w:t>I</w:t>
      </w:r>
      <w:r>
        <w:rPr>
          <w:lang w:eastAsia="ja-JP"/>
        </w:rPr>
        <w:t>MMA propose to change reference.</w:t>
      </w:r>
    </w:p>
  </w:comment>
  <w:comment w:id="98" w:author="Wakimura Makoto" w:date="2021-06-29T16:43:00Z" w:initials="WM">
    <w:p w14:paraId="35598510" w14:textId="68A6A6C9" w:rsidR="00404BB8" w:rsidRDefault="00404BB8">
      <w:pPr>
        <w:pStyle w:val="CommentText"/>
      </w:pPr>
      <w:r>
        <w:rPr>
          <w:rStyle w:val="CommentReference"/>
        </w:rPr>
        <w:annotationRef/>
      </w:r>
      <w:r>
        <w:rPr>
          <w:rFonts w:hint="eastAsia"/>
          <w:lang w:eastAsia="ja-JP"/>
        </w:rPr>
        <w:t>I</w:t>
      </w:r>
      <w:r>
        <w:rPr>
          <w:lang w:eastAsia="ja-JP"/>
        </w:rPr>
        <w:t>MMA propose to change reference.</w:t>
      </w:r>
    </w:p>
  </w:comment>
  <w:comment w:id="106" w:author="Wakimura Makoto" w:date="2021-06-29T16:45:00Z" w:initials="WM">
    <w:p w14:paraId="3753A690" w14:textId="1EDC1913" w:rsidR="00404BB8" w:rsidRDefault="00404BB8">
      <w:pPr>
        <w:pStyle w:val="CommentText"/>
      </w:pPr>
      <w:r>
        <w:rPr>
          <w:rStyle w:val="CommentReference"/>
        </w:rPr>
        <w:annotationRef/>
      </w:r>
      <w:r>
        <w:rPr>
          <w:rFonts w:hint="eastAsia"/>
          <w:lang w:eastAsia="ja-JP"/>
        </w:rPr>
        <w:t>I</w:t>
      </w:r>
      <w:r>
        <w:rPr>
          <w:lang w:eastAsia="ja-JP"/>
        </w:rPr>
        <w:t>MMA propose to change reference.</w:t>
      </w:r>
    </w:p>
  </w:comment>
  <w:comment w:id="113" w:author="Wakimura Makoto" w:date="2021-06-29T16:47:00Z" w:initials="WM">
    <w:p w14:paraId="14B42053" w14:textId="4AB6D279" w:rsidR="00404BB8" w:rsidRDefault="00404BB8">
      <w:pPr>
        <w:pStyle w:val="CommentText"/>
      </w:pPr>
      <w:r>
        <w:rPr>
          <w:rStyle w:val="CommentReference"/>
        </w:rPr>
        <w:annotationRef/>
      </w:r>
      <w:r>
        <w:rPr>
          <w:rFonts w:hint="eastAsia"/>
          <w:lang w:eastAsia="ja-JP"/>
        </w:rPr>
        <w:t>I</w:t>
      </w:r>
      <w:r>
        <w:rPr>
          <w:lang w:eastAsia="ja-JP"/>
        </w:rPr>
        <w:t>MMA propose to change reference.</w:t>
      </w:r>
    </w:p>
  </w:comment>
  <w:comment w:id="120" w:author="Wakimura Makoto" w:date="2021-06-29T16:48:00Z" w:initials="WM">
    <w:p w14:paraId="37AFE7D9" w14:textId="25B6033D" w:rsidR="00404BB8" w:rsidRDefault="00404BB8">
      <w:pPr>
        <w:pStyle w:val="CommentText"/>
      </w:pPr>
      <w:r>
        <w:rPr>
          <w:rStyle w:val="CommentReference"/>
        </w:rPr>
        <w:annotationRef/>
      </w:r>
      <w:r>
        <w:rPr>
          <w:rFonts w:hint="eastAsia"/>
          <w:lang w:eastAsia="ja-JP"/>
        </w:rPr>
        <w:t>I</w:t>
      </w:r>
      <w:r>
        <w:rPr>
          <w:lang w:eastAsia="ja-JP"/>
        </w:rPr>
        <w:t>MMA propose to change reference.</w:t>
      </w:r>
    </w:p>
  </w:comment>
  <w:comment w:id="127" w:author="Wakimura Makoto" w:date="2021-06-29T15:01:00Z" w:initials="WM">
    <w:p w14:paraId="0C5817BD" w14:textId="33E3D5E1" w:rsidR="001B0EFA" w:rsidRDefault="001B0EFA">
      <w:pPr>
        <w:pStyle w:val="CommentText"/>
        <w:rPr>
          <w:lang w:eastAsia="ja-JP"/>
        </w:rPr>
      </w:pPr>
      <w:r>
        <w:rPr>
          <w:rStyle w:val="CommentReference"/>
        </w:rPr>
        <w:annotationRef/>
      </w:r>
      <w:r>
        <w:rPr>
          <w:rFonts w:hint="eastAsia"/>
          <w:lang w:eastAsia="ja-JP"/>
        </w:rPr>
        <w:t>I</w:t>
      </w:r>
      <w:r>
        <w:rPr>
          <w:lang w:eastAsia="ja-JP"/>
        </w:rPr>
        <w:t>MMA has no position on this item.</w:t>
      </w:r>
    </w:p>
  </w:comment>
  <w:comment w:id="128" w:author="Wakimura Makoto" w:date="2021-06-29T16:50:00Z" w:initials="WM">
    <w:p w14:paraId="52F993AE" w14:textId="564C0C54" w:rsidR="00E4214A" w:rsidRDefault="00E4214A">
      <w:pPr>
        <w:pStyle w:val="CommentText"/>
      </w:pPr>
      <w:r>
        <w:rPr>
          <w:rStyle w:val="CommentReference"/>
        </w:rPr>
        <w:annotationRef/>
      </w:r>
      <w:r>
        <w:rPr>
          <w:rFonts w:hint="eastAsia"/>
          <w:lang w:eastAsia="ja-JP"/>
        </w:rPr>
        <w:t>I</w:t>
      </w:r>
      <w:r>
        <w:rPr>
          <w:lang w:eastAsia="ja-JP"/>
        </w:rPr>
        <w:t>MMA propose to change reference.</w:t>
      </w:r>
    </w:p>
  </w:comment>
  <w:comment w:id="136" w:author="Wakimura Makoto" w:date="2021-06-29T16:49:00Z" w:initials="WM">
    <w:p w14:paraId="29DFDE30" w14:textId="345C4616" w:rsidR="00E4214A" w:rsidRDefault="00E4214A">
      <w:pPr>
        <w:pStyle w:val="CommentText"/>
      </w:pPr>
      <w:r>
        <w:rPr>
          <w:rStyle w:val="CommentReference"/>
        </w:rPr>
        <w:annotationRef/>
      </w:r>
      <w:r>
        <w:rPr>
          <w:rFonts w:hint="eastAsia"/>
          <w:lang w:eastAsia="ja-JP"/>
        </w:rPr>
        <w:t>I</w:t>
      </w:r>
      <w:r>
        <w:rPr>
          <w:lang w:eastAsia="ja-JP"/>
        </w:rPr>
        <w:t>MMA propose to change reference.</w:t>
      </w:r>
    </w:p>
  </w:comment>
  <w:comment w:id="143" w:author="Wakimura Makoto" w:date="2021-06-29T16:51:00Z" w:initials="WM">
    <w:p w14:paraId="1E68AF1C" w14:textId="2F37CC9F" w:rsidR="00E4214A" w:rsidRDefault="00E4214A">
      <w:pPr>
        <w:pStyle w:val="CommentText"/>
      </w:pPr>
      <w:r>
        <w:rPr>
          <w:rStyle w:val="CommentReference"/>
        </w:rPr>
        <w:annotationRef/>
      </w:r>
      <w:r>
        <w:rPr>
          <w:rFonts w:hint="eastAsia"/>
          <w:lang w:eastAsia="ja-JP"/>
        </w:rPr>
        <w:t>I</w:t>
      </w:r>
      <w:r>
        <w:rPr>
          <w:lang w:eastAsia="ja-JP"/>
        </w:rPr>
        <w:t>MMA propose to change reference.</w:t>
      </w:r>
    </w:p>
  </w:comment>
  <w:comment w:id="150" w:author="Wakimura Makoto" w:date="2021-06-29T16:51:00Z" w:initials="WM">
    <w:p w14:paraId="124C1399" w14:textId="74D0E2D1" w:rsidR="00E4214A" w:rsidRDefault="00E4214A">
      <w:pPr>
        <w:pStyle w:val="CommentText"/>
      </w:pPr>
      <w:r>
        <w:rPr>
          <w:rStyle w:val="CommentReference"/>
        </w:rPr>
        <w:annotationRef/>
      </w:r>
      <w:r>
        <w:rPr>
          <w:rFonts w:hint="eastAsia"/>
          <w:lang w:eastAsia="ja-JP"/>
        </w:rPr>
        <w:t>I</w:t>
      </w:r>
      <w:r>
        <w:rPr>
          <w:lang w:eastAsia="ja-JP"/>
        </w:rPr>
        <w:t>MMA propose to change reference.</w:t>
      </w:r>
    </w:p>
  </w:comment>
  <w:comment w:id="159" w:author="Wakimura Makoto" w:date="2021-06-29T15:04:00Z" w:initials="WM">
    <w:p w14:paraId="4690FA98" w14:textId="56D002CA" w:rsidR="001B0EFA" w:rsidRDefault="001B0EFA">
      <w:pPr>
        <w:pStyle w:val="CommentText"/>
        <w:rPr>
          <w:lang w:eastAsia="ja-JP"/>
        </w:rPr>
      </w:pPr>
      <w:r>
        <w:rPr>
          <w:rStyle w:val="CommentReference"/>
        </w:rPr>
        <w:annotationRef/>
      </w:r>
      <w:r>
        <w:rPr>
          <w:lang w:eastAsia="ja-JP"/>
        </w:rPr>
        <w:t>‘</w:t>
      </w:r>
      <w:r>
        <w:rPr>
          <w:rFonts w:hint="eastAsia"/>
          <w:lang w:eastAsia="ja-JP"/>
        </w:rPr>
        <w:t>P</w:t>
      </w:r>
      <w:r>
        <w:rPr>
          <w:lang w:eastAsia="ja-JP"/>
        </w:rPr>
        <w:t xml:space="preserve">rincipal’ can be deleted if ‘alternative’ can be deleted in the following </w:t>
      </w:r>
      <w:r w:rsidR="00432EB6">
        <w:rPr>
          <w:lang w:eastAsia="ja-JP"/>
        </w:rPr>
        <w:t>paragraphs.</w:t>
      </w:r>
    </w:p>
  </w:comment>
  <w:comment w:id="158" w:author="Sec 2021-06-30" w:date="2021-07-05T10:44:00Z" w:initials="Sec">
    <w:p w14:paraId="34986210" w14:textId="77777777" w:rsidR="0099007F" w:rsidRDefault="00F62F42">
      <w:pPr>
        <w:pStyle w:val="CommentText"/>
      </w:pPr>
      <w:r>
        <w:rPr>
          <w:rStyle w:val="CommentReference"/>
        </w:rPr>
        <w:annotationRef/>
      </w:r>
      <w:r w:rsidR="0099007F">
        <w:t>Open point in Table 2 (former Table B.2.-1);</w:t>
      </w:r>
    </w:p>
    <w:p w14:paraId="54F6D202" w14:textId="77777777" w:rsidR="0099007F" w:rsidRDefault="0099007F" w:rsidP="00507936">
      <w:pPr>
        <w:pStyle w:val="CommentText"/>
      </w:pPr>
      <w:r>
        <w:t>See US and China´s proposal</w:t>
      </w:r>
    </w:p>
  </w:comment>
  <w:comment w:id="170" w:author="Wakimura Makoto" w:date="2021-06-29T15:08:00Z" w:initials="WM">
    <w:p w14:paraId="537390AF" w14:textId="1BE37A89" w:rsidR="005A4599" w:rsidRDefault="005A4599" w:rsidP="0099007F">
      <w:pPr>
        <w:pStyle w:val="CommentText"/>
      </w:pPr>
      <w:r>
        <w:rPr>
          <w:rStyle w:val="CommentReference"/>
        </w:rPr>
        <w:annotationRef/>
      </w:r>
    </w:p>
  </w:comment>
  <w:comment w:id="171" w:author="Wakimura Makoto" w:date="2021-06-29T15:08:00Z" w:initials="WM">
    <w:p w14:paraId="1E91D740" w14:textId="5BFB6A12" w:rsidR="005A4599" w:rsidRDefault="005A4599">
      <w:pPr>
        <w:pStyle w:val="CommentText"/>
      </w:pPr>
      <w:r>
        <w:rPr>
          <w:rStyle w:val="CommentReference"/>
        </w:rPr>
        <w:annotationRef/>
      </w:r>
    </w:p>
  </w:comment>
  <w:comment w:id="172" w:author="Wakimura Makoto" w:date="2021-06-29T15:09:00Z" w:initials="WM">
    <w:p w14:paraId="57211ABD" w14:textId="5EF53DCC" w:rsidR="005A4599" w:rsidRDefault="005A4599">
      <w:pPr>
        <w:pStyle w:val="CommentText"/>
        <w:rPr>
          <w:lang w:eastAsia="ja-JP"/>
        </w:rPr>
      </w:pPr>
      <w:r>
        <w:rPr>
          <w:rStyle w:val="CommentReference"/>
        </w:rPr>
        <w:annotationRef/>
      </w:r>
      <w:r>
        <w:rPr>
          <w:rFonts w:hint="eastAsia"/>
          <w:lang w:eastAsia="ja-JP"/>
        </w:rPr>
        <w:t>I</w:t>
      </w:r>
      <w:r>
        <w:rPr>
          <w:lang w:eastAsia="ja-JP"/>
        </w:rPr>
        <w:t>MMA has no position but propose to keep alignment with EURO5.</w:t>
      </w:r>
    </w:p>
  </w:comment>
  <w:comment w:id="175" w:author="Wakimura Makoto" w:date="2021-06-29T15:12:00Z" w:initials="WM">
    <w:p w14:paraId="196E3B76" w14:textId="77777777" w:rsidR="005A4599" w:rsidRDefault="005A4599">
      <w:pPr>
        <w:pStyle w:val="CommentText"/>
        <w:rPr>
          <w:lang w:eastAsia="ja-JP"/>
        </w:rPr>
      </w:pPr>
      <w:r>
        <w:rPr>
          <w:rStyle w:val="CommentReference"/>
        </w:rPr>
        <w:annotationRef/>
      </w:r>
      <w:r>
        <w:rPr>
          <w:rFonts w:hint="eastAsia"/>
          <w:lang w:eastAsia="ja-JP"/>
        </w:rPr>
        <w:t>I</w:t>
      </w:r>
      <w:r>
        <w:rPr>
          <w:lang w:eastAsia="ja-JP"/>
        </w:rPr>
        <w:t>MMA propose to delete whole 2.4.3. unless Table 3 is completed.</w:t>
      </w:r>
    </w:p>
    <w:p w14:paraId="01509DCB" w14:textId="24FEA1BA" w:rsidR="00376351" w:rsidRDefault="00376351">
      <w:pPr>
        <w:pStyle w:val="CommentText"/>
        <w:rPr>
          <w:lang w:eastAsia="ja-JP"/>
        </w:rPr>
      </w:pPr>
      <w:r>
        <w:rPr>
          <w:rFonts w:hint="eastAsia"/>
          <w:lang w:eastAsia="ja-JP"/>
        </w:rPr>
        <w:t>I</w:t>
      </w:r>
      <w:r>
        <w:rPr>
          <w:lang w:eastAsia="ja-JP"/>
        </w:rPr>
        <w:t>MMA propose to keep alignment with EURO5.</w:t>
      </w:r>
    </w:p>
  </w:comment>
  <w:comment w:id="176" w:author="Sec 2021-06-30" w:date="2021-07-05T10:45:00Z" w:initials="Sec">
    <w:p w14:paraId="48BB5D23" w14:textId="77777777" w:rsidR="00F62F42" w:rsidRDefault="00F62F42" w:rsidP="00D16786">
      <w:pPr>
        <w:pStyle w:val="CommentText"/>
      </w:pPr>
      <w:r>
        <w:rPr>
          <w:rStyle w:val="CommentReference"/>
        </w:rPr>
        <w:annotationRef/>
      </w:r>
      <w:r>
        <w:t>Open point</w:t>
      </w:r>
    </w:p>
  </w:comment>
  <w:comment w:id="194" w:author="Sec 2021-06-30" w:date="2021-07-05T10:45:00Z" w:initials="Sec">
    <w:p w14:paraId="58264667" w14:textId="77777777" w:rsidR="00F62F42" w:rsidRDefault="00F62F42" w:rsidP="00C23224">
      <w:pPr>
        <w:pStyle w:val="CommentText"/>
      </w:pPr>
      <w:r>
        <w:rPr>
          <w:rStyle w:val="CommentReference"/>
        </w:rPr>
        <w:annotationRef/>
      </w:r>
      <w:r>
        <w:t>Open point</w:t>
      </w:r>
    </w:p>
  </w:comment>
  <w:comment w:id="200" w:author="Wakimura Makoto" w:date="2021-06-29T15:20:00Z" w:initials="WM">
    <w:p w14:paraId="7FFC33A5" w14:textId="4F67D29B" w:rsidR="00376351" w:rsidRDefault="00376351" w:rsidP="00F62F42">
      <w:pPr>
        <w:pStyle w:val="CommentText"/>
        <w:rPr>
          <w:lang w:eastAsia="ja-JP"/>
        </w:rPr>
      </w:pPr>
      <w:r>
        <w:rPr>
          <w:rStyle w:val="CommentReference"/>
        </w:rPr>
        <w:annotationRef/>
      </w:r>
      <w:r>
        <w:rPr>
          <w:lang w:eastAsia="ja-JP"/>
        </w:rPr>
        <w:t>Change ‘4’ into ‘7’</w:t>
      </w:r>
    </w:p>
  </w:comment>
  <w:comment w:id="206" w:author="Wakimura Makoto" w:date="2021-06-29T15:21:00Z" w:initials="WM">
    <w:p w14:paraId="47659994" w14:textId="589CC2F8" w:rsidR="00376351" w:rsidRDefault="00376351">
      <w:pPr>
        <w:pStyle w:val="CommentText"/>
        <w:rPr>
          <w:lang w:eastAsia="ja-JP"/>
        </w:rPr>
      </w:pPr>
      <w:r>
        <w:rPr>
          <w:rStyle w:val="CommentReference"/>
        </w:rPr>
        <w:annotationRef/>
      </w:r>
      <w:r>
        <w:rPr>
          <w:lang w:eastAsia="ja-JP"/>
        </w:rPr>
        <w:t>Reference corrected</w:t>
      </w:r>
    </w:p>
  </w:comment>
  <w:comment w:id="211" w:author="Wakimura Makoto" w:date="2021-06-29T15:24:00Z" w:initials="WM">
    <w:p w14:paraId="4245D8F5" w14:textId="5EF934E3" w:rsidR="00376351" w:rsidRDefault="00376351">
      <w:pPr>
        <w:pStyle w:val="CommentText"/>
        <w:rPr>
          <w:lang w:eastAsia="ja-JP"/>
        </w:rPr>
      </w:pPr>
      <w:r>
        <w:rPr>
          <w:rStyle w:val="CommentReference"/>
        </w:rPr>
        <w:annotationRef/>
      </w:r>
      <w:r>
        <w:rPr>
          <w:lang w:eastAsia="ja-JP"/>
        </w:rPr>
        <w:t>Reference corrected</w:t>
      </w:r>
    </w:p>
  </w:comment>
  <w:comment w:id="219" w:author="Wakimura Makoto" w:date="2021-06-29T15:25:00Z" w:initials="WM">
    <w:p w14:paraId="20EC51C8" w14:textId="7C36CCD1" w:rsidR="007C3D48" w:rsidRDefault="007C3D48">
      <w:pPr>
        <w:pStyle w:val="CommentText"/>
      </w:pPr>
      <w:r>
        <w:rPr>
          <w:rStyle w:val="CommentReference"/>
        </w:rPr>
        <w:annotationRef/>
      </w:r>
      <w:r w:rsidRPr="007C3D48">
        <w:t xml:space="preserve">Setting a plurality of DFs different from EURO 5 is </w:t>
      </w:r>
      <w:r>
        <w:t>making a deviation with EURO5.</w:t>
      </w:r>
    </w:p>
  </w:comment>
  <w:comment w:id="224" w:author="Wakimura Makoto" w:date="2021-06-29T15:30:00Z" w:initials="WM">
    <w:p w14:paraId="7839B6F5" w14:textId="0F805003" w:rsidR="007C3D48" w:rsidRDefault="007C3D48" w:rsidP="007C3D48">
      <w:pPr>
        <w:pStyle w:val="CommentText"/>
      </w:pPr>
      <w:r>
        <w:rPr>
          <w:rStyle w:val="CommentReference"/>
        </w:rPr>
        <w:annotationRef/>
      </w:r>
      <w:r>
        <w:t>Delete whole 2.5.2. because 2.5.1. already mentioned to refer to GTR2 directly.</w:t>
      </w:r>
    </w:p>
  </w:comment>
  <w:comment w:id="273" w:author="Wakimura Makoto" w:date="2021-06-29T15:31:00Z" w:initials="WM">
    <w:p w14:paraId="2B280F68" w14:textId="20A2CF4B" w:rsidR="007C3D48" w:rsidRDefault="007C3D48" w:rsidP="007C3D48">
      <w:pPr>
        <w:pStyle w:val="CommentText"/>
      </w:pPr>
      <w:r>
        <w:rPr>
          <w:rStyle w:val="CommentReference"/>
        </w:rPr>
        <w:annotationRef/>
      </w:r>
      <w:r>
        <w:t>Delete whole 2.5.3. because 2.5.1. already mentioned to refer to GTR2 directly.</w:t>
      </w:r>
    </w:p>
  </w:comment>
  <w:comment w:id="388" w:author="Wakimura Makoto" w:date="2021-06-29T15:32:00Z" w:initials="WM">
    <w:p w14:paraId="4CF8C1BA" w14:textId="7ACB0F07" w:rsidR="007C3D48" w:rsidRDefault="007C3D48">
      <w:pPr>
        <w:pStyle w:val="CommentText"/>
        <w:rPr>
          <w:lang w:eastAsia="ja-JP"/>
        </w:rPr>
      </w:pPr>
      <w:r>
        <w:rPr>
          <w:rStyle w:val="CommentReference"/>
        </w:rPr>
        <w:annotationRef/>
      </w:r>
      <w:r>
        <w:rPr>
          <w:rFonts w:hint="eastAsia"/>
          <w:lang w:eastAsia="ja-JP"/>
        </w:rPr>
        <w:t>I</w:t>
      </w:r>
      <w:r>
        <w:rPr>
          <w:lang w:eastAsia="ja-JP"/>
        </w:rPr>
        <w:t>MMA propose to delete whole 2.5.4. unless table6 includes concrete values.</w:t>
      </w:r>
    </w:p>
  </w:comment>
  <w:comment w:id="486" w:author="Wakimura Makoto" w:date="2021-06-29T16:55:00Z" w:initials="WM">
    <w:p w14:paraId="6761445A" w14:textId="0CA372C5" w:rsidR="00E4214A" w:rsidRDefault="00E4214A">
      <w:pPr>
        <w:pStyle w:val="CommentText"/>
      </w:pPr>
      <w:r>
        <w:rPr>
          <w:rStyle w:val="CommentReference"/>
        </w:rPr>
        <w:annotationRef/>
      </w:r>
      <w:r>
        <w:rPr>
          <w:rFonts w:hint="eastAsia"/>
          <w:lang w:eastAsia="ja-JP"/>
        </w:rPr>
        <w:t>I</w:t>
      </w:r>
      <w:r>
        <w:rPr>
          <w:lang w:eastAsia="ja-JP"/>
        </w:rPr>
        <w:t>MMA propose to change ‘4’ into ‘5’.</w:t>
      </w:r>
    </w:p>
  </w:comment>
  <w:comment w:id="491" w:author="Wakimura Makoto" w:date="2021-06-29T16:56:00Z" w:initials="WM">
    <w:p w14:paraId="6491F56B" w14:textId="43FF9405" w:rsidR="00E4214A" w:rsidRDefault="00E4214A">
      <w:pPr>
        <w:pStyle w:val="CommentText"/>
      </w:pPr>
      <w:r>
        <w:rPr>
          <w:rStyle w:val="CommentReference"/>
        </w:rPr>
        <w:annotationRef/>
      </w:r>
      <w:r>
        <w:rPr>
          <w:rFonts w:hint="eastAsia"/>
          <w:lang w:eastAsia="ja-JP"/>
        </w:rPr>
        <w:t>I</w:t>
      </w:r>
      <w:r>
        <w:rPr>
          <w:lang w:eastAsia="ja-JP"/>
        </w:rPr>
        <w:t>MMA propose to change ‘4’ into ‘5’.</w:t>
      </w:r>
    </w:p>
  </w:comment>
  <w:comment w:id="498" w:author="Wakimura Makoto" w:date="2021-06-29T15:35:00Z" w:initials="WM">
    <w:p w14:paraId="6949BA4E" w14:textId="1567F25D" w:rsidR="008C30DB" w:rsidRDefault="008C30DB">
      <w:pPr>
        <w:pStyle w:val="CommentText"/>
        <w:rPr>
          <w:lang w:eastAsia="ja-JP"/>
        </w:rPr>
      </w:pPr>
      <w:r>
        <w:rPr>
          <w:rStyle w:val="CommentReference"/>
        </w:rPr>
        <w:annotationRef/>
      </w:r>
      <w:r>
        <w:rPr>
          <w:lang w:eastAsia="ja-JP"/>
        </w:rPr>
        <w:t>IMAM propose to delete ‘L-category’</w:t>
      </w:r>
    </w:p>
  </w:comment>
  <w:comment w:id="503" w:author="Wakimura Makoto" w:date="2021-06-29T16:57:00Z" w:initials="WM">
    <w:p w14:paraId="50FA95AA" w14:textId="6AC844BB" w:rsidR="00E4214A" w:rsidRDefault="00E4214A">
      <w:pPr>
        <w:pStyle w:val="CommentText"/>
      </w:pPr>
      <w:r>
        <w:rPr>
          <w:rStyle w:val="CommentReference"/>
        </w:rPr>
        <w:annotationRef/>
      </w:r>
      <w:r>
        <w:rPr>
          <w:rFonts w:hint="eastAsia"/>
          <w:lang w:eastAsia="ja-JP"/>
        </w:rPr>
        <w:t>I</w:t>
      </w:r>
      <w:r>
        <w:rPr>
          <w:lang w:eastAsia="ja-JP"/>
        </w:rPr>
        <w:t>MMA propose to change ‘4’ into ‘5’.</w:t>
      </w:r>
    </w:p>
  </w:comment>
  <w:comment w:id="509" w:author="Wakimura Makoto" w:date="2021-06-29T16:57:00Z" w:initials="WM">
    <w:p w14:paraId="2D927990" w14:textId="43F12FD7" w:rsidR="00E4214A" w:rsidRDefault="00E4214A">
      <w:pPr>
        <w:pStyle w:val="CommentText"/>
      </w:pPr>
      <w:r>
        <w:rPr>
          <w:rStyle w:val="CommentReference"/>
        </w:rPr>
        <w:annotationRef/>
      </w:r>
      <w:r>
        <w:rPr>
          <w:rFonts w:hint="eastAsia"/>
          <w:lang w:eastAsia="ja-JP"/>
        </w:rPr>
        <w:t>I</w:t>
      </w:r>
      <w:r>
        <w:rPr>
          <w:lang w:eastAsia="ja-JP"/>
        </w:rPr>
        <w:t>MMA propose to change ‘4’ into ‘5’.</w:t>
      </w:r>
    </w:p>
  </w:comment>
  <w:comment w:id="514" w:author="Wakimura Makoto" w:date="2021-06-29T16:58:00Z" w:initials="WM">
    <w:p w14:paraId="20B65BBD" w14:textId="44E65523" w:rsidR="00E4214A" w:rsidRDefault="00E4214A">
      <w:pPr>
        <w:pStyle w:val="CommentText"/>
      </w:pPr>
      <w:r>
        <w:rPr>
          <w:rStyle w:val="CommentReference"/>
        </w:rPr>
        <w:annotationRef/>
      </w:r>
      <w:r>
        <w:rPr>
          <w:rFonts w:hint="eastAsia"/>
          <w:lang w:eastAsia="ja-JP"/>
        </w:rPr>
        <w:t>I</w:t>
      </w:r>
      <w:r>
        <w:rPr>
          <w:lang w:eastAsia="ja-JP"/>
        </w:rPr>
        <w:t>MMA propose to change ‘4’ into ‘5’.</w:t>
      </w:r>
    </w:p>
  </w:comment>
  <w:comment w:id="519" w:author="Sec 2021-06-30" w:date="2021-07-05T17:21:00Z" w:initials="Sec">
    <w:p w14:paraId="6C3004BD" w14:textId="77777777" w:rsidR="00154563" w:rsidRDefault="00154563" w:rsidP="001C4BE3">
      <w:pPr>
        <w:pStyle w:val="CommentText"/>
      </w:pPr>
      <w:r>
        <w:rPr>
          <w:rStyle w:val="CommentReference"/>
        </w:rPr>
        <w:annotationRef/>
      </w:r>
      <w:r>
        <w:t>decimal separator</w:t>
      </w:r>
    </w:p>
  </w:comment>
  <w:comment w:id="523" w:author="Sec 2021-06-30" w:date="2021-07-05T17:22:00Z" w:initials="Sec">
    <w:p w14:paraId="2604D9A9" w14:textId="77777777" w:rsidR="00154563" w:rsidRDefault="00154563" w:rsidP="006B67F3">
      <w:pPr>
        <w:pStyle w:val="CommentText"/>
      </w:pPr>
      <w:r>
        <w:rPr>
          <w:rStyle w:val="CommentReference"/>
        </w:rPr>
        <w:annotationRef/>
      </w:r>
      <w:r>
        <w:t>thousand separator</w:t>
      </w:r>
    </w:p>
  </w:comment>
  <w:comment w:id="534" w:author="Sec 2021-06-30" w:date="2021-07-05T17:23:00Z" w:initials="Sec">
    <w:p w14:paraId="0C63CE25" w14:textId="77777777" w:rsidR="00154563" w:rsidRDefault="00154563" w:rsidP="00024AF5">
      <w:pPr>
        <w:pStyle w:val="CommentText"/>
      </w:pPr>
      <w:r>
        <w:rPr>
          <w:rStyle w:val="CommentReference"/>
        </w:rPr>
        <w:annotationRef/>
      </w:r>
      <w:r>
        <w:t>decimal separator</w:t>
      </w:r>
    </w:p>
  </w:comment>
  <w:comment w:id="537" w:author="Sec 2021-06-30" w:date="2021-07-05T17:23:00Z" w:initials="Sec">
    <w:p w14:paraId="2D971C31" w14:textId="77777777" w:rsidR="00154563" w:rsidRDefault="00154563" w:rsidP="00B15353">
      <w:pPr>
        <w:pStyle w:val="CommentText"/>
      </w:pPr>
      <w:r>
        <w:rPr>
          <w:rStyle w:val="CommentReference"/>
        </w:rPr>
        <w:annotationRef/>
      </w:r>
      <w:r>
        <w:t>decimal separator</w:t>
      </w:r>
    </w:p>
  </w:comment>
  <w:comment w:id="541" w:author="Sec 2021-06-30" w:date="2021-07-05T17:24:00Z" w:initials="Sec">
    <w:p w14:paraId="1E5E5F68" w14:textId="77777777" w:rsidR="00154563" w:rsidRDefault="00154563" w:rsidP="0083496F">
      <w:pPr>
        <w:pStyle w:val="CommentText"/>
      </w:pPr>
      <w:r>
        <w:rPr>
          <w:rStyle w:val="CommentReference"/>
        </w:rPr>
        <w:annotationRef/>
      </w:r>
      <w:r>
        <w:t>decimal separator</w:t>
      </w:r>
    </w:p>
  </w:comment>
  <w:comment w:id="545" w:author="Sec 2021-06-30" w:date="2021-07-05T17:24:00Z" w:initials="Sec">
    <w:p w14:paraId="60EE80FC" w14:textId="77777777" w:rsidR="00154563" w:rsidRDefault="00154563" w:rsidP="005028FA">
      <w:pPr>
        <w:pStyle w:val="CommentText"/>
      </w:pPr>
      <w:r>
        <w:rPr>
          <w:rStyle w:val="CommentReference"/>
        </w:rPr>
        <w:annotationRef/>
      </w:r>
      <w:r>
        <w:t>decimal separator</w:t>
      </w:r>
    </w:p>
  </w:comment>
  <w:comment w:id="548" w:author="Wakimura Makoto" w:date="2021-06-29T15:43:00Z" w:initials="WM">
    <w:p w14:paraId="131A0EF6" w14:textId="38D736CA" w:rsidR="008C30DB" w:rsidRDefault="008C30DB" w:rsidP="00154563">
      <w:pPr>
        <w:pStyle w:val="CommentText"/>
        <w:rPr>
          <w:lang w:eastAsia="ja-JP"/>
        </w:rPr>
      </w:pPr>
      <w:r>
        <w:rPr>
          <w:rStyle w:val="CommentReference"/>
        </w:rPr>
        <w:annotationRef/>
      </w:r>
      <w:r>
        <w:rPr>
          <w:rFonts w:hint="eastAsia"/>
          <w:lang w:eastAsia="ja-JP"/>
        </w:rPr>
        <w:t>I</w:t>
      </w:r>
      <w:r>
        <w:rPr>
          <w:lang w:eastAsia="ja-JP"/>
        </w:rPr>
        <w:t>MMA propose for clarification.</w:t>
      </w:r>
    </w:p>
  </w:comment>
  <w:comment w:id="557" w:author="Wakimura Makoto" w:date="2021-06-29T15:47:00Z" w:initials="WM">
    <w:p w14:paraId="16330E2B" w14:textId="593AEBC7" w:rsidR="00F9227E" w:rsidRDefault="00F9227E">
      <w:pPr>
        <w:pStyle w:val="CommentText"/>
        <w:rPr>
          <w:lang w:eastAsia="ja-JP"/>
        </w:rPr>
      </w:pPr>
      <w:r>
        <w:rPr>
          <w:rStyle w:val="CommentReference"/>
        </w:rPr>
        <w:annotationRef/>
      </w:r>
      <w:r>
        <w:rPr>
          <w:rFonts w:hint="eastAsia"/>
          <w:lang w:eastAsia="ja-JP"/>
        </w:rPr>
        <w:t>E</w:t>
      </w:r>
      <w:r>
        <w:rPr>
          <w:lang w:eastAsia="ja-JP"/>
        </w:rPr>
        <w:t>ditorial correction from IMMA</w:t>
      </w:r>
    </w:p>
  </w:comment>
  <w:comment w:id="565" w:author="Wakimura Makoto" w:date="2021-06-29T15:49:00Z" w:initials="WM">
    <w:p w14:paraId="7F9BF220" w14:textId="56685342" w:rsidR="00F9227E" w:rsidRDefault="00F9227E">
      <w:pPr>
        <w:pStyle w:val="CommentText"/>
        <w:rPr>
          <w:lang w:eastAsia="ja-JP"/>
        </w:rPr>
      </w:pPr>
      <w:r>
        <w:rPr>
          <w:rStyle w:val="CommentReference"/>
        </w:rPr>
        <w:annotationRef/>
      </w:r>
      <w:r>
        <w:rPr>
          <w:lang w:eastAsia="ja-JP"/>
        </w:rPr>
        <w:t>Reference and editorial corrections from IMMA</w:t>
      </w:r>
    </w:p>
  </w:comment>
  <w:comment w:id="573" w:author="Wakimura Makoto" w:date="2021-06-29T15:59:00Z" w:initials="WM">
    <w:p w14:paraId="116385A0" w14:textId="67E10439" w:rsidR="002555B9" w:rsidRDefault="002555B9">
      <w:pPr>
        <w:pStyle w:val="CommentText"/>
        <w:rPr>
          <w:lang w:eastAsia="ja-JP"/>
        </w:rPr>
      </w:pPr>
      <w:r>
        <w:rPr>
          <w:rStyle w:val="CommentReference"/>
        </w:rPr>
        <w:annotationRef/>
      </w:r>
      <w:r>
        <w:rPr>
          <w:lang w:eastAsia="ja-JP"/>
        </w:rPr>
        <w:t>Editorial correction from IMMA</w:t>
      </w:r>
    </w:p>
  </w:comment>
  <w:comment w:id="577" w:author="Wakimura Makoto" w:date="2021-06-29T16:00:00Z" w:initials="WM">
    <w:p w14:paraId="3E6BDB05" w14:textId="29B1033C" w:rsidR="002555B9" w:rsidRDefault="002555B9">
      <w:pPr>
        <w:pStyle w:val="CommentText"/>
        <w:rPr>
          <w:lang w:eastAsia="ja-JP"/>
        </w:rPr>
      </w:pPr>
      <w:r>
        <w:rPr>
          <w:rStyle w:val="CommentReference"/>
        </w:rPr>
        <w:annotationRef/>
      </w:r>
      <w:r>
        <w:rPr>
          <w:lang w:eastAsia="ja-JP"/>
        </w:rPr>
        <w:t>Reference correction from IMMA</w:t>
      </w:r>
    </w:p>
  </w:comment>
  <w:comment w:id="582" w:author="Wakimura Makoto" w:date="2021-06-29T16:01:00Z" w:initials="WM">
    <w:p w14:paraId="344D52A8" w14:textId="167916A5" w:rsidR="002555B9" w:rsidRDefault="002555B9">
      <w:pPr>
        <w:pStyle w:val="CommentText"/>
        <w:rPr>
          <w:lang w:eastAsia="ja-JP"/>
        </w:rPr>
      </w:pPr>
      <w:r>
        <w:rPr>
          <w:rStyle w:val="CommentReference"/>
        </w:rPr>
        <w:annotationRef/>
      </w:r>
      <w:r>
        <w:rPr>
          <w:lang w:eastAsia="ja-JP"/>
        </w:rPr>
        <w:t>Editorial correction from IMMA</w:t>
      </w:r>
    </w:p>
  </w:comment>
  <w:comment w:id="585" w:author="Wakimura Makoto" w:date="2021-06-29T17:01:00Z" w:initials="WM">
    <w:p w14:paraId="7F3A7DB1" w14:textId="2E10688A" w:rsidR="003D6915" w:rsidRDefault="003D6915">
      <w:pPr>
        <w:pStyle w:val="CommentText"/>
      </w:pPr>
      <w:r>
        <w:rPr>
          <w:rStyle w:val="CommentReference"/>
        </w:rPr>
        <w:annotationRef/>
      </w:r>
      <w:r>
        <w:rPr>
          <w:rFonts w:hint="eastAsia"/>
          <w:lang w:eastAsia="ja-JP"/>
        </w:rPr>
        <w:t>I</w:t>
      </w:r>
      <w:r>
        <w:rPr>
          <w:lang w:eastAsia="ja-JP"/>
        </w:rPr>
        <w:t>MMA propose to change ‘4’ into ‘5’.</w:t>
      </w:r>
    </w:p>
  </w:comment>
  <w:comment w:id="590" w:author="Wakimura Makoto" w:date="2021-06-29T17:02:00Z" w:initials="WM">
    <w:p w14:paraId="7FF69338" w14:textId="4CF9C189" w:rsidR="003D6915" w:rsidRDefault="003D6915">
      <w:pPr>
        <w:pStyle w:val="CommentText"/>
      </w:pPr>
      <w:r>
        <w:rPr>
          <w:rStyle w:val="CommentReference"/>
        </w:rPr>
        <w:annotationRef/>
      </w:r>
      <w:r>
        <w:rPr>
          <w:rFonts w:hint="eastAsia"/>
          <w:lang w:eastAsia="ja-JP"/>
        </w:rPr>
        <w:t>I</w:t>
      </w:r>
      <w:r>
        <w:rPr>
          <w:lang w:eastAsia="ja-JP"/>
        </w:rPr>
        <w:t>MMA propose to change ‘4’ into ‘5’.</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7A2D55C9" w15:done="0"/>
  <w15:commentEx w15:paraId="3AD0A983" w15:done="0"/>
  <w15:commentEx w15:paraId="0E9AC846" w15:done="0"/>
  <w15:commentEx w15:paraId="1F4D2282" w15:done="0"/>
  <w15:commentEx w15:paraId="62309782" w15:done="0"/>
  <w15:commentEx w15:paraId="4B57FC95" w15:done="0"/>
  <w15:commentEx w15:paraId="0EA30E9D" w15:done="0"/>
  <w15:commentEx w15:paraId="5C89F82B" w15:done="0"/>
  <w15:commentEx w15:paraId="452B7BCC" w15:done="0"/>
  <w15:commentEx w15:paraId="205E3E28" w15:done="0"/>
  <w15:commentEx w15:paraId="2F3F1E24" w15:done="0"/>
  <w15:commentEx w15:paraId="078F49A7" w15:done="0"/>
  <w15:commentEx w15:paraId="0E8723C1" w15:done="0"/>
  <w15:commentEx w15:paraId="35598510" w15:done="0"/>
  <w15:commentEx w15:paraId="3753A690" w15:done="0"/>
  <w15:commentEx w15:paraId="14B42053" w15:done="0"/>
  <w15:commentEx w15:paraId="37AFE7D9" w15:done="0"/>
  <w15:commentEx w15:paraId="0C5817BD" w15:done="0"/>
  <w15:commentEx w15:paraId="52F993AE" w15:done="0"/>
  <w15:commentEx w15:paraId="29DFDE30" w15:done="0"/>
  <w15:commentEx w15:paraId="1E68AF1C" w15:done="0"/>
  <w15:commentEx w15:paraId="124C1399" w15:done="0"/>
  <w15:commentEx w15:paraId="4690FA98" w15:done="0"/>
  <w15:commentEx w15:paraId="54F6D202" w15:done="0"/>
  <w15:commentEx w15:paraId="537390AF" w15:done="0"/>
  <w15:commentEx w15:paraId="1E91D740" w15:done="0"/>
  <w15:commentEx w15:paraId="57211ABD" w15:done="0"/>
  <w15:commentEx w15:paraId="01509DCB" w15:done="0"/>
  <w15:commentEx w15:paraId="48BB5D23" w15:paraIdParent="01509DCB" w15:done="0"/>
  <w15:commentEx w15:paraId="58264667" w15:done="0"/>
  <w15:commentEx w15:paraId="7FFC33A5" w15:done="0"/>
  <w15:commentEx w15:paraId="47659994" w15:done="0"/>
  <w15:commentEx w15:paraId="4245D8F5" w15:done="0"/>
  <w15:commentEx w15:paraId="20EC51C8" w15:done="0"/>
  <w15:commentEx w15:paraId="7839B6F5" w15:done="0"/>
  <w15:commentEx w15:paraId="2B280F68" w15:done="0"/>
  <w15:commentEx w15:paraId="4CF8C1BA" w15:done="0"/>
  <w15:commentEx w15:paraId="6761445A" w15:done="0"/>
  <w15:commentEx w15:paraId="6491F56B" w15:done="0"/>
  <w15:commentEx w15:paraId="6949BA4E" w15:done="0"/>
  <w15:commentEx w15:paraId="50FA95AA" w15:done="0"/>
  <w15:commentEx w15:paraId="2D927990" w15:done="0"/>
  <w15:commentEx w15:paraId="20B65BBD" w15:done="0"/>
  <w15:commentEx w15:paraId="6C3004BD" w15:done="0"/>
  <w15:commentEx w15:paraId="2604D9A9" w15:done="0"/>
  <w15:commentEx w15:paraId="0C63CE25" w15:done="0"/>
  <w15:commentEx w15:paraId="2D971C31" w15:done="0"/>
  <w15:commentEx w15:paraId="1E5E5F68" w15:done="0"/>
  <w15:commentEx w15:paraId="60EE80FC" w15:done="0"/>
  <w15:commentEx w15:paraId="131A0EF6" w15:done="0"/>
  <w15:commentEx w15:paraId="16330E2B" w15:done="0"/>
  <w15:commentEx w15:paraId="7F9BF220" w15:done="0"/>
  <w15:commentEx w15:paraId="116385A0" w15:done="0"/>
  <w15:commentEx w15:paraId="3E6BDB05" w15:done="0"/>
  <w15:commentEx w15:paraId="344D52A8" w15:done="0"/>
  <w15:commentEx w15:paraId="7F3A7DB1" w15:done="0"/>
  <w15:commentEx w15:paraId="7FF69338"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8D5F4C" w16cex:dateUtc="2021-07-05T08:37:00Z"/>
  <w16cex:commentExtensible w16cex:durableId="248DBDDC" w16cex:dateUtc="2021-07-05T15:20:00Z"/>
  <w16cex:commentExtensible w16cex:durableId="248DBDE6" w16cex:dateUtc="2021-07-05T15:20:00Z"/>
  <w16cex:commentExtensible w16cex:durableId="248D6106" w16cex:dateUtc="2021-07-05T08:44:00Z"/>
  <w16cex:commentExtensible w16cex:durableId="248D6133" w16cex:dateUtc="2021-07-05T08:45:00Z"/>
  <w16cex:commentExtensible w16cex:durableId="248D6158" w16cex:dateUtc="2021-07-05T08:45:00Z"/>
  <w16cex:commentExtensible w16cex:durableId="248DBE18" w16cex:dateUtc="2021-07-05T15:21:00Z"/>
  <w16cex:commentExtensible w16cex:durableId="248DBE47" w16cex:dateUtc="2021-07-05T15:22:00Z"/>
  <w16cex:commentExtensible w16cex:durableId="248DBE78" w16cex:dateUtc="2021-07-05T15:23:00Z"/>
  <w16cex:commentExtensible w16cex:durableId="248DBE95" w16cex:dateUtc="2021-07-05T15:23:00Z"/>
  <w16cex:commentExtensible w16cex:durableId="248DBEB4" w16cex:dateUtc="2021-07-05T15:24:00Z"/>
  <w16cex:commentExtensible w16cex:durableId="248DBED2" w16cex:dateUtc="2021-07-05T15:2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A2D55C9" w16cid:durableId="248D5F4C"/>
  <w16cid:commentId w16cid:paraId="3AD0A983" w16cid:durableId="2485C696"/>
  <w16cid:commentId w16cid:paraId="0E9AC846" w16cid:durableId="2485C2D6"/>
  <w16cid:commentId w16cid:paraId="1F4D2282" w16cid:durableId="248DBDDC"/>
  <w16cid:commentId w16cid:paraId="62309782" w16cid:durableId="248DBDE6"/>
  <w16cid:commentId w16cid:paraId="4B57FC95" w16cid:durableId="2485C324"/>
  <w16cid:commentId w16cid:paraId="0EA30E9D" w16cid:durableId="2485C6E5"/>
  <w16cid:commentId w16cid:paraId="5C89F82B" w16cid:durableId="2485B39D"/>
  <w16cid:commentId w16cid:paraId="452B7BCC" w16cid:durableId="2485C739"/>
  <w16cid:commentId w16cid:paraId="205E3E28" w16cid:durableId="2485C777"/>
  <w16cid:commentId w16cid:paraId="2F3F1E24" w16cid:durableId="2485C790"/>
  <w16cid:commentId w16cid:paraId="078F49A7" w16cid:durableId="2485C7BE"/>
  <w16cid:commentId w16cid:paraId="0E8723C1" w16cid:durableId="2485CBB2"/>
  <w16cid:commentId w16cid:paraId="35598510" w16cid:durableId="2485CC43"/>
  <w16cid:commentId w16cid:paraId="3753A690" w16cid:durableId="2485CCBD"/>
  <w16cid:commentId w16cid:paraId="14B42053" w16cid:durableId="2485CD23"/>
  <w16cid:commentId w16cid:paraId="37AFE7D9" w16cid:durableId="2485CD64"/>
  <w16cid:commentId w16cid:paraId="0C5817BD" w16cid:durableId="2485B452"/>
  <w16cid:commentId w16cid:paraId="52F993AE" w16cid:durableId="2485CDBD"/>
  <w16cid:commentId w16cid:paraId="29DFDE30" w16cid:durableId="2485CDB3"/>
  <w16cid:commentId w16cid:paraId="1E68AF1C" w16cid:durableId="2485CE0E"/>
  <w16cid:commentId w16cid:paraId="124C1399" w16cid:durableId="2485CE2A"/>
  <w16cid:commentId w16cid:paraId="4690FA98" w16cid:durableId="2485B4E7"/>
  <w16cid:commentId w16cid:paraId="54F6D202" w16cid:durableId="248D6106"/>
  <w16cid:commentId w16cid:paraId="537390AF" w16cid:durableId="2485B5F7"/>
  <w16cid:commentId w16cid:paraId="1E91D740" w16cid:durableId="2485B601"/>
  <w16cid:commentId w16cid:paraId="57211ABD" w16cid:durableId="2485B613"/>
  <w16cid:commentId w16cid:paraId="01509DCB" w16cid:durableId="2485B6D9"/>
  <w16cid:commentId w16cid:paraId="48BB5D23" w16cid:durableId="248D6133"/>
  <w16cid:commentId w16cid:paraId="58264667" w16cid:durableId="248D6158"/>
  <w16cid:commentId w16cid:paraId="7FFC33A5" w16cid:durableId="2485B8B0"/>
  <w16cid:commentId w16cid:paraId="47659994" w16cid:durableId="2485B911"/>
  <w16cid:commentId w16cid:paraId="4245D8F5" w16cid:durableId="2485B995"/>
  <w16cid:commentId w16cid:paraId="20EC51C8" w16cid:durableId="2485B9DD"/>
  <w16cid:commentId w16cid:paraId="7839B6F5" w16cid:durableId="2485BAF8"/>
  <w16cid:commentId w16cid:paraId="2B280F68" w16cid:durableId="2485BB41"/>
  <w16cid:commentId w16cid:paraId="4CF8C1BA" w16cid:durableId="2485BB8C"/>
  <w16cid:commentId w16cid:paraId="6761445A" w16cid:durableId="2485CEF6"/>
  <w16cid:commentId w16cid:paraId="6491F56B" w16cid:durableId="2485CF29"/>
  <w16cid:commentId w16cid:paraId="6949BA4E" w16cid:durableId="2485BC4F"/>
  <w16cid:commentId w16cid:paraId="50FA95AA" w16cid:durableId="2485CF5D"/>
  <w16cid:commentId w16cid:paraId="2D927990" w16cid:durableId="2485CF8E"/>
  <w16cid:commentId w16cid:paraId="20B65BBD" w16cid:durableId="2485CFC6"/>
  <w16cid:commentId w16cid:paraId="6C3004BD" w16cid:durableId="248DBE18"/>
  <w16cid:commentId w16cid:paraId="2604D9A9" w16cid:durableId="248DBE47"/>
  <w16cid:commentId w16cid:paraId="0C63CE25" w16cid:durableId="248DBE78"/>
  <w16cid:commentId w16cid:paraId="2D971C31" w16cid:durableId="248DBE95"/>
  <w16cid:commentId w16cid:paraId="1E5E5F68" w16cid:durableId="248DBEB4"/>
  <w16cid:commentId w16cid:paraId="60EE80FC" w16cid:durableId="248DBED2"/>
  <w16cid:commentId w16cid:paraId="131A0EF6" w16cid:durableId="2485BE2D"/>
  <w16cid:commentId w16cid:paraId="16330E2B" w16cid:durableId="2485BF0A"/>
  <w16cid:commentId w16cid:paraId="7F9BF220" w16cid:durableId="2485BF77"/>
  <w16cid:commentId w16cid:paraId="116385A0" w16cid:durableId="2485C1E7"/>
  <w16cid:commentId w16cid:paraId="3E6BDB05" w16cid:durableId="2485C205"/>
  <w16cid:commentId w16cid:paraId="344D52A8" w16cid:durableId="2485C23E"/>
  <w16cid:commentId w16cid:paraId="7F3A7DB1" w16cid:durableId="2485D064"/>
  <w16cid:commentId w16cid:paraId="7FF69338" w16cid:durableId="2485D08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8E2661" w14:textId="77777777" w:rsidR="000768A5" w:rsidRDefault="000768A5" w:rsidP="00803A38">
      <w:r>
        <w:separator/>
      </w:r>
    </w:p>
    <w:p w14:paraId="426311D6" w14:textId="77777777" w:rsidR="000768A5" w:rsidRDefault="000768A5"/>
  </w:endnote>
  <w:endnote w:type="continuationSeparator" w:id="0">
    <w:p w14:paraId="159DD578" w14:textId="77777777" w:rsidR="000768A5" w:rsidRDefault="000768A5" w:rsidP="00803A38">
      <w:r>
        <w:continuationSeparator/>
      </w:r>
    </w:p>
    <w:p w14:paraId="631328F2" w14:textId="77777777" w:rsidR="000768A5" w:rsidRDefault="000768A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VW Headline OT-Book">
    <w:altName w:val="Corbel"/>
    <w:charset w:val="00"/>
    <w:family w:val="swiss"/>
    <w:pitch w:val="variable"/>
    <w:sig w:usb0="800002AF" w:usb1="4000206B"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JLOIP+TimesNewRoman">
    <w:altName w:val="Times New Roman"/>
    <w:panose1 w:val="00000000000000000000"/>
    <w:charset w:val="00"/>
    <w:family w:val="roman"/>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Book Antiqua">
    <w:panose1 w:val="02040602050305030304"/>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EUAlbertina">
    <w:altName w:val="Cambria"/>
    <w:panose1 w:val="00000000000000000000"/>
    <w:charset w:val="00"/>
    <w:family w:val="roman"/>
    <w:notTrueType/>
    <w:pitch w:val="default"/>
    <w:sig w:usb0="00000003" w:usb1="00000000" w:usb2="00000000" w:usb3="00000000" w:csb0="00000001" w:csb1="00000000"/>
  </w:font>
  <w:font w:name="Univers (W1)">
    <w:altName w:val="Arial"/>
    <w:panose1 w:val="00000000000000000000"/>
    <w:charset w:val="00"/>
    <w:family w:val="swiss"/>
    <w:notTrueType/>
    <w:pitch w:val="variable"/>
    <w:sig w:usb0="00000003" w:usb1="00000000" w:usb2="00000000" w:usb3="00000000" w:csb0="00000001" w:csb1="00000000"/>
  </w:font>
  <w:font w:name="Yu Gothic">
    <w:altName w:val="游ゴシック"/>
    <w:panose1 w:val="020B0400000000000000"/>
    <w:charset w:val="80"/>
    <w:family w:val="swiss"/>
    <w:pitch w:val="variable"/>
    <w:sig w:usb0="E00002FF" w:usb1="2AC7FDFF" w:usb2="00000016" w:usb3="00000000" w:csb0="0002009F" w:csb1="00000000"/>
  </w:font>
  <w:font w:name="MS PGothic">
    <w:altName w:val="ＭＳ Ｐゴシック"/>
    <w:panose1 w:val="020B0600070205080204"/>
    <w:charset w:val="80"/>
    <w:family w:val="swiss"/>
    <w:pitch w:val="variable"/>
    <w:sig w:usb0="E00002FF" w:usb1="6AC7FDFB" w:usb2="08000012" w:usb3="00000000" w:csb0="0002009F" w:csb1="00000000"/>
  </w:font>
  <w:font w:name="MS PMincho">
    <w:altName w:val="ＭＳ Ｐ明朝"/>
    <w:charset w:val="80"/>
    <w:family w:val="roman"/>
    <w:pitch w:val="variable"/>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C63BDE" w14:textId="77777777" w:rsidR="001B0EFA" w:rsidRDefault="001B0EFA">
    <w:pPr>
      <w:tabs>
        <w:tab w:val="right" w:pos="9638"/>
      </w:tabs>
      <w:rPr>
        <w:sz w:val="18"/>
      </w:rPr>
    </w:pPr>
    <w:r>
      <w:rPr>
        <w:rFonts w:hint="eastAsia"/>
      </w:rPr>
      <w:fldChar w:fldCharType="begin"/>
    </w:r>
    <w:r>
      <w:rPr>
        <w:rFonts w:hint="eastAsia"/>
      </w:rPr>
      <w:instrText xml:space="preserve">PAGE  \* MERGEFORMAT </w:instrText>
    </w:r>
    <w:r>
      <w:rPr>
        <w:rFonts w:hint="eastAsia"/>
      </w:rPr>
      <w:fldChar w:fldCharType="separate"/>
    </w:r>
    <w:r>
      <w:rPr>
        <w:b/>
        <w:sz w:val="18"/>
      </w:rPr>
      <w:t>6</w:t>
    </w:r>
    <w:r>
      <w:rPr>
        <w:rFonts w:hint="eastAsia"/>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3749B4" w14:textId="77777777" w:rsidR="001B0EFA" w:rsidRDefault="001B0EFA">
    <w:pPr>
      <w:tabs>
        <w:tab w:val="right" w:pos="9638"/>
      </w:tabs>
      <w:jc w:val="right"/>
      <w:rPr>
        <w:b/>
        <w:sz w:val="18"/>
      </w:rPr>
    </w:pPr>
    <w:r>
      <w:rPr>
        <w:rFonts w:hint="eastAsia"/>
      </w:rPr>
      <w:fldChar w:fldCharType="begin"/>
    </w:r>
    <w:r>
      <w:rPr>
        <w:rFonts w:hint="eastAsia"/>
      </w:rPr>
      <w:instrText xml:space="preserve">PAGE  \* MERGEFORMAT </w:instrText>
    </w:r>
    <w:r>
      <w:rPr>
        <w:rFonts w:hint="eastAsia"/>
      </w:rPr>
      <w:fldChar w:fldCharType="separate"/>
    </w:r>
    <w:r>
      <w:rPr>
        <w:b/>
        <w:sz w:val="18"/>
      </w:rPr>
      <w:t>7</w:t>
    </w:r>
    <w:r>
      <w:rPr>
        <w:rFonts w:hint="eastAsia"/>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846C59" w14:textId="77777777" w:rsidR="001B0EFA" w:rsidRDefault="001B0EFA">
    <w:pPr>
      <w:rPr>
        <w:sz w:val="20"/>
      </w:rPr>
    </w:pPr>
    <w:r>
      <w:rPr>
        <w:rFonts w:hint="eastAsia"/>
      </w:rPr>
      <w:fldChar w:fldCharType="begin"/>
    </w:r>
    <w:r>
      <w:rPr>
        <w:rFonts w:hint="eastAsia"/>
      </w:rPr>
      <w:instrText xml:space="preserve">PAGE  \* MERGEFORMAT </w:instrText>
    </w:r>
    <w:r>
      <w:rPr>
        <w:rFonts w:hint="eastAsia"/>
      </w:rPr>
      <w:fldChar w:fldCharType="separate"/>
    </w:r>
    <w:r w:rsidRPr="00E66441">
      <w:rPr>
        <w:b/>
        <w:noProof/>
        <w:sz w:val="18"/>
      </w:rPr>
      <w:t>3</w:t>
    </w:r>
    <w:r>
      <w:rPr>
        <w:rFonts w:hint="eastAsia"/>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C102D7" w14:textId="77777777" w:rsidR="000768A5" w:rsidRDefault="000768A5" w:rsidP="00803A38">
      <w:r>
        <w:separator/>
      </w:r>
    </w:p>
    <w:p w14:paraId="5D96C3B3" w14:textId="77777777" w:rsidR="000768A5" w:rsidRDefault="000768A5"/>
  </w:footnote>
  <w:footnote w:type="continuationSeparator" w:id="0">
    <w:p w14:paraId="2718D7E9" w14:textId="77777777" w:rsidR="000768A5" w:rsidRDefault="000768A5" w:rsidP="00803A38">
      <w:r>
        <w:continuationSeparator/>
      </w:r>
    </w:p>
    <w:p w14:paraId="7F1FD118" w14:textId="77777777" w:rsidR="000768A5" w:rsidRDefault="000768A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A010F8" w14:textId="77777777" w:rsidR="001B0EFA" w:rsidRDefault="001B0EFA" w:rsidP="00C312D2">
    <w:pPr>
      <w:pBdr>
        <w:bottom w:val="single" w:sz="4" w:space="1" w:color="auto"/>
      </w:pBdr>
    </w:pPr>
    <w:r w:rsidRPr="00F84999">
      <w:rPr>
        <w:rFonts w:asciiTheme="majorBidi" w:hAnsiTheme="majorBidi" w:cstheme="majorBidi"/>
        <w:b/>
        <w:bCs/>
        <w:sz w:val="20"/>
        <w:szCs w:val="20"/>
      </w:rPr>
      <w:t>GRPE-83-10</w:t>
    </w:r>
  </w:p>
  <w:p w14:paraId="676ACCB1" w14:textId="77777777" w:rsidR="001B0EFA" w:rsidRDefault="001B0EF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BD0BB6" w14:textId="28E1174D" w:rsidR="001B0EFA" w:rsidRPr="00F84999" w:rsidRDefault="001B0EFA" w:rsidP="00C312D2">
    <w:pPr>
      <w:pBdr>
        <w:bottom w:val="single" w:sz="4" w:space="1" w:color="auto"/>
      </w:pBdr>
      <w:jc w:val="right"/>
      <w:rPr>
        <w:rFonts w:asciiTheme="majorBidi" w:hAnsiTheme="majorBidi" w:cstheme="majorBidi"/>
        <w:b/>
        <w:bCs/>
        <w:sz w:val="20"/>
        <w:szCs w:val="20"/>
      </w:rPr>
    </w:pPr>
    <w:r w:rsidRPr="00F84999">
      <w:rPr>
        <w:rFonts w:asciiTheme="majorBidi" w:hAnsiTheme="majorBidi" w:cstheme="majorBidi"/>
        <w:b/>
        <w:bCs/>
        <w:sz w:val="20"/>
        <w:szCs w:val="20"/>
      </w:rPr>
      <w:t>GRPE-83-10</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39" w:type="dxa"/>
      <w:tblCellMar>
        <w:left w:w="0" w:type="dxa"/>
        <w:right w:w="0" w:type="dxa"/>
      </w:tblCellMar>
      <w:tblLook w:val="04A0" w:firstRow="1" w:lastRow="0" w:firstColumn="1" w:lastColumn="0" w:noHBand="0" w:noVBand="1"/>
    </w:tblPr>
    <w:tblGrid>
      <w:gridCol w:w="5495"/>
      <w:gridCol w:w="4144"/>
    </w:tblGrid>
    <w:tr w:rsidR="001B0EFA" w:rsidRPr="00D4041C" w14:paraId="3231A61D" w14:textId="77777777" w:rsidTr="001B0EFA">
      <w:trPr>
        <w:trHeight w:val="720"/>
      </w:trPr>
      <w:tc>
        <w:tcPr>
          <w:tcW w:w="5495" w:type="dxa"/>
          <w:shd w:val="clear" w:color="auto" w:fill="auto"/>
        </w:tcPr>
        <w:p w14:paraId="7BCB3CA9" w14:textId="4630C639" w:rsidR="001B0EFA" w:rsidRPr="00FA69D8" w:rsidRDefault="001B0EFA" w:rsidP="00BB7E6F">
          <w:pPr>
            <w:tabs>
              <w:tab w:val="center" w:pos="4680"/>
              <w:tab w:val="right" w:pos="9360"/>
            </w:tabs>
            <w:rPr>
              <w:rFonts w:ascii="Times New Roman" w:hAnsi="Times New Roman" w:cs="Times New Roman"/>
            </w:rPr>
          </w:pPr>
          <w:r w:rsidRPr="00FA69D8">
            <w:rPr>
              <w:rFonts w:ascii="Times New Roman" w:hAnsi="Times New Roman" w:cs="Times New Roman"/>
            </w:rPr>
            <w:t xml:space="preserve">Submitted by the </w:t>
          </w:r>
          <w:r>
            <w:rPr>
              <w:rFonts w:ascii="Times New Roman" w:hAnsi="Times New Roman" w:cs="Times New Roman"/>
            </w:rPr>
            <w:t xml:space="preserve">IWG on </w:t>
          </w:r>
          <w:r w:rsidRPr="00FA69D8">
            <w:rPr>
              <w:rFonts w:ascii="Times New Roman" w:hAnsi="Times New Roman" w:cs="Times New Roman"/>
            </w:rPr>
            <w:t>EPPR</w:t>
          </w:r>
        </w:p>
      </w:tc>
      <w:tc>
        <w:tcPr>
          <w:tcW w:w="4144" w:type="dxa"/>
          <w:shd w:val="clear" w:color="auto" w:fill="auto"/>
        </w:tcPr>
        <w:p w14:paraId="3EE32A76" w14:textId="1AE4D96B" w:rsidR="001B0EFA" w:rsidRPr="00432D2B" w:rsidDel="00696C47" w:rsidRDefault="001B0EFA" w:rsidP="00BB7E6F">
          <w:pPr>
            <w:ind w:left="75"/>
            <w:jc w:val="right"/>
            <w:rPr>
              <w:del w:id="25" w:author="Sec 2021-06-30" w:date="2021-07-05T10:10:00Z"/>
              <w:rFonts w:asciiTheme="majorBidi" w:hAnsiTheme="majorBidi" w:cstheme="majorBidi"/>
              <w:sz w:val="22"/>
              <w:szCs w:val="28"/>
              <w:u w:val="single"/>
            </w:rPr>
          </w:pPr>
          <w:del w:id="26" w:author="Sec 2021-06-30" w:date="2021-07-05T10:10:00Z">
            <w:r w:rsidRPr="00432D2B" w:rsidDel="00696C47">
              <w:rPr>
                <w:rFonts w:asciiTheme="majorBidi" w:hAnsiTheme="majorBidi" w:cstheme="majorBidi"/>
                <w:sz w:val="22"/>
                <w:szCs w:val="28"/>
                <w:u w:val="single"/>
              </w:rPr>
              <w:delText>Informal</w:delText>
            </w:r>
            <w:r w:rsidDel="00696C47">
              <w:rPr>
                <w:rFonts w:asciiTheme="majorBidi" w:hAnsiTheme="majorBidi" w:cstheme="majorBidi"/>
                <w:sz w:val="22"/>
                <w:szCs w:val="28"/>
                <w:u w:val="single"/>
              </w:rPr>
              <w:delText xml:space="preserve"> document</w:delText>
            </w:r>
            <w:r w:rsidRPr="00432D2B" w:rsidDel="00696C47">
              <w:rPr>
                <w:rFonts w:asciiTheme="majorBidi" w:hAnsiTheme="majorBidi" w:cstheme="majorBidi"/>
                <w:b/>
                <w:sz w:val="22"/>
                <w:szCs w:val="28"/>
              </w:rPr>
              <w:delText xml:space="preserve"> GRPE-8</w:delText>
            </w:r>
            <w:r w:rsidDel="00696C47">
              <w:rPr>
                <w:rFonts w:asciiTheme="majorBidi" w:hAnsiTheme="majorBidi" w:cstheme="majorBidi"/>
                <w:b/>
                <w:sz w:val="22"/>
                <w:szCs w:val="28"/>
              </w:rPr>
              <w:delText>3-10</w:delText>
            </w:r>
          </w:del>
        </w:p>
        <w:p w14:paraId="2BE0CF81" w14:textId="3C514AA5" w:rsidR="001B0EFA" w:rsidDel="00696C47" w:rsidRDefault="001B0EFA" w:rsidP="00BB7E6F">
          <w:pPr>
            <w:ind w:left="75"/>
            <w:jc w:val="right"/>
            <w:rPr>
              <w:del w:id="27" w:author="Sec 2021-06-30" w:date="2021-07-05T10:10:00Z"/>
              <w:rFonts w:asciiTheme="majorBidi" w:hAnsiTheme="majorBidi" w:cstheme="majorBidi"/>
              <w:sz w:val="22"/>
              <w:szCs w:val="28"/>
            </w:rPr>
          </w:pPr>
          <w:del w:id="28" w:author="Sec 2021-06-30" w:date="2021-07-05T10:10:00Z">
            <w:r w:rsidRPr="00432D2B" w:rsidDel="00696C47">
              <w:rPr>
                <w:rFonts w:asciiTheme="majorBidi" w:hAnsiTheme="majorBidi" w:cstheme="majorBidi"/>
                <w:sz w:val="22"/>
                <w:szCs w:val="28"/>
              </w:rPr>
              <w:delText>8</w:delText>
            </w:r>
            <w:r w:rsidDel="00696C47">
              <w:rPr>
                <w:rFonts w:asciiTheme="majorBidi" w:hAnsiTheme="majorBidi" w:cstheme="majorBidi"/>
                <w:sz w:val="22"/>
                <w:szCs w:val="28"/>
              </w:rPr>
              <w:delText>3</w:delText>
            </w:r>
            <w:r w:rsidRPr="006D39E9" w:rsidDel="00696C47">
              <w:rPr>
                <w:rFonts w:asciiTheme="majorBidi" w:hAnsiTheme="majorBidi" w:cstheme="majorBidi"/>
                <w:sz w:val="22"/>
                <w:szCs w:val="28"/>
                <w:vertAlign w:val="superscript"/>
              </w:rPr>
              <w:delText>rd</w:delText>
            </w:r>
            <w:r w:rsidDel="00696C47">
              <w:rPr>
                <w:rFonts w:asciiTheme="majorBidi" w:hAnsiTheme="majorBidi" w:cstheme="majorBidi"/>
                <w:sz w:val="22"/>
                <w:szCs w:val="28"/>
              </w:rPr>
              <w:delText xml:space="preserve"> </w:delText>
            </w:r>
            <w:r w:rsidRPr="00432D2B" w:rsidDel="00696C47">
              <w:rPr>
                <w:rFonts w:asciiTheme="majorBidi" w:hAnsiTheme="majorBidi" w:cstheme="majorBidi"/>
                <w:sz w:val="22"/>
                <w:szCs w:val="28"/>
              </w:rPr>
              <w:delText xml:space="preserve">GRPE meeting, </w:delText>
            </w:r>
            <w:r w:rsidDel="00696C47">
              <w:rPr>
                <w:rFonts w:asciiTheme="majorBidi" w:hAnsiTheme="majorBidi" w:cstheme="majorBidi"/>
                <w:sz w:val="22"/>
                <w:szCs w:val="28"/>
              </w:rPr>
              <w:delText>1-4 June</w:delText>
            </w:r>
            <w:r w:rsidRPr="00432D2B" w:rsidDel="00696C47">
              <w:rPr>
                <w:rFonts w:asciiTheme="majorBidi" w:hAnsiTheme="majorBidi" w:cstheme="majorBidi"/>
                <w:sz w:val="22"/>
                <w:szCs w:val="28"/>
              </w:rPr>
              <w:delText xml:space="preserve"> 202</w:delText>
            </w:r>
            <w:r w:rsidDel="00696C47">
              <w:rPr>
                <w:rFonts w:asciiTheme="majorBidi" w:hAnsiTheme="majorBidi" w:cstheme="majorBidi"/>
                <w:sz w:val="22"/>
                <w:szCs w:val="28"/>
              </w:rPr>
              <w:delText>1</w:delText>
            </w:r>
          </w:del>
        </w:p>
        <w:p w14:paraId="6A854B26" w14:textId="2085B1ED" w:rsidR="001B0EFA" w:rsidRPr="00432D2B" w:rsidDel="00696C47" w:rsidRDefault="001B0EFA" w:rsidP="00BB7E6F">
          <w:pPr>
            <w:ind w:left="75"/>
            <w:jc w:val="right"/>
            <w:rPr>
              <w:del w:id="29" w:author="Sec 2021-06-30" w:date="2021-07-05T10:10:00Z"/>
              <w:rFonts w:asciiTheme="majorBidi" w:hAnsiTheme="majorBidi" w:cstheme="majorBidi"/>
              <w:sz w:val="22"/>
              <w:szCs w:val="28"/>
            </w:rPr>
          </w:pPr>
          <w:del w:id="30" w:author="Sec 2021-06-30" w:date="2021-07-05T10:10:00Z">
            <w:r w:rsidDel="00696C47">
              <w:rPr>
                <w:rFonts w:asciiTheme="majorBidi" w:hAnsiTheme="majorBidi" w:cstheme="majorBidi"/>
                <w:sz w:val="22"/>
                <w:szCs w:val="28"/>
              </w:rPr>
              <w:delText>Agenda Item 8(b)</w:delText>
            </w:r>
          </w:del>
        </w:p>
        <w:p w14:paraId="16A0CEFE" w14:textId="77777777" w:rsidR="001B0EFA" w:rsidRPr="00D4041C" w:rsidRDefault="001B0EFA" w:rsidP="00BB7E6F">
          <w:pPr>
            <w:tabs>
              <w:tab w:val="center" w:pos="4680"/>
              <w:tab w:val="right" w:pos="9360"/>
            </w:tabs>
            <w:jc w:val="right"/>
            <w:rPr>
              <w:rFonts w:ascii="Univers (W1)" w:hAnsi="Univers (W1)"/>
            </w:rPr>
          </w:pPr>
        </w:p>
      </w:tc>
    </w:tr>
  </w:tbl>
  <w:p w14:paraId="3C26E15D" w14:textId="1994C80C" w:rsidR="001B0EFA" w:rsidRDefault="001B0EFA" w:rsidP="00BB7E6F"/>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197F45" w14:textId="736EAB1C" w:rsidR="001B0EFA" w:rsidRDefault="001B0EFA" w:rsidP="00F84999">
    <w:pPr>
      <w:pBdr>
        <w:bottom w:val="single" w:sz="4" w:space="1" w:color="auto"/>
      </w:pBdr>
    </w:pPr>
    <w:r w:rsidRPr="00F84999">
      <w:rPr>
        <w:rFonts w:asciiTheme="majorBidi" w:hAnsiTheme="majorBidi" w:cstheme="majorBidi"/>
        <w:b/>
        <w:bCs/>
        <w:sz w:val="20"/>
        <w:szCs w:val="20"/>
      </w:rPr>
      <w:t>GRPE-83-10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FAA66F24"/>
    <w:lvl w:ilvl="0" w:tplc="8C4849AC">
      <w:numFmt w:val="bullet"/>
      <w:pStyle w:val="Bullet1G"/>
      <w:lvlText w:val="•"/>
      <w:lvlJc w:val="left"/>
      <w:pPr>
        <w:tabs>
          <w:tab w:val="num" w:pos="1701"/>
        </w:tabs>
        <w:ind w:left="1701" w:hanging="170"/>
      </w:pPr>
      <w:rPr>
        <w:rFonts w:ascii="Times New Roman" w:hAnsi="Times New Roman" w:hint="default"/>
        <w:b w:val="0"/>
        <w:i w:val="0"/>
        <w:sz w:val="20"/>
      </w:rPr>
    </w:lvl>
    <w:lvl w:ilvl="1" w:tplc="040C0003">
      <w:numFmt w:val="bullet"/>
      <w:lvlText w:val="o"/>
      <w:lvlJc w:val="left"/>
      <w:pPr>
        <w:tabs>
          <w:tab w:val="num" w:pos="1440"/>
        </w:tabs>
        <w:ind w:left="1440" w:hanging="360"/>
      </w:pPr>
      <w:rPr>
        <w:rFonts w:ascii="Courier New" w:hAnsi="Courier New" w:hint="default"/>
      </w:rPr>
    </w:lvl>
    <w:lvl w:ilvl="2" w:tplc="040C0005">
      <w:numFmt w:val="bullet"/>
      <w:lvlText w:val=""/>
      <w:lvlJc w:val="left"/>
      <w:pPr>
        <w:tabs>
          <w:tab w:val="num" w:pos="2160"/>
        </w:tabs>
        <w:ind w:left="2160" w:hanging="360"/>
      </w:pPr>
      <w:rPr>
        <w:rFonts w:ascii="Wingdings" w:hAnsi="Wingdings" w:hint="default"/>
      </w:rPr>
    </w:lvl>
    <w:lvl w:ilvl="3" w:tplc="040C0001">
      <w:numFmt w:val="bullet"/>
      <w:lvlText w:val=""/>
      <w:lvlJc w:val="left"/>
      <w:pPr>
        <w:tabs>
          <w:tab w:val="num" w:pos="2880"/>
        </w:tabs>
        <w:ind w:left="2880" w:hanging="360"/>
      </w:pPr>
      <w:rPr>
        <w:rFonts w:ascii="Symbol" w:hAnsi="Symbol" w:hint="default"/>
      </w:rPr>
    </w:lvl>
    <w:lvl w:ilvl="4" w:tplc="040C0003">
      <w:numFmt w:val="bullet"/>
      <w:lvlText w:val="o"/>
      <w:lvlJc w:val="left"/>
      <w:pPr>
        <w:tabs>
          <w:tab w:val="num" w:pos="3600"/>
        </w:tabs>
        <w:ind w:left="3600" w:hanging="360"/>
      </w:pPr>
      <w:rPr>
        <w:rFonts w:ascii="Courier New" w:hAnsi="Courier New" w:hint="default"/>
      </w:rPr>
    </w:lvl>
    <w:lvl w:ilvl="5" w:tplc="040C0005">
      <w:numFmt w:val="bullet"/>
      <w:lvlText w:val=""/>
      <w:lvlJc w:val="left"/>
      <w:pPr>
        <w:tabs>
          <w:tab w:val="num" w:pos="4320"/>
        </w:tabs>
        <w:ind w:left="4320" w:hanging="360"/>
      </w:pPr>
      <w:rPr>
        <w:rFonts w:ascii="Wingdings" w:hAnsi="Wingdings" w:hint="default"/>
      </w:rPr>
    </w:lvl>
    <w:lvl w:ilvl="6" w:tplc="040C0001">
      <w:numFmt w:val="bullet"/>
      <w:lvlText w:val=""/>
      <w:lvlJc w:val="left"/>
      <w:pPr>
        <w:tabs>
          <w:tab w:val="num" w:pos="5040"/>
        </w:tabs>
        <w:ind w:left="5040" w:hanging="360"/>
      </w:pPr>
      <w:rPr>
        <w:rFonts w:ascii="Symbol" w:hAnsi="Symbol" w:hint="default"/>
      </w:rPr>
    </w:lvl>
    <w:lvl w:ilvl="7" w:tplc="040C0003">
      <w:numFmt w:val="bullet"/>
      <w:lvlText w:val="o"/>
      <w:lvlJc w:val="left"/>
      <w:pPr>
        <w:tabs>
          <w:tab w:val="num" w:pos="5760"/>
        </w:tabs>
        <w:ind w:left="5760" w:hanging="360"/>
      </w:pPr>
      <w:rPr>
        <w:rFonts w:ascii="Courier New" w:hAnsi="Courier New" w:hint="default"/>
      </w:rPr>
    </w:lvl>
    <w:lvl w:ilvl="8" w:tplc="040C0005">
      <w:numFmt w:val="bullet"/>
      <w:lvlText w:val=""/>
      <w:lvlJc w:val="left"/>
      <w:pPr>
        <w:tabs>
          <w:tab w:val="num" w:pos="6480"/>
        </w:tabs>
        <w:ind w:left="6480" w:hanging="360"/>
      </w:pPr>
      <w:rPr>
        <w:rFonts w:ascii="Wingdings" w:hAnsi="Wingdings" w:hint="default"/>
      </w:rPr>
    </w:lvl>
  </w:abstractNum>
  <w:abstractNum w:abstractNumId="1" w15:restartNumberingAfterBreak="0">
    <w:nsid w:val="00000002"/>
    <w:multiLevelType w:val="singleLevel"/>
    <w:tmpl w:val="00000006"/>
    <w:lvl w:ilvl="0">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0000003"/>
    <w:multiLevelType w:val="singleLevel"/>
    <w:tmpl w:val="BFE69506"/>
    <w:lvl w:ilvl="0">
      <w:numFmt w:val="bullet"/>
      <w:pStyle w:val="ListBullet2"/>
      <w:lvlText w:val=""/>
      <w:lvlJc w:val="left"/>
      <w:pPr>
        <w:tabs>
          <w:tab w:val="num" w:pos="643"/>
        </w:tabs>
        <w:ind w:left="643" w:hanging="360"/>
      </w:pPr>
      <w:rPr>
        <w:rFonts w:ascii="Symbol" w:hAnsi="Symbol" w:hint="default"/>
      </w:rPr>
    </w:lvl>
  </w:abstractNum>
  <w:abstractNum w:abstractNumId="3" w15:restartNumberingAfterBreak="0">
    <w:nsid w:val="00000004"/>
    <w:multiLevelType w:val="singleLevel"/>
    <w:tmpl w:val="7D12BC36"/>
    <w:lvl w:ilvl="0">
      <w:numFmt w:val="bullet"/>
      <w:pStyle w:val="ListBullet3"/>
      <w:lvlText w:val=""/>
      <w:lvlJc w:val="left"/>
      <w:pPr>
        <w:tabs>
          <w:tab w:val="num" w:pos="926"/>
        </w:tabs>
        <w:ind w:left="926" w:hanging="360"/>
      </w:pPr>
      <w:rPr>
        <w:rFonts w:ascii="Symbol" w:hAnsi="Symbol" w:hint="default"/>
      </w:rPr>
    </w:lvl>
  </w:abstractNum>
  <w:abstractNum w:abstractNumId="4" w15:restartNumberingAfterBreak="0">
    <w:nsid w:val="00000005"/>
    <w:multiLevelType w:val="singleLevel"/>
    <w:tmpl w:val="DA0EE9C6"/>
    <w:lvl w:ilvl="0">
      <w:numFmt w:val="bullet"/>
      <w:pStyle w:val="ListBullet4"/>
      <w:lvlText w:val=""/>
      <w:lvlJc w:val="left"/>
      <w:pPr>
        <w:tabs>
          <w:tab w:val="num" w:pos="1209"/>
        </w:tabs>
        <w:ind w:left="1209" w:hanging="360"/>
      </w:pPr>
      <w:rPr>
        <w:rFonts w:ascii="Symbol" w:hAnsi="Symbol" w:hint="default"/>
      </w:rPr>
    </w:lvl>
  </w:abstractNum>
  <w:abstractNum w:abstractNumId="5" w15:restartNumberingAfterBreak="0">
    <w:nsid w:val="00000006"/>
    <w:multiLevelType w:val="singleLevel"/>
    <w:tmpl w:val="122A4B56"/>
    <w:lvl w:ilvl="0">
      <w:numFmt w:val="bullet"/>
      <w:pStyle w:val="ListBullet5"/>
      <w:lvlText w:val=""/>
      <w:lvlJc w:val="left"/>
      <w:pPr>
        <w:tabs>
          <w:tab w:val="num" w:pos="1492"/>
        </w:tabs>
        <w:ind w:left="1492" w:hanging="360"/>
      </w:pPr>
      <w:rPr>
        <w:rFonts w:ascii="Symbol" w:hAnsi="Symbol" w:hint="default"/>
      </w:rPr>
    </w:lvl>
  </w:abstractNum>
  <w:abstractNum w:abstractNumId="6" w15:restartNumberingAfterBreak="0">
    <w:nsid w:val="00000007"/>
    <w:multiLevelType w:val="singleLevel"/>
    <w:tmpl w:val="00000004"/>
    <w:lvl w:ilvl="0">
      <w:start w:val="1"/>
      <w:numFmt w:val="decimal"/>
      <w:pStyle w:val="ListNumber"/>
      <w:lvlText w:val="%1."/>
      <w:lvlJc w:val="left"/>
      <w:pPr>
        <w:tabs>
          <w:tab w:val="num" w:pos="360"/>
        </w:tabs>
        <w:ind w:left="360" w:hanging="360"/>
      </w:pPr>
    </w:lvl>
  </w:abstractNum>
  <w:abstractNum w:abstractNumId="7" w15:restartNumberingAfterBreak="0">
    <w:nsid w:val="00000008"/>
    <w:multiLevelType w:val="singleLevel"/>
    <w:tmpl w:val="00000002"/>
    <w:lvl w:ilvl="0">
      <w:start w:val="1"/>
      <w:numFmt w:val="decimal"/>
      <w:pStyle w:val="ListNumber2"/>
      <w:lvlText w:val="%1."/>
      <w:lvlJc w:val="left"/>
      <w:pPr>
        <w:tabs>
          <w:tab w:val="num" w:pos="643"/>
        </w:tabs>
        <w:ind w:left="643" w:hanging="360"/>
      </w:pPr>
    </w:lvl>
  </w:abstractNum>
  <w:abstractNum w:abstractNumId="8" w15:restartNumberingAfterBreak="0">
    <w:nsid w:val="00000009"/>
    <w:multiLevelType w:val="singleLevel"/>
    <w:tmpl w:val="980EE60A"/>
    <w:lvl w:ilvl="0">
      <w:start w:val="1"/>
      <w:numFmt w:val="decimal"/>
      <w:pStyle w:val="ListNumber3"/>
      <w:lvlText w:val="%1."/>
      <w:lvlJc w:val="left"/>
      <w:pPr>
        <w:tabs>
          <w:tab w:val="num" w:pos="926"/>
        </w:tabs>
        <w:ind w:left="926" w:hanging="360"/>
      </w:pPr>
    </w:lvl>
  </w:abstractNum>
  <w:abstractNum w:abstractNumId="9" w15:restartNumberingAfterBreak="0">
    <w:nsid w:val="0000000A"/>
    <w:multiLevelType w:val="singleLevel"/>
    <w:tmpl w:val="8F507AD2"/>
    <w:lvl w:ilvl="0">
      <w:start w:val="1"/>
      <w:numFmt w:val="decimal"/>
      <w:pStyle w:val="ListNumber4"/>
      <w:lvlText w:val="%1."/>
      <w:lvlJc w:val="left"/>
      <w:pPr>
        <w:tabs>
          <w:tab w:val="num" w:pos="1209"/>
        </w:tabs>
        <w:ind w:left="1209" w:hanging="360"/>
      </w:pPr>
    </w:lvl>
  </w:abstractNum>
  <w:abstractNum w:abstractNumId="10" w15:restartNumberingAfterBreak="0">
    <w:nsid w:val="0000000B"/>
    <w:multiLevelType w:val="singleLevel"/>
    <w:tmpl w:val="2AFEC362"/>
    <w:lvl w:ilvl="0">
      <w:start w:val="1"/>
      <w:numFmt w:val="decimal"/>
      <w:pStyle w:val="ListNumber5"/>
      <w:lvlText w:val="%1."/>
      <w:lvlJc w:val="left"/>
      <w:pPr>
        <w:tabs>
          <w:tab w:val="num" w:pos="1492"/>
        </w:tabs>
        <w:ind w:left="1492" w:hanging="360"/>
      </w:pPr>
    </w:lvl>
  </w:abstractNum>
  <w:abstractNum w:abstractNumId="11" w15:restartNumberingAfterBreak="0">
    <w:nsid w:val="0000000C"/>
    <w:multiLevelType w:val="multilevel"/>
    <w:tmpl w:val="BA2807BE"/>
    <w:lvl w:ilvl="0">
      <w:start w:val="1"/>
      <w:numFmt w:val="decimal"/>
      <w:pStyle w:val="1"/>
      <w:lvlText w:val="%1."/>
      <w:lvlJc w:val="left"/>
      <w:pPr>
        <w:tabs>
          <w:tab w:val="num" w:pos="425"/>
        </w:tabs>
        <w:ind w:left="425" w:hanging="425"/>
      </w:pPr>
      <w:rPr>
        <w:rFonts w:hint="eastAsia"/>
      </w:rPr>
    </w:lvl>
    <w:lvl w:ilvl="1">
      <w:start w:val="1"/>
      <w:numFmt w:val="decimal"/>
      <w:pStyle w:val="1"/>
      <w:lvlText w:val="%1.%2."/>
      <w:lvlJc w:val="left"/>
      <w:pPr>
        <w:tabs>
          <w:tab w:val="num" w:pos="567"/>
        </w:tabs>
        <w:ind w:left="567" w:hanging="567"/>
      </w:pPr>
      <w:rPr>
        <w:rFonts w:hint="eastAsia"/>
        <w:color w:val="auto"/>
      </w:rPr>
    </w:lvl>
    <w:lvl w:ilvl="2">
      <w:start w:val="1"/>
      <w:numFmt w:val="decimal"/>
      <w:pStyle w:val="2nd"/>
      <w:lvlText w:val="%1.%2.%3."/>
      <w:lvlJc w:val="left"/>
      <w:pPr>
        <w:tabs>
          <w:tab w:val="num" w:pos="709"/>
        </w:tabs>
        <w:ind w:left="709" w:hanging="709"/>
      </w:pPr>
      <w:rPr>
        <w:rFonts w:hint="eastAsia"/>
        <w:color w:val="FF0000"/>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12" w15:restartNumberingAfterBreak="0">
    <w:nsid w:val="0000000D"/>
    <w:multiLevelType w:val="hybridMultilevel"/>
    <w:tmpl w:val="319A4C82"/>
    <w:lvl w:ilvl="0" w:tplc="AC384BCC">
      <w:numFmt w:val="bullet"/>
      <w:pStyle w:val="10"/>
      <w:lvlText w:val=""/>
      <w:lvlJc w:val="left"/>
      <w:pPr>
        <w:tabs>
          <w:tab w:val="num" w:pos="420"/>
        </w:tabs>
        <w:ind w:left="420" w:hanging="420"/>
      </w:pPr>
      <w:rPr>
        <w:rFonts w:ascii="Wingdings" w:hAnsi="Wingdings" w:hint="default"/>
      </w:rPr>
    </w:lvl>
    <w:lvl w:ilvl="1" w:tplc="4A6ED5F0">
      <w:numFmt w:val="bullet"/>
      <w:pStyle w:val="10"/>
      <w:lvlText w:val="・"/>
      <w:lvlJc w:val="left"/>
      <w:pPr>
        <w:tabs>
          <w:tab w:val="num" w:pos="780"/>
        </w:tabs>
        <w:ind w:left="780" w:hanging="360"/>
      </w:pPr>
      <w:rPr>
        <w:rFonts w:ascii="MS Mincho" w:eastAsia="MS Mincho" w:hAnsi="MS Mincho" w:hint="eastAsia"/>
      </w:rPr>
    </w:lvl>
    <w:lvl w:ilvl="2" w:tplc="86BC3D50">
      <w:numFmt w:val="bullet"/>
      <w:lvlText w:val="◆"/>
      <w:lvlJc w:val="left"/>
      <w:pPr>
        <w:tabs>
          <w:tab w:val="num" w:pos="1200"/>
        </w:tabs>
        <w:ind w:left="1200" w:hanging="360"/>
      </w:pPr>
      <w:rPr>
        <w:rFonts w:ascii="MS Mincho" w:eastAsia="MS Mincho" w:hAnsi="MS Mincho" w:hint="eastAsia"/>
      </w:rPr>
    </w:lvl>
    <w:lvl w:ilvl="3" w:tplc="04090001">
      <w:numFmt w:val="bullet"/>
      <w:lvlText w:val=""/>
      <w:lvlJc w:val="left"/>
      <w:pPr>
        <w:tabs>
          <w:tab w:val="num" w:pos="1680"/>
        </w:tabs>
        <w:ind w:left="1680" w:hanging="420"/>
      </w:pPr>
      <w:rPr>
        <w:rFonts w:ascii="Wingdings" w:hAnsi="Wingdings" w:hint="default"/>
      </w:rPr>
    </w:lvl>
    <w:lvl w:ilvl="4" w:tplc="0409000B">
      <w:numFmt w:val="bullet"/>
      <w:lvlText w:val=""/>
      <w:lvlJc w:val="left"/>
      <w:pPr>
        <w:tabs>
          <w:tab w:val="num" w:pos="2100"/>
        </w:tabs>
        <w:ind w:left="2100" w:hanging="420"/>
      </w:pPr>
      <w:rPr>
        <w:rFonts w:ascii="Wingdings" w:hAnsi="Wingdings" w:hint="default"/>
      </w:rPr>
    </w:lvl>
    <w:lvl w:ilvl="5" w:tplc="0409000D">
      <w:numFmt w:val="bullet"/>
      <w:lvlText w:val=""/>
      <w:lvlJc w:val="left"/>
      <w:pPr>
        <w:tabs>
          <w:tab w:val="num" w:pos="2520"/>
        </w:tabs>
        <w:ind w:left="2520" w:hanging="420"/>
      </w:pPr>
      <w:rPr>
        <w:rFonts w:ascii="Wingdings" w:hAnsi="Wingdings" w:hint="default"/>
      </w:rPr>
    </w:lvl>
    <w:lvl w:ilvl="6" w:tplc="04090001">
      <w:numFmt w:val="bullet"/>
      <w:lvlText w:val=""/>
      <w:lvlJc w:val="left"/>
      <w:pPr>
        <w:tabs>
          <w:tab w:val="num" w:pos="2940"/>
        </w:tabs>
        <w:ind w:left="2940" w:hanging="420"/>
      </w:pPr>
      <w:rPr>
        <w:rFonts w:ascii="Wingdings" w:hAnsi="Wingdings" w:hint="default"/>
      </w:rPr>
    </w:lvl>
    <w:lvl w:ilvl="7" w:tplc="0409000B">
      <w:numFmt w:val="bullet"/>
      <w:lvlText w:val=""/>
      <w:lvlJc w:val="left"/>
      <w:pPr>
        <w:tabs>
          <w:tab w:val="num" w:pos="3360"/>
        </w:tabs>
        <w:ind w:left="3360" w:hanging="420"/>
      </w:pPr>
      <w:rPr>
        <w:rFonts w:ascii="Wingdings" w:hAnsi="Wingdings" w:hint="default"/>
      </w:rPr>
    </w:lvl>
    <w:lvl w:ilvl="8" w:tplc="0409000D">
      <w:numFmt w:val="bullet"/>
      <w:lvlText w:val=""/>
      <w:lvlJc w:val="left"/>
      <w:pPr>
        <w:tabs>
          <w:tab w:val="num" w:pos="3780"/>
        </w:tabs>
        <w:ind w:left="3780" w:hanging="420"/>
      </w:pPr>
      <w:rPr>
        <w:rFonts w:ascii="Wingdings" w:hAnsi="Wingdings" w:hint="default"/>
      </w:rPr>
    </w:lvl>
  </w:abstractNum>
  <w:abstractNum w:abstractNumId="13" w15:restartNumberingAfterBreak="0">
    <w:nsid w:val="0000000E"/>
    <w:multiLevelType w:val="multilevel"/>
    <w:tmpl w:val="DEA2835E"/>
    <w:lvl w:ilvl="0">
      <w:start w:val="1"/>
      <w:numFmt w:val="decimal"/>
      <w:pStyle w:val="11"/>
      <w:lvlText w:val="%1."/>
      <w:lvlJc w:val="left"/>
      <w:pPr>
        <w:tabs>
          <w:tab w:val="num" w:pos="425"/>
        </w:tabs>
        <w:ind w:left="425" w:hanging="425"/>
      </w:pPr>
      <w:rPr>
        <w:rFonts w:hint="eastAsia"/>
      </w:rPr>
    </w:lvl>
    <w:lvl w:ilvl="1">
      <w:start w:val="1"/>
      <w:numFmt w:val="decimal"/>
      <w:pStyle w:val="11"/>
      <w:lvlText w:val="%1.%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14" w15:restartNumberingAfterBreak="0">
    <w:nsid w:val="0000000F"/>
    <w:multiLevelType w:val="multilevel"/>
    <w:tmpl w:val="40A43B0E"/>
    <w:lvl w:ilvl="0">
      <w:start w:val="1"/>
      <w:numFmt w:val="decimal"/>
      <w:lvlText w:val="%1."/>
      <w:lvlJc w:val="left"/>
      <w:pPr>
        <w:tabs>
          <w:tab w:val="num" w:pos="2695"/>
        </w:tabs>
        <w:ind w:left="2695" w:hanging="1418"/>
      </w:pPr>
      <w:rPr>
        <w:rFonts w:hint="default"/>
      </w:rPr>
    </w:lvl>
    <w:lvl w:ilvl="1">
      <w:start w:val="1"/>
      <w:numFmt w:val="decimal"/>
      <w:lvlText w:val="%1.%2."/>
      <w:lvlJc w:val="left"/>
      <w:pPr>
        <w:tabs>
          <w:tab w:val="num" w:pos="2357"/>
        </w:tabs>
        <w:ind w:left="2069" w:hanging="432"/>
      </w:pPr>
      <w:rPr>
        <w:rFonts w:hint="default"/>
      </w:rPr>
    </w:lvl>
    <w:lvl w:ilvl="2">
      <w:numFmt w:val="none"/>
      <w:pStyle w:val="XXXHeadline"/>
      <w:lvlText w:val=""/>
      <w:lvlJc w:val="left"/>
      <w:pPr>
        <w:tabs>
          <w:tab w:val="num" w:pos="360"/>
        </w:tabs>
      </w:p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00000010"/>
    <w:multiLevelType w:val="hybridMultilevel"/>
    <w:tmpl w:val="8E12AA18"/>
    <w:lvl w:ilvl="0" w:tplc="2328FEB8">
      <w:numFmt w:val="bullet"/>
      <w:pStyle w:val="Aufzhlung"/>
      <w:lvlText w:val="–"/>
      <w:lvlJc w:val="left"/>
      <w:pPr>
        <w:ind w:left="360" w:hanging="360"/>
      </w:pPr>
      <w:rPr>
        <w:rFonts w:ascii="VW Headline OT-Book" w:hAnsi="VW Headline OT-Book" w:hint="default"/>
        <w:b w:val="0"/>
        <w:i w:val="0"/>
        <w:color w:val="auto"/>
        <w:sz w:val="20"/>
      </w:rPr>
    </w:lvl>
    <w:lvl w:ilvl="1" w:tplc="04070003">
      <w:numFmt w:val="bullet"/>
      <w:lvlText w:val="o"/>
      <w:lvlJc w:val="left"/>
      <w:pPr>
        <w:ind w:left="1440" w:hanging="360"/>
      </w:pPr>
      <w:rPr>
        <w:rFonts w:ascii="Courier New" w:hAnsi="Courier New" w:hint="default"/>
      </w:rPr>
    </w:lvl>
    <w:lvl w:ilvl="2" w:tplc="04070005">
      <w:numFmt w:val="bullet"/>
      <w:lvlText w:val=""/>
      <w:lvlJc w:val="left"/>
      <w:pPr>
        <w:ind w:left="2160" w:hanging="360"/>
      </w:pPr>
      <w:rPr>
        <w:rFonts w:ascii="Wingdings" w:hAnsi="Wingdings" w:hint="default"/>
      </w:rPr>
    </w:lvl>
    <w:lvl w:ilvl="3" w:tplc="04070001">
      <w:numFmt w:val="bullet"/>
      <w:lvlText w:val=""/>
      <w:lvlJc w:val="left"/>
      <w:pPr>
        <w:ind w:left="2880" w:hanging="360"/>
      </w:pPr>
      <w:rPr>
        <w:rFonts w:ascii="Symbol" w:hAnsi="Symbol" w:hint="default"/>
      </w:rPr>
    </w:lvl>
    <w:lvl w:ilvl="4" w:tplc="04070003">
      <w:numFmt w:val="bullet"/>
      <w:lvlText w:val="o"/>
      <w:lvlJc w:val="left"/>
      <w:pPr>
        <w:ind w:left="3600" w:hanging="360"/>
      </w:pPr>
      <w:rPr>
        <w:rFonts w:ascii="Courier New" w:hAnsi="Courier New" w:hint="default"/>
      </w:rPr>
    </w:lvl>
    <w:lvl w:ilvl="5" w:tplc="04070005">
      <w:numFmt w:val="bullet"/>
      <w:lvlText w:val=""/>
      <w:lvlJc w:val="left"/>
      <w:pPr>
        <w:ind w:left="4320" w:hanging="360"/>
      </w:pPr>
      <w:rPr>
        <w:rFonts w:ascii="Wingdings" w:hAnsi="Wingdings" w:hint="default"/>
      </w:rPr>
    </w:lvl>
    <w:lvl w:ilvl="6" w:tplc="04070001">
      <w:numFmt w:val="bullet"/>
      <w:lvlText w:val=""/>
      <w:lvlJc w:val="left"/>
      <w:pPr>
        <w:ind w:left="5040" w:hanging="360"/>
      </w:pPr>
      <w:rPr>
        <w:rFonts w:ascii="Symbol" w:hAnsi="Symbol" w:hint="default"/>
      </w:rPr>
    </w:lvl>
    <w:lvl w:ilvl="7" w:tplc="04070003">
      <w:numFmt w:val="bullet"/>
      <w:lvlText w:val="o"/>
      <w:lvlJc w:val="left"/>
      <w:pPr>
        <w:ind w:left="5760" w:hanging="360"/>
      </w:pPr>
      <w:rPr>
        <w:rFonts w:ascii="Courier New" w:hAnsi="Courier New" w:hint="default"/>
      </w:rPr>
    </w:lvl>
    <w:lvl w:ilvl="8" w:tplc="04070005">
      <w:numFmt w:val="bullet"/>
      <w:lvlText w:val=""/>
      <w:lvlJc w:val="left"/>
      <w:pPr>
        <w:ind w:left="6480" w:hanging="360"/>
      </w:pPr>
      <w:rPr>
        <w:rFonts w:ascii="Wingdings" w:hAnsi="Wingdings" w:hint="default"/>
      </w:rPr>
    </w:lvl>
  </w:abstractNum>
  <w:abstractNum w:abstractNumId="16" w15:restartNumberingAfterBreak="0">
    <w:nsid w:val="00000011"/>
    <w:multiLevelType w:val="singleLevel"/>
    <w:tmpl w:val="CB981644"/>
    <w:name w:val="Tiret 0"/>
    <w:lvl w:ilvl="0">
      <w:numFmt w:val="bullet"/>
      <w:pStyle w:val="Tiret0"/>
      <w:lvlText w:val="–"/>
      <w:lvlJc w:val="left"/>
      <w:pPr>
        <w:tabs>
          <w:tab w:val="num" w:pos="850"/>
        </w:tabs>
        <w:ind w:left="850" w:hanging="850"/>
      </w:pPr>
    </w:lvl>
  </w:abstractNum>
  <w:abstractNum w:abstractNumId="17" w15:restartNumberingAfterBreak="0">
    <w:nsid w:val="00000012"/>
    <w:multiLevelType w:val="singleLevel"/>
    <w:tmpl w:val="8A2AF054"/>
    <w:name w:val="Tiret 1"/>
    <w:lvl w:ilvl="0">
      <w:numFmt w:val="bullet"/>
      <w:pStyle w:val="Tiret1"/>
      <w:lvlText w:val="–"/>
      <w:lvlJc w:val="left"/>
      <w:pPr>
        <w:tabs>
          <w:tab w:val="num" w:pos="1417"/>
        </w:tabs>
        <w:ind w:left="1417" w:hanging="567"/>
      </w:pPr>
    </w:lvl>
  </w:abstractNum>
  <w:abstractNum w:abstractNumId="18" w15:restartNumberingAfterBreak="0">
    <w:nsid w:val="00000013"/>
    <w:multiLevelType w:val="singleLevel"/>
    <w:tmpl w:val="B27E1B54"/>
    <w:name w:val="Tiret 2"/>
    <w:lvl w:ilvl="0">
      <w:numFmt w:val="bullet"/>
      <w:pStyle w:val="Tiret2"/>
      <w:lvlText w:val="–"/>
      <w:lvlJc w:val="left"/>
      <w:pPr>
        <w:tabs>
          <w:tab w:val="num" w:pos="1984"/>
        </w:tabs>
        <w:ind w:left="1984" w:hanging="567"/>
      </w:pPr>
    </w:lvl>
  </w:abstractNum>
  <w:abstractNum w:abstractNumId="19" w15:restartNumberingAfterBreak="0">
    <w:nsid w:val="00000014"/>
    <w:multiLevelType w:val="singleLevel"/>
    <w:tmpl w:val="66ECC298"/>
    <w:name w:val="Tiret 3"/>
    <w:lvl w:ilvl="0">
      <w:numFmt w:val="bullet"/>
      <w:pStyle w:val="Tiret3"/>
      <w:lvlText w:val="–"/>
      <w:lvlJc w:val="left"/>
      <w:pPr>
        <w:tabs>
          <w:tab w:val="num" w:pos="2551"/>
        </w:tabs>
        <w:ind w:left="2551" w:hanging="567"/>
      </w:pPr>
    </w:lvl>
  </w:abstractNum>
  <w:abstractNum w:abstractNumId="20" w15:restartNumberingAfterBreak="0">
    <w:nsid w:val="00000015"/>
    <w:multiLevelType w:val="singleLevel"/>
    <w:tmpl w:val="8A02E4B2"/>
    <w:lvl w:ilvl="0">
      <w:numFmt w:val="bullet"/>
      <w:pStyle w:val="Tiret4"/>
      <w:lvlText w:val="–"/>
      <w:lvlJc w:val="left"/>
      <w:pPr>
        <w:tabs>
          <w:tab w:val="num" w:pos="3118"/>
        </w:tabs>
        <w:ind w:left="3118" w:hanging="567"/>
      </w:pPr>
    </w:lvl>
  </w:abstractNum>
  <w:abstractNum w:abstractNumId="21" w15:restartNumberingAfterBreak="0">
    <w:nsid w:val="00000016"/>
    <w:multiLevelType w:val="multilevel"/>
    <w:tmpl w:val="DFC88CEC"/>
    <w:name w:val="0,2418422"/>
    <w:lvl w:ilvl="0">
      <w:start w:val="1"/>
      <w:numFmt w:val="decimal"/>
      <w:lvlRestart w:val="0"/>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15:restartNumberingAfterBreak="0">
    <w:nsid w:val="00000017"/>
    <w:multiLevelType w:val="multilevel"/>
    <w:tmpl w:val="2ED4F4D0"/>
    <w:name w:val="0,8831294"/>
    <w:lvl w:ilvl="0">
      <w:start w:val="1"/>
      <w:numFmt w:val="decimal"/>
      <w:lvlRestart w:val="0"/>
      <w:pStyle w:val="Point0number"/>
      <w:lvlText w:val="(%1)"/>
      <w:lvlJc w:val="left"/>
      <w:pPr>
        <w:tabs>
          <w:tab w:val="num" w:pos="850"/>
        </w:tabs>
        <w:ind w:left="850" w:hanging="850"/>
      </w:pPr>
    </w:lvl>
    <w:lvl w:ilvl="1">
      <w:start w:val="1"/>
      <w:numFmt w:val="lowerLetter"/>
      <w:pStyle w:val="Point0letter"/>
      <w:lvlText w:val="(%2)"/>
      <w:lvlJc w:val="left"/>
      <w:pPr>
        <w:tabs>
          <w:tab w:val="num" w:pos="850"/>
        </w:tabs>
        <w:ind w:left="850" w:hanging="850"/>
      </w:pPr>
    </w:lvl>
    <w:lvl w:ilvl="2">
      <w:start w:val="1"/>
      <w:numFmt w:val="decimal"/>
      <w:pStyle w:val="Point1number"/>
      <w:lvlText w:val="(%3)"/>
      <w:lvlJc w:val="left"/>
      <w:pPr>
        <w:tabs>
          <w:tab w:val="num" w:pos="1417"/>
        </w:tabs>
        <w:ind w:left="1417" w:hanging="567"/>
      </w:pPr>
    </w:lvl>
    <w:lvl w:ilvl="3">
      <w:start w:val="1"/>
      <w:numFmt w:val="lowerLetter"/>
      <w:pStyle w:val="Point1letter"/>
      <w:lvlText w:val="(%4)"/>
      <w:lvlJc w:val="left"/>
      <w:pPr>
        <w:tabs>
          <w:tab w:val="num" w:pos="1417"/>
        </w:tabs>
        <w:ind w:left="1417" w:hanging="567"/>
      </w:pPr>
    </w:lvl>
    <w:lvl w:ilvl="4">
      <w:start w:val="1"/>
      <w:numFmt w:val="decimal"/>
      <w:pStyle w:val="Point2number"/>
      <w:lvlText w:val="(%5)"/>
      <w:lvlJc w:val="left"/>
      <w:pPr>
        <w:tabs>
          <w:tab w:val="num" w:pos="1984"/>
        </w:tabs>
        <w:ind w:left="1984" w:hanging="567"/>
      </w:pPr>
    </w:lvl>
    <w:lvl w:ilvl="5">
      <w:start w:val="1"/>
      <w:numFmt w:val="lowerLetter"/>
      <w:pStyle w:val="Point2letter"/>
      <w:lvlText w:val="(%6)"/>
      <w:lvlJc w:val="left"/>
      <w:pPr>
        <w:tabs>
          <w:tab w:val="num" w:pos="1984"/>
        </w:tabs>
        <w:ind w:left="1984" w:hanging="567"/>
      </w:pPr>
    </w:lvl>
    <w:lvl w:ilvl="6">
      <w:start w:val="1"/>
      <w:numFmt w:val="decimal"/>
      <w:pStyle w:val="Point3number"/>
      <w:lvlText w:val="(%7)"/>
      <w:lvlJc w:val="left"/>
      <w:pPr>
        <w:tabs>
          <w:tab w:val="num" w:pos="2551"/>
        </w:tabs>
        <w:ind w:left="2551" w:hanging="567"/>
      </w:pPr>
    </w:lvl>
    <w:lvl w:ilvl="7">
      <w:start w:val="1"/>
      <w:numFmt w:val="lowerLetter"/>
      <w:pStyle w:val="Point3letter"/>
      <w:lvlText w:val="(%8)"/>
      <w:lvlJc w:val="left"/>
      <w:pPr>
        <w:tabs>
          <w:tab w:val="num" w:pos="2551"/>
        </w:tabs>
        <w:ind w:left="2551" w:hanging="567"/>
      </w:pPr>
    </w:lvl>
    <w:lvl w:ilvl="8">
      <w:start w:val="1"/>
      <w:numFmt w:val="lowerLetter"/>
      <w:pStyle w:val="Point4letter"/>
      <w:lvlText w:val="(%9)"/>
      <w:lvlJc w:val="left"/>
      <w:pPr>
        <w:tabs>
          <w:tab w:val="num" w:pos="3118"/>
        </w:tabs>
        <w:ind w:left="3118" w:hanging="567"/>
      </w:pPr>
    </w:lvl>
  </w:abstractNum>
  <w:abstractNum w:abstractNumId="23" w15:restartNumberingAfterBreak="0">
    <w:nsid w:val="00000018"/>
    <w:multiLevelType w:val="singleLevel"/>
    <w:tmpl w:val="3C6C7C7E"/>
    <w:name w:val="Bullet 0"/>
    <w:lvl w:ilvl="0">
      <w:numFmt w:val="bullet"/>
      <w:pStyle w:val="Bullet0"/>
      <w:lvlText w:val=""/>
      <w:lvlJc w:val="left"/>
      <w:pPr>
        <w:tabs>
          <w:tab w:val="num" w:pos="850"/>
        </w:tabs>
        <w:ind w:left="850" w:hanging="850"/>
      </w:pPr>
      <w:rPr>
        <w:rFonts w:ascii="Symbol" w:hAnsi="Symbol" w:hint="default"/>
      </w:rPr>
    </w:lvl>
  </w:abstractNum>
  <w:abstractNum w:abstractNumId="24" w15:restartNumberingAfterBreak="0">
    <w:nsid w:val="00000019"/>
    <w:multiLevelType w:val="singleLevel"/>
    <w:tmpl w:val="1F80C8BA"/>
    <w:name w:val="Bullet 1"/>
    <w:lvl w:ilvl="0">
      <w:numFmt w:val="bullet"/>
      <w:pStyle w:val="Bullet1"/>
      <w:lvlText w:val=""/>
      <w:lvlJc w:val="left"/>
      <w:pPr>
        <w:tabs>
          <w:tab w:val="num" w:pos="1417"/>
        </w:tabs>
        <w:ind w:left="1417" w:hanging="567"/>
      </w:pPr>
      <w:rPr>
        <w:rFonts w:ascii="Symbol" w:hAnsi="Symbol" w:hint="default"/>
      </w:rPr>
    </w:lvl>
  </w:abstractNum>
  <w:abstractNum w:abstractNumId="25" w15:restartNumberingAfterBreak="0">
    <w:nsid w:val="0000001A"/>
    <w:multiLevelType w:val="singleLevel"/>
    <w:tmpl w:val="891A2EB2"/>
    <w:name w:val="Bullet 2"/>
    <w:lvl w:ilvl="0">
      <w:numFmt w:val="bullet"/>
      <w:pStyle w:val="Bullet2"/>
      <w:lvlText w:val=""/>
      <w:lvlJc w:val="left"/>
      <w:pPr>
        <w:tabs>
          <w:tab w:val="num" w:pos="1984"/>
        </w:tabs>
        <w:ind w:left="1984" w:hanging="567"/>
      </w:pPr>
      <w:rPr>
        <w:rFonts w:ascii="Symbol" w:hAnsi="Symbol" w:hint="default"/>
      </w:rPr>
    </w:lvl>
  </w:abstractNum>
  <w:abstractNum w:abstractNumId="26" w15:restartNumberingAfterBreak="0">
    <w:nsid w:val="0000001B"/>
    <w:multiLevelType w:val="singleLevel"/>
    <w:tmpl w:val="1BC6DBFC"/>
    <w:name w:val="Bullet 3"/>
    <w:lvl w:ilvl="0">
      <w:numFmt w:val="bullet"/>
      <w:pStyle w:val="Bullet3"/>
      <w:lvlText w:val=""/>
      <w:lvlJc w:val="left"/>
      <w:pPr>
        <w:tabs>
          <w:tab w:val="num" w:pos="2551"/>
        </w:tabs>
        <w:ind w:left="2551" w:hanging="567"/>
      </w:pPr>
      <w:rPr>
        <w:rFonts w:ascii="Symbol" w:hAnsi="Symbol" w:hint="default"/>
      </w:rPr>
    </w:lvl>
  </w:abstractNum>
  <w:abstractNum w:abstractNumId="27" w15:restartNumberingAfterBreak="0">
    <w:nsid w:val="0000001C"/>
    <w:multiLevelType w:val="singleLevel"/>
    <w:tmpl w:val="055ABBD0"/>
    <w:name w:val="Bullet 4"/>
    <w:lvl w:ilvl="0">
      <w:numFmt w:val="bullet"/>
      <w:pStyle w:val="Bullet4"/>
      <w:lvlText w:val=""/>
      <w:lvlJc w:val="left"/>
      <w:pPr>
        <w:tabs>
          <w:tab w:val="num" w:pos="3118"/>
        </w:tabs>
        <w:ind w:left="3118" w:hanging="567"/>
      </w:pPr>
      <w:rPr>
        <w:rFonts w:ascii="Symbol" w:hAnsi="Symbol" w:hint="default"/>
      </w:rPr>
    </w:lvl>
  </w:abstractNum>
  <w:abstractNum w:abstractNumId="28" w15:restartNumberingAfterBreak="0">
    <w:nsid w:val="0000001D"/>
    <w:multiLevelType w:val="singleLevel"/>
    <w:tmpl w:val="D460FF94"/>
    <w:name w:val="Considérant"/>
    <w:lvl w:ilvl="0">
      <w:start w:val="1"/>
      <w:numFmt w:val="decimal"/>
      <w:lvlRestart w:val="0"/>
      <w:pStyle w:val="Considrant"/>
      <w:lvlText w:val="(%1)"/>
      <w:lvlJc w:val="left"/>
      <w:pPr>
        <w:tabs>
          <w:tab w:val="num" w:pos="709"/>
        </w:tabs>
        <w:ind w:left="709" w:hanging="709"/>
      </w:pPr>
    </w:lvl>
  </w:abstractNum>
  <w:abstractNum w:abstractNumId="29" w15:restartNumberingAfterBreak="0">
    <w:nsid w:val="0000001E"/>
    <w:multiLevelType w:val="multilevel"/>
    <w:tmpl w:val="70F62E76"/>
    <w:lvl w:ilvl="0">
      <w:start w:val="1"/>
      <w:numFmt w:val="decimal"/>
      <w:pStyle w:val="ParaLevel3"/>
      <w:lvlText w:val="%1."/>
      <w:lvlJc w:val="left"/>
      <w:pPr>
        <w:ind w:left="360" w:hanging="360"/>
      </w:pPr>
      <w:rPr>
        <w:rFonts w:hint="default"/>
        <w:b w:val="0"/>
      </w:rPr>
    </w:lvl>
    <w:lvl w:ilvl="1">
      <w:start w:val="1"/>
      <w:numFmt w:val="decimal"/>
      <w:pStyle w:val="ParaLevel4"/>
      <w:isLgl/>
      <w:lvlText w:val="%1.%2."/>
      <w:lvlJc w:val="left"/>
      <w:pPr>
        <w:ind w:left="1778" w:hanging="360"/>
      </w:pPr>
      <w:rPr>
        <w:rFonts w:hint="default"/>
        <w:b w:val="0"/>
      </w:rPr>
    </w:lvl>
    <w:lvl w:ilvl="2">
      <w:start w:val="1"/>
      <w:numFmt w:val="decimal"/>
      <w:pStyle w:val="ParaLevel3"/>
      <w:isLgl/>
      <w:lvlText w:val="%1.%2.%3."/>
      <w:lvlJc w:val="left"/>
      <w:pPr>
        <w:ind w:left="2280" w:hanging="720"/>
      </w:pPr>
      <w:rPr>
        <w:rFonts w:hint="default"/>
        <w:b w:val="0"/>
      </w:rPr>
    </w:lvl>
    <w:lvl w:ilvl="3">
      <w:start w:val="1"/>
      <w:numFmt w:val="decimal"/>
      <w:pStyle w:val="ParaLevel4"/>
      <w:isLgl/>
      <w:lvlText w:val="%1.%2.%3.%4."/>
      <w:lvlJc w:val="left"/>
      <w:pPr>
        <w:ind w:left="3240" w:hanging="720"/>
      </w:pPr>
      <w:rPr>
        <w:rFonts w:hint="default"/>
        <w:b w:val="0"/>
      </w:rPr>
    </w:lvl>
    <w:lvl w:ilvl="4">
      <w:start w:val="1"/>
      <w:numFmt w:val="decimal"/>
      <w:isLgl/>
      <w:lvlText w:val="%1.%2.%3.%4.%5."/>
      <w:lvlJc w:val="left"/>
      <w:pPr>
        <w:ind w:left="3600"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320" w:hanging="1800"/>
      </w:pPr>
      <w:rPr>
        <w:rFonts w:hint="default"/>
      </w:rPr>
    </w:lvl>
  </w:abstractNum>
  <w:abstractNum w:abstractNumId="30" w15:restartNumberingAfterBreak="0">
    <w:nsid w:val="0000001F"/>
    <w:multiLevelType w:val="multilevel"/>
    <w:tmpl w:val="C5BA0EA4"/>
    <w:lvl w:ilvl="0">
      <w:start w:val="1"/>
      <w:numFmt w:val="decimal"/>
      <w:lvlText w:val="Option %1:"/>
      <w:lvlJc w:val="left"/>
      <w:pPr>
        <w:tabs>
          <w:tab w:val="num" w:pos="1814"/>
        </w:tabs>
        <w:ind w:left="284" w:hanging="284"/>
      </w:pPr>
      <w:rPr>
        <w:rFonts w:hint="default"/>
      </w:rPr>
    </w:lvl>
    <w:lvl w:ilvl="1">
      <w:start w:val="1"/>
      <w:numFmt w:val="decimal"/>
      <w:pStyle w:val="ListNumberLevel2"/>
      <w:lvlText w:val="Option %1.%2:"/>
      <w:lvlJc w:val="left"/>
      <w:pPr>
        <w:tabs>
          <w:tab w:val="num" w:pos="2098"/>
        </w:tabs>
        <w:ind w:left="568" w:hanging="284"/>
      </w:pPr>
      <w:rPr>
        <w:rFonts w:hint="default"/>
      </w:rPr>
    </w:lvl>
    <w:lvl w:ilvl="2">
      <w:start w:val="1"/>
      <w:numFmt w:val="decimal"/>
      <w:pStyle w:val="ListNumberLevel3"/>
      <w:lvlText w:val="%1.%2.%3."/>
      <w:lvlJc w:val="left"/>
      <w:pPr>
        <w:tabs>
          <w:tab w:val="num" w:pos="2382"/>
        </w:tabs>
        <w:ind w:left="852" w:hanging="284"/>
      </w:pPr>
      <w:rPr>
        <w:rFonts w:hint="default"/>
      </w:rPr>
    </w:lvl>
    <w:lvl w:ilvl="3">
      <w:start w:val="1"/>
      <w:numFmt w:val="decimal"/>
      <w:lvlText w:val="%1.%2.%3.%4."/>
      <w:lvlJc w:val="left"/>
      <w:pPr>
        <w:tabs>
          <w:tab w:val="num" w:pos="2666"/>
        </w:tabs>
        <w:ind w:left="1136" w:hanging="284"/>
      </w:pPr>
      <w:rPr>
        <w:rFonts w:hint="default"/>
      </w:rPr>
    </w:lvl>
    <w:lvl w:ilvl="4">
      <w:start w:val="1"/>
      <w:numFmt w:val="decimal"/>
      <w:lvlText w:val="%1.%2.%3.%4.%5."/>
      <w:lvlJc w:val="left"/>
      <w:pPr>
        <w:tabs>
          <w:tab w:val="num" w:pos="2950"/>
        </w:tabs>
        <w:ind w:left="1420" w:hanging="284"/>
      </w:pPr>
      <w:rPr>
        <w:rFonts w:hint="default"/>
      </w:rPr>
    </w:lvl>
    <w:lvl w:ilvl="5">
      <w:start w:val="1"/>
      <w:numFmt w:val="decimal"/>
      <w:lvlText w:val="%1.%2.%3.%4.%5.%6."/>
      <w:lvlJc w:val="left"/>
      <w:pPr>
        <w:tabs>
          <w:tab w:val="num" w:pos="3234"/>
        </w:tabs>
        <w:ind w:left="1704" w:hanging="284"/>
      </w:pPr>
      <w:rPr>
        <w:rFonts w:hint="default"/>
      </w:rPr>
    </w:lvl>
    <w:lvl w:ilvl="6">
      <w:start w:val="1"/>
      <w:numFmt w:val="decimal"/>
      <w:lvlText w:val="%1.%2.%3.%4.%5.%6.%7."/>
      <w:lvlJc w:val="left"/>
      <w:pPr>
        <w:tabs>
          <w:tab w:val="num" w:pos="3518"/>
        </w:tabs>
        <w:ind w:left="1988" w:hanging="284"/>
      </w:pPr>
      <w:rPr>
        <w:rFonts w:hint="default"/>
      </w:rPr>
    </w:lvl>
    <w:lvl w:ilvl="7">
      <w:start w:val="1"/>
      <w:numFmt w:val="decimal"/>
      <w:lvlText w:val="%1.%2.%3.%4.%5.%6.%7.%8."/>
      <w:lvlJc w:val="left"/>
      <w:pPr>
        <w:tabs>
          <w:tab w:val="num" w:pos="3802"/>
        </w:tabs>
        <w:ind w:left="2272" w:hanging="284"/>
      </w:pPr>
      <w:rPr>
        <w:rFonts w:hint="default"/>
      </w:rPr>
    </w:lvl>
    <w:lvl w:ilvl="8">
      <w:start w:val="1"/>
      <w:numFmt w:val="decimal"/>
      <w:lvlText w:val="%1.%2.%3.%4.%5.%6.%7.%8.%9."/>
      <w:lvlJc w:val="left"/>
      <w:pPr>
        <w:tabs>
          <w:tab w:val="num" w:pos="4086"/>
        </w:tabs>
        <w:ind w:left="2556" w:hanging="284"/>
      </w:pPr>
      <w:rPr>
        <w:rFonts w:hint="default"/>
      </w:rPr>
    </w:lvl>
  </w:abstractNum>
  <w:abstractNum w:abstractNumId="31" w15:restartNumberingAfterBreak="0">
    <w:nsid w:val="00000020"/>
    <w:multiLevelType w:val="singleLevel"/>
    <w:tmpl w:val="02BAFA82"/>
    <w:lvl w:ilvl="0">
      <w:numFmt w:val="bullet"/>
      <w:pStyle w:val="ListBullet1"/>
      <w:lvlText w:val=""/>
      <w:lvlJc w:val="left"/>
      <w:pPr>
        <w:tabs>
          <w:tab w:val="num" w:pos="1134"/>
        </w:tabs>
        <w:ind w:left="1134" w:hanging="283"/>
      </w:pPr>
      <w:rPr>
        <w:rFonts w:ascii="Symbol" w:hAnsi="Symbol" w:hint="default"/>
      </w:rPr>
    </w:lvl>
  </w:abstractNum>
  <w:abstractNum w:abstractNumId="32" w15:restartNumberingAfterBreak="0">
    <w:nsid w:val="00000021"/>
    <w:multiLevelType w:val="singleLevel"/>
    <w:tmpl w:val="7896AADE"/>
    <w:lvl w:ilvl="0">
      <w:numFmt w:val="bullet"/>
      <w:pStyle w:val="ListDash"/>
      <w:lvlText w:val="–"/>
      <w:lvlJc w:val="left"/>
      <w:pPr>
        <w:tabs>
          <w:tab w:val="num" w:pos="283"/>
        </w:tabs>
        <w:ind w:left="283" w:hanging="283"/>
      </w:pPr>
      <w:rPr>
        <w:rFonts w:ascii="Times New Roman" w:hAnsi="Times New Roman"/>
      </w:rPr>
    </w:lvl>
  </w:abstractNum>
  <w:abstractNum w:abstractNumId="33" w15:restartNumberingAfterBreak="0">
    <w:nsid w:val="00000022"/>
    <w:multiLevelType w:val="singleLevel"/>
    <w:tmpl w:val="BAE8D90E"/>
    <w:lvl w:ilvl="0">
      <w:numFmt w:val="bullet"/>
      <w:pStyle w:val="ListDash1"/>
      <w:lvlText w:val="–"/>
      <w:lvlJc w:val="left"/>
      <w:pPr>
        <w:tabs>
          <w:tab w:val="num" w:pos="1134"/>
        </w:tabs>
        <w:ind w:left="1134" w:hanging="283"/>
      </w:pPr>
      <w:rPr>
        <w:rFonts w:ascii="Times New Roman" w:hAnsi="Times New Roman"/>
      </w:rPr>
    </w:lvl>
  </w:abstractNum>
  <w:abstractNum w:abstractNumId="34" w15:restartNumberingAfterBreak="0">
    <w:nsid w:val="00000023"/>
    <w:multiLevelType w:val="singleLevel"/>
    <w:tmpl w:val="C2E2F936"/>
    <w:lvl w:ilvl="0">
      <w:numFmt w:val="bullet"/>
      <w:pStyle w:val="ListDash2"/>
      <w:lvlText w:val="–"/>
      <w:lvlJc w:val="left"/>
      <w:pPr>
        <w:tabs>
          <w:tab w:val="num" w:pos="1134"/>
        </w:tabs>
        <w:ind w:left="1134" w:hanging="283"/>
      </w:pPr>
      <w:rPr>
        <w:rFonts w:ascii="Times New Roman" w:hAnsi="Times New Roman"/>
      </w:rPr>
    </w:lvl>
  </w:abstractNum>
  <w:abstractNum w:abstractNumId="35" w15:restartNumberingAfterBreak="0">
    <w:nsid w:val="00000024"/>
    <w:multiLevelType w:val="singleLevel"/>
    <w:tmpl w:val="D084FB54"/>
    <w:name w:val="4.186046E-02"/>
    <w:lvl w:ilvl="0">
      <w:numFmt w:val="bullet"/>
      <w:pStyle w:val="ListDash3"/>
      <w:lvlText w:val="–"/>
      <w:lvlJc w:val="left"/>
      <w:pPr>
        <w:tabs>
          <w:tab w:val="num" w:pos="1134"/>
        </w:tabs>
        <w:ind w:left="1134" w:hanging="283"/>
      </w:pPr>
      <w:rPr>
        <w:rFonts w:ascii="Times New Roman" w:hAnsi="Times New Roman"/>
      </w:rPr>
    </w:lvl>
  </w:abstractNum>
  <w:abstractNum w:abstractNumId="36" w15:restartNumberingAfterBreak="0">
    <w:nsid w:val="00000025"/>
    <w:multiLevelType w:val="singleLevel"/>
    <w:tmpl w:val="0276BF00"/>
    <w:lvl w:ilvl="0">
      <w:numFmt w:val="bullet"/>
      <w:pStyle w:val="ListDash4"/>
      <w:lvlText w:val="–"/>
      <w:lvlJc w:val="left"/>
      <w:pPr>
        <w:tabs>
          <w:tab w:val="num" w:pos="1134"/>
        </w:tabs>
        <w:ind w:left="1134" w:hanging="283"/>
      </w:pPr>
      <w:rPr>
        <w:rFonts w:ascii="Times New Roman" w:hAnsi="Times New Roman"/>
      </w:rPr>
    </w:lvl>
  </w:abstractNum>
  <w:abstractNum w:abstractNumId="37" w15:restartNumberingAfterBreak="0">
    <w:nsid w:val="00000026"/>
    <w:multiLevelType w:val="multilevel"/>
    <w:tmpl w:val="875C4416"/>
    <w:lvl w:ilvl="0">
      <w:start w:val="1"/>
      <w:numFmt w:val="decimal"/>
      <w:lvlRestart w:val="0"/>
      <w:pStyle w:val="ListNumber1"/>
      <w:lvlText w:val="(%1)"/>
      <w:lvlJc w:val="left"/>
      <w:pPr>
        <w:tabs>
          <w:tab w:val="num" w:pos="1560"/>
        </w:tabs>
        <w:ind w:left="1560" w:hanging="709"/>
      </w:pPr>
    </w:lvl>
    <w:lvl w:ilvl="1">
      <w:start w:val="1"/>
      <w:numFmt w:val="lowerLetter"/>
      <w:pStyle w:val="ListNumber1Level2"/>
      <w:lvlText w:val="(%2)"/>
      <w:lvlJc w:val="left"/>
      <w:pPr>
        <w:tabs>
          <w:tab w:val="num" w:pos="2268"/>
        </w:tabs>
        <w:ind w:left="2268" w:hanging="708"/>
      </w:pPr>
    </w:lvl>
    <w:lvl w:ilvl="2">
      <w:numFmt w:val="bullet"/>
      <w:pStyle w:val="ListNumber1Level3"/>
      <w:lvlText w:val="–"/>
      <w:lvlJc w:val="left"/>
      <w:pPr>
        <w:tabs>
          <w:tab w:val="num" w:pos="2977"/>
        </w:tabs>
        <w:ind w:left="2977" w:hanging="709"/>
      </w:pPr>
      <w:rPr>
        <w:rFonts w:ascii="Times New Roman" w:hAnsi="Times New Roman"/>
      </w:rPr>
    </w:lvl>
    <w:lvl w:ilvl="3">
      <w:numFmt w:val="bullet"/>
      <w:pStyle w:val="ListNumber1Level4"/>
      <w:lvlText w:val=""/>
      <w:lvlJc w:val="left"/>
      <w:pPr>
        <w:tabs>
          <w:tab w:val="num" w:pos="3686"/>
        </w:tabs>
        <w:ind w:left="3686" w:hanging="709"/>
      </w:pPr>
      <w:rPr>
        <w:rFonts w:ascii="Symbol" w:hAnsi="Symbol" w:hint="default"/>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8" w15:restartNumberingAfterBreak="0">
    <w:nsid w:val="00000027"/>
    <w:multiLevelType w:val="singleLevel"/>
    <w:tmpl w:val="E5905DC2"/>
    <w:lvl w:ilvl="0">
      <w:start w:val="1"/>
      <w:numFmt w:val="lowerLetter"/>
      <w:pStyle w:val="Titre2"/>
      <w:lvlText w:val="(%1)"/>
      <w:lvlJc w:val="left"/>
      <w:pPr>
        <w:tabs>
          <w:tab w:val="num" w:pos="567"/>
        </w:tabs>
        <w:ind w:left="567" w:hanging="567"/>
      </w:pPr>
    </w:lvl>
  </w:abstractNum>
  <w:abstractNum w:abstractNumId="39" w15:restartNumberingAfterBreak="0">
    <w:nsid w:val="00000028"/>
    <w:multiLevelType w:val="singleLevel"/>
    <w:tmpl w:val="F612DBDC"/>
    <w:lvl w:ilvl="0">
      <w:start w:val="1"/>
      <w:numFmt w:val="lowerRoman"/>
      <w:pStyle w:val="Titre1"/>
      <w:lvlText w:val="(%1)"/>
      <w:lvlJc w:val="left"/>
      <w:pPr>
        <w:tabs>
          <w:tab w:val="num" w:pos="720"/>
        </w:tabs>
        <w:ind w:left="567" w:hanging="567"/>
      </w:pPr>
    </w:lvl>
  </w:abstractNum>
  <w:abstractNum w:abstractNumId="40" w15:restartNumberingAfterBreak="0">
    <w:nsid w:val="00000029"/>
    <w:multiLevelType w:val="singleLevel"/>
    <w:tmpl w:val="C11CD6E2"/>
    <w:lvl w:ilvl="0">
      <w:start w:val="1"/>
      <w:numFmt w:val="decimal"/>
      <w:pStyle w:val="Par-equal"/>
      <w:lvlText w:val="%1)"/>
      <w:lvlJc w:val="left"/>
      <w:pPr>
        <w:tabs>
          <w:tab w:val="num" w:pos="567"/>
        </w:tabs>
        <w:ind w:left="567" w:hanging="567"/>
      </w:pPr>
    </w:lvl>
  </w:abstractNum>
  <w:abstractNum w:abstractNumId="41" w15:restartNumberingAfterBreak="0">
    <w:nsid w:val="0000002A"/>
    <w:multiLevelType w:val="singleLevel"/>
    <w:tmpl w:val="41326E50"/>
    <w:name w:val="1.221359E-02"/>
    <w:lvl w:ilvl="0">
      <w:numFmt w:val="bullet"/>
      <w:pStyle w:val="Par-dash"/>
      <w:lvlText w:val=""/>
      <w:lvlJc w:val="left"/>
      <w:pPr>
        <w:tabs>
          <w:tab w:val="num" w:pos="567"/>
        </w:tabs>
        <w:ind w:left="567" w:hanging="567"/>
      </w:pPr>
      <w:rPr>
        <w:rFonts w:ascii="Symbol" w:hAnsi="Symbol" w:hint="default"/>
      </w:rPr>
    </w:lvl>
  </w:abstractNum>
  <w:abstractNum w:abstractNumId="42" w15:restartNumberingAfterBreak="0">
    <w:nsid w:val="0000002B"/>
    <w:multiLevelType w:val="singleLevel"/>
    <w:tmpl w:val="9C807126"/>
    <w:name w:val="0.8777738"/>
    <w:lvl w:ilvl="0">
      <w:numFmt w:val="bullet"/>
      <w:pStyle w:val="Par-numberA"/>
      <w:lvlText w:val=""/>
      <w:lvlJc w:val="left"/>
      <w:pPr>
        <w:tabs>
          <w:tab w:val="num" w:pos="567"/>
        </w:tabs>
        <w:ind w:left="567" w:hanging="567"/>
      </w:pPr>
      <w:rPr>
        <w:rFonts w:ascii="Symbol" w:hAnsi="Symbol" w:hint="default"/>
      </w:rPr>
    </w:lvl>
  </w:abstractNum>
  <w:abstractNum w:abstractNumId="43" w15:restartNumberingAfterBreak="0">
    <w:nsid w:val="0000002C"/>
    <w:multiLevelType w:val="singleLevel"/>
    <w:tmpl w:val="395C08BE"/>
    <w:name w:val="0.9773068"/>
    <w:lvl w:ilvl="0">
      <w:start w:val="1"/>
      <w:numFmt w:val="decimal"/>
      <w:pStyle w:val="Par-numbera0"/>
      <w:lvlText w:val="(%1)"/>
      <w:lvlJc w:val="left"/>
      <w:pPr>
        <w:tabs>
          <w:tab w:val="num" w:pos="567"/>
        </w:tabs>
        <w:ind w:left="567" w:hanging="567"/>
      </w:pPr>
    </w:lvl>
  </w:abstractNum>
  <w:abstractNum w:abstractNumId="44" w15:restartNumberingAfterBreak="0">
    <w:nsid w:val="0000002D"/>
    <w:multiLevelType w:val="multilevel"/>
    <w:tmpl w:val="5A6A2276"/>
    <w:lvl w:ilvl="0">
      <w:start w:val="1"/>
      <w:numFmt w:val="decimal"/>
      <w:lvlRestart w:val="0"/>
      <w:pStyle w:val="pj"/>
      <w:lvlText w:val="(%1)"/>
      <w:lvlJc w:val="left"/>
      <w:pPr>
        <w:tabs>
          <w:tab w:val="num" w:pos="1560"/>
        </w:tabs>
        <w:ind w:left="1560" w:hanging="709"/>
      </w:pPr>
    </w:lvl>
    <w:lvl w:ilvl="1">
      <w:start w:val="1"/>
      <w:numFmt w:val="lowerLetter"/>
      <w:lvlText w:val="(%2)"/>
      <w:lvlJc w:val="left"/>
      <w:pPr>
        <w:tabs>
          <w:tab w:val="num" w:pos="2268"/>
        </w:tabs>
        <w:ind w:left="2268" w:hanging="708"/>
      </w:pPr>
    </w:lvl>
    <w:lvl w:ilvl="2">
      <w:numFmt w:val="bullet"/>
      <w:lvlText w:val="–"/>
      <w:lvlJc w:val="left"/>
      <w:pPr>
        <w:tabs>
          <w:tab w:val="num" w:pos="2977"/>
        </w:tabs>
        <w:ind w:left="2977" w:hanging="709"/>
      </w:pPr>
      <w:rPr>
        <w:rFonts w:ascii="Times New Roman" w:hAnsi="Times New Roman"/>
      </w:rPr>
    </w:lvl>
    <w:lvl w:ilvl="3">
      <w:numFmt w:val="bullet"/>
      <w:lvlText w:val=""/>
      <w:lvlJc w:val="left"/>
      <w:pPr>
        <w:tabs>
          <w:tab w:val="num" w:pos="3686"/>
        </w:tabs>
        <w:ind w:left="3686" w:hanging="709"/>
      </w:pPr>
      <w:rPr>
        <w:rFonts w:ascii="Symbol" w:hAnsi="Symbol" w:hint="default"/>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5" w15:restartNumberingAfterBreak="0">
    <w:nsid w:val="0000002E"/>
    <w:multiLevelType w:val="multilevel"/>
    <w:tmpl w:val="B13A77E8"/>
    <w:lvl w:ilvl="0">
      <w:start w:val="1"/>
      <w:numFmt w:val="decimal"/>
      <w:pStyle w:val="1Paragraph"/>
      <w:lvlText w:val="%1."/>
      <w:lvlJc w:val="left"/>
      <w:pPr>
        <w:tabs>
          <w:tab w:val="num" w:pos="1134"/>
        </w:tabs>
        <w:ind w:left="1134" w:hanging="1134"/>
      </w:pPr>
      <w:rPr>
        <w:b w:val="0"/>
        <w:i w:val="0"/>
        <w:caps w:val="0"/>
        <w:smallCaps w:val="0"/>
        <w:strike w:val="0"/>
        <w:dstrike w:val="0"/>
        <w:vanish w:val="0"/>
        <w:color w:val="000000"/>
        <w:spacing w:val="0"/>
        <w:kern w:val="0"/>
        <w:position w:val="0"/>
        <w:u w:val="none"/>
        <w:vertAlign w:val="baseline"/>
        <w:em w:val="none"/>
      </w:rPr>
    </w:lvl>
    <w:lvl w:ilvl="1">
      <w:start w:val="1"/>
      <w:numFmt w:val="decimal"/>
      <w:pStyle w:val="11Paragraph"/>
      <w:lvlText w:val="%1.%2."/>
      <w:lvlJc w:val="left"/>
      <w:pPr>
        <w:tabs>
          <w:tab w:val="num" w:pos="1134"/>
        </w:tabs>
        <w:ind w:left="1134" w:hanging="1134"/>
      </w:pPr>
      <w:rPr>
        <w:b w:val="0"/>
        <w:i w:val="0"/>
        <w:caps w:val="0"/>
        <w:smallCaps w:val="0"/>
        <w:strike w:val="0"/>
        <w:dstrike w:val="0"/>
        <w:vanish w:val="0"/>
        <w:color w:val="000000"/>
        <w:spacing w:val="0"/>
        <w:kern w:val="0"/>
        <w:position w:val="0"/>
        <w:u w:val="none"/>
        <w:vertAlign w:val="baseline"/>
        <w:em w:val="none"/>
      </w:rPr>
    </w:lvl>
    <w:lvl w:ilvl="2">
      <w:start w:val="1"/>
      <w:numFmt w:val="decimal"/>
      <w:pStyle w:val="111Paragraph"/>
      <w:lvlText w:val="%1.%2.%3."/>
      <w:lvlJc w:val="left"/>
      <w:pPr>
        <w:tabs>
          <w:tab w:val="num" w:pos="1134"/>
        </w:tabs>
        <w:ind w:left="1134" w:hanging="1134"/>
      </w:pPr>
      <w:rPr>
        <w:rFonts w:hint="default"/>
        <w:b w:val="0"/>
        <w:i w:val="0"/>
        <w:caps w:val="0"/>
        <w:smallCaps w:val="0"/>
        <w:strike w:val="0"/>
        <w:dstrike w:val="0"/>
        <w:vanish w:val="0"/>
        <w:color w:val="000000"/>
        <w:spacing w:val="0"/>
        <w:kern w:val="0"/>
        <w:position w:val="0"/>
        <w:u w:val="none"/>
        <w:vertAlign w:val="baseline"/>
        <w:em w:val="none"/>
      </w:rPr>
    </w:lvl>
    <w:lvl w:ilvl="3">
      <w:start w:val="1"/>
      <w:numFmt w:val="decimal"/>
      <w:lvlText w:val="%1.%2.%3.%4."/>
      <w:lvlJc w:val="left"/>
      <w:pPr>
        <w:tabs>
          <w:tab w:val="num" w:pos="1134"/>
        </w:tabs>
        <w:ind w:left="1134" w:hanging="1134"/>
      </w:pPr>
      <w:rPr>
        <w:rFonts w:hint="default"/>
      </w:rPr>
    </w:lvl>
    <w:lvl w:ilvl="4">
      <w:start w:val="1"/>
      <w:numFmt w:val="decimal"/>
      <w:lvlText w:val="%1.%2.%3.%4.%5."/>
      <w:lvlJc w:val="left"/>
      <w:pPr>
        <w:tabs>
          <w:tab w:val="num" w:pos="1134"/>
        </w:tabs>
        <w:ind w:left="1134" w:hanging="1134"/>
      </w:pPr>
      <w:rPr>
        <w:rFonts w:hint="default"/>
      </w:rPr>
    </w:lvl>
    <w:lvl w:ilvl="5">
      <w:start w:val="1"/>
      <w:numFmt w:val="decimal"/>
      <w:lvlText w:val="%1.%2.%3.%4.%5.%6."/>
      <w:lvlJc w:val="left"/>
      <w:pPr>
        <w:tabs>
          <w:tab w:val="num" w:pos="1134"/>
        </w:tabs>
        <w:ind w:left="1134" w:hanging="1134"/>
      </w:pPr>
      <w:rPr>
        <w:rFonts w:hint="default"/>
      </w:rPr>
    </w:lvl>
    <w:lvl w:ilvl="6">
      <w:start w:val="1"/>
      <w:numFmt w:val="decimal"/>
      <w:lvlText w:val="%1.%2.%3.%4.%5.%6.%7."/>
      <w:lvlJc w:val="left"/>
      <w:pPr>
        <w:tabs>
          <w:tab w:val="num" w:pos="1134"/>
        </w:tabs>
        <w:ind w:left="1134" w:hanging="1134"/>
      </w:pPr>
      <w:rPr>
        <w:rFonts w:hint="default"/>
      </w:rPr>
    </w:lvl>
    <w:lvl w:ilvl="7">
      <w:start w:val="1"/>
      <w:numFmt w:val="decimal"/>
      <w:lvlText w:val="%1.%2.%3.%4.%5.%6.%7.%8."/>
      <w:lvlJc w:val="left"/>
      <w:pPr>
        <w:tabs>
          <w:tab w:val="num" w:pos="1134"/>
        </w:tabs>
        <w:ind w:left="1134" w:hanging="1134"/>
      </w:pPr>
      <w:rPr>
        <w:rFonts w:hint="default"/>
      </w:rPr>
    </w:lvl>
    <w:lvl w:ilvl="8">
      <w:start w:val="1"/>
      <w:numFmt w:val="decimal"/>
      <w:lvlText w:val="%1.%2.%3.%4.%5.%6.%7.%8.%9."/>
      <w:lvlJc w:val="left"/>
      <w:pPr>
        <w:tabs>
          <w:tab w:val="num" w:pos="1134"/>
        </w:tabs>
        <w:ind w:left="1134" w:hanging="1134"/>
      </w:pPr>
      <w:rPr>
        <w:rFonts w:hint="default"/>
      </w:rPr>
    </w:lvl>
  </w:abstractNum>
  <w:abstractNum w:abstractNumId="46" w15:restartNumberingAfterBreak="0">
    <w:nsid w:val="0000002F"/>
    <w:multiLevelType w:val="hybridMultilevel"/>
    <w:tmpl w:val="6F36CB6E"/>
    <w:lvl w:ilvl="0" w:tplc="1B70DF14">
      <w:start w:val="1"/>
      <w:numFmt w:val="decimal"/>
      <w:pStyle w:val="bulletpoint"/>
      <w:lvlText w:val="%1)"/>
      <w:lvlJc w:val="left"/>
      <w:pPr>
        <w:ind w:left="360" w:hanging="360"/>
      </w:pPr>
      <w:rPr>
        <w:rFonts w:ascii="Times New Roman" w:eastAsia="Times New Roman" w:hAnsi="Times New Roman"/>
      </w:rPr>
    </w:lvl>
    <w:lvl w:ilvl="1" w:tplc="F85ED1C4">
      <w:numFmt w:val="bullet"/>
      <w:pStyle w:val="bulletIIpoint"/>
      <w:lvlText w:val="o"/>
      <w:lvlJc w:val="left"/>
      <w:pPr>
        <w:ind w:left="1080" w:hanging="360"/>
      </w:pPr>
      <w:rPr>
        <w:rFonts w:ascii="Courier New" w:hAnsi="Courier New"/>
      </w:rPr>
    </w:lvl>
    <w:lvl w:ilvl="2" w:tplc="0CDA64E8">
      <w:numFmt w:val="bullet"/>
      <w:pStyle w:val="bullettIII"/>
      <w:lvlText w:val=""/>
      <w:lvlJc w:val="left"/>
      <w:pPr>
        <w:ind w:left="1800" w:hanging="360"/>
      </w:pPr>
      <w:rPr>
        <w:rFonts w:ascii="Wingdings" w:hAnsi="Wingdings" w:hint="default"/>
      </w:rPr>
    </w:lvl>
    <w:lvl w:ilvl="3" w:tplc="100C0001">
      <w:numFmt w:val="bullet"/>
      <w:lvlText w:val=""/>
      <w:lvlJc w:val="left"/>
      <w:pPr>
        <w:ind w:left="2520" w:hanging="360"/>
      </w:pPr>
      <w:rPr>
        <w:rFonts w:ascii="Symbol" w:hAnsi="Symbol" w:hint="default"/>
      </w:rPr>
    </w:lvl>
    <w:lvl w:ilvl="4" w:tplc="100C0003">
      <w:numFmt w:val="bullet"/>
      <w:lvlText w:val="o"/>
      <w:lvlJc w:val="left"/>
      <w:pPr>
        <w:ind w:left="3240" w:hanging="360"/>
      </w:pPr>
      <w:rPr>
        <w:rFonts w:ascii="Courier New" w:hAnsi="Courier New" w:hint="default"/>
      </w:rPr>
    </w:lvl>
    <w:lvl w:ilvl="5" w:tplc="100C0005">
      <w:numFmt w:val="bullet"/>
      <w:lvlText w:val=""/>
      <w:lvlJc w:val="left"/>
      <w:pPr>
        <w:ind w:left="3960" w:hanging="360"/>
      </w:pPr>
      <w:rPr>
        <w:rFonts w:ascii="Wingdings" w:hAnsi="Wingdings" w:hint="default"/>
      </w:rPr>
    </w:lvl>
    <w:lvl w:ilvl="6" w:tplc="100C0001">
      <w:numFmt w:val="bullet"/>
      <w:lvlText w:val=""/>
      <w:lvlJc w:val="left"/>
      <w:pPr>
        <w:ind w:left="4680" w:hanging="360"/>
      </w:pPr>
      <w:rPr>
        <w:rFonts w:ascii="Symbol" w:hAnsi="Symbol" w:hint="default"/>
      </w:rPr>
    </w:lvl>
    <w:lvl w:ilvl="7" w:tplc="100C0003">
      <w:numFmt w:val="bullet"/>
      <w:lvlText w:val="o"/>
      <w:lvlJc w:val="left"/>
      <w:pPr>
        <w:ind w:left="5400" w:hanging="360"/>
      </w:pPr>
      <w:rPr>
        <w:rFonts w:ascii="Courier New" w:hAnsi="Courier New" w:hint="default"/>
      </w:rPr>
    </w:lvl>
    <w:lvl w:ilvl="8" w:tplc="100C0005">
      <w:numFmt w:val="bullet"/>
      <w:lvlText w:val=""/>
      <w:lvlJc w:val="left"/>
      <w:pPr>
        <w:ind w:left="612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 w:numId="43">
    <w:abstractNumId w:val="42"/>
  </w:num>
  <w:num w:numId="44">
    <w:abstractNumId w:val="43"/>
  </w:num>
  <w:num w:numId="45">
    <w:abstractNumId w:val="44"/>
  </w:num>
  <w:num w:numId="46">
    <w:abstractNumId w:val="45"/>
  </w:num>
  <w:num w:numId="47">
    <w:abstractNumId w:val="46"/>
    <w:lvlOverride w:ilvl="0">
      <w:startOverride w:val="1"/>
    </w:lvlOverride>
    <w:lvlOverride w:ilvl="1"/>
    <w:lvlOverride w:ilvl="2"/>
    <w:lvlOverride w:ilvl="3"/>
    <w:lvlOverride w:ilvl="4"/>
    <w:lvlOverride w:ilvl="5"/>
    <w:lvlOverride w:ilvl="6"/>
    <w:lvlOverride w:ilvl="7"/>
    <w:lvlOverride w:ilvl="8"/>
  </w:num>
  <w:numIdMacAtCleanup w:val="4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Sec 2021-06-30">
    <w15:presenceInfo w15:providerId="None" w15:userId="Sec 2021-06-30"/>
  </w15:person>
  <w15:person w15:author="Wakimura Makoto">
    <w15:presenceInfo w15:providerId="AD" w15:userId="S::0376676@globalymc.com::03d86ec8-8631-4a2f-8485-c3a4fb36467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bordersDoNotSurroundHeader/>
  <w:bordersDoNotSurroundFooter/>
  <w:proofState w:spelling="clean" w:grammar="clean"/>
  <w:trackRevisions/>
  <w:defaultTabStop w:val="720"/>
  <w:hyphenationZone w:val="283"/>
  <w:evenAndOddHeaders/>
  <w:characterSpacingControl w:val="doNotCompress"/>
  <w:hdrShapeDefaults>
    <o:shapedefaults v:ext="edit" spidmax="8193">
      <v:textbox inset="5.85pt,.7pt,5.85pt,.7pt"/>
    </o:shapedefaults>
  </w:hdrShapeDefaults>
  <w:footnotePr>
    <w:numRestart w:val="eachSect"/>
    <w:footnote w:id="-1"/>
    <w:footnote w:id="0"/>
  </w:footnotePr>
  <w:endnotePr>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14D0"/>
    <w:rsid w:val="00001953"/>
    <w:rsid w:val="00003276"/>
    <w:rsid w:val="000768A5"/>
    <w:rsid w:val="000A0F3B"/>
    <w:rsid w:val="00101B36"/>
    <w:rsid w:val="001030B9"/>
    <w:rsid w:val="00154563"/>
    <w:rsid w:val="00156FE9"/>
    <w:rsid w:val="001B0EFA"/>
    <w:rsid w:val="001B281E"/>
    <w:rsid w:val="001C1369"/>
    <w:rsid w:val="001C52BC"/>
    <w:rsid w:val="00213653"/>
    <w:rsid w:val="002555B9"/>
    <w:rsid w:val="00292899"/>
    <w:rsid w:val="0029382F"/>
    <w:rsid w:val="003330E5"/>
    <w:rsid w:val="00336232"/>
    <w:rsid w:val="00367FFA"/>
    <w:rsid w:val="00376351"/>
    <w:rsid w:val="00384D5F"/>
    <w:rsid w:val="003D6915"/>
    <w:rsid w:val="003E1181"/>
    <w:rsid w:val="003F05E4"/>
    <w:rsid w:val="00404BB8"/>
    <w:rsid w:val="00432EB6"/>
    <w:rsid w:val="004A208C"/>
    <w:rsid w:val="004A775C"/>
    <w:rsid w:val="0050503D"/>
    <w:rsid w:val="005313CA"/>
    <w:rsid w:val="005975DE"/>
    <w:rsid w:val="005A274D"/>
    <w:rsid w:val="005A4599"/>
    <w:rsid w:val="005B3E6C"/>
    <w:rsid w:val="005D54D8"/>
    <w:rsid w:val="005E2C4C"/>
    <w:rsid w:val="005F482F"/>
    <w:rsid w:val="00621AEC"/>
    <w:rsid w:val="00654DC1"/>
    <w:rsid w:val="00682EBE"/>
    <w:rsid w:val="00696C47"/>
    <w:rsid w:val="006D39E9"/>
    <w:rsid w:val="006E2E4A"/>
    <w:rsid w:val="006F52BB"/>
    <w:rsid w:val="00715850"/>
    <w:rsid w:val="00784C55"/>
    <w:rsid w:val="00787D39"/>
    <w:rsid w:val="007C3D48"/>
    <w:rsid w:val="00803A38"/>
    <w:rsid w:val="00814B49"/>
    <w:rsid w:val="00861B36"/>
    <w:rsid w:val="008A117F"/>
    <w:rsid w:val="008B0F31"/>
    <w:rsid w:val="008C30DB"/>
    <w:rsid w:val="008D6FC9"/>
    <w:rsid w:val="008E55F3"/>
    <w:rsid w:val="00901673"/>
    <w:rsid w:val="009220D8"/>
    <w:rsid w:val="00950298"/>
    <w:rsid w:val="009815B3"/>
    <w:rsid w:val="0098310E"/>
    <w:rsid w:val="00984063"/>
    <w:rsid w:val="00986394"/>
    <w:rsid w:val="0099007F"/>
    <w:rsid w:val="009E5814"/>
    <w:rsid w:val="00A303C4"/>
    <w:rsid w:val="00A43FCA"/>
    <w:rsid w:val="00A71171"/>
    <w:rsid w:val="00A80BDE"/>
    <w:rsid w:val="00A82A92"/>
    <w:rsid w:val="00A82ADE"/>
    <w:rsid w:val="00AA66ED"/>
    <w:rsid w:val="00AC2008"/>
    <w:rsid w:val="00AC4520"/>
    <w:rsid w:val="00AF1F8E"/>
    <w:rsid w:val="00AF3530"/>
    <w:rsid w:val="00B0241F"/>
    <w:rsid w:val="00B62EFB"/>
    <w:rsid w:val="00BB7E6F"/>
    <w:rsid w:val="00C01E90"/>
    <w:rsid w:val="00C312D2"/>
    <w:rsid w:val="00C40C15"/>
    <w:rsid w:val="00C4659F"/>
    <w:rsid w:val="00CB4035"/>
    <w:rsid w:val="00CB6D74"/>
    <w:rsid w:val="00CC0D0B"/>
    <w:rsid w:val="00CF5F16"/>
    <w:rsid w:val="00D12140"/>
    <w:rsid w:val="00D45586"/>
    <w:rsid w:val="00D82781"/>
    <w:rsid w:val="00D85ECC"/>
    <w:rsid w:val="00DE571B"/>
    <w:rsid w:val="00E114D0"/>
    <w:rsid w:val="00E12D7C"/>
    <w:rsid w:val="00E16B83"/>
    <w:rsid w:val="00E4214A"/>
    <w:rsid w:val="00E73A97"/>
    <w:rsid w:val="00EF7BDA"/>
    <w:rsid w:val="00F43103"/>
    <w:rsid w:val="00F62F42"/>
    <w:rsid w:val="00F84999"/>
    <w:rsid w:val="00F9227E"/>
    <w:rsid w:val="00FA69D8"/>
    <w:rsid w:val="00FB0C1D"/>
    <w:rsid w:val="00FB7801"/>
    <w:rsid w:val="00FC2818"/>
    <w:rsid w:val="00FC39E0"/>
    <w:rsid w:val="00FE2C88"/>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8193">
      <v:textbox inset="5.85pt,.7pt,5.85pt,.7pt"/>
    </o:shapedefaults>
    <o:shapelayout v:ext="edit">
      <o:idmap v:ext="edit" data="1"/>
    </o:shapelayout>
  </w:shapeDefaults>
  <w:decimalSymbol w:val="."/>
  <w:listSeparator w:val=","/>
  <w14:docId w14:val="13830021"/>
  <w15:chartTrackingRefBased/>
  <w15:docId w15:val="{8A0A0D86-8BE7-384D-98FE-5463658F86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MS Mincho" w:hAnsiTheme="minorHAnsi" w:cstheme="minorBidi"/>
        <w:sz w:val="24"/>
        <w:szCs w:val="24"/>
        <w:lang w:val="en-GB"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qFormat="1"/>
    <w:lsdException w:name="Light Shading" w:uiPriority="60"/>
    <w:lsdException w:name="Light List" w:uiPriority="61"/>
    <w:lsdException w:name="Light Grid"/>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style>
  <w:style w:type="paragraph" w:styleId="Heading1">
    <w:name w:val="heading 1"/>
    <w:basedOn w:val="SingleTxtG"/>
    <w:next w:val="SingleTxtG"/>
    <w:link w:val="Heading1Char"/>
    <w:qFormat/>
    <w:rsid w:val="00784C55"/>
    <w:pPr>
      <w:spacing w:after="0" w:line="240" w:lineRule="auto"/>
      <w:ind w:right="0"/>
      <w:jc w:val="left"/>
      <w:outlineLvl w:val="0"/>
    </w:pPr>
  </w:style>
  <w:style w:type="paragraph" w:styleId="Heading2">
    <w:name w:val="heading 2"/>
    <w:basedOn w:val="Normal"/>
    <w:next w:val="Normal"/>
    <w:link w:val="Heading2Char"/>
    <w:qFormat/>
    <w:rsid w:val="00784C55"/>
    <w:pPr>
      <w:suppressAutoHyphens/>
      <w:outlineLvl w:val="1"/>
    </w:pPr>
    <w:rPr>
      <w:rFonts w:ascii="Times New Roman" w:eastAsiaTheme="minorEastAsia" w:hAnsi="Times New Roman" w:cs="Times New Roman"/>
      <w:sz w:val="20"/>
      <w:szCs w:val="20"/>
      <w:lang w:val="en-US" w:eastAsia="ja-JP"/>
    </w:rPr>
  </w:style>
  <w:style w:type="paragraph" w:styleId="Heading3">
    <w:name w:val="heading 3"/>
    <w:basedOn w:val="Normal"/>
    <w:next w:val="Normal"/>
    <w:link w:val="Heading3Char"/>
    <w:qFormat/>
    <w:rsid w:val="00784C55"/>
    <w:pPr>
      <w:suppressAutoHyphens/>
      <w:outlineLvl w:val="2"/>
    </w:pPr>
    <w:rPr>
      <w:rFonts w:ascii="Times New Roman" w:eastAsiaTheme="minorEastAsia" w:hAnsi="Times New Roman" w:cs="Times New Roman"/>
      <w:sz w:val="20"/>
      <w:szCs w:val="20"/>
      <w:lang w:val="en-US" w:eastAsia="ja-JP"/>
    </w:rPr>
  </w:style>
  <w:style w:type="paragraph" w:styleId="Heading4">
    <w:name w:val="heading 4"/>
    <w:basedOn w:val="Normal"/>
    <w:next w:val="Normal"/>
    <w:link w:val="Heading4Char"/>
    <w:qFormat/>
    <w:rsid w:val="00784C55"/>
    <w:pPr>
      <w:suppressAutoHyphens/>
      <w:outlineLvl w:val="3"/>
    </w:pPr>
    <w:rPr>
      <w:rFonts w:ascii="Times New Roman" w:eastAsiaTheme="minorEastAsia" w:hAnsi="Times New Roman" w:cs="Times New Roman"/>
      <w:sz w:val="20"/>
      <w:szCs w:val="20"/>
      <w:lang w:val="en-US" w:eastAsia="ja-JP"/>
    </w:rPr>
  </w:style>
  <w:style w:type="paragraph" w:styleId="Heading5">
    <w:name w:val="heading 5"/>
    <w:basedOn w:val="Normal"/>
    <w:next w:val="Normal"/>
    <w:link w:val="Heading5Char"/>
    <w:qFormat/>
    <w:rsid w:val="00784C55"/>
    <w:pPr>
      <w:suppressAutoHyphens/>
      <w:outlineLvl w:val="4"/>
    </w:pPr>
    <w:rPr>
      <w:rFonts w:ascii="Times New Roman" w:eastAsiaTheme="minorEastAsia" w:hAnsi="Times New Roman" w:cs="Times New Roman"/>
      <w:sz w:val="20"/>
      <w:szCs w:val="20"/>
      <w:lang w:val="en-US" w:eastAsia="ja-JP"/>
    </w:rPr>
  </w:style>
  <w:style w:type="paragraph" w:styleId="Heading6">
    <w:name w:val="heading 6"/>
    <w:basedOn w:val="Normal"/>
    <w:next w:val="Normal"/>
    <w:link w:val="Heading6Char"/>
    <w:qFormat/>
    <w:rsid w:val="00784C55"/>
    <w:pPr>
      <w:suppressAutoHyphens/>
      <w:outlineLvl w:val="5"/>
    </w:pPr>
    <w:rPr>
      <w:rFonts w:ascii="Times New Roman" w:eastAsiaTheme="minorEastAsia" w:hAnsi="Times New Roman" w:cs="Times New Roman"/>
      <w:sz w:val="20"/>
      <w:szCs w:val="20"/>
      <w:lang w:val="en-US" w:eastAsia="ja-JP"/>
    </w:rPr>
  </w:style>
  <w:style w:type="paragraph" w:styleId="Heading7">
    <w:name w:val="heading 7"/>
    <w:basedOn w:val="Normal"/>
    <w:next w:val="Normal"/>
    <w:link w:val="Heading7Char"/>
    <w:qFormat/>
    <w:rsid w:val="00784C55"/>
    <w:pPr>
      <w:suppressAutoHyphens/>
      <w:outlineLvl w:val="6"/>
    </w:pPr>
    <w:rPr>
      <w:rFonts w:ascii="Times New Roman" w:eastAsiaTheme="minorEastAsia" w:hAnsi="Times New Roman" w:cs="Times New Roman"/>
      <w:sz w:val="20"/>
      <w:szCs w:val="20"/>
      <w:lang w:val="en-US" w:eastAsia="ja-JP"/>
    </w:rPr>
  </w:style>
  <w:style w:type="paragraph" w:styleId="Heading8">
    <w:name w:val="heading 8"/>
    <w:basedOn w:val="Normal"/>
    <w:next w:val="Normal"/>
    <w:link w:val="Heading8Char"/>
    <w:qFormat/>
    <w:rsid w:val="00784C55"/>
    <w:pPr>
      <w:suppressAutoHyphens/>
      <w:outlineLvl w:val="7"/>
    </w:pPr>
    <w:rPr>
      <w:rFonts w:ascii="Times New Roman" w:eastAsiaTheme="minorEastAsia" w:hAnsi="Times New Roman" w:cs="Times New Roman"/>
      <w:sz w:val="20"/>
      <w:szCs w:val="20"/>
      <w:lang w:val="en-US" w:eastAsia="ja-JP"/>
    </w:rPr>
  </w:style>
  <w:style w:type="paragraph" w:styleId="Heading9">
    <w:name w:val="heading 9"/>
    <w:basedOn w:val="Normal"/>
    <w:next w:val="Normal"/>
    <w:link w:val="Heading9Char"/>
    <w:qFormat/>
    <w:rsid w:val="00784C55"/>
    <w:pPr>
      <w:suppressAutoHyphens/>
      <w:outlineLvl w:val="8"/>
    </w:pPr>
    <w:rPr>
      <w:rFonts w:ascii="Times New Roman" w:eastAsiaTheme="minorEastAsia" w:hAnsi="Times New Roman" w:cs="Times New Roman"/>
      <w:sz w:val="20"/>
      <w:szCs w:val="20"/>
      <w:lang w:val="en-US"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qFormat/>
    <w:rsid w:val="00784C55"/>
    <w:pPr>
      <w:suppressAutoHyphens/>
      <w:spacing w:after="120" w:line="240" w:lineRule="atLeast"/>
      <w:ind w:left="1134" w:right="1134"/>
      <w:jc w:val="both"/>
    </w:pPr>
  </w:style>
  <w:style w:type="character" w:customStyle="1" w:styleId="SingleTxtGChar">
    <w:name w:val="_ Single Txt_G Char"/>
    <w:link w:val="SingleTxtG"/>
    <w:rsid w:val="00784C55"/>
  </w:style>
  <w:style w:type="character" w:customStyle="1" w:styleId="Heading1Char">
    <w:name w:val="Heading 1 Char"/>
    <w:basedOn w:val="DefaultParagraphFont"/>
    <w:link w:val="Heading1"/>
    <w:rsid w:val="00784C55"/>
    <w:rPr>
      <w:rFonts w:ascii="Times New Roman" w:eastAsiaTheme="minorEastAsia" w:hAnsi="Times New Roman" w:cs="Times New Roman"/>
      <w:sz w:val="20"/>
      <w:szCs w:val="20"/>
      <w:lang w:val="en-US" w:eastAsia="ja-JP"/>
    </w:rPr>
  </w:style>
  <w:style w:type="character" w:customStyle="1" w:styleId="Heading2Char">
    <w:name w:val="Heading 2 Char"/>
    <w:basedOn w:val="DefaultParagraphFont"/>
    <w:link w:val="Heading2"/>
    <w:rsid w:val="00784C55"/>
    <w:rPr>
      <w:rFonts w:ascii="Times New Roman" w:eastAsiaTheme="minorEastAsia" w:hAnsi="Times New Roman" w:cs="Times New Roman"/>
      <w:sz w:val="20"/>
      <w:szCs w:val="20"/>
      <w:lang w:val="en-US" w:eastAsia="ja-JP"/>
    </w:rPr>
  </w:style>
  <w:style w:type="character" w:customStyle="1" w:styleId="Heading3Char">
    <w:name w:val="Heading 3 Char"/>
    <w:basedOn w:val="DefaultParagraphFont"/>
    <w:link w:val="Heading3"/>
    <w:rsid w:val="00784C55"/>
    <w:rPr>
      <w:rFonts w:ascii="Times New Roman" w:eastAsiaTheme="minorEastAsia" w:hAnsi="Times New Roman" w:cs="Times New Roman"/>
      <w:sz w:val="20"/>
      <w:szCs w:val="20"/>
      <w:lang w:val="en-US" w:eastAsia="ja-JP"/>
    </w:rPr>
  </w:style>
  <w:style w:type="character" w:customStyle="1" w:styleId="Heading4Char">
    <w:name w:val="Heading 4 Char"/>
    <w:basedOn w:val="DefaultParagraphFont"/>
    <w:link w:val="Heading4"/>
    <w:rsid w:val="00784C55"/>
    <w:rPr>
      <w:rFonts w:ascii="Times New Roman" w:eastAsiaTheme="minorEastAsia" w:hAnsi="Times New Roman" w:cs="Times New Roman"/>
      <w:sz w:val="20"/>
      <w:szCs w:val="20"/>
      <w:lang w:val="en-US" w:eastAsia="ja-JP"/>
    </w:rPr>
  </w:style>
  <w:style w:type="character" w:customStyle="1" w:styleId="Heading5Char">
    <w:name w:val="Heading 5 Char"/>
    <w:basedOn w:val="DefaultParagraphFont"/>
    <w:link w:val="Heading5"/>
    <w:rsid w:val="00784C55"/>
    <w:rPr>
      <w:rFonts w:ascii="Times New Roman" w:eastAsiaTheme="minorEastAsia" w:hAnsi="Times New Roman" w:cs="Times New Roman"/>
      <w:sz w:val="20"/>
      <w:szCs w:val="20"/>
      <w:lang w:val="en-US" w:eastAsia="ja-JP"/>
    </w:rPr>
  </w:style>
  <w:style w:type="character" w:customStyle="1" w:styleId="Heading6Char">
    <w:name w:val="Heading 6 Char"/>
    <w:basedOn w:val="DefaultParagraphFont"/>
    <w:link w:val="Heading6"/>
    <w:rsid w:val="00784C55"/>
    <w:rPr>
      <w:rFonts w:ascii="Times New Roman" w:eastAsiaTheme="minorEastAsia" w:hAnsi="Times New Roman" w:cs="Times New Roman"/>
      <w:sz w:val="20"/>
      <w:szCs w:val="20"/>
      <w:lang w:val="en-US" w:eastAsia="ja-JP"/>
    </w:rPr>
  </w:style>
  <w:style w:type="character" w:customStyle="1" w:styleId="Heading7Char">
    <w:name w:val="Heading 7 Char"/>
    <w:basedOn w:val="DefaultParagraphFont"/>
    <w:link w:val="Heading7"/>
    <w:rsid w:val="00784C55"/>
    <w:rPr>
      <w:rFonts w:ascii="Times New Roman" w:eastAsiaTheme="minorEastAsia" w:hAnsi="Times New Roman" w:cs="Times New Roman"/>
      <w:sz w:val="20"/>
      <w:szCs w:val="20"/>
      <w:lang w:val="en-US" w:eastAsia="ja-JP"/>
    </w:rPr>
  </w:style>
  <w:style w:type="character" w:customStyle="1" w:styleId="Heading8Char">
    <w:name w:val="Heading 8 Char"/>
    <w:basedOn w:val="DefaultParagraphFont"/>
    <w:link w:val="Heading8"/>
    <w:rsid w:val="00784C55"/>
    <w:rPr>
      <w:rFonts w:ascii="Times New Roman" w:eastAsiaTheme="minorEastAsia" w:hAnsi="Times New Roman" w:cs="Times New Roman"/>
      <w:sz w:val="20"/>
      <w:szCs w:val="20"/>
      <w:lang w:val="en-US" w:eastAsia="ja-JP"/>
    </w:rPr>
  </w:style>
  <w:style w:type="character" w:customStyle="1" w:styleId="Heading9Char">
    <w:name w:val="Heading 9 Char"/>
    <w:basedOn w:val="DefaultParagraphFont"/>
    <w:link w:val="Heading9"/>
    <w:rsid w:val="00784C55"/>
    <w:rPr>
      <w:rFonts w:ascii="Times New Roman" w:eastAsiaTheme="minorEastAsia" w:hAnsi="Times New Roman" w:cs="Times New Roman"/>
      <w:sz w:val="20"/>
      <w:szCs w:val="20"/>
      <w:lang w:val="en-US" w:eastAsia="ja-JP"/>
    </w:rPr>
  </w:style>
  <w:style w:type="paragraph" w:styleId="ListParagraph">
    <w:name w:val="List Paragraph"/>
    <w:basedOn w:val="Normal"/>
    <w:qFormat/>
    <w:rsid w:val="00E114D0"/>
    <w:pPr>
      <w:ind w:left="720"/>
      <w:contextualSpacing/>
    </w:pPr>
  </w:style>
  <w:style w:type="paragraph" w:customStyle="1" w:styleId="HChG">
    <w:name w:val="_ H _Ch_G"/>
    <w:basedOn w:val="Normal"/>
    <w:next w:val="Normal"/>
    <w:link w:val="HChGChar"/>
    <w:qFormat/>
    <w:rsid w:val="00E114D0"/>
    <w:pPr>
      <w:keepNext/>
      <w:keepLines/>
      <w:tabs>
        <w:tab w:val="right" w:pos="851"/>
      </w:tabs>
      <w:suppressAutoHyphens/>
      <w:spacing w:before="360" w:after="240" w:line="300" w:lineRule="exact"/>
      <w:ind w:left="1134" w:right="1134" w:hanging="1134"/>
    </w:pPr>
    <w:rPr>
      <w:rFonts w:ascii="Times New Roman" w:eastAsia="Times New Roman" w:hAnsi="Times New Roman" w:cs="Times New Roman"/>
      <w:b/>
      <w:sz w:val="28"/>
      <w:szCs w:val="20"/>
      <w:lang w:eastAsia="fr-FR"/>
    </w:rPr>
  </w:style>
  <w:style w:type="character" w:customStyle="1" w:styleId="HChGChar">
    <w:name w:val="_ H _Ch_G Char"/>
    <w:link w:val="HChG"/>
    <w:rsid w:val="00E114D0"/>
    <w:rPr>
      <w:rFonts w:ascii="Times New Roman" w:eastAsia="Times New Roman" w:hAnsi="Times New Roman" w:cs="Times New Roman"/>
      <w:b/>
      <w:sz w:val="28"/>
      <w:szCs w:val="20"/>
      <w:lang w:eastAsia="fr-FR"/>
    </w:rPr>
  </w:style>
  <w:style w:type="paragraph" w:styleId="FootnoteText">
    <w:name w:val="footnote text"/>
    <w:basedOn w:val="Normal"/>
    <w:link w:val="FootnoteTextChar"/>
    <w:semiHidden/>
    <w:unhideWhenUsed/>
    <w:qFormat/>
    <w:rsid w:val="00803A38"/>
    <w:rPr>
      <w:sz w:val="20"/>
      <w:szCs w:val="20"/>
    </w:rPr>
  </w:style>
  <w:style w:type="character" w:customStyle="1" w:styleId="FootnoteTextChar">
    <w:name w:val="Footnote Text Char"/>
    <w:basedOn w:val="DefaultParagraphFont"/>
    <w:link w:val="FootnoteText"/>
    <w:rsid w:val="00803A38"/>
    <w:rPr>
      <w:sz w:val="20"/>
      <w:szCs w:val="20"/>
    </w:rPr>
  </w:style>
  <w:style w:type="character" w:styleId="FootnoteReference">
    <w:name w:val="footnote reference"/>
    <w:basedOn w:val="DefaultParagraphFont"/>
    <w:semiHidden/>
    <w:unhideWhenUsed/>
    <w:rsid w:val="00803A38"/>
    <w:rPr>
      <w:vertAlign w:val="superscript"/>
    </w:rPr>
  </w:style>
  <w:style w:type="paragraph" w:styleId="NormalWeb">
    <w:name w:val="Normal (Web)"/>
    <w:basedOn w:val="Normal"/>
    <w:link w:val="NormalWebChar"/>
    <w:unhideWhenUsed/>
    <w:rsid w:val="00803A38"/>
    <w:pPr>
      <w:spacing w:before="100" w:beforeAutospacing="1" w:after="100" w:afterAutospacing="1"/>
    </w:pPr>
    <w:rPr>
      <w:rFonts w:ascii="Times New Roman" w:eastAsia="Times New Roman" w:hAnsi="Times New Roman" w:cs="Times New Roman"/>
      <w:lang w:val="it-IT"/>
    </w:rPr>
  </w:style>
  <w:style w:type="character" w:customStyle="1" w:styleId="NormalWebChar">
    <w:name w:val="Normal (Web) Char"/>
    <w:link w:val="NormalWeb"/>
    <w:rsid w:val="00784C55"/>
    <w:rPr>
      <w:rFonts w:ascii="Times New Roman" w:eastAsia="Times New Roman" w:hAnsi="Times New Roman" w:cs="Times New Roman"/>
      <w:lang w:val="it-IT"/>
    </w:rPr>
  </w:style>
  <w:style w:type="paragraph" w:styleId="Header">
    <w:name w:val="header"/>
    <w:basedOn w:val="Normal"/>
    <w:link w:val="HeaderChar"/>
    <w:unhideWhenUsed/>
    <w:rsid w:val="00EF7BDA"/>
    <w:pPr>
      <w:tabs>
        <w:tab w:val="center" w:pos="4819"/>
        <w:tab w:val="right" w:pos="9638"/>
      </w:tabs>
    </w:pPr>
  </w:style>
  <w:style w:type="character" w:customStyle="1" w:styleId="HeaderChar">
    <w:name w:val="Header Char"/>
    <w:basedOn w:val="DefaultParagraphFont"/>
    <w:link w:val="Header"/>
    <w:rsid w:val="00EF7BDA"/>
  </w:style>
  <w:style w:type="paragraph" w:styleId="Footer">
    <w:name w:val="footer"/>
    <w:basedOn w:val="Normal"/>
    <w:link w:val="FooterChar"/>
    <w:unhideWhenUsed/>
    <w:rsid w:val="00EF7BDA"/>
    <w:pPr>
      <w:tabs>
        <w:tab w:val="center" w:pos="4819"/>
        <w:tab w:val="right" w:pos="9638"/>
      </w:tabs>
    </w:pPr>
  </w:style>
  <w:style w:type="character" w:customStyle="1" w:styleId="FooterChar">
    <w:name w:val="Footer Char"/>
    <w:basedOn w:val="DefaultParagraphFont"/>
    <w:link w:val="Footer"/>
    <w:rsid w:val="00EF7BDA"/>
  </w:style>
  <w:style w:type="paragraph" w:styleId="BalloonText">
    <w:name w:val="Balloon Text"/>
    <w:basedOn w:val="Normal"/>
    <w:link w:val="BalloonTextChar"/>
    <w:semiHidden/>
    <w:unhideWhenUsed/>
    <w:rsid w:val="00984063"/>
    <w:rPr>
      <w:rFonts w:ascii="Segoe UI" w:hAnsi="Segoe UI" w:cs="Segoe UI"/>
      <w:sz w:val="18"/>
      <w:szCs w:val="18"/>
    </w:rPr>
  </w:style>
  <w:style w:type="character" w:customStyle="1" w:styleId="BalloonTextChar">
    <w:name w:val="Balloon Text Char"/>
    <w:basedOn w:val="DefaultParagraphFont"/>
    <w:link w:val="BalloonText"/>
    <w:rsid w:val="00984063"/>
    <w:rPr>
      <w:rFonts w:ascii="Segoe UI" w:hAnsi="Segoe UI" w:cs="Segoe UI"/>
      <w:sz w:val="18"/>
      <w:szCs w:val="18"/>
    </w:rPr>
  </w:style>
  <w:style w:type="character" w:styleId="CommentReference">
    <w:name w:val="annotation reference"/>
    <w:basedOn w:val="DefaultParagraphFont"/>
    <w:uiPriority w:val="99"/>
    <w:unhideWhenUsed/>
    <w:rsid w:val="003330E5"/>
    <w:rPr>
      <w:sz w:val="16"/>
      <w:szCs w:val="16"/>
    </w:rPr>
  </w:style>
  <w:style w:type="paragraph" w:styleId="CommentText">
    <w:name w:val="annotation text"/>
    <w:basedOn w:val="Normal"/>
    <w:link w:val="CommentTextChar"/>
    <w:unhideWhenUsed/>
    <w:rsid w:val="003330E5"/>
    <w:rPr>
      <w:sz w:val="20"/>
      <w:szCs w:val="20"/>
    </w:rPr>
  </w:style>
  <w:style w:type="character" w:customStyle="1" w:styleId="CommentTextChar">
    <w:name w:val="Comment Text Char"/>
    <w:basedOn w:val="DefaultParagraphFont"/>
    <w:link w:val="CommentText"/>
    <w:rsid w:val="003330E5"/>
    <w:rPr>
      <w:sz w:val="20"/>
      <w:szCs w:val="20"/>
    </w:rPr>
  </w:style>
  <w:style w:type="paragraph" w:styleId="CommentSubject">
    <w:name w:val="annotation subject"/>
    <w:basedOn w:val="CommentText"/>
    <w:next w:val="CommentText"/>
    <w:link w:val="CommentSubjectChar"/>
    <w:semiHidden/>
    <w:unhideWhenUsed/>
    <w:rsid w:val="003330E5"/>
    <w:rPr>
      <w:b/>
      <w:bCs/>
    </w:rPr>
  </w:style>
  <w:style w:type="character" w:customStyle="1" w:styleId="CommentSubjectChar">
    <w:name w:val="Comment Subject Char"/>
    <w:basedOn w:val="CommentTextChar"/>
    <w:link w:val="CommentSubject"/>
    <w:rsid w:val="003330E5"/>
    <w:rPr>
      <w:b/>
      <w:bCs/>
      <w:sz w:val="20"/>
      <w:szCs w:val="20"/>
    </w:rPr>
  </w:style>
  <w:style w:type="paragraph" w:customStyle="1" w:styleId="H1G">
    <w:name w:val="_ H_1_G"/>
    <w:basedOn w:val="Normal"/>
    <w:next w:val="Normal"/>
    <w:link w:val="H1GChar"/>
    <w:rsid w:val="00784C55"/>
    <w:pPr>
      <w:keepNext/>
      <w:keepLines/>
      <w:tabs>
        <w:tab w:val="right" w:pos="851"/>
      </w:tabs>
      <w:suppressAutoHyphens/>
      <w:spacing w:before="360" w:after="240" w:line="270" w:lineRule="exact"/>
      <w:ind w:left="1134" w:right="1134" w:hanging="1134"/>
    </w:pPr>
    <w:rPr>
      <w:rFonts w:ascii="Times New Roman" w:eastAsiaTheme="minorEastAsia" w:hAnsi="Times New Roman" w:cs="Times New Roman"/>
      <w:b/>
      <w:szCs w:val="20"/>
      <w:lang w:val="en-US" w:eastAsia="ja-JP"/>
    </w:rPr>
  </w:style>
  <w:style w:type="character" w:customStyle="1" w:styleId="H1GChar">
    <w:name w:val="_ H_1_G Char"/>
    <w:link w:val="H1G"/>
    <w:rsid w:val="00784C55"/>
    <w:rPr>
      <w:rFonts w:ascii="Times New Roman" w:eastAsiaTheme="minorEastAsia" w:hAnsi="Times New Roman" w:cs="Times New Roman"/>
      <w:b/>
      <w:szCs w:val="20"/>
      <w:lang w:val="en-US" w:eastAsia="ja-JP"/>
    </w:rPr>
  </w:style>
  <w:style w:type="paragraph" w:customStyle="1" w:styleId="HMG">
    <w:name w:val="_ H __M_G"/>
    <w:basedOn w:val="Normal"/>
    <w:next w:val="Normal"/>
    <w:rsid w:val="00784C55"/>
    <w:pPr>
      <w:keepNext/>
      <w:keepLines/>
      <w:tabs>
        <w:tab w:val="right" w:pos="851"/>
      </w:tabs>
      <w:suppressAutoHyphens/>
      <w:spacing w:before="240" w:after="240" w:line="360" w:lineRule="exact"/>
      <w:ind w:left="1134" w:right="1134" w:hanging="1134"/>
    </w:pPr>
    <w:rPr>
      <w:rFonts w:ascii="Times New Roman" w:eastAsiaTheme="minorEastAsia" w:hAnsi="Times New Roman" w:cs="Times New Roman"/>
      <w:b/>
      <w:sz w:val="34"/>
      <w:szCs w:val="20"/>
      <w:lang w:val="en-US" w:eastAsia="ja-JP"/>
    </w:rPr>
  </w:style>
  <w:style w:type="character" w:styleId="PageNumber">
    <w:name w:val="page number"/>
    <w:rsid w:val="00784C55"/>
    <w:rPr>
      <w:rFonts w:ascii="Times New Roman" w:hAnsi="Times New Roman"/>
      <w:b/>
      <w:sz w:val="18"/>
    </w:rPr>
  </w:style>
  <w:style w:type="paragraph" w:styleId="PlainText">
    <w:name w:val="Plain Text"/>
    <w:basedOn w:val="Normal"/>
    <w:link w:val="PlainTextChar"/>
    <w:rsid w:val="00784C55"/>
    <w:pPr>
      <w:suppressAutoHyphens/>
      <w:spacing w:line="240" w:lineRule="atLeast"/>
    </w:pPr>
    <w:rPr>
      <w:rFonts w:ascii="Times New Roman" w:eastAsiaTheme="minorEastAsia" w:hAnsi="Times New Roman" w:cs="Times New Roman"/>
      <w:sz w:val="20"/>
      <w:szCs w:val="20"/>
      <w:lang w:val="en-US" w:eastAsia="ja-JP"/>
    </w:rPr>
  </w:style>
  <w:style w:type="character" w:customStyle="1" w:styleId="PlainTextChar">
    <w:name w:val="Plain Text Char"/>
    <w:basedOn w:val="DefaultParagraphFont"/>
    <w:link w:val="PlainText"/>
    <w:rsid w:val="00784C55"/>
    <w:rPr>
      <w:rFonts w:ascii="Times New Roman" w:eastAsiaTheme="minorEastAsia" w:hAnsi="Times New Roman" w:cs="Times New Roman"/>
      <w:sz w:val="20"/>
      <w:szCs w:val="20"/>
      <w:lang w:val="en-US" w:eastAsia="ja-JP"/>
    </w:rPr>
  </w:style>
  <w:style w:type="paragraph" w:styleId="BodyText">
    <w:name w:val="Body Text"/>
    <w:basedOn w:val="Normal"/>
    <w:next w:val="Normal"/>
    <w:link w:val="BodyTextChar"/>
    <w:rsid w:val="00784C55"/>
    <w:pPr>
      <w:suppressAutoHyphens/>
      <w:spacing w:line="240" w:lineRule="atLeast"/>
    </w:pPr>
    <w:rPr>
      <w:rFonts w:ascii="Times New Roman" w:eastAsiaTheme="minorEastAsia" w:hAnsi="Times New Roman" w:cs="Times New Roman"/>
      <w:sz w:val="20"/>
      <w:szCs w:val="20"/>
      <w:lang w:val="en-US" w:eastAsia="ja-JP"/>
    </w:rPr>
  </w:style>
  <w:style w:type="character" w:customStyle="1" w:styleId="BodyTextChar">
    <w:name w:val="Body Text Char"/>
    <w:basedOn w:val="DefaultParagraphFont"/>
    <w:link w:val="BodyText"/>
    <w:rsid w:val="00784C55"/>
    <w:rPr>
      <w:rFonts w:ascii="Times New Roman" w:eastAsiaTheme="minorEastAsia" w:hAnsi="Times New Roman" w:cs="Times New Roman"/>
      <w:sz w:val="20"/>
      <w:szCs w:val="20"/>
      <w:lang w:val="en-US" w:eastAsia="ja-JP"/>
    </w:rPr>
  </w:style>
  <w:style w:type="paragraph" w:styleId="BodyTextIndent">
    <w:name w:val="Body Text Indent"/>
    <w:basedOn w:val="Normal"/>
    <w:link w:val="BodyTextIndentChar"/>
    <w:rsid w:val="00784C55"/>
    <w:pPr>
      <w:suppressAutoHyphens/>
      <w:spacing w:after="120" w:line="240" w:lineRule="atLeast"/>
      <w:ind w:left="283"/>
    </w:pPr>
    <w:rPr>
      <w:rFonts w:ascii="Times New Roman" w:eastAsiaTheme="minorEastAsia" w:hAnsi="Times New Roman" w:cs="Times New Roman"/>
      <w:sz w:val="20"/>
      <w:szCs w:val="20"/>
      <w:lang w:val="en-US" w:eastAsia="ja-JP"/>
    </w:rPr>
  </w:style>
  <w:style w:type="character" w:customStyle="1" w:styleId="BodyTextIndentChar">
    <w:name w:val="Body Text Indent Char"/>
    <w:basedOn w:val="DefaultParagraphFont"/>
    <w:link w:val="BodyTextIndent"/>
    <w:rsid w:val="00784C55"/>
    <w:rPr>
      <w:rFonts w:ascii="Times New Roman" w:eastAsiaTheme="minorEastAsia" w:hAnsi="Times New Roman" w:cs="Times New Roman"/>
      <w:sz w:val="20"/>
      <w:szCs w:val="20"/>
      <w:lang w:val="en-US" w:eastAsia="ja-JP"/>
    </w:rPr>
  </w:style>
  <w:style w:type="paragraph" w:styleId="BlockText">
    <w:name w:val="Block Text"/>
    <w:basedOn w:val="Normal"/>
    <w:rsid w:val="00784C55"/>
    <w:pPr>
      <w:suppressAutoHyphens/>
      <w:spacing w:line="240" w:lineRule="atLeast"/>
      <w:ind w:left="1440" w:right="1440"/>
    </w:pPr>
    <w:rPr>
      <w:rFonts w:ascii="Times New Roman" w:eastAsiaTheme="minorEastAsia" w:hAnsi="Times New Roman" w:cs="Times New Roman"/>
      <w:sz w:val="20"/>
      <w:szCs w:val="20"/>
      <w:lang w:val="en-US" w:eastAsia="ja-JP"/>
    </w:rPr>
  </w:style>
  <w:style w:type="paragraph" w:customStyle="1" w:styleId="SMG">
    <w:name w:val="__S_M_G"/>
    <w:basedOn w:val="Normal"/>
    <w:next w:val="Normal"/>
    <w:rsid w:val="00784C55"/>
    <w:pPr>
      <w:keepNext/>
      <w:keepLines/>
      <w:suppressAutoHyphens/>
      <w:spacing w:before="240" w:after="240" w:line="420" w:lineRule="exact"/>
      <w:ind w:left="1134" w:right="1134"/>
    </w:pPr>
    <w:rPr>
      <w:rFonts w:ascii="Times New Roman" w:eastAsiaTheme="minorEastAsia" w:hAnsi="Times New Roman" w:cs="Times New Roman"/>
      <w:b/>
      <w:sz w:val="40"/>
      <w:szCs w:val="20"/>
      <w:lang w:val="en-US" w:eastAsia="ja-JP"/>
    </w:rPr>
  </w:style>
  <w:style w:type="paragraph" w:customStyle="1" w:styleId="SLG">
    <w:name w:val="__S_L_G"/>
    <w:basedOn w:val="Normal"/>
    <w:next w:val="Normal"/>
    <w:rsid w:val="00784C55"/>
    <w:pPr>
      <w:keepNext/>
      <w:keepLines/>
      <w:suppressAutoHyphens/>
      <w:spacing w:before="240" w:after="240" w:line="580" w:lineRule="exact"/>
      <w:ind w:left="1134" w:right="1134"/>
    </w:pPr>
    <w:rPr>
      <w:rFonts w:ascii="Times New Roman" w:eastAsiaTheme="minorEastAsia" w:hAnsi="Times New Roman" w:cs="Times New Roman"/>
      <w:b/>
      <w:sz w:val="56"/>
      <w:szCs w:val="20"/>
      <w:lang w:val="en-US" w:eastAsia="ja-JP"/>
    </w:rPr>
  </w:style>
  <w:style w:type="paragraph" w:customStyle="1" w:styleId="SSG">
    <w:name w:val="__S_S_G"/>
    <w:basedOn w:val="Normal"/>
    <w:next w:val="Normal"/>
    <w:rsid w:val="00784C55"/>
    <w:pPr>
      <w:keepNext/>
      <w:keepLines/>
      <w:suppressAutoHyphens/>
      <w:spacing w:before="240" w:after="240" w:line="300" w:lineRule="exact"/>
      <w:ind w:left="1134" w:right="1134"/>
    </w:pPr>
    <w:rPr>
      <w:rFonts w:ascii="Times New Roman" w:eastAsiaTheme="minorEastAsia" w:hAnsi="Times New Roman" w:cs="Times New Roman"/>
      <w:b/>
      <w:sz w:val="28"/>
      <w:szCs w:val="20"/>
      <w:lang w:val="en-US" w:eastAsia="ja-JP"/>
    </w:rPr>
  </w:style>
  <w:style w:type="paragraph" w:customStyle="1" w:styleId="XLargeG">
    <w:name w:val="__XLarge_G"/>
    <w:basedOn w:val="Normal"/>
    <w:next w:val="Normal"/>
    <w:rsid w:val="00784C55"/>
    <w:pPr>
      <w:keepNext/>
      <w:keepLines/>
      <w:suppressAutoHyphens/>
      <w:spacing w:before="240" w:after="240" w:line="420" w:lineRule="exact"/>
      <w:ind w:left="1134" w:right="1134"/>
    </w:pPr>
    <w:rPr>
      <w:rFonts w:ascii="Times New Roman" w:eastAsiaTheme="minorEastAsia" w:hAnsi="Times New Roman" w:cs="Times New Roman"/>
      <w:b/>
      <w:sz w:val="40"/>
      <w:szCs w:val="20"/>
      <w:lang w:val="en-US" w:eastAsia="ja-JP"/>
    </w:rPr>
  </w:style>
  <w:style w:type="paragraph" w:customStyle="1" w:styleId="Bullet1G">
    <w:name w:val="_Bullet 1_G"/>
    <w:basedOn w:val="Normal"/>
    <w:rsid w:val="00784C55"/>
    <w:pPr>
      <w:numPr>
        <w:numId w:val="1"/>
      </w:numPr>
      <w:suppressAutoHyphens/>
      <w:spacing w:after="120" w:line="240" w:lineRule="atLeast"/>
      <w:ind w:right="1134"/>
      <w:jc w:val="both"/>
    </w:pPr>
    <w:rPr>
      <w:rFonts w:ascii="Times New Roman" w:eastAsiaTheme="minorEastAsia" w:hAnsi="Times New Roman" w:cs="Times New Roman"/>
      <w:sz w:val="20"/>
      <w:szCs w:val="20"/>
      <w:lang w:val="en-US" w:eastAsia="ja-JP"/>
    </w:rPr>
  </w:style>
  <w:style w:type="character" w:customStyle="1" w:styleId="EndnoteTextChar">
    <w:name w:val="Endnote Text Char"/>
    <w:basedOn w:val="DefaultParagraphFont"/>
    <w:link w:val="EndnoteText"/>
    <w:rsid w:val="00784C55"/>
    <w:rPr>
      <w:rFonts w:ascii="Times New Roman" w:eastAsiaTheme="minorEastAsia" w:hAnsi="Times New Roman" w:cs="Times New Roman"/>
      <w:sz w:val="18"/>
      <w:szCs w:val="20"/>
      <w:lang w:val="en-US" w:eastAsia="ja-JP"/>
    </w:rPr>
  </w:style>
  <w:style w:type="paragraph" w:styleId="EndnoteText">
    <w:name w:val="endnote text"/>
    <w:basedOn w:val="FootnoteText"/>
    <w:link w:val="EndnoteTextChar"/>
    <w:semiHidden/>
    <w:rsid w:val="00784C55"/>
    <w:pPr>
      <w:tabs>
        <w:tab w:val="right" w:pos="1021"/>
      </w:tabs>
      <w:suppressAutoHyphens/>
      <w:spacing w:line="220" w:lineRule="exact"/>
      <w:ind w:left="1134" w:right="1134" w:hanging="1134"/>
    </w:pPr>
    <w:rPr>
      <w:rFonts w:ascii="Times New Roman" w:eastAsiaTheme="minorEastAsia" w:hAnsi="Times New Roman" w:cs="Times New Roman"/>
      <w:sz w:val="18"/>
      <w:lang w:val="en-US" w:eastAsia="ja-JP"/>
    </w:rPr>
  </w:style>
  <w:style w:type="character" w:styleId="LineNumber">
    <w:name w:val="line number"/>
    <w:rsid w:val="00784C55"/>
    <w:rPr>
      <w:sz w:val="14"/>
    </w:rPr>
  </w:style>
  <w:style w:type="paragraph" w:customStyle="1" w:styleId="Bullet2G">
    <w:name w:val="_Bullet 2_G"/>
    <w:basedOn w:val="Normal"/>
    <w:rsid w:val="00784C55"/>
    <w:pPr>
      <w:suppressAutoHyphens/>
      <w:spacing w:after="120" w:line="240" w:lineRule="atLeast"/>
      <w:ind w:right="1134"/>
      <w:jc w:val="both"/>
    </w:pPr>
    <w:rPr>
      <w:rFonts w:ascii="Times New Roman" w:eastAsiaTheme="minorEastAsia" w:hAnsi="Times New Roman" w:cs="Times New Roman"/>
      <w:sz w:val="20"/>
      <w:szCs w:val="20"/>
      <w:lang w:val="en-US" w:eastAsia="ja-JP"/>
    </w:rPr>
  </w:style>
  <w:style w:type="paragraph" w:customStyle="1" w:styleId="H23G">
    <w:name w:val="_ H_2/3_G"/>
    <w:basedOn w:val="Normal"/>
    <w:next w:val="Normal"/>
    <w:link w:val="H23GChar"/>
    <w:rsid w:val="00784C55"/>
    <w:pPr>
      <w:keepNext/>
      <w:keepLines/>
      <w:tabs>
        <w:tab w:val="right" w:pos="851"/>
      </w:tabs>
      <w:suppressAutoHyphens/>
      <w:spacing w:before="240" w:after="120" w:line="240" w:lineRule="exact"/>
      <w:ind w:left="1134" w:right="1134" w:hanging="1134"/>
    </w:pPr>
    <w:rPr>
      <w:rFonts w:ascii="Times New Roman" w:eastAsiaTheme="minorEastAsia" w:hAnsi="Times New Roman" w:cs="Times New Roman"/>
      <w:b/>
      <w:sz w:val="20"/>
      <w:szCs w:val="20"/>
      <w:lang w:val="en-US" w:eastAsia="ja-JP"/>
    </w:rPr>
  </w:style>
  <w:style w:type="character" w:customStyle="1" w:styleId="H23GChar">
    <w:name w:val="_ H_2/3_G Char"/>
    <w:link w:val="H23G"/>
    <w:rsid w:val="00784C55"/>
    <w:rPr>
      <w:rFonts w:ascii="Times New Roman" w:eastAsiaTheme="minorEastAsia" w:hAnsi="Times New Roman" w:cs="Times New Roman"/>
      <w:b/>
      <w:sz w:val="20"/>
      <w:szCs w:val="20"/>
      <w:lang w:val="en-US" w:eastAsia="ja-JP"/>
    </w:rPr>
  </w:style>
  <w:style w:type="paragraph" w:customStyle="1" w:styleId="H4G">
    <w:name w:val="_ H_4_G"/>
    <w:basedOn w:val="Normal"/>
    <w:next w:val="Normal"/>
    <w:link w:val="H4GChar"/>
    <w:rsid w:val="00784C55"/>
    <w:pPr>
      <w:keepNext/>
      <w:keepLines/>
      <w:tabs>
        <w:tab w:val="right" w:pos="851"/>
      </w:tabs>
      <w:suppressAutoHyphens/>
      <w:spacing w:before="240" w:after="120" w:line="240" w:lineRule="exact"/>
      <w:ind w:left="1134" w:right="1134" w:hanging="1134"/>
    </w:pPr>
    <w:rPr>
      <w:rFonts w:ascii="Times New Roman" w:eastAsiaTheme="minorEastAsia" w:hAnsi="Times New Roman" w:cs="Times New Roman"/>
      <w:i/>
      <w:sz w:val="20"/>
      <w:szCs w:val="20"/>
      <w:lang w:val="en-US" w:eastAsia="ja-JP"/>
    </w:rPr>
  </w:style>
  <w:style w:type="character" w:customStyle="1" w:styleId="H4GChar">
    <w:name w:val="_ H_4_G Char"/>
    <w:link w:val="H4G"/>
    <w:rsid w:val="00784C55"/>
    <w:rPr>
      <w:rFonts w:ascii="Times New Roman" w:eastAsiaTheme="minorEastAsia" w:hAnsi="Times New Roman" w:cs="Times New Roman"/>
      <w:i/>
      <w:sz w:val="20"/>
      <w:szCs w:val="20"/>
      <w:lang w:val="en-US" w:eastAsia="ja-JP"/>
    </w:rPr>
  </w:style>
  <w:style w:type="paragraph" w:customStyle="1" w:styleId="H56G">
    <w:name w:val="_ H_5/6_G"/>
    <w:basedOn w:val="Normal"/>
    <w:next w:val="Normal"/>
    <w:rsid w:val="00784C55"/>
    <w:pPr>
      <w:keepNext/>
      <w:keepLines/>
      <w:tabs>
        <w:tab w:val="right" w:pos="851"/>
      </w:tabs>
      <w:suppressAutoHyphens/>
      <w:spacing w:before="240" w:after="120" w:line="240" w:lineRule="exact"/>
      <w:ind w:left="1134" w:right="1134" w:hanging="1134"/>
    </w:pPr>
    <w:rPr>
      <w:rFonts w:ascii="Times New Roman" w:eastAsiaTheme="minorEastAsia" w:hAnsi="Times New Roman" w:cs="Times New Roman"/>
      <w:sz w:val="20"/>
      <w:szCs w:val="20"/>
      <w:lang w:val="en-US" w:eastAsia="ja-JP"/>
    </w:rPr>
  </w:style>
  <w:style w:type="paragraph" w:styleId="BodyText2">
    <w:name w:val="Body Text 2"/>
    <w:basedOn w:val="Normal"/>
    <w:link w:val="BodyText2Char"/>
    <w:rsid w:val="00784C55"/>
    <w:pPr>
      <w:suppressAutoHyphens/>
      <w:spacing w:after="120" w:line="480" w:lineRule="auto"/>
    </w:pPr>
    <w:rPr>
      <w:rFonts w:ascii="Times New Roman" w:eastAsiaTheme="minorEastAsia" w:hAnsi="Times New Roman" w:cs="Times New Roman"/>
      <w:sz w:val="20"/>
      <w:szCs w:val="20"/>
      <w:lang w:val="en-US" w:eastAsia="ja-JP"/>
    </w:rPr>
  </w:style>
  <w:style w:type="character" w:customStyle="1" w:styleId="BodyText2Char">
    <w:name w:val="Body Text 2 Char"/>
    <w:basedOn w:val="DefaultParagraphFont"/>
    <w:link w:val="BodyText2"/>
    <w:rsid w:val="00784C55"/>
    <w:rPr>
      <w:rFonts w:ascii="Times New Roman" w:eastAsiaTheme="minorEastAsia" w:hAnsi="Times New Roman" w:cs="Times New Roman"/>
      <w:sz w:val="20"/>
      <w:szCs w:val="20"/>
      <w:lang w:val="en-US" w:eastAsia="ja-JP"/>
    </w:rPr>
  </w:style>
  <w:style w:type="paragraph" w:styleId="BodyText3">
    <w:name w:val="Body Text 3"/>
    <w:basedOn w:val="Normal"/>
    <w:link w:val="BodyText3Char"/>
    <w:rsid w:val="00784C55"/>
    <w:pPr>
      <w:suppressAutoHyphens/>
      <w:spacing w:after="120" w:line="240" w:lineRule="atLeast"/>
    </w:pPr>
    <w:rPr>
      <w:rFonts w:ascii="Times New Roman" w:eastAsiaTheme="minorEastAsia" w:hAnsi="Times New Roman" w:cs="Times New Roman"/>
      <w:sz w:val="16"/>
      <w:szCs w:val="20"/>
      <w:lang w:val="en-US" w:eastAsia="ja-JP"/>
    </w:rPr>
  </w:style>
  <w:style w:type="character" w:customStyle="1" w:styleId="BodyText3Char">
    <w:name w:val="Body Text 3 Char"/>
    <w:basedOn w:val="DefaultParagraphFont"/>
    <w:link w:val="BodyText3"/>
    <w:rsid w:val="00784C55"/>
    <w:rPr>
      <w:rFonts w:ascii="Times New Roman" w:eastAsiaTheme="minorEastAsia" w:hAnsi="Times New Roman" w:cs="Times New Roman"/>
      <w:sz w:val="16"/>
      <w:szCs w:val="20"/>
      <w:lang w:val="en-US" w:eastAsia="ja-JP"/>
    </w:rPr>
  </w:style>
  <w:style w:type="paragraph" w:styleId="BodyTextFirstIndent">
    <w:name w:val="Body Text First Indent"/>
    <w:basedOn w:val="BodyText"/>
    <w:link w:val="BodyTextFirstIndentChar"/>
    <w:rsid w:val="00784C55"/>
    <w:pPr>
      <w:spacing w:after="120"/>
      <w:ind w:firstLine="210"/>
    </w:pPr>
  </w:style>
  <w:style w:type="character" w:customStyle="1" w:styleId="BodyTextFirstIndentChar">
    <w:name w:val="Body Text First Indent Char"/>
    <w:basedOn w:val="BodyTextChar"/>
    <w:link w:val="BodyTextFirstIndent"/>
    <w:rsid w:val="00784C55"/>
    <w:rPr>
      <w:rFonts w:ascii="Times New Roman" w:eastAsiaTheme="minorEastAsia" w:hAnsi="Times New Roman" w:cs="Times New Roman"/>
      <w:sz w:val="20"/>
      <w:szCs w:val="20"/>
      <w:lang w:val="en-US" w:eastAsia="ja-JP"/>
    </w:rPr>
  </w:style>
  <w:style w:type="paragraph" w:styleId="BodyTextFirstIndent2">
    <w:name w:val="Body Text First Indent 2"/>
    <w:basedOn w:val="BodyTextIndent"/>
    <w:link w:val="BodyTextFirstIndent2Char"/>
    <w:rsid w:val="00784C55"/>
    <w:pPr>
      <w:ind w:firstLine="210"/>
    </w:pPr>
  </w:style>
  <w:style w:type="character" w:customStyle="1" w:styleId="BodyTextFirstIndent2Char">
    <w:name w:val="Body Text First Indent 2 Char"/>
    <w:basedOn w:val="BodyTextIndentChar"/>
    <w:link w:val="BodyTextFirstIndent2"/>
    <w:rsid w:val="00784C55"/>
    <w:rPr>
      <w:rFonts w:ascii="Times New Roman" w:eastAsiaTheme="minorEastAsia" w:hAnsi="Times New Roman" w:cs="Times New Roman"/>
      <w:sz w:val="20"/>
      <w:szCs w:val="20"/>
      <w:lang w:val="en-US" w:eastAsia="ja-JP"/>
    </w:rPr>
  </w:style>
  <w:style w:type="paragraph" w:styleId="BodyTextIndent2">
    <w:name w:val="Body Text Indent 2"/>
    <w:basedOn w:val="Normal"/>
    <w:link w:val="BodyTextIndent2Char"/>
    <w:rsid w:val="00784C55"/>
    <w:pPr>
      <w:suppressAutoHyphens/>
      <w:spacing w:after="120" w:line="480" w:lineRule="auto"/>
      <w:ind w:left="283"/>
    </w:pPr>
    <w:rPr>
      <w:rFonts w:ascii="Times New Roman" w:eastAsiaTheme="minorEastAsia" w:hAnsi="Times New Roman" w:cs="Times New Roman"/>
      <w:sz w:val="20"/>
      <w:szCs w:val="20"/>
      <w:lang w:val="en-US" w:eastAsia="ja-JP"/>
    </w:rPr>
  </w:style>
  <w:style w:type="character" w:customStyle="1" w:styleId="BodyTextIndent2Char">
    <w:name w:val="Body Text Indent 2 Char"/>
    <w:basedOn w:val="DefaultParagraphFont"/>
    <w:link w:val="BodyTextIndent2"/>
    <w:rsid w:val="00784C55"/>
    <w:rPr>
      <w:rFonts w:ascii="Times New Roman" w:eastAsiaTheme="minorEastAsia" w:hAnsi="Times New Roman" w:cs="Times New Roman"/>
      <w:sz w:val="20"/>
      <w:szCs w:val="20"/>
      <w:lang w:val="en-US" w:eastAsia="ja-JP"/>
    </w:rPr>
  </w:style>
  <w:style w:type="paragraph" w:styleId="BodyTextIndent3">
    <w:name w:val="Body Text Indent 3"/>
    <w:basedOn w:val="Normal"/>
    <w:link w:val="BodyTextIndent3Char"/>
    <w:rsid w:val="00784C55"/>
    <w:pPr>
      <w:suppressAutoHyphens/>
      <w:spacing w:after="120" w:line="240" w:lineRule="atLeast"/>
      <w:ind w:left="283"/>
    </w:pPr>
    <w:rPr>
      <w:rFonts w:ascii="Times New Roman" w:eastAsiaTheme="minorEastAsia" w:hAnsi="Times New Roman" w:cs="Times New Roman"/>
      <w:sz w:val="16"/>
      <w:szCs w:val="20"/>
      <w:lang w:val="en-US" w:eastAsia="ja-JP"/>
    </w:rPr>
  </w:style>
  <w:style w:type="character" w:customStyle="1" w:styleId="BodyTextIndent3Char">
    <w:name w:val="Body Text Indent 3 Char"/>
    <w:basedOn w:val="DefaultParagraphFont"/>
    <w:link w:val="BodyTextIndent3"/>
    <w:rsid w:val="00784C55"/>
    <w:rPr>
      <w:rFonts w:ascii="Times New Roman" w:eastAsiaTheme="minorEastAsia" w:hAnsi="Times New Roman" w:cs="Times New Roman"/>
      <w:sz w:val="16"/>
      <w:szCs w:val="20"/>
      <w:lang w:val="en-US" w:eastAsia="ja-JP"/>
    </w:rPr>
  </w:style>
  <w:style w:type="paragraph" w:styleId="Closing">
    <w:name w:val="Closing"/>
    <w:basedOn w:val="Normal"/>
    <w:link w:val="ClosingChar"/>
    <w:rsid w:val="00784C55"/>
    <w:pPr>
      <w:suppressAutoHyphens/>
      <w:spacing w:line="240" w:lineRule="atLeast"/>
      <w:ind w:left="4252"/>
    </w:pPr>
    <w:rPr>
      <w:rFonts w:ascii="Times New Roman" w:eastAsiaTheme="minorEastAsia" w:hAnsi="Times New Roman" w:cs="Times New Roman"/>
      <w:sz w:val="20"/>
      <w:szCs w:val="20"/>
      <w:lang w:val="en-US" w:eastAsia="ja-JP"/>
    </w:rPr>
  </w:style>
  <w:style w:type="character" w:customStyle="1" w:styleId="ClosingChar">
    <w:name w:val="Closing Char"/>
    <w:basedOn w:val="DefaultParagraphFont"/>
    <w:link w:val="Closing"/>
    <w:rsid w:val="00784C55"/>
    <w:rPr>
      <w:rFonts w:ascii="Times New Roman" w:eastAsiaTheme="minorEastAsia" w:hAnsi="Times New Roman" w:cs="Times New Roman"/>
      <w:sz w:val="20"/>
      <w:szCs w:val="20"/>
      <w:lang w:val="en-US" w:eastAsia="ja-JP"/>
    </w:rPr>
  </w:style>
  <w:style w:type="paragraph" w:styleId="Date">
    <w:name w:val="Date"/>
    <w:basedOn w:val="Normal"/>
    <w:next w:val="Normal"/>
    <w:link w:val="DateChar"/>
    <w:rsid w:val="00784C55"/>
    <w:pPr>
      <w:suppressAutoHyphens/>
      <w:spacing w:line="240" w:lineRule="atLeast"/>
    </w:pPr>
    <w:rPr>
      <w:rFonts w:ascii="Times New Roman" w:eastAsiaTheme="minorEastAsia" w:hAnsi="Times New Roman" w:cs="Times New Roman"/>
      <w:sz w:val="20"/>
      <w:szCs w:val="20"/>
      <w:lang w:val="en-US" w:eastAsia="ja-JP"/>
    </w:rPr>
  </w:style>
  <w:style w:type="character" w:customStyle="1" w:styleId="DateChar">
    <w:name w:val="Date Char"/>
    <w:basedOn w:val="DefaultParagraphFont"/>
    <w:link w:val="Date"/>
    <w:rsid w:val="00784C55"/>
    <w:rPr>
      <w:rFonts w:ascii="Times New Roman" w:eastAsiaTheme="minorEastAsia" w:hAnsi="Times New Roman" w:cs="Times New Roman"/>
      <w:sz w:val="20"/>
      <w:szCs w:val="20"/>
      <w:lang w:val="en-US" w:eastAsia="ja-JP"/>
    </w:rPr>
  </w:style>
  <w:style w:type="paragraph" w:styleId="E-mailSignature">
    <w:name w:val="E-mail Signature"/>
    <w:basedOn w:val="Normal"/>
    <w:link w:val="E-mailSignatureChar"/>
    <w:rsid w:val="00784C55"/>
    <w:pPr>
      <w:suppressAutoHyphens/>
      <w:spacing w:line="240" w:lineRule="atLeast"/>
    </w:pPr>
    <w:rPr>
      <w:rFonts w:ascii="Times New Roman" w:eastAsiaTheme="minorEastAsia" w:hAnsi="Times New Roman" w:cs="Times New Roman"/>
      <w:sz w:val="20"/>
      <w:szCs w:val="20"/>
      <w:lang w:val="en-US" w:eastAsia="ja-JP"/>
    </w:rPr>
  </w:style>
  <w:style w:type="character" w:customStyle="1" w:styleId="E-mailSignatureChar">
    <w:name w:val="E-mail Signature Char"/>
    <w:basedOn w:val="DefaultParagraphFont"/>
    <w:link w:val="E-mailSignature"/>
    <w:rsid w:val="00784C55"/>
    <w:rPr>
      <w:rFonts w:ascii="Times New Roman" w:eastAsiaTheme="minorEastAsia" w:hAnsi="Times New Roman" w:cs="Times New Roman"/>
      <w:sz w:val="20"/>
      <w:szCs w:val="20"/>
      <w:lang w:val="en-US" w:eastAsia="ja-JP"/>
    </w:rPr>
  </w:style>
  <w:style w:type="character" w:styleId="Emphasis">
    <w:name w:val="Emphasis"/>
    <w:qFormat/>
    <w:rsid w:val="00784C55"/>
    <w:rPr>
      <w:i/>
    </w:rPr>
  </w:style>
  <w:style w:type="paragraph" w:styleId="EnvelopeReturn">
    <w:name w:val="envelope return"/>
    <w:basedOn w:val="Normal"/>
    <w:rsid w:val="00784C55"/>
    <w:pPr>
      <w:suppressAutoHyphens/>
      <w:spacing w:line="240" w:lineRule="atLeast"/>
    </w:pPr>
    <w:rPr>
      <w:rFonts w:ascii="Arial" w:eastAsiaTheme="minorEastAsia" w:hAnsi="Arial" w:cs="Times New Roman"/>
      <w:sz w:val="20"/>
      <w:szCs w:val="20"/>
      <w:lang w:val="en-US" w:eastAsia="ja-JP"/>
    </w:rPr>
  </w:style>
  <w:style w:type="character" w:styleId="FollowedHyperlink">
    <w:name w:val="FollowedHyperlink"/>
    <w:rsid w:val="00784C55"/>
    <w:rPr>
      <w:color w:val="auto"/>
      <w:u w:val="none"/>
    </w:rPr>
  </w:style>
  <w:style w:type="character" w:styleId="HTMLAcronym">
    <w:name w:val="HTML Acronym"/>
    <w:basedOn w:val="DefaultParagraphFont"/>
    <w:rsid w:val="00784C55"/>
  </w:style>
  <w:style w:type="paragraph" w:styleId="HTMLAddress">
    <w:name w:val="HTML Address"/>
    <w:basedOn w:val="Normal"/>
    <w:link w:val="HTMLAddressChar"/>
    <w:rsid w:val="00784C55"/>
    <w:pPr>
      <w:suppressAutoHyphens/>
      <w:spacing w:line="240" w:lineRule="atLeast"/>
    </w:pPr>
    <w:rPr>
      <w:rFonts w:ascii="Times New Roman" w:eastAsiaTheme="minorEastAsia" w:hAnsi="Times New Roman" w:cs="Times New Roman"/>
      <w:i/>
      <w:sz w:val="20"/>
      <w:szCs w:val="20"/>
      <w:lang w:val="en-US" w:eastAsia="ja-JP"/>
    </w:rPr>
  </w:style>
  <w:style w:type="character" w:customStyle="1" w:styleId="HTMLAddressChar">
    <w:name w:val="HTML Address Char"/>
    <w:basedOn w:val="DefaultParagraphFont"/>
    <w:link w:val="HTMLAddress"/>
    <w:rsid w:val="00784C55"/>
    <w:rPr>
      <w:rFonts w:ascii="Times New Roman" w:eastAsiaTheme="minorEastAsia" w:hAnsi="Times New Roman" w:cs="Times New Roman"/>
      <w:i/>
      <w:sz w:val="20"/>
      <w:szCs w:val="20"/>
      <w:lang w:val="en-US" w:eastAsia="ja-JP"/>
    </w:rPr>
  </w:style>
  <w:style w:type="character" w:styleId="HTMLCite">
    <w:name w:val="HTML Cite"/>
    <w:rsid w:val="00784C55"/>
    <w:rPr>
      <w:i/>
    </w:rPr>
  </w:style>
  <w:style w:type="character" w:styleId="HTMLCode">
    <w:name w:val="HTML Code"/>
    <w:rsid w:val="00784C55"/>
    <w:rPr>
      <w:rFonts w:ascii="Courier New" w:hAnsi="Courier New"/>
      <w:sz w:val="20"/>
    </w:rPr>
  </w:style>
  <w:style w:type="character" w:styleId="HTMLDefinition">
    <w:name w:val="HTML Definition"/>
    <w:rsid w:val="00784C55"/>
    <w:rPr>
      <w:i/>
    </w:rPr>
  </w:style>
  <w:style w:type="character" w:styleId="HTMLKeyboard">
    <w:name w:val="HTML Keyboard"/>
    <w:rsid w:val="00784C55"/>
    <w:rPr>
      <w:rFonts w:ascii="Courier New" w:hAnsi="Courier New"/>
      <w:sz w:val="20"/>
    </w:rPr>
  </w:style>
  <w:style w:type="paragraph" w:styleId="HTMLPreformatted">
    <w:name w:val="HTML Preformatted"/>
    <w:basedOn w:val="Normal"/>
    <w:link w:val="HTMLPreformattedChar"/>
    <w:rsid w:val="00784C55"/>
    <w:pPr>
      <w:suppressAutoHyphens/>
      <w:spacing w:line="240" w:lineRule="atLeast"/>
    </w:pPr>
    <w:rPr>
      <w:rFonts w:ascii="Courier New" w:eastAsiaTheme="minorEastAsia" w:hAnsi="Courier New" w:cs="Times New Roman"/>
      <w:sz w:val="20"/>
      <w:szCs w:val="20"/>
      <w:lang w:val="en-US" w:eastAsia="ja-JP"/>
    </w:rPr>
  </w:style>
  <w:style w:type="character" w:customStyle="1" w:styleId="HTMLPreformattedChar">
    <w:name w:val="HTML Preformatted Char"/>
    <w:basedOn w:val="DefaultParagraphFont"/>
    <w:link w:val="HTMLPreformatted"/>
    <w:rsid w:val="00784C55"/>
    <w:rPr>
      <w:rFonts w:ascii="Courier New" w:eastAsiaTheme="minorEastAsia" w:hAnsi="Courier New" w:cs="Times New Roman"/>
      <w:sz w:val="20"/>
      <w:szCs w:val="20"/>
      <w:lang w:val="en-US" w:eastAsia="ja-JP"/>
    </w:rPr>
  </w:style>
  <w:style w:type="character" w:styleId="HTMLSample">
    <w:name w:val="HTML Sample"/>
    <w:rsid w:val="00784C55"/>
    <w:rPr>
      <w:rFonts w:ascii="Courier New" w:hAnsi="Courier New"/>
    </w:rPr>
  </w:style>
  <w:style w:type="character" w:styleId="HTMLTypewriter">
    <w:name w:val="HTML Typewriter"/>
    <w:rsid w:val="00784C55"/>
    <w:rPr>
      <w:rFonts w:ascii="Courier New" w:hAnsi="Courier New"/>
      <w:sz w:val="20"/>
    </w:rPr>
  </w:style>
  <w:style w:type="character" w:styleId="HTMLVariable">
    <w:name w:val="HTML Variable"/>
    <w:rsid w:val="00784C55"/>
    <w:rPr>
      <w:i/>
    </w:rPr>
  </w:style>
  <w:style w:type="character" w:styleId="Hyperlink">
    <w:name w:val="Hyperlink"/>
    <w:rsid w:val="00784C55"/>
    <w:rPr>
      <w:color w:val="auto"/>
      <w:u w:val="none"/>
    </w:rPr>
  </w:style>
  <w:style w:type="paragraph" w:styleId="List">
    <w:name w:val="List"/>
    <w:basedOn w:val="Normal"/>
    <w:rsid w:val="00784C55"/>
    <w:pPr>
      <w:suppressAutoHyphens/>
      <w:spacing w:line="240" w:lineRule="atLeast"/>
      <w:ind w:left="283" w:hanging="283"/>
    </w:pPr>
    <w:rPr>
      <w:rFonts w:ascii="Times New Roman" w:eastAsiaTheme="minorEastAsia" w:hAnsi="Times New Roman" w:cs="Times New Roman"/>
      <w:sz w:val="20"/>
      <w:szCs w:val="20"/>
      <w:lang w:val="en-US" w:eastAsia="ja-JP"/>
    </w:rPr>
  </w:style>
  <w:style w:type="paragraph" w:styleId="List2">
    <w:name w:val="List 2"/>
    <w:basedOn w:val="Normal"/>
    <w:rsid w:val="00784C55"/>
    <w:pPr>
      <w:suppressAutoHyphens/>
      <w:spacing w:line="240" w:lineRule="atLeast"/>
      <w:ind w:left="566" w:hanging="283"/>
    </w:pPr>
    <w:rPr>
      <w:rFonts w:ascii="Times New Roman" w:eastAsiaTheme="minorEastAsia" w:hAnsi="Times New Roman" w:cs="Times New Roman"/>
      <w:sz w:val="20"/>
      <w:szCs w:val="20"/>
      <w:lang w:val="en-US" w:eastAsia="ja-JP"/>
    </w:rPr>
  </w:style>
  <w:style w:type="paragraph" w:styleId="List3">
    <w:name w:val="List 3"/>
    <w:basedOn w:val="Normal"/>
    <w:rsid w:val="00784C55"/>
    <w:pPr>
      <w:suppressAutoHyphens/>
      <w:spacing w:line="240" w:lineRule="atLeast"/>
      <w:ind w:left="849" w:hanging="283"/>
    </w:pPr>
    <w:rPr>
      <w:rFonts w:ascii="Times New Roman" w:eastAsiaTheme="minorEastAsia" w:hAnsi="Times New Roman" w:cs="Times New Roman"/>
      <w:sz w:val="20"/>
      <w:szCs w:val="20"/>
      <w:lang w:val="en-US" w:eastAsia="ja-JP"/>
    </w:rPr>
  </w:style>
  <w:style w:type="paragraph" w:styleId="List4">
    <w:name w:val="List 4"/>
    <w:basedOn w:val="Normal"/>
    <w:rsid w:val="00784C55"/>
    <w:pPr>
      <w:suppressAutoHyphens/>
      <w:spacing w:line="240" w:lineRule="atLeast"/>
      <w:ind w:left="1132" w:hanging="283"/>
    </w:pPr>
    <w:rPr>
      <w:rFonts w:ascii="Times New Roman" w:eastAsiaTheme="minorEastAsia" w:hAnsi="Times New Roman" w:cs="Times New Roman"/>
      <w:sz w:val="20"/>
      <w:szCs w:val="20"/>
      <w:lang w:val="en-US" w:eastAsia="ja-JP"/>
    </w:rPr>
  </w:style>
  <w:style w:type="paragraph" w:styleId="List5">
    <w:name w:val="List 5"/>
    <w:basedOn w:val="Normal"/>
    <w:rsid w:val="00784C55"/>
    <w:pPr>
      <w:suppressAutoHyphens/>
      <w:spacing w:line="240" w:lineRule="atLeast"/>
      <w:ind w:left="1415" w:hanging="283"/>
    </w:pPr>
    <w:rPr>
      <w:rFonts w:ascii="Times New Roman" w:eastAsiaTheme="minorEastAsia" w:hAnsi="Times New Roman" w:cs="Times New Roman"/>
      <w:sz w:val="20"/>
      <w:szCs w:val="20"/>
      <w:lang w:val="en-US" w:eastAsia="ja-JP"/>
    </w:rPr>
  </w:style>
  <w:style w:type="paragraph" w:styleId="ListBullet">
    <w:name w:val="List Bullet"/>
    <w:basedOn w:val="Normal"/>
    <w:rsid w:val="00784C55"/>
    <w:pPr>
      <w:numPr>
        <w:numId w:val="2"/>
      </w:numPr>
      <w:suppressAutoHyphens/>
      <w:spacing w:line="240" w:lineRule="atLeast"/>
    </w:pPr>
    <w:rPr>
      <w:rFonts w:ascii="Times New Roman" w:eastAsiaTheme="minorEastAsia" w:hAnsi="Times New Roman" w:cs="Times New Roman"/>
      <w:sz w:val="20"/>
      <w:szCs w:val="20"/>
      <w:lang w:val="en-US" w:eastAsia="ja-JP"/>
    </w:rPr>
  </w:style>
  <w:style w:type="paragraph" w:styleId="ListBullet2">
    <w:name w:val="List Bullet 2"/>
    <w:basedOn w:val="Normal"/>
    <w:rsid w:val="00784C55"/>
    <w:pPr>
      <w:numPr>
        <w:numId w:val="3"/>
      </w:numPr>
      <w:suppressAutoHyphens/>
      <w:spacing w:line="240" w:lineRule="atLeast"/>
    </w:pPr>
    <w:rPr>
      <w:rFonts w:ascii="Times New Roman" w:eastAsiaTheme="minorEastAsia" w:hAnsi="Times New Roman" w:cs="Times New Roman"/>
      <w:sz w:val="20"/>
      <w:szCs w:val="20"/>
      <w:lang w:val="en-US" w:eastAsia="ja-JP"/>
    </w:rPr>
  </w:style>
  <w:style w:type="paragraph" w:styleId="ListBullet3">
    <w:name w:val="List Bullet 3"/>
    <w:basedOn w:val="Normal"/>
    <w:rsid w:val="00784C55"/>
    <w:pPr>
      <w:numPr>
        <w:numId w:val="4"/>
      </w:numPr>
      <w:suppressAutoHyphens/>
      <w:spacing w:line="240" w:lineRule="atLeast"/>
    </w:pPr>
    <w:rPr>
      <w:rFonts w:ascii="Times New Roman" w:eastAsiaTheme="minorEastAsia" w:hAnsi="Times New Roman" w:cs="Times New Roman"/>
      <w:sz w:val="20"/>
      <w:szCs w:val="20"/>
      <w:lang w:val="en-US" w:eastAsia="ja-JP"/>
    </w:rPr>
  </w:style>
  <w:style w:type="paragraph" w:styleId="ListBullet4">
    <w:name w:val="List Bullet 4"/>
    <w:basedOn w:val="Normal"/>
    <w:rsid w:val="00784C55"/>
    <w:pPr>
      <w:numPr>
        <w:numId w:val="5"/>
      </w:numPr>
      <w:suppressAutoHyphens/>
      <w:spacing w:line="240" w:lineRule="atLeast"/>
    </w:pPr>
    <w:rPr>
      <w:rFonts w:ascii="Times New Roman" w:eastAsiaTheme="minorEastAsia" w:hAnsi="Times New Roman" w:cs="Times New Roman"/>
      <w:sz w:val="20"/>
      <w:szCs w:val="20"/>
      <w:lang w:val="en-US" w:eastAsia="ja-JP"/>
    </w:rPr>
  </w:style>
  <w:style w:type="paragraph" w:styleId="ListBullet5">
    <w:name w:val="List Bullet 5"/>
    <w:basedOn w:val="Normal"/>
    <w:rsid w:val="00784C55"/>
    <w:pPr>
      <w:numPr>
        <w:numId w:val="6"/>
      </w:numPr>
      <w:suppressAutoHyphens/>
      <w:spacing w:line="240" w:lineRule="atLeast"/>
    </w:pPr>
    <w:rPr>
      <w:rFonts w:ascii="Times New Roman" w:eastAsiaTheme="minorEastAsia" w:hAnsi="Times New Roman" w:cs="Times New Roman"/>
      <w:sz w:val="20"/>
      <w:szCs w:val="20"/>
      <w:lang w:val="en-US" w:eastAsia="ja-JP"/>
    </w:rPr>
  </w:style>
  <w:style w:type="paragraph" w:styleId="ListContinue">
    <w:name w:val="List Continue"/>
    <w:basedOn w:val="Normal"/>
    <w:rsid w:val="00784C55"/>
    <w:pPr>
      <w:suppressAutoHyphens/>
      <w:spacing w:after="120" w:line="240" w:lineRule="atLeast"/>
      <w:ind w:left="283"/>
    </w:pPr>
    <w:rPr>
      <w:rFonts w:ascii="Times New Roman" w:eastAsiaTheme="minorEastAsia" w:hAnsi="Times New Roman" w:cs="Times New Roman"/>
      <w:sz w:val="20"/>
      <w:szCs w:val="20"/>
      <w:lang w:val="en-US" w:eastAsia="ja-JP"/>
    </w:rPr>
  </w:style>
  <w:style w:type="paragraph" w:styleId="ListContinue2">
    <w:name w:val="List Continue 2"/>
    <w:basedOn w:val="Normal"/>
    <w:rsid w:val="00784C55"/>
    <w:pPr>
      <w:suppressAutoHyphens/>
      <w:spacing w:after="120" w:line="240" w:lineRule="atLeast"/>
      <w:ind w:left="566"/>
    </w:pPr>
    <w:rPr>
      <w:rFonts w:ascii="Times New Roman" w:eastAsiaTheme="minorEastAsia" w:hAnsi="Times New Roman" w:cs="Times New Roman"/>
      <w:sz w:val="20"/>
      <w:szCs w:val="20"/>
      <w:lang w:val="en-US" w:eastAsia="ja-JP"/>
    </w:rPr>
  </w:style>
  <w:style w:type="paragraph" w:styleId="ListContinue3">
    <w:name w:val="List Continue 3"/>
    <w:basedOn w:val="Normal"/>
    <w:rsid w:val="00784C55"/>
    <w:pPr>
      <w:suppressAutoHyphens/>
      <w:spacing w:after="120" w:line="240" w:lineRule="atLeast"/>
      <w:ind w:left="849"/>
    </w:pPr>
    <w:rPr>
      <w:rFonts w:ascii="Times New Roman" w:eastAsiaTheme="minorEastAsia" w:hAnsi="Times New Roman" w:cs="Times New Roman"/>
      <w:sz w:val="20"/>
      <w:szCs w:val="20"/>
      <w:lang w:val="en-US" w:eastAsia="ja-JP"/>
    </w:rPr>
  </w:style>
  <w:style w:type="paragraph" w:styleId="ListContinue4">
    <w:name w:val="List Continue 4"/>
    <w:basedOn w:val="Normal"/>
    <w:rsid w:val="00784C55"/>
    <w:pPr>
      <w:suppressAutoHyphens/>
      <w:spacing w:after="120" w:line="240" w:lineRule="atLeast"/>
      <w:ind w:left="1132"/>
    </w:pPr>
    <w:rPr>
      <w:rFonts w:ascii="Times New Roman" w:eastAsiaTheme="minorEastAsia" w:hAnsi="Times New Roman" w:cs="Times New Roman"/>
      <w:sz w:val="20"/>
      <w:szCs w:val="20"/>
      <w:lang w:val="en-US" w:eastAsia="ja-JP"/>
    </w:rPr>
  </w:style>
  <w:style w:type="paragraph" w:styleId="ListContinue5">
    <w:name w:val="List Continue 5"/>
    <w:basedOn w:val="Normal"/>
    <w:rsid w:val="00784C55"/>
    <w:pPr>
      <w:suppressAutoHyphens/>
      <w:spacing w:after="120" w:line="240" w:lineRule="atLeast"/>
      <w:ind w:left="1415"/>
    </w:pPr>
    <w:rPr>
      <w:rFonts w:ascii="Times New Roman" w:eastAsiaTheme="minorEastAsia" w:hAnsi="Times New Roman" w:cs="Times New Roman"/>
      <w:sz w:val="20"/>
      <w:szCs w:val="20"/>
      <w:lang w:val="en-US" w:eastAsia="ja-JP"/>
    </w:rPr>
  </w:style>
  <w:style w:type="paragraph" w:styleId="ListNumber">
    <w:name w:val="List Number"/>
    <w:basedOn w:val="Normal"/>
    <w:rsid w:val="00784C55"/>
    <w:pPr>
      <w:numPr>
        <w:numId w:val="7"/>
      </w:numPr>
      <w:suppressAutoHyphens/>
      <w:spacing w:line="240" w:lineRule="atLeast"/>
    </w:pPr>
    <w:rPr>
      <w:rFonts w:ascii="Times New Roman" w:eastAsiaTheme="minorEastAsia" w:hAnsi="Times New Roman" w:cs="Times New Roman"/>
      <w:sz w:val="20"/>
      <w:szCs w:val="20"/>
      <w:lang w:val="en-US" w:eastAsia="ja-JP"/>
    </w:rPr>
  </w:style>
  <w:style w:type="paragraph" w:styleId="ListNumber2">
    <w:name w:val="List Number 2"/>
    <w:basedOn w:val="Normal"/>
    <w:rsid w:val="00784C55"/>
    <w:pPr>
      <w:numPr>
        <w:numId w:val="8"/>
      </w:numPr>
      <w:suppressAutoHyphens/>
      <w:spacing w:line="240" w:lineRule="atLeast"/>
    </w:pPr>
    <w:rPr>
      <w:rFonts w:ascii="Times New Roman" w:eastAsiaTheme="minorEastAsia" w:hAnsi="Times New Roman" w:cs="Times New Roman"/>
      <w:sz w:val="20"/>
      <w:szCs w:val="20"/>
      <w:lang w:val="en-US" w:eastAsia="ja-JP"/>
    </w:rPr>
  </w:style>
  <w:style w:type="paragraph" w:styleId="ListNumber3">
    <w:name w:val="List Number 3"/>
    <w:basedOn w:val="Normal"/>
    <w:rsid w:val="00784C55"/>
    <w:pPr>
      <w:numPr>
        <w:numId w:val="9"/>
      </w:numPr>
      <w:suppressAutoHyphens/>
      <w:spacing w:line="240" w:lineRule="atLeast"/>
    </w:pPr>
    <w:rPr>
      <w:rFonts w:ascii="Times New Roman" w:eastAsiaTheme="minorEastAsia" w:hAnsi="Times New Roman" w:cs="Times New Roman"/>
      <w:sz w:val="20"/>
      <w:szCs w:val="20"/>
      <w:lang w:val="en-US" w:eastAsia="ja-JP"/>
    </w:rPr>
  </w:style>
  <w:style w:type="paragraph" w:styleId="ListNumber4">
    <w:name w:val="List Number 4"/>
    <w:basedOn w:val="Normal"/>
    <w:rsid w:val="00784C55"/>
    <w:pPr>
      <w:numPr>
        <w:numId w:val="10"/>
      </w:numPr>
      <w:suppressAutoHyphens/>
      <w:spacing w:line="240" w:lineRule="atLeast"/>
    </w:pPr>
    <w:rPr>
      <w:rFonts w:ascii="Times New Roman" w:eastAsiaTheme="minorEastAsia" w:hAnsi="Times New Roman" w:cs="Times New Roman"/>
      <w:sz w:val="20"/>
      <w:szCs w:val="20"/>
      <w:lang w:val="en-US" w:eastAsia="ja-JP"/>
    </w:rPr>
  </w:style>
  <w:style w:type="paragraph" w:styleId="ListNumber5">
    <w:name w:val="List Number 5"/>
    <w:basedOn w:val="Normal"/>
    <w:rsid w:val="00784C55"/>
    <w:pPr>
      <w:numPr>
        <w:numId w:val="11"/>
      </w:numPr>
      <w:suppressAutoHyphens/>
      <w:spacing w:line="240" w:lineRule="atLeast"/>
    </w:pPr>
    <w:rPr>
      <w:rFonts w:ascii="Times New Roman" w:eastAsiaTheme="minorEastAsia" w:hAnsi="Times New Roman" w:cs="Times New Roman"/>
      <w:sz w:val="20"/>
      <w:szCs w:val="20"/>
      <w:lang w:val="en-US" w:eastAsia="ja-JP"/>
    </w:rPr>
  </w:style>
  <w:style w:type="paragraph" w:styleId="MessageHeader">
    <w:name w:val="Message Header"/>
    <w:basedOn w:val="Normal"/>
    <w:link w:val="MessageHeaderChar"/>
    <w:rsid w:val="00784C55"/>
    <w:pPr>
      <w:pBdr>
        <w:top w:val="single" w:sz="6" w:space="1" w:color="auto"/>
        <w:left w:val="single" w:sz="6" w:space="1" w:color="auto"/>
        <w:bottom w:val="single" w:sz="6" w:space="1" w:color="auto"/>
        <w:right w:val="single" w:sz="6" w:space="1" w:color="auto"/>
      </w:pBdr>
      <w:shd w:val="pct20" w:color="auto" w:fill="auto"/>
      <w:suppressAutoHyphens/>
      <w:spacing w:line="240" w:lineRule="atLeast"/>
      <w:ind w:left="1134" w:hanging="1134"/>
    </w:pPr>
    <w:rPr>
      <w:rFonts w:ascii="Arial" w:eastAsiaTheme="minorEastAsia" w:hAnsi="Arial" w:cs="Times New Roman"/>
      <w:szCs w:val="20"/>
      <w:lang w:val="en-US" w:eastAsia="ja-JP"/>
    </w:rPr>
  </w:style>
  <w:style w:type="character" w:customStyle="1" w:styleId="MessageHeaderChar">
    <w:name w:val="Message Header Char"/>
    <w:basedOn w:val="DefaultParagraphFont"/>
    <w:link w:val="MessageHeader"/>
    <w:rsid w:val="00784C55"/>
    <w:rPr>
      <w:rFonts w:ascii="Arial" w:eastAsiaTheme="minorEastAsia" w:hAnsi="Arial" w:cs="Times New Roman"/>
      <w:szCs w:val="20"/>
      <w:shd w:val="pct20" w:color="auto" w:fill="auto"/>
      <w:lang w:val="en-US" w:eastAsia="ja-JP"/>
    </w:rPr>
  </w:style>
  <w:style w:type="paragraph" w:styleId="NormalIndent">
    <w:name w:val="Normal Indent"/>
    <w:basedOn w:val="Normal"/>
    <w:rsid w:val="00784C55"/>
    <w:pPr>
      <w:suppressAutoHyphens/>
      <w:spacing w:line="240" w:lineRule="atLeast"/>
      <w:ind w:left="567"/>
    </w:pPr>
    <w:rPr>
      <w:rFonts w:ascii="Times New Roman" w:eastAsiaTheme="minorEastAsia" w:hAnsi="Times New Roman" w:cs="Times New Roman"/>
      <w:sz w:val="20"/>
      <w:szCs w:val="20"/>
      <w:lang w:val="en-US" w:eastAsia="ja-JP"/>
    </w:rPr>
  </w:style>
  <w:style w:type="paragraph" w:styleId="NoteHeading">
    <w:name w:val="Note Heading"/>
    <w:basedOn w:val="Normal"/>
    <w:next w:val="Normal"/>
    <w:link w:val="NoteHeadingChar"/>
    <w:rsid w:val="00784C55"/>
    <w:pPr>
      <w:suppressAutoHyphens/>
      <w:spacing w:line="240" w:lineRule="atLeast"/>
    </w:pPr>
    <w:rPr>
      <w:rFonts w:ascii="Times New Roman" w:eastAsiaTheme="minorEastAsia" w:hAnsi="Times New Roman" w:cs="Times New Roman"/>
      <w:sz w:val="20"/>
      <w:szCs w:val="20"/>
      <w:lang w:val="en-US" w:eastAsia="ja-JP"/>
    </w:rPr>
  </w:style>
  <w:style w:type="character" w:customStyle="1" w:styleId="NoteHeadingChar">
    <w:name w:val="Note Heading Char"/>
    <w:basedOn w:val="DefaultParagraphFont"/>
    <w:link w:val="NoteHeading"/>
    <w:rsid w:val="00784C55"/>
    <w:rPr>
      <w:rFonts w:ascii="Times New Roman" w:eastAsiaTheme="minorEastAsia" w:hAnsi="Times New Roman" w:cs="Times New Roman"/>
      <w:sz w:val="20"/>
      <w:szCs w:val="20"/>
      <w:lang w:val="en-US" w:eastAsia="ja-JP"/>
    </w:rPr>
  </w:style>
  <w:style w:type="paragraph" w:styleId="Salutation">
    <w:name w:val="Salutation"/>
    <w:basedOn w:val="Normal"/>
    <w:next w:val="Normal"/>
    <w:link w:val="SalutationChar"/>
    <w:rsid w:val="00784C55"/>
    <w:pPr>
      <w:suppressAutoHyphens/>
      <w:spacing w:line="240" w:lineRule="atLeast"/>
    </w:pPr>
    <w:rPr>
      <w:rFonts w:ascii="Times New Roman" w:eastAsiaTheme="minorEastAsia" w:hAnsi="Times New Roman" w:cs="Times New Roman"/>
      <w:sz w:val="20"/>
      <w:szCs w:val="20"/>
      <w:lang w:val="en-US" w:eastAsia="ja-JP"/>
    </w:rPr>
  </w:style>
  <w:style w:type="character" w:customStyle="1" w:styleId="SalutationChar">
    <w:name w:val="Salutation Char"/>
    <w:basedOn w:val="DefaultParagraphFont"/>
    <w:link w:val="Salutation"/>
    <w:rsid w:val="00784C55"/>
    <w:rPr>
      <w:rFonts w:ascii="Times New Roman" w:eastAsiaTheme="minorEastAsia" w:hAnsi="Times New Roman" w:cs="Times New Roman"/>
      <w:sz w:val="20"/>
      <w:szCs w:val="20"/>
      <w:lang w:val="en-US" w:eastAsia="ja-JP"/>
    </w:rPr>
  </w:style>
  <w:style w:type="paragraph" w:styleId="Signature">
    <w:name w:val="Signature"/>
    <w:basedOn w:val="Normal"/>
    <w:link w:val="SignatureChar"/>
    <w:rsid w:val="00784C55"/>
    <w:pPr>
      <w:suppressAutoHyphens/>
      <w:spacing w:line="240" w:lineRule="atLeast"/>
      <w:ind w:left="4252"/>
    </w:pPr>
    <w:rPr>
      <w:rFonts w:ascii="Times New Roman" w:eastAsiaTheme="minorEastAsia" w:hAnsi="Times New Roman" w:cs="Times New Roman"/>
      <w:sz w:val="20"/>
      <w:szCs w:val="20"/>
      <w:lang w:val="en-US" w:eastAsia="ja-JP"/>
    </w:rPr>
  </w:style>
  <w:style w:type="character" w:customStyle="1" w:styleId="SignatureChar">
    <w:name w:val="Signature Char"/>
    <w:basedOn w:val="DefaultParagraphFont"/>
    <w:link w:val="Signature"/>
    <w:rsid w:val="00784C55"/>
    <w:rPr>
      <w:rFonts w:ascii="Times New Roman" w:eastAsiaTheme="minorEastAsia" w:hAnsi="Times New Roman" w:cs="Times New Roman"/>
      <w:sz w:val="20"/>
      <w:szCs w:val="20"/>
      <w:lang w:val="en-US" w:eastAsia="ja-JP"/>
    </w:rPr>
  </w:style>
  <w:style w:type="character" w:styleId="Strong">
    <w:name w:val="Strong"/>
    <w:qFormat/>
    <w:rsid w:val="00784C55"/>
    <w:rPr>
      <w:b/>
    </w:rPr>
  </w:style>
  <w:style w:type="paragraph" w:styleId="Subtitle">
    <w:name w:val="Subtitle"/>
    <w:basedOn w:val="Normal"/>
    <w:link w:val="SubtitleChar"/>
    <w:qFormat/>
    <w:rsid w:val="00784C55"/>
    <w:pPr>
      <w:suppressAutoHyphens/>
      <w:spacing w:after="60" w:line="240" w:lineRule="atLeast"/>
      <w:jc w:val="center"/>
      <w:outlineLvl w:val="1"/>
    </w:pPr>
    <w:rPr>
      <w:rFonts w:ascii="Arial" w:eastAsiaTheme="minorEastAsia" w:hAnsi="Arial" w:cs="Times New Roman"/>
      <w:szCs w:val="20"/>
      <w:lang w:val="en-US" w:eastAsia="ja-JP"/>
    </w:rPr>
  </w:style>
  <w:style w:type="character" w:customStyle="1" w:styleId="SubtitleChar">
    <w:name w:val="Subtitle Char"/>
    <w:basedOn w:val="DefaultParagraphFont"/>
    <w:link w:val="Subtitle"/>
    <w:rsid w:val="00784C55"/>
    <w:rPr>
      <w:rFonts w:ascii="Arial" w:eastAsiaTheme="minorEastAsia" w:hAnsi="Arial" w:cs="Times New Roman"/>
      <w:szCs w:val="20"/>
      <w:lang w:val="en-US" w:eastAsia="ja-JP"/>
    </w:rPr>
  </w:style>
  <w:style w:type="paragraph" w:styleId="Title">
    <w:name w:val="Title"/>
    <w:basedOn w:val="Normal"/>
    <w:link w:val="TitleChar"/>
    <w:qFormat/>
    <w:rsid w:val="00784C55"/>
    <w:pPr>
      <w:suppressAutoHyphens/>
      <w:spacing w:before="240" w:after="60" w:line="240" w:lineRule="atLeast"/>
      <w:jc w:val="center"/>
      <w:outlineLvl w:val="0"/>
    </w:pPr>
    <w:rPr>
      <w:rFonts w:ascii="Arial" w:eastAsiaTheme="minorEastAsia" w:hAnsi="Arial" w:cs="Times New Roman"/>
      <w:b/>
      <w:kern w:val="28"/>
      <w:sz w:val="32"/>
      <w:szCs w:val="20"/>
      <w:lang w:val="en-US" w:eastAsia="ja-JP"/>
    </w:rPr>
  </w:style>
  <w:style w:type="character" w:customStyle="1" w:styleId="TitleChar">
    <w:name w:val="Title Char"/>
    <w:basedOn w:val="DefaultParagraphFont"/>
    <w:link w:val="Title"/>
    <w:rsid w:val="00784C55"/>
    <w:rPr>
      <w:rFonts w:ascii="Arial" w:eastAsiaTheme="minorEastAsia" w:hAnsi="Arial" w:cs="Times New Roman"/>
      <w:b/>
      <w:kern w:val="28"/>
      <w:sz w:val="32"/>
      <w:szCs w:val="20"/>
      <w:lang w:val="en-US" w:eastAsia="ja-JP"/>
    </w:rPr>
  </w:style>
  <w:style w:type="paragraph" w:styleId="EnvelopeAddress">
    <w:name w:val="envelope address"/>
    <w:basedOn w:val="Normal"/>
    <w:rsid w:val="00784C55"/>
    <w:pPr>
      <w:suppressAutoHyphens/>
      <w:spacing w:line="240" w:lineRule="atLeast"/>
      <w:ind w:left="2880"/>
    </w:pPr>
    <w:rPr>
      <w:rFonts w:ascii="Arial" w:eastAsiaTheme="minorEastAsia" w:hAnsi="Arial" w:cs="Times New Roman"/>
      <w:szCs w:val="20"/>
      <w:lang w:val="en-US" w:eastAsia="ja-JP"/>
    </w:rPr>
  </w:style>
  <w:style w:type="paragraph" w:customStyle="1" w:styleId="h4g0">
    <w:name w:val="h4g"/>
    <w:basedOn w:val="Normal"/>
    <w:rsid w:val="00784C55"/>
    <w:pPr>
      <w:spacing w:before="100" w:beforeAutospacing="1" w:after="100" w:afterAutospacing="1"/>
    </w:pPr>
    <w:rPr>
      <w:rFonts w:ascii="Times New Roman" w:eastAsiaTheme="minorEastAsia" w:hAnsi="Times New Roman" w:cs="Times New Roman"/>
      <w:szCs w:val="20"/>
      <w:lang w:val="en-US" w:eastAsia="ja-JP"/>
    </w:rPr>
  </w:style>
  <w:style w:type="paragraph" w:styleId="TOC4">
    <w:name w:val="toc 4"/>
    <w:basedOn w:val="Normal"/>
    <w:next w:val="Normal"/>
    <w:rsid w:val="00784C55"/>
    <w:pPr>
      <w:suppressAutoHyphens/>
      <w:spacing w:line="240" w:lineRule="atLeast"/>
      <w:ind w:left="600"/>
    </w:pPr>
    <w:rPr>
      <w:rFonts w:ascii="Times New Roman" w:eastAsiaTheme="minorEastAsia" w:hAnsi="Times New Roman" w:cs="Times New Roman"/>
      <w:sz w:val="20"/>
      <w:szCs w:val="20"/>
      <w:lang w:val="en-US" w:eastAsia="ja-JP"/>
    </w:rPr>
  </w:style>
  <w:style w:type="paragraph" w:styleId="TOC2">
    <w:name w:val="toc 2"/>
    <w:basedOn w:val="Normal"/>
    <w:next w:val="Normal"/>
    <w:rsid w:val="00784C55"/>
    <w:pPr>
      <w:suppressAutoHyphens/>
      <w:spacing w:line="240" w:lineRule="atLeast"/>
      <w:ind w:left="200"/>
    </w:pPr>
    <w:rPr>
      <w:rFonts w:ascii="Times New Roman" w:eastAsiaTheme="minorEastAsia" w:hAnsi="Times New Roman" w:cs="Times New Roman"/>
      <w:sz w:val="20"/>
      <w:szCs w:val="20"/>
      <w:lang w:val="en-US" w:eastAsia="ja-JP"/>
    </w:rPr>
  </w:style>
  <w:style w:type="paragraph" w:styleId="TOC3">
    <w:name w:val="toc 3"/>
    <w:basedOn w:val="Normal"/>
    <w:next w:val="Normal"/>
    <w:rsid w:val="00784C55"/>
    <w:pPr>
      <w:suppressAutoHyphens/>
      <w:spacing w:line="240" w:lineRule="atLeast"/>
      <w:ind w:left="400"/>
    </w:pPr>
    <w:rPr>
      <w:rFonts w:ascii="Times New Roman" w:eastAsiaTheme="minorEastAsia" w:hAnsi="Times New Roman" w:cs="Times New Roman"/>
      <w:sz w:val="20"/>
      <w:szCs w:val="20"/>
      <w:lang w:val="en-US" w:eastAsia="ja-JP"/>
    </w:rPr>
  </w:style>
  <w:style w:type="paragraph" w:styleId="TOC1">
    <w:name w:val="toc 1"/>
    <w:basedOn w:val="Normal"/>
    <w:next w:val="Normal"/>
    <w:rsid w:val="00784C55"/>
    <w:pPr>
      <w:suppressAutoHyphens/>
      <w:spacing w:line="240" w:lineRule="atLeast"/>
    </w:pPr>
    <w:rPr>
      <w:rFonts w:ascii="Times New Roman" w:eastAsiaTheme="minorEastAsia" w:hAnsi="Times New Roman" w:cs="Times New Roman"/>
      <w:sz w:val="20"/>
      <w:szCs w:val="20"/>
      <w:lang w:val="en-US" w:eastAsia="ja-JP"/>
    </w:rPr>
  </w:style>
  <w:style w:type="paragraph" w:styleId="TOC5">
    <w:name w:val="toc 5"/>
    <w:basedOn w:val="Normal"/>
    <w:next w:val="Normal"/>
    <w:rsid w:val="00784C55"/>
    <w:pPr>
      <w:spacing w:after="100" w:line="276" w:lineRule="auto"/>
      <w:ind w:left="880"/>
    </w:pPr>
    <w:rPr>
      <w:rFonts w:ascii="Calibri" w:eastAsiaTheme="minorEastAsia" w:hAnsi="Calibri" w:cs="Times New Roman"/>
      <w:sz w:val="22"/>
      <w:szCs w:val="20"/>
      <w:lang w:val="en-US" w:eastAsia="ja-JP"/>
    </w:rPr>
  </w:style>
  <w:style w:type="paragraph" w:styleId="TOC6">
    <w:name w:val="toc 6"/>
    <w:basedOn w:val="Normal"/>
    <w:next w:val="Normal"/>
    <w:rsid w:val="00784C55"/>
    <w:pPr>
      <w:spacing w:after="100" w:line="276" w:lineRule="auto"/>
      <w:ind w:left="1100"/>
    </w:pPr>
    <w:rPr>
      <w:rFonts w:ascii="Calibri" w:eastAsiaTheme="minorEastAsia" w:hAnsi="Calibri" w:cs="Times New Roman"/>
      <w:sz w:val="22"/>
      <w:szCs w:val="20"/>
      <w:lang w:val="en-US" w:eastAsia="ja-JP"/>
    </w:rPr>
  </w:style>
  <w:style w:type="paragraph" w:styleId="TOC7">
    <w:name w:val="toc 7"/>
    <w:basedOn w:val="Normal"/>
    <w:next w:val="Normal"/>
    <w:rsid w:val="00784C55"/>
    <w:pPr>
      <w:spacing w:after="100" w:line="276" w:lineRule="auto"/>
      <w:ind w:left="1320"/>
    </w:pPr>
    <w:rPr>
      <w:rFonts w:ascii="Calibri" w:eastAsiaTheme="minorEastAsia" w:hAnsi="Calibri" w:cs="Times New Roman"/>
      <w:sz w:val="22"/>
      <w:szCs w:val="20"/>
      <w:lang w:val="en-US" w:eastAsia="ja-JP"/>
    </w:rPr>
  </w:style>
  <w:style w:type="paragraph" w:styleId="TOC8">
    <w:name w:val="toc 8"/>
    <w:basedOn w:val="Normal"/>
    <w:next w:val="Normal"/>
    <w:rsid w:val="00784C55"/>
    <w:pPr>
      <w:spacing w:after="100" w:line="276" w:lineRule="auto"/>
      <w:ind w:left="1540"/>
    </w:pPr>
    <w:rPr>
      <w:rFonts w:ascii="Calibri" w:eastAsiaTheme="minorEastAsia" w:hAnsi="Calibri" w:cs="Times New Roman"/>
      <w:sz w:val="22"/>
      <w:szCs w:val="20"/>
      <w:lang w:val="en-US" w:eastAsia="ja-JP"/>
    </w:rPr>
  </w:style>
  <w:style w:type="paragraph" w:styleId="TOC9">
    <w:name w:val="toc 9"/>
    <w:basedOn w:val="Normal"/>
    <w:next w:val="Normal"/>
    <w:rsid w:val="00784C55"/>
    <w:pPr>
      <w:spacing w:after="100" w:line="276" w:lineRule="auto"/>
      <w:ind w:left="1760"/>
    </w:pPr>
    <w:rPr>
      <w:rFonts w:ascii="Calibri" w:eastAsiaTheme="minorEastAsia" w:hAnsi="Calibri" w:cs="Times New Roman"/>
      <w:sz w:val="22"/>
      <w:szCs w:val="20"/>
      <w:lang w:val="en-US" w:eastAsia="ja-JP"/>
    </w:rPr>
  </w:style>
  <w:style w:type="paragraph" w:customStyle="1" w:styleId="para">
    <w:name w:val="para"/>
    <w:basedOn w:val="SingleTxtG"/>
    <w:link w:val="paraChar"/>
    <w:qFormat/>
    <w:rsid w:val="00784C55"/>
    <w:pPr>
      <w:ind w:left="2268" w:hanging="1134"/>
    </w:pPr>
  </w:style>
  <w:style w:type="character" w:customStyle="1" w:styleId="paraChar">
    <w:name w:val="para Char"/>
    <w:link w:val="para"/>
    <w:rsid w:val="00784C55"/>
  </w:style>
  <w:style w:type="paragraph" w:customStyle="1" w:styleId="Body">
    <w:name w:val="Body"/>
    <w:basedOn w:val="Normal"/>
    <w:rsid w:val="00784C55"/>
    <w:pPr>
      <w:widowControl w:val="0"/>
      <w:tabs>
        <w:tab w:val="left" w:pos="1440"/>
      </w:tabs>
      <w:spacing w:before="240"/>
      <w:jc w:val="both"/>
    </w:pPr>
    <w:rPr>
      <w:rFonts w:ascii="Helvetica" w:hAnsi="Helvetica" w:cs="Times New Roman"/>
      <w:color w:val="000000"/>
      <w:sz w:val="20"/>
      <w:szCs w:val="20"/>
      <w:lang w:val="en-US" w:eastAsia="ja-JP"/>
    </w:rPr>
  </w:style>
  <w:style w:type="paragraph" w:customStyle="1" w:styleId="ColorfulList-Accent11">
    <w:name w:val="Colorful List - Accent 11"/>
    <w:basedOn w:val="Normal"/>
    <w:qFormat/>
    <w:rsid w:val="00784C55"/>
    <w:pPr>
      <w:ind w:left="720"/>
    </w:pPr>
    <w:rPr>
      <w:rFonts w:ascii="Times New Roman" w:hAnsi="Times New Roman" w:cs="Times New Roman"/>
      <w:szCs w:val="20"/>
      <w:lang w:val="en-US" w:eastAsia="ja-JP"/>
    </w:rPr>
  </w:style>
  <w:style w:type="paragraph" w:customStyle="1" w:styleId="Default">
    <w:name w:val="Default"/>
    <w:rsid w:val="00784C55"/>
    <w:pPr>
      <w:autoSpaceDE w:val="0"/>
      <w:autoSpaceDN w:val="0"/>
      <w:adjustRightInd w:val="0"/>
    </w:pPr>
    <w:rPr>
      <w:rFonts w:ascii="Arial" w:hAnsi="Arial" w:cs="Times New Roman"/>
      <w:color w:val="000000"/>
      <w:szCs w:val="20"/>
      <w:lang w:val="en-US" w:eastAsia="ja-JP"/>
    </w:rPr>
  </w:style>
  <w:style w:type="paragraph" w:customStyle="1" w:styleId="Equation">
    <w:name w:val="Equation"/>
    <w:basedOn w:val="Normal"/>
    <w:rsid w:val="00784C55"/>
    <w:pPr>
      <w:tabs>
        <w:tab w:val="center" w:pos="4320"/>
        <w:tab w:val="left" w:pos="8467"/>
      </w:tabs>
      <w:spacing w:before="240"/>
    </w:pPr>
    <w:rPr>
      <w:rFonts w:ascii="Helvetica" w:hAnsi="Helvetica" w:cs="Times New Roman"/>
      <w:color w:val="000000"/>
      <w:sz w:val="20"/>
      <w:szCs w:val="20"/>
      <w:lang w:val="en-US" w:eastAsia="ja-JP"/>
    </w:rPr>
  </w:style>
  <w:style w:type="paragraph" w:customStyle="1" w:styleId="UnOrdList">
    <w:name w:val="UnOrdList"/>
    <w:basedOn w:val="Normal"/>
    <w:rsid w:val="00784C55"/>
    <w:pPr>
      <w:widowControl w:val="0"/>
      <w:ind w:left="360" w:hanging="360"/>
      <w:jc w:val="both"/>
    </w:pPr>
    <w:rPr>
      <w:rFonts w:ascii="Helvetica" w:hAnsi="Helvetica" w:cs="Times New Roman"/>
      <w:sz w:val="20"/>
      <w:szCs w:val="20"/>
      <w:lang w:val="en-US" w:eastAsia="ja-JP"/>
    </w:rPr>
  </w:style>
  <w:style w:type="paragraph" w:customStyle="1" w:styleId="1">
    <w:name w:val="1"/>
    <w:basedOn w:val="Normal"/>
    <w:rsid w:val="00784C55"/>
    <w:pPr>
      <w:widowControl w:val="0"/>
      <w:numPr>
        <w:numId w:val="12"/>
      </w:numPr>
      <w:tabs>
        <w:tab w:val="clear" w:pos="425"/>
      </w:tabs>
      <w:spacing w:line="300" w:lineRule="exact"/>
      <w:ind w:left="720" w:hanging="720"/>
      <w:jc w:val="both"/>
    </w:pPr>
    <w:rPr>
      <w:rFonts w:ascii="Arial" w:eastAsia="MS Gothic" w:hAnsi="Arial" w:cs="Times New Roman"/>
      <w:kern w:val="2"/>
      <w:sz w:val="20"/>
      <w:szCs w:val="20"/>
      <w:lang w:val="en-US" w:eastAsia="ja-JP"/>
    </w:rPr>
  </w:style>
  <w:style w:type="paragraph" w:customStyle="1" w:styleId="2nd">
    <w:name w:val="2nd"/>
    <w:basedOn w:val="1"/>
    <w:rsid w:val="00784C55"/>
    <w:pPr>
      <w:numPr>
        <w:ilvl w:val="1"/>
      </w:numPr>
      <w:tabs>
        <w:tab w:val="clear" w:pos="567"/>
      </w:tabs>
      <w:ind w:left="900" w:hanging="900"/>
    </w:pPr>
  </w:style>
  <w:style w:type="paragraph" w:customStyle="1" w:styleId="3rd">
    <w:name w:val="3rd"/>
    <w:basedOn w:val="Normal"/>
    <w:rsid w:val="00784C55"/>
    <w:pPr>
      <w:widowControl w:val="0"/>
      <w:spacing w:line="300" w:lineRule="exact"/>
      <w:ind w:left="900" w:hanging="900"/>
      <w:jc w:val="both"/>
    </w:pPr>
    <w:rPr>
      <w:rFonts w:ascii="Arial" w:eastAsia="MS Gothic" w:hAnsi="Arial" w:cs="Times New Roman"/>
      <w:kern w:val="2"/>
      <w:sz w:val="20"/>
      <w:szCs w:val="20"/>
      <w:lang w:val="en-US" w:eastAsia="ja-JP"/>
    </w:rPr>
  </w:style>
  <w:style w:type="paragraph" w:customStyle="1" w:styleId="a">
    <w:name w:val="基準"/>
    <w:basedOn w:val="Normal"/>
    <w:rsid w:val="00784C55"/>
    <w:pPr>
      <w:widowControl w:val="0"/>
      <w:spacing w:line="300" w:lineRule="exact"/>
      <w:ind w:left="840"/>
      <w:jc w:val="both"/>
    </w:pPr>
    <w:rPr>
      <w:rFonts w:ascii="Arial" w:eastAsia="MS Gothic" w:hAnsi="Arial" w:cs="Times New Roman"/>
      <w:kern w:val="2"/>
      <w:sz w:val="20"/>
      <w:szCs w:val="20"/>
      <w:lang w:val="en-US" w:eastAsia="ja-JP"/>
    </w:rPr>
  </w:style>
  <w:style w:type="paragraph" w:customStyle="1" w:styleId="OrdList">
    <w:name w:val="OrdList"/>
    <w:basedOn w:val="Normal"/>
    <w:rsid w:val="00784C55"/>
    <w:pPr>
      <w:widowControl w:val="0"/>
      <w:tabs>
        <w:tab w:val="left" w:pos="360"/>
        <w:tab w:val="left" w:pos="1440"/>
      </w:tabs>
      <w:overflowPunct w:val="0"/>
      <w:autoSpaceDE w:val="0"/>
      <w:autoSpaceDN w:val="0"/>
      <w:adjustRightInd w:val="0"/>
      <w:ind w:left="360" w:hanging="360"/>
      <w:jc w:val="both"/>
      <w:textAlignment w:val="baseline"/>
    </w:pPr>
    <w:rPr>
      <w:rFonts w:ascii="Helvetica" w:hAnsi="Helvetica" w:cs="Times New Roman"/>
      <w:sz w:val="20"/>
      <w:szCs w:val="20"/>
      <w:lang w:val="en-US" w:eastAsia="ja-JP"/>
    </w:rPr>
  </w:style>
  <w:style w:type="character" w:customStyle="1" w:styleId="Symbol">
    <w:name w:val="Symbol"/>
    <w:rsid w:val="00784C55"/>
    <w:rPr>
      <w:rFonts w:ascii="Symbol" w:hAnsi="Symbol"/>
      <w:sz w:val="20"/>
    </w:rPr>
  </w:style>
  <w:style w:type="paragraph" w:customStyle="1" w:styleId="ANNtitle">
    <w:name w:val="ANNtitle"/>
    <w:basedOn w:val="Normal"/>
    <w:rsid w:val="00784C55"/>
    <w:pPr>
      <w:widowControl w:val="0"/>
      <w:spacing w:line="220" w:lineRule="exact"/>
      <w:jc w:val="center"/>
    </w:pPr>
    <w:rPr>
      <w:rFonts w:ascii="Times New Roman" w:hAnsi="Times New Roman" w:cs="Times New Roman"/>
      <w:b/>
      <w:caps/>
      <w:kern w:val="2"/>
      <w:sz w:val="20"/>
      <w:szCs w:val="20"/>
      <w:lang w:val="en-US" w:eastAsia="ja-JP"/>
    </w:rPr>
  </w:style>
  <w:style w:type="paragraph" w:customStyle="1" w:styleId="CallOutNote">
    <w:name w:val="CallOutNote"/>
    <w:basedOn w:val="Normal"/>
    <w:rsid w:val="00784C55"/>
    <w:pPr>
      <w:tabs>
        <w:tab w:val="left" w:pos="720"/>
      </w:tabs>
      <w:spacing w:before="240"/>
      <w:ind w:left="720" w:hanging="720"/>
      <w:jc w:val="both"/>
    </w:pPr>
    <w:rPr>
      <w:rFonts w:ascii="Arial" w:hAnsi="Arial" w:cs="Times New Roman"/>
      <w:color w:val="000000"/>
      <w:sz w:val="20"/>
      <w:szCs w:val="20"/>
      <w:lang w:val="en-US" w:eastAsia="ja-JP"/>
    </w:rPr>
  </w:style>
  <w:style w:type="paragraph" w:customStyle="1" w:styleId="10">
    <w:name w:val="考え方見出し1"/>
    <w:basedOn w:val="Normal"/>
    <w:rsid w:val="00784C55"/>
    <w:pPr>
      <w:widowControl w:val="0"/>
      <w:numPr>
        <w:numId w:val="13"/>
      </w:numPr>
      <w:spacing w:line="280" w:lineRule="exact"/>
      <w:jc w:val="both"/>
    </w:pPr>
    <w:rPr>
      <w:rFonts w:ascii="Century" w:hAnsi="Century" w:cs="Times New Roman"/>
      <w:kern w:val="2"/>
      <w:sz w:val="20"/>
      <w:szCs w:val="20"/>
      <w:lang w:val="en-US" w:eastAsia="ja-JP"/>
    </w:rPr>
  </w:style>
  <w:style w:type="paragraph" w:customStyle="1" w:styleId="2">
    <w:name w:val="考え方見出し2"/>
    <w:basedOn w:val="Normal"/>
    <w:rsid w:val="00784C55"/>
    <w:pPr>
      <w:widowControl w:val="0"/>
      <w:tabs>
        <w:tab w:val="num" w:pos="780"/>
      </w:tabs>
      <w:spacing w:line="280" w:lineRule="exact"/>
      <w:ind w:left="780" w:hanging="360"/>
      <w:jc w:val="both"/>
    </w:pPr>
    <w:rPr>
      <w:rFonts w:ascii="Century" w:hAnsi="Century" w:cs="Times New Roman"/>
      <w:kern w:val="2"/>
      <w:sz w:val="20"/>
      <w:szCs w:val="20"/>
      <w:lang w:val="en-US" w:eastAsia="ja-JP"/>
    </w:rPr>
  </w:style>
  <w:style w:type="paragraph" w:customStyle="1" w:styleId="11">
    <w:name w:val="1段階"/>
    <w:basedOn w:val="Normal"/>
    <w:rsid w:val="00784C55"/>
    <w:pPr>
      <w:widowControl w:val="0"/>
      <w:numPr>
        <w:numId w:val="14"/>
      </w:numPr>
      <w:spacing w:line="300" w:lineRule="exact"/>
      <w:jc w:val="both"/>
    </w:pPr>
    <w:rPr>
      <w:rFonts w:ascii="Times New Roman" w:hAnsi="Times New Roman" w:cs="Times New Roman"/>
      <w:kern w:val="2"/>
      <w:sz w:val="20"/>
      <w:szCs w:val="20"/>
      <w:lang w:val="en-US" w:eastAsia="ja-JP"/>
    </w:rPr>
  </w:style>
  <w:style w:type="paragraph" w:customStyle="1" w:styleId="20">
    <w:name w:val="2段階"/>
    <w:basedOn w:val="Normal"/>
    <w:rsid w:val="00784C55"/>
    <w:pPr>
      <w:widowControl w:val="0"/>
      <w:tabs>
        <w:tab w:val="num" w:pos="567"/>
      </w:tabs>
      <w:spacing w:line="300" w:lineRule="exact"/>
      <w:ind w:left="567" w:hanging="567"/>
      <w:jc w:val="both"/>
    </w:pPr>
    <w:rPr>
      <w:rFonts w:ascii="Times New Roman" w:hAnsi="Times New Roman" w:cs="Times New Roman"/>
      <w:kern w:val="2"/>
      <w:sz w:val="20"/>
      <w:szCs w:val="20"/>
      <w:lang w:val="en-US" w:eastAsia="ja-JP"/>
    </w:rPr>
  </w:style>
  <w:style w:type="paragraph" w:customStyle="1" w:styleId="3">
    <w:name w:val="3段階"/>
    <w:basedOn w:val="Normal"/>
    <w:rsid w:val="00784C55"/>
    <w:pPr>
      <w:widowControl w:val="0"/>
      <w:tabs>
        <w:tab w:val="num" w:pos="709"/>
      </w:tabs>
      <w:spacing w:line="300" w:lineRule="exact"/>
      <w:ind w:left="709" w:hanging="709"/>
      <w:jc w:val="both"/>
    </w:pPr>
    <w:rPr>
      <w:rFonts w:ascii="Times New Roman" w:hAnsi="Times New Roman" w:cs="Times New Roman"/>
      <w:kern w:val="2"/>
      <w:sz w:val="20"/>
      <w:szCs w:val="20"/>
      <w:lang w:val="en-US" w:eastAsia="ja-JP"/>
    </w:rPr>
  </w:style>
  <w:style w:type="paragraph" w:customStyle="1" w:styleId="4">
    <w:name w:val="4段階"/>
    <w:basedOn w:val="Normal"/>
    <w:rsid w:val="00784C55"/>
    <w:pPr>
      <w:widowControl w:val="0"/>
      <w:tabs>
        <w:tab w:val="num" w:pos="851"/>
      </w:tabs>
      <w:spacing w:line="300" w:lineRule="exact"/>
      <w:ind w:left="851" w:hanging="851"/>
      <w:jc w:val="both"/>
    </w:pPr>
    <w:rPr>
      <w:rFonts w:ascii="Times New Roman" w:hAnsi="Times New Roman" w:cs="Times New Roman"/>
      <w:kern w:val="2"/>
      <w:sz w:val="20"/>
      <w:szCs w:val="20"/>
      <w:lang w:val="en-US" w:eastAsia="ja-JP"/>
    </w:rPr>
  </w:style>
  <w:style w:type="paragraph" w:customStyle="1" w:styleId="5">
    <w:name w:val="5段階"/>
    <w:basedOn w:val="Normal"/>
    <w:rsid w:val="00784C55"/>
    <w:pPr>
      <w:widowControl w:val="0"/>
      <w:tabs>
        <w:tab w:val="num" w:pos="992"/>
      </w:tabs>
      <w:spacing w:line="300" w:lineRule="exact"/>
      <w:ind w:left="992" w:hanging="992"/>
      <w:jc w:val="both"/>
    </w:pPr>
    <w:rPr>
      <w:rFonts w:ascii="Times New Roman" w:hAnsi="Times New Roman" w:cs="Times New Roman"/>
      <w:kern w:val="2"/>
      <w:sz w:val="20"/>
      <w:szCs w:val="20"/>
      <w:lang w:val="en-US" w:eastAsia="ja-JP"/>
    </w:rPr>
  </w:style>
  <w:style w:type="character" w:customStyle="1" w:styleId="honbunb11">
    <w:name w:val="honbunb11"/>
    <w:rsid w:val="00784C55"/>
  </w:style>
  <w:style w:type="paragraph" w:customStyle="1" w:styleId="ColorfulShading-Accent11">
    <w:name w:val="Colorful Shading - Accent 11"/>
    <w:rsid w:val="00784C55"/>
    <w:rPr>
      <w:rFonts w:ascii="Times New Roman" w:hAnsi="Times New Roman" w:cs="Times New Roman"/>
      <w:sz w:val="20"/>
      <w:szCs w:val="20"/>
      <w:lang w:val="en-US" w:eastAsia="ja-JP"/>
    </w:rPr>
  </w:style>
  <w:style w:type="paragraph" w:customStyle="1" w:styleId="FootnoteText0">
    <w:name w:val="Footnote_Text"/>
    <w:basedOn w:val="Normal"/>
    <w:qFormat/>
    <w:rsid w:val="00784C55"/>
    <w:pPr>
      <w:spacing w:line="220" w:lineRule="atLeast"/>
    </w:pPr>
    <w:rPr>
      <w:rFonts w:ascii="Times New Roman" w:eastAsia="Calibri" w:hAnsi="Times New Roman" w:cs="Times New Roman"/>
      <w:sz w:val="18"/>
      <w:szCs w:val="20"/>
      <w:lang w:val="en-US" w:eastAsia="ja-JP"/>
    </w:rPr>
  </w:style>
  <w:style w:type="paragraph" w:customStyle="1" w:styleId="H1G0">
    <w:name w:val="H_1_G"/>
    <w:basedOn w:val="Normal"/>
    <w:qFormat/>
    <w:rsid w:val="00784C55"/>
    <w:pPr>
      <w:tabs>
        <w:tab w:val="left" w:pos="851"/>
      </w:tabs>
      <w:spacing w:before="360" w:after="240" w:line="270" w:lineRule="exact"/>
      <w:ind w:left="2268" w:right="1134" w:hanging="1134"/>
    </w:pPr>
    <w:rPr>
      <w:rFonts w:ascii="Times New Roman" w:eastAsiaTheme="minorEastAsia" w:hAnsi="Times New Roman" w:cs="Times New Roman"/>
      <w:b/>
      <w:szCs w:val="20"/>
      <w:lang w:val="en-US" w:eastAsia="ja-JP"/>
    </w:rPr>
  </w:style>
  <w:style w:type="paragraph" w:customStyle="1" w:styleId="HChG0">
    <w:name w:val="H_Ch_G"/>
    <w:basedOn w:val="Normal"/>
    <w:qFormat/>
    <w:rsid w:val="00784C55"/>
    <w:pPr>
      <w:tabs>
        <w:tab w:val="right" w:pos="851"/>
      </w:tabs>
      <w:spacing w:before="360" w:after="240" w:line="300" w:lineRule="atLeast"/>
      <w:ind w:left="2268" w:right="1134" w:hanging="1134"/>
    </w:pPr>
    <w:rPr>
      <w:rFonts w:ascii="Times New Roman" w:eastAsia="Calibri" w:hAnsi="Times New Roman" w:cs="Times New Roman"/>
      <w:b/>
      <w:sz w:val="28"/>
      <w:szCs w:val="20"/>
      <w:lang w:val="en-US" w:eastAsia="ja-JP"/>
    </w:rPr>
  </w:style>
  <w:style w:type="paragraph" w:customStyle="1" w:styleId="SingleTxtG1">
    <w:name w:val="_Single Txt_G_1"/>
    <w:basedOn w:val="SingleTxtG"/>
    <w:qFormat/>
    <w:rsid w:val="00784C55"/>
    <w:pPr>
      <w:spacing w:line="200" w:lineRule="atLeast"/>
      <w:ind w:left="2268" w:hanging="1134"/>
    </w:pPr>
  </w:style>
  <w:style w:type="character" w:customStyle="1" w:styleId="MediumGrid11">
    <w:name w:val="Medium Grid 11"/>
    <w:rsid w:val="00784C55"/>
    <w:rPr>
      <w:color w:val="808080"/>
    </w:rPr>
  </w:style>
  <w:style w:type="character" w:customStyle="1" w:styleId="CommentTextChar1">
    <w:name w:val="Comment Text Char1"/>
    <w:rsid w:val="00784C55"/>
  </w:style>
  <w:style w:type="paragraph" w:customStyle="1" w:styleId="SingleTxtG0">
    <w:name w:val="_Single Txt_G"/>
    <w:basedOn w:val="Normal"/>
    <w:link w:val="SingleTxtGChar0"/>
    <w:qFormat/>
    <w:rsid w:val="00784C55"/>
    <w:pPr>
      <w:spacing w:after="120" w:line="200" w:lineRule="atLeast"/>
      <w:ind w:left="2268" w:right="1134"/>
      <w:jc w:val="both"/>
    </w:pPr>
    <w:rPr>
      <w:rFonts w:ascii="Times New Roman" w:eastAsia="Calibri" w:hAnsi="Times New Roman" w:cs="Times New Roman"/>
      <w:sz w:val="20"/>
      <w:szCs w:val="20"/>
      <w:lang w:val="en-US" w:eastAsia="ja-JP"/>
    </w:rPr>
  </w:style>
  <w:style w:type="character" w:customStyle="1" w:styleId="SingleTxtGChar0">
    <w:name w:val="_Single Txt_G Char"/>
    <w:link w:val="SingleTxtG0"/>
    <w:rsid w:val="00784C55"/>
    <w:rPr>
      <w:rFonts w:ascii="Times New Roman" w:eastAsia="Calibri" w:hAnsi="Times New Roman" w:cs="Times New Roman"/>
      <w:sz w:val="20"/>
      <w:szCs w:val="20"/>
      <w:lang w:val="en-US" w:eastAsia="ja-JP"/>
    </w:rPr>
  </w:style>
  <w:style w:type="paragraph" w:styleId="TOCHeading">
    <w:name w:val="TOC Heading"/>
    <w:basedOn w:val="Heading1"/>
    <w:next w:val="Normal"/>
    <w:qFormat/>
    <w:rsid w:val="00784C55"/>
    <w:pPr>
      <w:keepNext/>
      <w:keepLines/>
      <w:suppressAutoHyphens w:val="0"/>
      <w:spacing w:before="480" w:after="120" w:line="276" w:lineRule="auto"/>
      <w:ind w:left="0"/>
      <w:outlineLvl w:val="9"/>
    </w:pPr>
    <w:rPr>
      <w:rFonts w:ascii="Cambria" w:hAnsi="Cambria"/>
      <w:color w:val="365F91"/>
      <w:sz w:val="28"/>
    </w:rPr>
  </w:style>
  <w:style w:type="paragraph" w:customStyle="1" w:styleId="Tableheading">
    <w:name w:val="Table heading"/>
    <w:basedOn w:val="Normal"/>
    <w:next w:val="Normal"/>
    <w:rsid w:val="00784C55"/>
    <w:pPr>
      <w:keepNext/>
      <w:spacing w:before="120" w:after="120"/>
      <w:ind w:left="1134" w:hanging="1134"/>
    </w:pPr>
    <w:rPr>
      <w:rFonts w:ascii="Times New Roman" w:eastAsiaTheme="minorEastAsia" w:hAnsi="Times New Roman" w:cs="Times New Roman"/>
      <w:b/>
      <w:szCs w:val="20"/>
      <w:lang w:val="en-US" w:eastAsia="ja-JP"/>
    </w:rPr>
  </w:style>
  <w:style w:type="paragraph" w:customStyle="1" w:styleId="bt">
    <w:name w:val="bt"/>
    <w:rsid w:val="00784C55"/>
    <w:pPr>
      <w:spacing w:before="160" w:line="260" w:lineRule="atLeast"/>
      <w:ind w:left="1418"/>
    </w:pPr>
    <w:rPr>
      <w:rFonts w:ascii="Times New Roman" w:eastAsiaTheme="minorEastAsia" w:hAnsi="Times New Roman" w:cs="Times New Roman"/>
      <w:sz w:val="22"/>
      <w:szCs w:val="20"/>
      <w:lang w:val="en-US" w:eastAsia="ja-JP"/>
    </w:rPr>
  </w:style>
  <w:style w:type="paragraph" w:customStyle="1" w:styleId="XHeadline">
    <w:name w:val="X Headline"/>
    <w:basedOn w:val="Normal"/>
    <w:next w:val="Normal"/>
    <w:qFormat/>
    <w:rsid w:val="00784C55"/>
    <w:pPr>
      <w:tabs>
        <w:tab w:val="left" w:pos="1418"/>
        <w:tab w:val="num" w:pos="2695"/>
      </w:tabs>
      <w:spacing w:before="120" w:after="120"/>
      <w:ind w:left="1418" w:hanging="1418"/>
      <w:jc w:val="both"/>
      <w:outlineLvl w:val="0"/>
    </w:pPr>
    <w:rPr>
      <w:rFonts w:ascii="Times New Roman" w:eastAsiaTheme="minorEastAsia" w:hAnsi="Times New Roman" w:cs="Times New Roman"/>
      <w:szCs w:val="20"/>
      <w:u w:val="single"/>
      <w:lang w:val="en-US" w:eastAsia="ja-JP"/>
    </w:rPr>
  </w:style>
  <w:style w:type="paragraph" w:customStyle="1" w:styleId="Headline00">
    <w:name w:val="Headline00"/>
    <w:basedOn w:val="Normal"/>
    <w:rsid w:val="00784C55"/>
    <w:pPr>
      <w:tabs>
        <w:tab w:val="left" w:pos="851"/>
        <w:tab w:val="left" w:pos="1701"/>
      </w:tabs>
      <w:jc w:val="both"/>
      <w:outlineLvl w:val="0"/>
    </w:pPr>
    <w:rPr>
      <w:rFonts w:ascii="Times New Roman" w:eastAsiaTheme="minorEastAsia" w:hAnsi="Times New Roman" w:cs="Times New Roman"/>
      <w:szCs w:val="20"/>
      <w:u w:val="single"/>
      <w:lang w:val="en-US" w:eastAsia="ja-JP"/>
    </w:rPr>
  </w:style>
  <w:style w:type="paragraph" w:customStyle="1" w:styleId="XXXHeadline">
    <w:name w:val="X.X.X. Headline"/>
    <w:basedOn w:val="Normal"/>
    <w:next w:val="Normal"/>
    <w:qFormat/>
    <w:rsid w:val="00784C55"/>
    <w:pPr>
      <w:numPr>
        <w:ilvl w:val="2"/>
        <w:numId w:val="15"/>
      </w:numPr>
      <w:tabs>
        <w:tab w:val="left" w:pos="1418"/>
      </w:tabs>
      <w:spacing w:before="120" w:after="120"/>
      <w:jc w:val="both"/>
      <w:outlineLvl w:val="2"/>
    </w:pPr>
    <w:rPr>
      <w:rFonts w:ascii="Times New Roman" w:eastAsiaTheme="minorEastAsia" w:hAnsi="Times New Roman" w:cs="Times New Roman"/>
      <w:szCs w:val="20"/>
      <w:lang w:val="en-US" w:eastAsia="ja-JP"/>
    </w:rPr>
  </w:style>
  <w:style w:type="paragraph" w:customStyle="1" w:styleId="Standard2cmHngend">
    <w:name w:val="Standard + 2cm Hängend"/>
    <w:basedOn w:val="Normal"/>
    <w:qFormat/>
    <w:rsid w:val="00784C55"/>
    <w:pPr>
      <w:tabs>
        <w:tab w:val="left" w:pos="1418"/>
        <w:tab w:val="left" w:pos="1985"/>
        <w:tab w:val="left" w:pos="2552"/>
        <w:tab w:val="left" w:pos="3119"/>
      </w:tabs>
      <w:spacing w:before="120" w:after="120"/>
      <w:ind w:left="1418" w:hanging="1418"/>
      <w:jc w:val="both"/>
    </w:pPr>
    <w:rPr>
      <w:rFonts w:ascii="Times New Roman" w:eastAsiaTheme="minorEastAsia" w:hAnsi="Times New Roman" w:cs="Times New Roman"/>
      <w:szCs w:val="20"/>
      <w:lang w:val="en-US" w:eastAsia="ja-JP"/>
    </w:rPr>
  </w:style>
  <w:style w:type="paragraph" w:customStyle="1" w:styleId="Definition">
    <w:name w:val="Definition"/>
    <w:basedOn w:val="Normal"/>
    <w:next w:val="Normal"/>
    <w:rsid w:val="00784C55"/>
    <w:pPr>
      <w:overflowPunct w:val="0"/>
      <w:autoSpaceDE w:val="0"/>
      <w:autoSpaceDN w:val="0"/>
      <w:adjustRightInd w:val="0"/>
      <w:spacing w:after="240" w:line="230" w:lineRule="auto"/>
      <w:jc w:val="both"/>
      <w:textAlignment w:val="baseline"/>
    </w:pPr>
    <w:rPr>
      <w:rFonts w:ascii="Arial" w:hAnsi="Arial" w:cs="Times New Roman"/>
      <w:sz w:val="20"/>
      <w:szCs w:val="20"/>
      <w:lang w:val="en-US" w:eastAsia="ja-JP"/>
    </w:rPr>
  </w:style>
  <w:style w:type="paragraph" w:customStyle="1" w:styleId="NormalLeft">
    <w:name w:val="Normal Left"/>
    <w:basedOn w:val="Normal"/>
    <w:rsid w:val="00784C55"/>
    <w:pPr>
      <w:spacing w:before="120" w:after="120"/>
      <w:jc w:val="both"/>
    </w:pPr>
    <w:rPr>
      <w:rFonts w:ascii="Times New Roman" w:eastAsiaTheme="minorEastAsia" w:hAnsi="Times New Roman" w:cs="Times New Roman"/>
      <w:szCs w:val="20"/>
      <w:lang w:val="en-US" w:eastAsia="ja-JP"/>
    </w:rPr>
  </w:style>
  <w:style w:type="paragraph" w:customStyle="1" w:styleId="XXHeadline">
    <w:name w:val="X.X Headline"/>
    <w:basedOn w:val="Normal"/>
    <w:next w:val="Normal"/>
    <w:qFormat/>
    <w:rsid w:val="00784C55"/>
    <w:pPr>
      <w:tabs>
        <w:tab w:val="left" w:pos="1418"/>
      </w:tabs>
      <w:ind w:left="1418" w:hanging="1418"/>
      <w:outlineLvl w:val="1"/>
    </w:pPr>
    <w:rPr>
      <w:rFonts w:ascii="Times New Roman" w:eastAsiaTheme="minorEastAsia" w:hAnsi="Times New Roman" w:cs="Times New Roman"/>
      <w:szCs w:val="20"/>
      <w:lang w:val="en-US" w:eastAsia="ja-JP"/>
    </w:rPr>
  </w:style>
  <w:style w:type="paragraph" w:customStyle="1" w:styleId="ListParagraph1">
    <w:name w:val="List Paragraph1"/>
    <w:basedOn w:val="Normal"/>
    <w:rsid w:val="00784C55"/>
    <w:pPr>
      <w:spacing w:after="200" w:line="276" w:lineRule="auto"/>
      <w:ind w:left="720"/>
      <w:contextualSpacing/>
    </w:pPr>
    <w:rPr>
      <w:rFonts w:ascii="Calibri" w:eastAsiaTheme="minorEastAsia" w:hAnsi="Calibri" w:cs="Times New Roman"/>
      <w:sz w:val="22"/>
      <w:szCs w:val="20"/>
      <w:lang w:val="en-US" w:eastAsia="ja-JP"/>
    </w:rPr>
  </w:style>
  <w:style w:type="paragraph" w:customStyle="1" w:styleId="ANNEX">
    <w:name w:val="ANNEX"/>
    <w:basedOn w:val="Normal"/>
    <w:next w:val="Normal"/>
    <w:rsid w:val="00784C55"/>
    <w:pPr>
      <w:keepNext/>
      <w:keepLines/>
      <w:pageBreakBefore/>
      <w:tabs>
        <w:tab w:val="left" w:pos="1134"/>
        <w:tab w:val="left" w:pos="1701"/>
      </w:tabs>
      <w:overflowPunct w:val="0"/>
      <w:autoSpaceDE w:val="0"/>
      <w:autoSpaceDN w:val="0"/>
      <w:adjustRightInd w:val="0"/>
      <w:jc w:val="center"/>
      <w:textAlignment w:val="baseline"/>
      <w:outlineLvl w:val="0"/>
    </w:pPr>
    <w:rPr>
      <w:rFonts w:ascii="Times New Roman" w:hAnsi="Times New Roman" w:cs="Times New Roman"/>
      <w:szCs w:val="20"/>
      <w:u w:val="single"/>
      <w:lang w:val="en-US" w:eastAsia="ja-JP"/>
    </w:rPr>
  </w:style>
  <w:style w:type="character" w:customStyle="1" w:styleId="BodyTextChar1">
    <w:name w:val="Body Text Char1"/>
    <w:rsid w:val="00784C55"/>
  </w:style>
  <w:style w:type="character" w:customStyle="1" w:styleId="BodyText3Char1">
    <w:name w:val="Body Text 3 Char1"/>
    <w:rsid w:val="00784C55"/>
    <w:rPr>
      <w:sz w:val="16"/>
    </w:rPr>
  </w:style>
  <w:style w:type="character" w:customStyle="1" w:styleId="BodyTextIndent2Char1">
    <w:name w:val="Body Text Indent 2 Char1"/>
    <w:rsid w:val="00784C55"/>
  </w:style>
  <w:style w:type="character" w:customStyle="1" w:styleId="BodyTextIndent3Char1">
    <w:name w:val="Body Text Indent 3 Char1"/>
    <w:rsid w:val="00784C55"/>
    <w:rPr>
      <w:sz w:val="16"/>
    </w:rPr>
  </w:style>
  <w:style w:type="character" w:customStyle="1" w:styleId="BodyTextIndentChar1">
    <w:name w:val="Body Text Indent Char1"/>
    <w:rsid w:val="00784C55"/>
  </w:style>
  <w:style w:type="character" w:customStyle="1" w:styleId="PlainTextChar1">
    <w:name w:val="Plain Text Char1"/>
    <w:rsid w:val="00784C55"/>
    <w:rPr>
      <w:rFonts w:ascii="Courier New" w:hAnsi="Courier New"/>
    </w:rPr>
  </w:style>
  <w:style w:type="paragraph" w:customStyle="1" w:styleId="tableau">
    <w:name w:val="tableau"/>
    <w:basedOn w:val="Normal"/>
    <w:next w:val="Normal"/>
    <w:rsid w:val="00784C55"/>
    <w:pPr>
      <w:spacing w:before="40" w:after="40" w:line="210" w:lineRule="exact"/>
      <w:jc w:val="both"/>
    </w:pPr>
    <w:rPr>
      <w:rFonts w:ascii="Helvetica" w:eastAsiaTheme="minorEastAsia" w:hAnsi="Helvetica" w:cs="Times New Roman"/>
      <w:sz w:val="18"/>
      <w:szCs w:val="20"/>
      <w:lang w:val="en-US" w:eastAsia="ja-JP"/>
    </w:rPr>
  </w:style>
  <w:style w:type="character" w:customStyle="1" w:styleId="DocumentMapChar">
    <w:name w:val="Document Map Char"/>
    <w:link w:val="DocumentMap"/>
    <w:rsid w:val="00784C55"/>
    <w:rPr>
      <w:rFonts w:ascii="Tahoma" w:hAnsi="Tahoma"/>
      <w:sz w:val="16"/>
    </w:rPr>
  </w:style>
  <w:style w:type="paragraph" w:styleId="DocumentMap">
    <w:name w:val="Document Map"/>
    <w:basedOn w:val="Normal"/>
    <w:link w:val="DocumentMapChar"/>
    <w:semiHidden/>
    <w:rsid w:val="00784C55"/>
    <w:pPr>
      <w:jc w:val="both"/>
    </w:pPr>
    <w:rPr>
      <w:rFonts w:ascii="Tahoma" w:hAnsi="Tahoma"/>
      <w:sz w:val="16"/>
    </w:rPr>
  </w:style>
  <w:style w:type="character" w:customStyle="1" w:styleId="DocumentMapChar1">
    <w:name w:val="Document Map Char1"/>
    <w:basedOn w:val="DefaultParagraphFont"/>
    <w:rsid w:val="00784C55"/>
    <w:rPr>
      <w:rFonts w:ascii="Segoe UI" w:hAnsi="Segoe UI" w:cs="Segoe UI"/>
      <w:sz w:val="16"/>
      <w:szCs w:val="16"/>
    </w:rPr>
  </w:style>
  <w:style w:type="paragraph" w:customStyle="1" w:styleId="XXXXHeadline">
    <w:name w:val="X.X.X.X. Headline"/>
    <w:basedOn w:val="XXXHeadline"/>
    <w:next w:val="Normal"/>
    <w:qFormat/>
    <w:rsid w:val="00784C55"/>
    <w:pPr>
      <w:numPr>
        <w:numId w:val="0"/>
      </w:numPr>
      <w:tabs>
        <w:tab w:val="num" w:pos="3272"/>
      </w:tabs>
      <w:ind w:left="1418" w:hanging="1418"/>
      <w:outlineLvl w:val="3"/>
    </w:pPr>
  </w:style>
  <w:style w:type="paragraph" w:customStyle="1" w:styleId="XXXXXHeadline">
    <w:name w:val="X.X.X.X.X. Headline"/>
    <w:basedOn w:val="XXXXHeadline"/>
    <w:qFormat/>
    <w:rsid w:val="00784C55"/>
    <w:pPr>
      <w:tabs>
        <w:tab w:val="clear" w:pos="3272"/>
      </w:tabs>
      <w:outlineLvl w:val="4"/>
    </w:pPr>
  </w:style>
  <w:style w:type="paragraph" w:customStyle="1" w:styleId="XXXXXXHeadline">
    <w:name w:val="X.X.X.X.X.X. Headline"/>
    <w:basedOn w:val="XXXXXHeadline"/>
    <w:qFormat/>
    <w:rsid w:val="00784C55"/>
    <w:pPr>
      <w:tabs>
        <w:tab w:val="num" w:pos="1800"/>
      </w:tabs>
      <w:outlineLvl w:val="5"/>
    </w:pPr>
  </w:style>
  <w:style w:type="paragraph" w:customStyle="1" w:styleId="XXXXXXXHeadline">
    <w:name w:val="X.X.X.X.X.X.X. Headline"/>
    <w:basedOn w:val="XXXXXXHeadline"/>
    <w:qFormat/>
    <w:rsid w:val="00784C55"/>
    <w:pPr>
      <w:tabs>
        <w:tab w:val="clear" w:pos="1800"/>
      </w:tabs>
      <w:outlineLvl w:val="6"/>
    </w:pPr>
  </w:style>
  <w:style w:type="paragraph" w:customStyle="1" w:styleId="Headline01">
    <w:name w:val="Headline01"/>
    <w:basedOn w:val="Normal"/>
    <w:next w:val="Normal"/>
    <w:rsid w:val="00784C55"/>
    <w:pPr>
      <w:tabs>
        <w:tab w:val="left" w:pos="851"/>
      </w:tabs>
      <w:jc w:val="both"/>
      <w:outlineLvl w:val="0"/>
    </w:pPr>
    <w:rPr>
      <w:rFonts w:ascii="Times New Roman" w:eastAsiaTheme="minorEastAsia" w:hAnsi="Times New Roman" w:cs="Times New Roman"/>
      <w:szCs w:val="20"/>
      <w:lang w:val="en-US" w:eastAsia="ja-JP"/>
    </w:rPr>
  </w:style>
  <w:style w:type="character" w:customStyle="1" w:styleId="TableFootNoteXref">
    <w:name w:val="TableFootNoteXref"/>
    <w:rsid w:val="00784C55"/>
    <w:rPr>
      <w:position w:val="6"/>
      <w:sz w:val="16"/>
    </w:rPr>
  </w:style>
  <w:style w:type="paragraph" w:customStyle="1" w:styleId="Funotentext1">
    <w:name w:val="Fußnotentext1"/>
    <w:basedOn w:val="Normal"/>
    <w:next w:val="Normal"/>
    <w:rsid w:val="00784C55"/>
    <w:pPr>
      <w:autoSpaceDE w:val="0"/>
      <w:autoSpaceDN w:val="0"/>
      <w:adjustRightInd w:val="0"/>
    </w:pPr>
    <w:rPr>
      <w:rFonts w:ascii="LJLOIP+TimesNewRoman" w:eastAsiaTheme="minorEastAsia" w:hAnsi="LJLOIP+TimesNewRoman" w:cs="Times New Roman"/>
      <w:szCs w:val="20"/>
      <w:lang w:val="en-US" w:eastAsia="ja-JP"/>
    </w:rPr>
  </w:style>
  <w:style w:type="paragraph" w:customStyle="1" w:styleId="HeaderA2">
    <w:name w:val="Header A2"/>
    <w:basedOn w:val="Normal"/>
    <w:rsid w:val="00784C55"/>
    <w:pPr>
      <w:keepNext/>
      <w:spacing w:before="300" w:after="220"/>
      <w:outlineLvl w:val="0"/>
    </w:pPr>
    <w:rPr>
      <w:rFonts w:ascii="Times New Roman" w:eastAsiaTheme="minorEastAsia" w:hAnsi="Times New Roman" w:cs="Times New Roman"/>
      <w:szCs w:val="20"/>
      <w:lang w:val="en-US" w:eastAsia="ja-JP"/>
    </w:rPr>
  </w:style>
  <w:style w:type="character" w:customStyle="1" w:styleId="texhtml">
    <w:name w:val="texhtml"/>
    <w:rsid w:val="00784C55"/>
  </w:style>
  <w:style w:type="character" w:styleId="IntenseEmphasis">
    <w:name w:val="Intense Emphasis"/>
    <w:qFormat/>
    <w:rsid w:val="00784C55"/>
    <w:rPr>
      <w:b/>
      <w:i/>
      <w:color w:val="4F81BD"/>
    </w:rPr>
  </w:style>
  <w:style w:type="paragraph" w:customStyle="1" w:styleId="Listenabsatz1">
    <w:name w:val="Listenabsatz1"/>
    <w:basedOn w:val="Normal"/>
    <w:rsid w:val="00784C55"/>
    <w:pPr>
      <w:spacing w:after="200" w:line="276" w:lineRule="auto"/>
      <w:ind w:left="720"/>
    </w:pPr>
    <w:rPr>
      <w:rFonts w:ascii="Calibri" w:hAnsi="Calibri" w:cs="Times New Roman"/>
      <w:sz w:val="22"/>
      <w:szCs w:val="20"/>
      <w:lang w:val="en-US" w:eastAsia="ja-JP"/>
    </w:rPr>
  </w:style>
  <w:style w:type="paragraph" w:styleId="Index1">
    <w:name w:val="index 1"/>
    <w:basedOn w:val="Normal"/>
    <w:next w:val="Normal"/>
    <w:rsid w:val="00784C55"/>
    <w:pPr>
      <w:ind w:left="240" w:hanging="240"/>
      <w:jc w:val="both"/>
    </w:pPr>
    <w:rPr>
      <w:rFonts w:ascii="Times New Roman" w:eastAsiaTheme="minorEastAsia" w:hAnsi="Times New Roman" w:cs="Times New Roman"/>
      <w:szCs w:val="20"/>
      <w:lang w:val="en-US" w:eastAsia="ja-JP"/>
    </w:rPr>
  </w:style>
  <w:style w:type="paragraph" w:styleId="IndexHeading">
    <w:name w:val="index heading"/>
    <w:basedOn w:val="Normal"/>
    <w:next w:val="Index1"/>
    <w:rsid w:val="00784C55"/>
    <w:pPr>
      <w:keepNext/>
      <w:overflowPunct w:val="0"/>
      <w:autoSpaceDE w:val="0"/>
      <w:autoSpaceDN w:val="0"/>
      <w:adjustRightInd w:val="0"/>
      <w:spacing w:before="480" w:after="210" w:line="230" w:lineRule="auto"/>
      <w:jc w:val="center"/>
      <w:textAlignment w:val="baseline"/>
    </w:pPr>
    <w:rPr>
      <w:rFonts w:ascii="Arial" w:hAnsi="Arial" w:cs="Times New Roman"/>
      <w:sz w:val="20"/>
      <w:szCs w:val="20"/>
      <w:lang w:val="en-US" w:eastAsia="ja-JP"/>
    </w:rPr>
  </w:style>
  <w:style w:type="paragraph" w:customStyle="1" w:styleId="MediumGrid21">
    <w:name w:val="Medium Grid 21"/>
    <w:qFormat/>
    <w:rsid w:val="00784C55"/>
    <w:pPr>
      <w:jc w:val="both"/>
    </w:pPr>
    <w:rPr>
      <w:rFonts w:ascii="Times New Roman" w:eastAsiaTheme="minorEastAsia" w:hAnsi="Times New Roman" w:cs="Times New Roman"/>
      <w:szCs w:val="20"/>
      <w:lang w:val="en-US" w:eastAsia="ja-JP"/>
    </w:rPr>
  </w:style>
  <w:style w:type="paragraph" w:customStyle="1" w:styleId="default0">
    <w:name w:val="default"/>
    <w:basedOn w:val="Normal"/>
    <w:rsid w:val="00784C55"/>
    <w:pPr>
      <w:spacing w:before="100" w:beforeAutospacing="1" w:after="100" w:afterAutospacing="1"/>
    </w:pPr>
    <w:rPr>
      <w:rFonts w:ascii="Times New Roman" w:eastAsiaTheme="minorEastAsia" w:hAnsi="Times New Roman" w:cs="Times New Roman"/>
      <w:szCs w:val="20"/>
      <w:lang w:val="en-US" w:eastAsia="ja-JP"/>
    </w:rPr>
  </w:style>
  <w:style w:type="paragraph" w:customStyle="1" w:styleId="Aufzhlung">
    <w:name w:val="Aufzählung"/>
    <w:basedOn w:val="Normal"/>
    <w:qFormat/>
    <w:rsid w:val="00784C55"/>
    <w:pPr>
      <w:numPr>
        <w:numId w:val="16"/>
      </w:numPr>
      <w:tabs>
        <w:tab w:val="left" w:pos="227"/>
      </w:tabs>
      <w:spacing w:line="284" w:lineRule="atLeast"/>
      <w:ind w:left="0" w:firstLine="0"/>
    </w:pPr>
    <w:rPr>
      <w:rFonts w:ascii="Arial" w:eastAsiaTheme="minorEastAsia" w:hAnsi="Arial" w:cs="Times New Roman"/>
      <w:sz w:val="19"/>
      <w:szCs w:val="20"/>
      <w:lang w:val="en-US" w:eastAsia="ja-JP"/>
    </w:rPr>
  </w:style>
  <w:style w:type="character" w:customStyle="1" w:styleId="TextkrperZchn1">
    <w:name w:val="Textkörper Zchn1"/>
    <w:rsid w:val="00784C55"/>
    <w:rPr>
      <w:rFonts w:ascii="Arial" w:hAnsi="Arial"/>
      <w:sz w:val="19"/>
    </w:rPr>
  </w:style>
  <w:style w:type="character" w:customStyle="1" w:styleId="Textkrper3Zchn1">
    <w:name w:val="Textkörper 3 Zchn1"/>
    <w:rsid w:val="00784C55"/>
    <w:rPr>
      <w:rFonts w:ascii="Arial" w:hAnsi="Arial"/>
      <w:sz w:val="16"/>
    </w:rPr>
  </w:style>
  <w:style w:type="character" w:customStyle="1" w:styleId="Textkrper-Einzug2Zchn1">
    <w:name w:val="Textkörper-Einzug 2 Zchn1"/>
    <w:rsid w:val="00784C55"/>
    <w:rPr>
      <w:rFonts w:ascii="Arial" w:hAnsi="Arial"/>
      <w:sz w:val="19"/>
    </w:rPr>
  </w:style>
  <w:style w:type="character" w:customStyle="1" w:styleId="Textkrper-Einzug3Zchn1">
    <w:name w:val="Textkörper-Einzug 3 Zchn1"/>
    <w:rsid w:val="00784C55"/>
    <w:rPr>
      <w:rFonts w:ascii="Arial" w:hAnsi="Arial"/>
      <w:sz w:val="16"/>
    </w:rPr>
  </w:style>
  <w:style w:type="character" w:customStyle="1" w:styleId="Textkrper-ZeileneinzugZchn1">
    <w:name w:val="Textkörper-Zeileneinzug Zchn1"/>
    <w:rsid w:val="00784C55"/>
    <w:rPr>
      <w:rFonts w:ascii="Arial" w:hAnsi="Arial"/>
      <w:sz w:val="19"/>
    </w:rPr>
  </w:style>
  <w:style w:type="character" w:customStyle="1" w:styleId="NurTextZchn1">
    <w:name w:val="Nur Text Zchn1"/>
    <w:rsid w:val="00784C55"/>
    <w:rPr>
      <w:rFonts w:ascii="Consolas" w:hAnsi="Consolas"/>
      <w:sz w:val="21"/>
    </w:rPr>
  </w:style>
  <w:style w:type="character" w:customStyle="1" w:styleId="DokumentstrukturZchn1">
    <w:name w:val="Dokumentstruktur Zchn1"/>
    <w:rsid w:val="00784C55"/>
    <w:rPr>
      <w:rFonts w:ascii="Tahoma" w:hAnsi="Tahoma"/>
      <w:sz w:val="16"/>
    </w:rPr>
  </w:style>
  <w:style w:type="character" w:customStyle="1" w:styleId="EndnotentextZchn1">
    <w:name w:val="Endnotentext Zchn1"/>
    <w:rsid w:val="00784C55"/>
    <w:rPr>
      <w:rFonts w:ascii="Arial" w:hAnsi="Arial"/>
    </w:rPr>
  </w:style>
  <w:style w:type="paragraph" w:customStyle="1" w:styleId="Verzeichnis41">
    <w:name w:val="Verzeichnis 41"/>
    <w:basedOn w:val="Normal"/>
    <w:next w:val="Normal"/>
    <w:rsid w:val="00784C55"/>
    <w:pPr>
      <w:spacing w:line="276" w:lineRule="auto"/>
      <w:ind w:left="660"/>
    </w:pPr>
    <w:rPr>
      <w:rFonts w:ascii="Calibri" w:eastAsia="Calibri" w:hAnsi="Calibri" w:cs="Times New Roman"/>
      <w:sz w:val="18"/>
      <w:szCs w:val="20"/>
      <w:lang w:val="en-US" w:eastAsia="ja-JP"/>
    </w:rPr>
  </w:style>
  <w:style w:type="paragraph" w:customStyle="1" w:styleId="Verzeichnis51">
    <w:name w:val="Verzeichnis 51"/>
    <w:basedOn w:val="Normal"/>
    <w:next w:val="Normal"/>
    <w:rsid w:val="00784C55"/>
    <w:pPr>
      <w:spacing w:line="276" w:lineRule="auto"/>
      <w:ind w:left="880"/>
    </w:pPr>
    <w:rPr>
      <w:rFonts w:ascii="Calibri" w:eastAsia="Calibri" w:hAnsi="Calibri" w:cs="Times New Roman"/>
      <w:sz w:val="18"/>
      <w:szCs w:val="20"/>
      <w:lang w:val="en-US" w:eastAsia="ja-JP"/>
    </w:rPr>
  </w:style>
  <w:style w:type="paragraph" w:customStyle="1" w:styleId="Verzeichnis61">
    <w:name w:val="Verzeichnis 61"/>
    <w:basedOn w:val="Normal"/>
    <w:next w:val="Normal"/>
    <w:rsid w:val="00784C55"/>
    <w:pPr>
      <w:spacing w:line="276" w:lineRule="auto"/>
      <w:ind w:left="1100"/>
    </w:pPr>
    <w:rPr>
      <w:rFonts w:ascii="Calibri" w:eastAsia="Calibri" w:hAnsi="Calibri" w:cs="Times New Roman"/>
      <w:sz w:val="18"/>
      <w:szCs w:val="20"/>
      <w:lang w:val="en-US" w:eastAsia="ja-JP"/>
    </w:rPr>
  </w:style>
  <w:style w:type="paragraph" w:customStyle="1" w:styleId="Verzeichnis71">
    <w:name w:val="Verzeichnis 71"/>
    <w:basedOn w:val="Normal"/>
    <w:next w:val="Normal"/>
    <w:rsid w:val="00784C55"/>
    <w:pPr>
      <w:spacing w:line="276" w:lineRule="auto"/>
      <w:ind w:left="1320"/>
    </w:pPr>
    <w:rPr>
      <w:rFonts w:ascii="Calibri" w:eastAsia="Calibri" w:hAnsi="Calibri" w:cs="Times New Roman"/>
      <w:sz w:val="18"/>
      <w:szCs w:val="20"/>
      <w:lang w:val="en-US" w:eastAsia="ja-JP"/>
    </w:rPr>
  </w:style>
  <w:style w:type="paragraph" w:customStyle="1" w:styleId="Verzeichnis81">
    <w:name w:val="Verzeichnis 81"/>
    <w:basedOn w:val="Normal"/>
    <w:next w:val="Normal"/>
    <w:rsid w:val="00784C55"/>
    <w:pPr>
      <w:spacing w:line="276" w:lineRule="auto"/>
      <w:ind w:left="1540"/>
    </w:pPr>
    <w:rPr>
      <w:rFonts w:ascii="Calibri" w:eastAsia="Calibri" w:hAnsi="Calibri" w:cs="Times New Roman"/>
      <w:sz w:val="18"/>
      <w:szCs w:val="20"/>
      <w:lang w:val="en-US" w:eastAsia="ja-JP"/>
    </w:rPr>
  </w:style>
  <w:style w:type="paragraph" w:customStyle="1" w:styleId="Verzeichnis91">
    <w:name w:val="Verzeichnis 91"/>
    <w:basedOn w:val="Normal"/>
    <w:next w:val="Normal"/>
    <w:rsid w:val="00784C55"/>
    <w:pPr>
      <w:spacing w:line="276" w:lineRule="auto"/>
      <w:ind w:left="1760"/>
    </w:pPr>
    <w:rPr>
      <w:rFonts w:ascii="Calibri" w:eastAsia="Calibri" w:hAnsi="Calibri" w:cs="Times New Roman"/>
      <w:sz w:val="18"/>
      <w:szCs w:val="20"/>
      <w:lang w:val="en-US" w:eastAsia="ja-JP"/>
    </w:rPr>
  </w:style>
  <w:style w:type="paragraph" w:customStyle="1" w:styleId="font5">
    <w:name w:val="font5"/>
    <w:basedOn w:val="Normal"/>
    <w:rsid w:val="00784C55"/>
    <w:pPr>
      <w:spacing w:before="100" w:beforeAutospacing="1" w:after="100" w:afterAutospacing="1"/>
    </w:pPr>
    <w:rPr>
      <w:rFonts w:ascii="Arial" w:eastAsiaTheme="minorEastAsia" w:hAnsi="Arial" w:cs="Times New Roman"/>
      <w:sz w:val="20"/>
      <w:szCs w:val="20"/>
      <w:lang w:val="en-US" w:eastAsia="ja-JP"/>
    </w:rPr>
  </w:style>
  <w:style w:type="paragraph" w:customStyle="1" w:styleId="xl66">
    <w:name w:val="xl66"/>
    <w:basedOn w:val="Normal"/>
    <w:rsid w:val="00784C5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heme="minorEastAsia" w:hAnsi="Arial" w:cs="Times New Roman"/>
      <w:sz w:val="20"/>
      <w:szCs w:val="20"/>
      <w:lang w:val="en-US" w:eastAsia="ja-JP"/>
    </w:rPr>
  </w:style>
  <w:style w:type="paragraph" w:customStyle="1" w:styleId="xl67">
    <w:name w:val="xl67"/>
    <w:basedOn w:val="Normal"/>
    <w:rsid w:val="00784C5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heme="minorEastAsia" w:hAnsi="Arial" w:cs="Times New Roman"/>
      <w:sz w:val="20"/>
      <w:szCs w:val="20"/>
      <w:lang w:val="en-US" w:eastAsia="ja-JP"/>
    </w:rPr>
  </w:style>
  <w:style w:type="paragraph" w:customStyle="1" w:styleId="xl68">
    <w:name w:val="xl68"/>
    <w:basedOn w:val="Normal"/>
    <w:rsid w:val="00784C5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heme="minorEastAsia" w:hAnsi="Arial" w:cs="Times New Roman"/>
      <w:sz w:val="20"/>
      <w:szCs w:val="20"/>
      <w:lang w:val="en-US" w:eastAsia="ja-JP"/>
    </w:rPr>
  </w:style>
  <w:style w:type="paragraph" w:customStyle="1" w:styleId="xl69">
    <w:name w:val="xl69"/>
    <w:basedOn w:val="Normal"/>
    <w:rsid w:val="00784C55"/>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heme="minorEastAsia" w:hAnsi="Times New Roman" w:cs="Times New Roman"/>
      <w:szCs w:val="20"/>
      <w:lang w:val="en-US" w:eastAsia="ja-JP"/>
    </w:rPr>
  </w:style>
  <w:style w:type="paragraph" w:customStyle="1" w:styleId="xl70">
    <w:name w:val="xl70"/>
    <w:basedOn w:val="Normal"/>
    <w:rsid w:val="00784C55"/>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heme="minorEastAsia" w:hAnsi="Times New Roman" w:cs="Times New Roman"/>
      <w:szCs w:val="20"/>
      <w:lang w:val="en-US" w:eastAsia="ja-JP"/>
    </w:rPr>
  </w:style>
  <w:style w:type="paragraph" w:customStyle="1" w:styleId="xl71">
    <w:name w:val="xl71"/>
    <w:basedOn w:val="Normal"/>
    <w:rsid w:val="00784C55"/>
    <w:pPr>
      <w:spacing w:before="100" w:beforeAutospacing="1" w:after="100" w:afterAutospacing="1"/>
      <w:textAlignment w:val="center"/>
    </w:pPr>
    <w:rPr>
      <w:rFonts w:ascii="Times New Roman" w:eastAsiaTheme="minorEastAsia" w:hAnsi="Times New Roman" w:cs="Times New Roman"/>
      <w:sz w:val="20"/>
      <w:szCs w:val="20"/>
      <w:lang w:val="en-US" w:eastAsia="ja-JP"/>
    </w:rPr>
  </w:style>
  <w:style w:type="paragraph" w:customStyle="1" w:styleId="xl72">
    <w:name w:val="xl72"/>
    <w:basedOn w:val="Normal"/>
    <w:rsid w:val="00784C55"/>
    <w:pPr>
      <w:spacing w:before="100" w:beforeAutospacing="1" w:after="100" w:afterAutospacing="1"/>
    </w:pPr>
    <w:rPr>
      <w:rFonts w:ascii="Times New Roman" w:eastAsiaTheme="minorEastAsia" w:hAnsi="Times New Roman" w:cs="Times New Roman"/>
      <w:sz w:val="20"/>
      <w:szCs w:val="20"/>
      <w:lang w:val="en-US" w:eastAsia="ja-JP"/>
    </w:rPr>
  </w:style>
  <w:style w:type="paragraph" w:customStyle="1" w:styleId="xl73">
    <w:name w:val="xl73"/>
    <w:basedOn w:val="Normal"/>
    <w:rsid w:val="00784C55"/>
    <w:pPr>
      <w:pBdr>
        <w:bottom w:val="single" w:sz="4" w:space="0" w:color="auto"/>
      </w:pBdr>
      <w:spacing w:before="100" w:beforeAutospacing="1" w:after="100" w:afterAutospacing="1"/>
      <w:textAlignment w:val="center"/>
    </w:pPr>
    <w:rPr>
      <w:rFonts w:ascii="Times New Roman" w:eastAsiaTheme="minorEastAsia" w:hAnsi="Times New Roman" w:cs="Times New Roman"/>
      <w:sz w:val="20"/>
      <w:szCs w:val="20"/>
      <w:lang w:val="en-US" w:eastAsia="ja-JP"/>
    </w:rPr>
  </w:style>
  <w:style w:type="paragraph" w:customStyle="1" w:styleId="xl74">
    <w:name w:val="xl74"/>
    <w:basedOn w:val="Normal"/>
    <w:rsid w:val="00784C55"/>
    <w:pPr>
      <w:pBdr>
        <w:bottom w:val="single" w:sz="4" w:space="0" w:color="auto"/>
      </w:pBdr>
      <w:spacing w:before="100" w:beforeAutospacing="1" w:after="100" w:afterAutospacing="1"/>
    </w:pPr>
    <w:rPr>
      <w:rFonts w:ascii="Times New Roman" w:eastAsiaTheme="minorEastAsia" w:hAnsi="Times New Roman" w:cs="Times New Roman"/>
      <w:sz w:val="20"/>
      <w:szCs w:val="20"/>
      <w:lang w:val="en-US" w:eastAsia="ja-JP"/>
    </w:rPr>
  </w:style>
  <w:style w:type="paragraph" w:customStyle="1" w:styleId="xl75">
    <w:name w:val="xl75"/>
    <w:basedOn w:val="Normal"/>
    <w:rsid w:val="00784C55"/>
    <w:pPr>
      <w:pBdr>
        <w:top w:val="single" w:sz="8" w:space="0" w:color="auto"/>
      </w:pBdr>
      <w:spacing w:before="100" w:beforeAutospacing="1" w:after="100" w:afterAutospacing="1"/>
      <w:textAlignment w:val="center"/>
    </w:pPr>
    <w:rPr>
      <w:rFonts w:ascii="Times New Roman" w:eastAsiaTheme="minorEastAsia" w:hAnsi="Times New Roman" w:cs="Times New Roman"/>
      <w:i/>
      <w:sz w:val="16"/>
      <w:szCs w:val="20"/>
      <w:lang w:val="en-US" w:eastAsia="ja-JP"/>
    </w:rPr>
  </w:style>
  <w:style w:type="paragraph" w:customStyle="1" w:styleId="xl76">
    <w:name w:val="xl76"/>
    <w:basedOn w:val="Normal"/>
    <w:rsid w:val="00784C55"/>
    <w:pPr>
      <w:pBdr>
        <w:bottom w:val="single" w:sz="8" w:space="0" w:color="auto"/>
      </w:pBdr>
      <w:spacing w:before="100" w:beforeAutospacing="1" w:after="100" w:afterAutospacing="1"/>
      <w:textAlignment w:val="center"/>
    </w:pPr>
    <w:rPr>
      <w:rFonts w:ascii="Times New Roman" w:eastAsiaTheme="minorEastAsia" w:hAnsi="Times New Roman" w:cs="Times New Roman"/>
      <w:sz w:val="20"/>
      <w:szCs w:val="20"/>
      <w:lang w:val="en-US" w:eastAsia="ja-JP"/>
    </w:rPr>
  </w:style>
  <w:style w:type="paragraph" w:customStyle="1" w:styleId="xl64">
    <w:name w:val="xl64"/>
    <w:basedOn w:val="Normal"/>
    <w:rsid w:val="00784C55"/>
    <w:pPr>
      <w:spacing w:before="100" w:beforeAutospacing="1" w:after="100" w:afterAutospacing="1"/>
      <w:textAlignment w:val="center"/>
    </w:pPr>
    <w:rPr>
      <w:rFonts w:ascii="Times New Roman" w:eastAsiaTheme="minorEastAsia" w:hAnsi="Times New Roman" w:cs="Times New Roman"/>
      <w:sz w:val="20"/>
      <w:szCs w:val="20"/>
      <w:lang w:val="en-US" w:eastAsia="ja-JP"/>
    </w:rPr>
  </w:style>
  <w:style w:type="paragraph" w:customStyle="1" w:styleId="xl65">
    <w:name w:val="xl65"/>
    <w:basedOn w:val="Normal"/>
    <w:rsid w:val="00784C55"/>
    <w:pPr>
      <w:spacing w:before="100" w:beforeAutospacing="1" w:after="100" w:afterAutospacing="1"/>
      <w:textAlignment w:val="center"/>
    </w:pPr>
    <w:rPr>
      <w:rFonts w:ascii="Times New Roman" w:eastAsiaTheme="minorEastAsia" w:hAnsi="Times New Roman" w:cs="Times New Roman"/>
      <w:sz w:val="20"/>
      <w:szCs w:val="20"/>
      <w:lang w:val="en-US" w:eastAsia="ja-JP"/>
    </w:rPr>
  </w:style>
  <w:style w:type="paragraph" w:styleId="NoSpacing">
    <w:name w:val="No Spacing"/>
    <w:qFormat/>
    <w:rsid w:val="00784C55"/>
    <w:rPr>
      <w:rFonts w:ascii="Calibri" w:eastAsia="SimSun" w:hAnsi="Calibri" w:cs="Times New Roman"/>
      <w:sz w:val="22"/>
      <w:szCs w:val="20"/>
      <w:lang w:val="en-US" w:eastAsia="ja-JP"/>
    </w:rPr>
  </w:style>
  <w:style w:type="paragraph" w:customStyle="1" w:styleId="ManualHeading2">
    <w:name w:val="Manual Heading 2"/>
    <w:basedOn w:val="Normal"/>
    <w:next w:val="Normal"/>
    <w:rsid w:val="00784C55"/>
    <w:pPr>
      <w:keepNext/>
      <w:tabs>
        <w:tab w:val="left" w:pos="850"/>
      </w:tabs>
      <w:spacing w:before="120" w:after="120"/>
      <w:ind w:left="850" w:hanging="850"/>
      <w:jc w:val="both"/>
      <w:outlineLvl w:val="1"/>
    </w:pPr>
    <w:rPr>
      <w:rFonts w:ascii="Times New Roman" w:eastAsiaTheme="minorEastAsia" w:hAnsi="Times New Roman" w:cs="Times New Roman"/>
      <w:b/>
      <w:szCs w:val="20"/>
      <w:lang w:val="en-US" w:eastAsia="ja-JP"/>
    </w:rPr>
  </w:style>
  <w:style w:type="paragraph" w:customStyle="1" w:styleId="Text1">
    <w:name w:val="Text 1"/>
    <w:basedOn w:val="Normal"/>
    <w:rsid w:val="00784C55"/>
    <w:pPr>
      <w:spacing w:before="120" w:after="120"/>
      <w:ind w:left="850"/>
      <w:jc w:val="both"/>
    </w:pPr>
    <w:rPr>
      <w:rFonts w:ascii="Times New Roman" w:eastAsiaTheme="minorEastAsia" w:hAnsi="Times New Roman" w:cs="Times New Roman"/>
      <w:szCs w:val="20"/>
      <w:lang w:val="en-US" w:eastAsia="ja-JP"/>
    </w:rPr>
  </w:style>
  <w:style w:type="paragraph" w:customStyle="1" w:styleId="HeaderLandscape">
    <w:name w:val="HeaderLandscape"/>
    <w:basedOn w:val="Normal"/>
    <w:rsid w:val="00784C55"/>
    <w:pPr>
      <w:tabs>
        <w:tab w:val="center" w:pos="7285"/>
        <w:tab w:val="right" w:pos="14003"/>
      </w:tabs>
      <w:spacing w:after="120"/>
      <w:jc w:val="both"/>
    </w:pPr>
    <w:rPr>
      <w:rFonts w:ascii="Times New Roman" w:eastAsiaTheme="minorEastAsia" w:hAnsi="Times New Roman" w:cs="Times New Roman"/>
      <w:szCs w:val="20"/>
      <w:lang w:val="en-US" w:eastAsia="ja-JP"/>
    </w:rPr>
  </w:style>
  <w:style w:type="paragraph" w:customStyle="1" w:styleId="FooterLandscape">
    <w:name w:val="FooterLandscape"/>
    <w:basedOn w:val="Normal"/>
    <w:rsid w:val="00784C55"/>
    <w:pPr>
      <w:tabs>
        <w:tab w:val="center" w:pos="7285"/>
        <w:tab w:val="center" w:pos="10913"/>
        <w:tab w:val="right" w:pos="15137"/>
      </w:tabs>
      <w:spacing w:before="360"/>
      <w:ind w:left="-567" w:right="-567"/>
    </w:pPr>
    <w:rPr>
      <w:rFonts w:ascii="Times New Roman" w:eastAsiaTheme="minorEastAsia" w:hAnsi="Times New Roman" w:cs="Times New Roman"/>
      <w:szCs w:val="20"/>
      <w:lang w:val="en-US" w:eastAsia="ja-JP"/>
    </w:rPr>
  </w:style>
  <w:style w:type="paragraph" w:customStyle="1" w:styleId="Text2">
    <w:name w:val="Text 2"/>
    <w:basedOn w:val="Normal"/>
    <w:rsid w:val="00784C55"/>
    <w:pPr>
      <w:spacing w:before="120" w:after="120"/>
      <w:ind w:left="1417"/>
      <w:jc w:val="both"/>
    </w:pPr>
    <w:rPr>
      <w:rFonts w:ascii="Times New Roman" w:eastAsiaTheme="minorEastAsia" w:hAnsi="Times New Roman" w:cs="Times New Roman"/>
      <w:szCs w:val="20"/>
      <w:lang w:val="en-US" w:eastAsia="ja-JP"/>
    </w:rPr>
  </w:style>
  <w:style w:type="paragraph" w:customStyle="1" w:styleId="Text3">
    <w:name w:val="Text 3"/>
    <w:basedOn w:val="Normal"/>
    <w:rsid w:val="00784C55"/>
    <w:pPr>
      <w:spacing w:before="120" w:after="120"/>
      <w:ind w:left="1984"/>
      <w:jc w:val="both"/>
    </w:pPr>
    <w:rPr>
      <w:rFonts w:ascii="Times New Roman" w:eastAsiaTheme="minorEastAsia" w:hAnsi="Times New Roman" w:cs="Times New Roman"/>
      <w:szCs w:val="20"/>
      <w:lang w:val="en-US" w:eastAsia="ja-JP"/>
    </w:rPr>
  </w:style>
  <w:style w:type="paragraph" w:customStyle="1" w:styleId="Text4">
    <w:name w:val="Text 4"/>
    <w:basedOn w:val="Normal"/>
    <w:rsid w:val="00784C55"/>
    <w:pPr>
      <w:spacing w:before="120" w:after="120"/>
      <w:ind w:left="2551"/>
      <w:jc w:val="both"/>
    </w:pPr>
    <w:rPr>
      <w:rFonts w:ascii="Times New Roman" w:eastAsiaTheme="minorEastAsia" w:hAnsi="Times New Roman" w:cs="Times New Roman"/>
      <w:szCs w:val="20"/>
      <w:lang w:val="en-US" w:eastAsia="ja-JP"/>
    </w:rPr>
  </w:style>
  <w:style w:type="paragraph" w:customStyle="1" w:styleId="NormalCentered">
    <w:name w:val="Normal Centered"/>
    <w:basedOn w:val="Normal"/>
    <w:rsid w:val="00784C55"/>
    <w:pPr>
      <w:spacing w:before="120" w:after="120"/>
      <w:jc w:val="center"/>
    </w:pPr>
    <w:rPr>
      <w:rFonts w:ascii="Times New Roman" w:eastAsiaTheme="minorEastAsia" w:hAnsi="Times New Roman" w:cs="Times New Roman"/>
      <w:szCs w:val="20"/>
      <w:lang w:val="en-US" w:eastAsia="ja-JP"/>
    </w:rPr>
  </w:style>
  <w:style w:type="paragraph" w:customStyle="1" w:styleId="NormalRight">
    <w:name w:val="Normal Right"/>
    <w:basedOn w:val="Normal"/>
    <w:rsid w:val="00784C55"/>
    <w:pPr>
      <w:spacing w:before="120" w:after="120"/>
      <w:jc w:val="right"/>
    </w:pPr>
    <w:rPr>
      <w:rFonts w:ascii="Times New Roman" w:eastAsiaTheme="minorEastAsia" w:hAnsi="Times New Roman" w:cs="Times New Roman"/>
      <w:szCs w:val="20"/>
      <w:lang w:val="en-US" w:eastAsia="ja-JP"/>
    </w:rPr>
  </w:style>
  <w:style w:type="paragraph" w:customStyle="1" w:styleId="QuotedText">
    <w:name w:val="Quoted Text"/>
    <w:basedOn w:val="Normal"/>
    <w:rsid w:val="00784C55"/>
    <w:pPr>
      <w:spacing w:before="120" w:after="120"/>
      <w:ind w:left="1417"/>
      <w:jc w:val="both"/>
    </w:pPr>
    <w:rPr>
      <w:rFonts w:ascii="Times New Roman" w:eastAsiaTheme="minorEastAsia" w:hAnsi="Times New Roman" w:cs="Times New Roman"/>
      <w:szCs w:val="20"/>
      <w:lang w:val="en-US" w:eastAsia="ja-JP"/>
    </w:rPr>
  </w:style>
  <w:style w:type="paragraph" w:customStyle="1" w:styleId="Point0">
    <w:name w:val="Point 0"/>
    <w:basedOn w:val="Normal"/>
    <w:rsid w:val="00784C55"/>
    <w:pPr>
      <w:spacing w:before="120" w:after="120"/>
      <w:ind w:left="850" w:hanging="850"/>
      <w:jc w:val="both"/>
    </w:pPr>
    <w:rPr>
      <w:rFonts w:ascii="Times New Roman" w:eastAsiaTheme="minorEastAsia" w:hAnsi="Times New Roman" w:cs="Times New Roman"/>
      <w:szCs w:val="20"/>
      <w:lang w:val="en-US" w:eastAsia="ja-JP"/>
    </w:rPr>
  </w:style>
  <w:style w:type="paragraph" w:customStyle="1" w:styleId="Point1">
    <w:name w:val="Point 1"/>
    <w:basedOn w:val="Normal"/>
    <w:rsid w:val="00784C55"/>
    <w:pPr>
      <w:spacing w:before="120" w:after="120"/>
      <w:ind w:left="1417" w:hanging="567"/>
      <w:jc w:val="both"/>
    </w:pPr>
    <w:rPr>
      <w:rFonts w:ascii="Times New Roman" w:eastAsiaTheme="minorEastAsia" w:hAnsi="Times New Roman" w:cs="Times New Roman"/>
      <w:szCs w:val="20"/>
      <w:lang w:val="en-US" w:eastAsia="ja-JP"/>
    </w:rPr>
  </w:style>
  <w:style w:type="paragraph" w:customStyle="1" w:styleId="Point2">
    <w:name w:val="Point 2"/>
    <w:basedOn w:val="Normal"/>
    <w:rsid w:val="00784C55"/>
    <w:pPr>
      <w:spacing w:before="120" w:after="120"/>
      <w:ind w:left="1984" w:hanging="567"/>
      <w:jc w:val="both"/>
    </w:pPr>
    <w:rPr>
      <w:rFonts w:ascii="Times New Roman" w:eastAsiaTheme="minorEastAsia" w:hAnsi="Times New Roman" w:cs="Times New Roman"/>
      <w:szCs w:val="20"/>
      <w:lang w:val="en-US" w:eastAsia="ja-JP"/>
    </w:rPr>
  </w:style>
  <w:style w:type="paragraph" w:customStyle="1" w:styleId="Point3">
    <w:name w:val="Point 3"/>
    <w:basedOn w:val="Normal"/>
    <w:rsid w:val="00784C55"/>
    <w:pPr>
      <w:spacing w:before="120" w:after="120"/>
      <w:ind w:left="2551" w:hanging="567"/>
      <w:jc w:val="both"/>
    </w:pPr>
    <w:rPr>
      <w:rFonts w:ascii="Times New Roman" w:eastAsiaTheme="minorEastAsia" w:hAnsi="Times New Roman" w:cs="Times New Roman"/>
      <w:szCs w:val="20"/>
      <w:lang w:val="en-US" w:eastAsia="ja-JP"/>
    </w:rPr>
  </w:style>
  <w:style w:type="paragraph" w:customStyle="1" w:styleId="Point4">
    <w:name w:val="Point 4"/>
    <w:basedOn w:val="Normal"/>
    <w:rsid w:val="00784C55"/>
    <w:pPr>
      <w:spacing w:before="120" w:after="120"/>
      <w:ind w:left="3118" w:hanging="567"/>
      <w:jc w:val="both"/>
    </w:pPr>
    <w:rPr>
      <w:rFonts w:ascii="Times New Roman" w:eastAsiaTheme="minorEastAsia" w:hAnsi="Times New Roman" w:cs="Times New Roman"/>
      <w:szCs w:val="20"/>
      <w:lang w:val="en-US" w:eastAsia="ja-JP"/>
    </w:rPr>
  </w:style>
  <w:style w:type="paragraph" w:customStyle="1" w:styleId="Tiret0">
    <w:name w:val="Tiret 0"/>
    <w:basedOn w:val="Point0"/>
    <w:link w:val="Tiret0Char"/>
    <w:rsid w:val="00784C55"/>
    <w:pPr>
      <w:numPr>
        <w:numId w:val="17"/>
      </w:numPr>
    </w:pPr>
  </w:style>
  <w:style w:type="character" w:customStyle="1" w:styleId="Tiret0Char">
    <w:name w:val="Tiret 0 Char"/>
    <w:link w:val="Tiret0"/>
    <w:rsid w:val="00784C55"/>
    <w:rPr>
      <w:rFonts w:ascii="Times New Roman" w:eastAsiaTheme="minorEastAsia" w:hAnsi="Times New Roman" w:cs="Times New Roman"/>
      <w:szCs w:val="20"/>
      <w:lang w:val="en-US" w:eastAsia="ja-JP"/>
    </w:rPr>
  </w:style>
  <w:style w:type="paragraph" w:customStyle="1" w:styleId="Tiret1">
    <w:name w:val="Tiret 1"/>
    <w:basedOn w:val="Point1"/>
    <w:rsid w:val="00784C55"/>
    <w:pPr>
      <w:numPr>
        <w:numId w:val="18"/>
      </w:numPr>
    </w:pPr>
  </w:style>
  <w:style w:type="paragraph" w:customStyle="1" w:styleId="Tiret2">
    <w:name w:val="Tiret 2"/>
    <w:basedOn w:val="Point2"/>
    <w:rsid w:val="00784C55"/>
    <w:pPr>
      <w:numPr>
        <w:numId w:val="19"/>
      </w:numPr>
    </w:pPr>
  </w:style>
  <w:style w:type="paragraph" w:customStyle="1" w:styleId="Tiret3">
    <w:name w:val="Tiret 3"/>
    <w:basedOn w:val="Point3"/>
    <w:rsid w:val="00784C55"/>
    <w:pPr>
      <w:numPr>
        <w:numId w:val="20"/>
      </w:numPr>
    </w:pPr>
  </w:style>
  <w:style w:type="paragraph" w:customStyle="1" w:styleId="Tiret4">
    <w:name w:val="Tiret 4"/>
    <w:basedOn w:val="Point4"/>
    <w:rsid w:val="00784C55"/>
    <w:pPr>
      <w:numPr>
        <w:numId w:val="21"/>
      </w:numPr>
    </w:pPr>
  </w:style>
  <w:style w:type="paragraph" w:customStyle="1" w:styleId="PointDouble0">
    <w:name w:val="PointDouble 0"/>
    <w:basedOn w:val="Normal"/>
    <w:rsid w:val="00784C55"/>
    <w:pPr>
      <w:tabs>
        <w:tab w:val="left" w:pos="850"/>
      </w:tabs>
      <w:spacing w:before="120" w:after="120"/>
      <w:ind w:left="1417" w:hanging="1417"/>
      <w:jc w:val="both"/>
    </w:pPr>
    <w:rPr>
      <w:rFonts w:ascii="Times New Roman" w:eastAsiaTheme="minorEastAsia" w:hAnsi="Times New Roman" w:cs="Times New Roman"/>
      <w:szCs w:val="20"/>
      <w:lang w:val="en-US" w:eastAsia="ja-JP"/>
    </w:rPr>
  </w:style>
  <w:style w:type="paragraph" w:customStyle="1" w:styleId="PointDouble1">
    <w:name w:val="PointDouble 1"/>
    <w:basedOn w:val="Normal"/>
    <w:rsid w:val="00784C55"/>
    <w:pPr>
      <w:tabs>
        <w:tab w:val="left" w:pos="1417"/>
      </w:tabs>
      <w:spacing w:before="120" w:after="120"/>
      <w:ind w:left="1984" w:hanging="1134"/>
      <w:jc w:val="both"/>
    </w:pPr>
    <w:rPr>
      <w:rFonts w:ascii="Times New Roman" w:eastAsiaTheme="minorEastAsia" w:hAnsi="Times New Roman" w:cs="Times New Roman"/>
      <w:szCs w:val="20"/>
      <w:lang w:val="en-US" w:eastAsia="ja-JP"/>
    </w:rPr>
  </w:style>
  <w:style w:type="paragraph" w:customStyle="1" w:styleId="PointDouble2">
    <w:name w:val="PointDouble 2"/>
    <w:basedOn w:val="Normal"/>
    <w:rsid w:val="00784C55"/>
    <w:pPr>
      <w:tabs>
        <w:tab w:val="left" w:pos="1984"/>
      </w:tabs>
      <w:spacing w:before="120" w:after="120"/>
      <w:ind w:left="2551" w:hanging="1134"/>
      <w:jc w:val="both"/>
    </w:pPr>
    <w:rPr>
      <w:rFonts w:ascii="Times New Roman" w:eastAsiaTheme="minorEastAsia" w:hAnsi="Times New Roman" w:cs="Times New Roman"/>
      <w:szCs w:val="20"/>
      <w:lang w:val="en-US" w:eastAsia="ja-JP"/>
    </w:rPr>
  </w:style>
  <w:style w:type="paragraph" w:customStyle="1" w:styleId="PointDouble3">
    <w:name w:val="PointDouble 3"/>
    <w:basedOn w:val="Normal"/>
    <w:rsid w:val="00784C55"/>
    <w:pPr>
      <w:tabs>
        <w:tab w:val="left" w:pos="2551"/>
      </w:tabs>
      <w:spacing w:before="120" w:after="120"/>
      <w:ind w:left="3118" w:hanging="1134"/>
      <w:jc w:val="both"/>
    </w:pPr>
    <w:rPr>
      <w:rFonts w:ascii="Times New Roman" w:eastAsiaTheme="minorEastAsia" w:hAnsi="Times New Roman" w:cs="Times New Roman"/>
      <w:szCs w:val="20"/>
      <w:lang w:val="en-US" w:eastAsia="ja-JP"/>
    </w:rPr>
  </w:style>
  <w:style w:type="paragraph" w:customStyle="1" w:styleId="PointDouble4">
    <w:name w:val="PointDouble 4"/>
    <w:basedOn w:val="Normal"/>
    <w:rsid w:val="00784C55"/>
    <w:pPr>
      <w:tabs>
        <w:tab w:val="left" w:pos="3118"/>
      </w:tabs>
      <w:spacing w:before="120" w:after="120"/>
      <w:ind w:left="3685" w:hanging="1134"/>
      <w:jc w:val="both"/>
    </w:pPr>
    <w:rPr>
      <w:rFonts w:ascii="Times New Roman" w:eastAsiaTheme="minorEastAsia" w:hAnsi="Times New Roman" w:cs="Times New Roman"/>
      <w:szCs w:val="20"/>
      <w:lang w:val="en-US" w:eastAsia="ja-JP"/>
    </w:rPr>
  </w:style>
  <w:style w:type="paragraph" w:customStyle="1" w:styleId="PointTriple0">
    <w:name w:val="PointTriple 0"/>
    <w:basedOn w:val="Normal"/>
    <w:rsid w:val="00784C55"/>
    <w:pPr>
      <w:tabs>
        <w:tab w:val="left" w:pos="850"/>
        <w:tab w:val="left" w:pos="1417"/>
      </w:tabs>
      <w:spacing w:before="120" w:after="120"/>
      <w:ind w:left="1984" w:hanging="1984"/>
      <w:jc w:val="both"/>
    </w:pPr>
    <w:rPr>
      <w:rFonts w:ascii="Times New Roman" w:eastAsiaTheme="minorEastAsia" w:hAnsi="Times New Roman" w:cs="Times New Roman"/>
      <w:szCs w:val="20"/>
      <w:lang w:val="en-US" w:eastAsia="ja-JP"/>
    </w:rPr>
  </w:style>
  <w:style w:type="paragraph" w:customStyle="1" w:styleId="PointTriple1">
    <w:name w:val="PointTriple 1"/>
    <w:basedOn w:val="Normal"/>
    <w:rsid w:val="00784C55"/>
    <w:pPr>
      <w:tabs>
        <w:tab w:val="left" w:pos="1417"/>
        <w:tab w:val="left" w:pos="1984"/>
      </w:tabs>
      <w:spacing w:before="120" w:after="120"/>
      <w:ind w:left="2551" w:hanging="1701"/>
      <w:jc w:val="both"/>
    </w:pPr>
    <w:rPr>
      <w:rFonts w:ascii="Times New Roman" w:eastAsiaTheme="minorEastAsia" w:hAnsi="Times New Roman" w:cs="Times New Roman"/>
      <w:szCs w:val="20"/>
      <w:lang w:val="en-US" w:eastAsia="ja-JP"/>
    </w:rPr>
  </w:style>
  <w:style w:type="paragraph" w:customStyle="1" w:styleId="PointTriple2">
    <w:name w:val="PointTriple 2"/>
    <w:basedOn w:val="Normal"/>
    <w:rsid w:val="00784C55"/>
    <w:pPr>
      <w:tabs>
        <w:tab w:val="left" w:pos="1984"/>
        <w:tab w:val="left" w:pos="2551"/>
      </w:tabs>
      <w:spacing w:before="120" w:after="120"/>
      <w:ind w:left="3118" w:hanging="1701"/>
      <w:jc w:val="both"/>
    </w:pPr>
    <w:rPr>
      <w:rFonts w:ascii="Times New Roman" w:eastAsiaTheme="minorEastAsia" w:hAnsi="Times New Roman" w:cs="Times New Roman"/>
      <w:szCs w:val="20"/>
      <w:lang w:val="en-US" w:eastAsia="ja-JP"/>
    </w:rPr>
  </w:style>
  <w:style w:type="paragraph" w:customStyle="1" w:styleId="PointTriple3">
    <w:name w:val="PointTriple 3"/>
    <w:basedOn w:val="Normal"/>
    <w:rsid w:val="00784C55"/>
    <w:pPr>
      <w:tabs>
        <w:tab w:val="left" w:pos="2551"/>
        <w:tab w:val="left" w:pos="3118"/>
      </w:tabs>
      <w:spacing w:before="120" w:after="120"/>
      <w:ind w:left="3685" w:hanging="1701"/>
      <w:jc w:val="both"/>
    </w:pPr>
    <w:rPr>
      <w:rFonts w:ascii="Times New Roman" w:eastAsiaTheme="minorEastAsia" w:hAnsi="Times New Roman" w:cs="Times New Roman"/>
      <w:szCs w:val="20"/>
      <w:lang w:val="en-US" w:eastAsia="ja-JP"/>
    </w:rPr>
  </w:style>
  <w:style w:type="paragraph" w:customStyle="1" w:styleId="PointTriple4">
    <w:name w:val="PointTriple 4"/>
    <w:basedOn w:val="Normal"/>
    <w:rsid w:val="00784C55"/>
    <w:pPr>
      <w:tabs>
        <w:tab w:val="left" w:pos="3118"/>
        <w:tab w:val="left" w:pos="3685"/>
      </w:tabs>
      <w:spacing w:before="120" w:after="120"/>
      <w:ind w:left="4252" w:hanging="1701"/>
      <w:jc w:val="both"/>
    </w:pPr>
    <w:rPr>
      <w:rFonts w:ascii="Times New Roman" w:eastAsiaTheme="minorEastAsia" w:hAnsi="Times New Roman" w:cs="Times New Roman"/>
      <w:szCs w:val="20"/>
      <w:lang w:val="en-US" w:eastAsia="ja-JP"/>
    </w:rPr>
  </w:style>
  <w:style w:type="paragraph" w:customStyle="1" w:styleId="NumPar1">
    <w:name w:val="NumPar 1"/>
    <w:basedOn w:val="Normal"/>
    <w:next w:val="Text1"/>
    <w:rsid w:val="00784C55"/>
    <w:pPr>
      <w:numPr>
        <w:numId w:val="22"/>
      </w:numPr>
      <w:spacing w:before="120" w:after="120"/>
      <w:jc w:val="both"/>
    </w:pPr>
    <w:rPr>
      <w:rFonts w:ascii="Times New Roman" w:eastAsiaTheme="minorEastAsia" w:hAnsi="Times New Roman" w:cs="Times New Roman"/>
      <w:szCs w:val="20"/>
      <w:lang w:val="en-US" w:eastAsia="ja-JP"/>
    </w:rPr>
  </w:style>
  <w:style w:type="paragraph" w:customStyle="1" w:styleId="NumPar2">
    <w:name w:val="NumPar 2"/>
    <w:basedOn w:val="Normal"/>
    <w:next w:val="Text1"/>
    <w:rsid w:val="00784C55"/>
    <w:pPr>
      <w:numPr>
        <w:ilvl w:val="1"/>
        <w:numId w:val="22"/>
      </w:numPr>
      <w:spacing w:before="120" w:after="120"/>
      <w:jc w:val="both"/>
    </w:pPr>
    <w:rPr>
      <w:rFonts w:ascii="Times New Roman" w:eastAsiaTheme="minorEastAsia" w:hAnsi="Times New Roman" w:cs="Times New Roman"/>
      <w:szCs w:val="20"/>
      <w:lang w:val="en-US" w:eastAsia="ja-JP"/>
    </w:rPr>
  </w:style>
  <w:style w:type="paragraph" w:customStyle="1" w:styleId="NumPar3">
    <w:name w:val="NumPar 3"/>
    <w:basedOn w:val="Normal"/>
    <w:next w:val="Text1"/>
    <w:rsid w:val="00784C55"/>
    <w:pPr>
      <w:numPr>
        <w:ilvl w:val="2"/>
        <w:numId w:val="22"/>
      </w:numPr>
      <w:spacing w:before="120" w:after="120"/>
      <w:jc w:val="both"/>
    </w:pPr>
    <w:rPr>
      <w:rFonts w:ascii="Times New Roman" w:eastAsiaTheme="minorEastAsia" w:hAnsi="Times New Roman" w:cs="Times New Roman"/>
      <w:szCs w:val="20"/>
      <w:lang w:val="en-US" w:eastAsia="ja-JP"/>
    </w:rPr>
  </w:style>
  <w:style w:type="paragraph" w:customStyle="1" w:styleId="NumPar4">
    <w:name w:val="NumPar 4"/>
    <w:basedOn w:val="Normal"/>
    <w:next w:val="Text1"/>
    <w:rsid w:val="00784C55"/>
    <w:pPr>
      <w:numPr>
        <w:ilvl w:val="3"/>
        <w:numId w:val="22"/>
      </w:numPr>
      <w:spacing w:before="120" w:after="120"/>
      <w:jc w:val="both"/>
    </w:pPr>
    <w:rPr>
      <w:rFonts w:ascii="Times New Roman" w:eastAsiaTheme="minorEastAsia" w:hAnsi="Times New Roman" w:cs="Times New Roman"/>
      <w:szCs w:val="20"/>
      <w:lang w:val="en-US" w:eastAsia="ja-JP"/>
    </w:rPr>
  </w:style>
  <w:style w:type="paragraph" w:customStyle="1" w:styleId="ManualNumPar1">
    <w:name w:val="Manual NumPar 1"/>
    <w:basedOn w:val="Normal"/>
    <w:next w:val="Text1"/>
    <w:rsid w:val="00784C55"/>
    <w:pPr>
      <w:spacing w:before="120" w:after="120"/>
      <w:ind w:left="850" w:hanging="850"/>
      <w:jc w:val="both"/>
    </w:pPr>
    <w:rPr>
      <w:rFonts w:ascii="Times New Roman" w:eastAsiaTheme="minorEastAsia" w:hAnsi="Times New Roman" w:cs="Times New Roman"/>
      <w:szCs w:val="20"/>
      <w:lang w:val="en-US" w:eastAsia="ja-JP"/>
    </w:rPr>
  </w:style>
  <w:style w:type="paragraph" w:customStyle="1" w:styleId="ManualNumPar2">
    <w:name w:val="Manual NumPar 2"/>
    <w:basedOn w:val="Normal"/>
    <w:next w:val="Text1"/>
    <w:rsid w:val="00784C55"/>
    <w:pPr>
      <w:spacing w:before="120" w:after="120"/>
      <w:ind w:left="850" w:hanging="850"/>
      <w:jc w:val="both"/>
    </w:pPr>
    <w:rPr>
      <w:rFonts w:ascii="Times New Roman" w:eastAsiaTheme="minorEastAsia" w:hAnsi="Times New Roman" w:cs="Times New Roman"/>
      <w:szCs w:val="20"/>
      <w:lang w:val="en-US" w:eastAsia="ja-JP"/>
    </w:rPr>
  </w:style>
  <w:style w:type="paragraph" w:customStyle="1" w:styleId="ManualNumPar3">
    <w:name w:val="Manual NumPar 3"/>
    <w:basedOn w:val="Normal"/>
    <w:next w:val="Text1"/>
    <w:rsid w:val="00784C55"/>
    <w:pPr>
      <w:spacing w:before="120" w:after="120"/>
      <w:ind w:left="850" w:hanging="850"/>
      <w:jc w:val="both"/>
    </w:pPr>
    <w:rPr>
      <w:rFonts w:ascii="Times New Roman" w:eastAsiaTheme="minorEastAsia" w:hAnsi="Times New Roman" w:cs="Times New Roman"/>
      <w:szCs w:val="20"/>
      <w:lang w:val="en-US" w:eastAsia="ja-JP"/>
    </w:rPr>
  </w:style>
  <w:style w:type="paragraph" w:customStyle="1" w:styleId="ManualNumPar4">
    <w:name w:val="Manual NumPar 4"/>
    <w:basedOn w:val="Normal"/>
    <w:next w:val="Text1"/>
    <w:rsid w:val="00784C55"/>
    <w:pPr>
      <w:spacing w:before="120" w:after="120"/>
      <w:ind w:left="850" w:hanging="850"/>
      <w:jc w:val="both"/>
    </w:pPr>
    <w:rPr>
      <w:rFonts w:ascii="Times New Roman" w:eastAsiaTheme="minorEastAsia" w:hAnsi="Times New Roman" w:cs="Times New Roman"/>
      <w:szCs w:val="20"/>
      <w:lang w:val="en-US" w:eastAsia="ja-JP"/>
    </w:rPr>
  </w:style>
  <w:style w:type="paragraph" w:customStyle="1" w:styleId="QuotedNumPar">
    <w:name w:val="Quoted NumPar"/>
    <w:basedOn w:val="Normal"/>
    <w:rsid w:val="00784C55"/>
    <w:pPr>
      <w:spacing w:before="120" w:after="120"/>
      <w:ind w:left="1417" w:hanging="567"/>
      <w:jc w:val="both"/>
    </w:pPr>
    <w:rPr>
      <w:rFonts w:ascii="Times New Roman" w:eastAsiaTheme="minorEastAsia" w:hAnsi="Times New Roman" w:cs="Times New Roman"/>
      <w:szCs w:val="20"/>
      <w:lang w:val="en-US" w:eastAsia="ja-JP"/>
    </w:rPr>
  </w:style>
  <w:style w:type="paragraph" w:customStyle="1" w:styleId="ManualHeading1">
    <w:name w:val="Manual Heading 1"/>
    <w:basedOn w:val="Normal"/>
    <w:next w:val="Text1"/>
    <w:rsid w:val="00784C55"/>
    <w:pPr>
      <w:keepNext/>
      <w:tabs>
        <w:tab w:val="left" w:pos="850"/>
      </w:tabs>
      <w:spacing w:before="360" w:after="120"/>
      <w:ind w:left="850" w:hanging="850"/>
      <w:jc w:val="both"/>
      <w:outlineLvl w:val="0"/>
    </w:pPr>
    <w:rPr>
      <w:rFonts w:ascii="Times New Roman" w:eastAsiaTheme="minorEastAsia" w:hAnsi="Times New Roman" w:cs="Times New Roman"/>
      <w:b/>
      <w:smallCaps/>
      <w:szCs w:val="20"/>
      <w:lang w:val="en-US" w:eastAsia="ja-JP"/>
    </w:rPr>
  </w:style>
  <w:style w:type="paragraph" w:customStyle="1" w:styleId="ManualHeading3">
    <w:name w:val="Manual Heading 3"/>
    <w:basedOn w:val="Normal"/>
    <w:next w:val="Text1"/>
    <w:rsid w:val="00784C55"/>
    <w:pPr>
      <w:keepNext/>
      <w:tabs>
        <w:tab w:val="left" w:pos="850"/>
      </w:tabs>
      <w:spacing w:before="120" w:after="120"/>
      <w:ind w:left="850" w:hanging="850"/>
      <w:jc w:val="both"/>
      <w:outlineLvl w:val="2"/>
    </w:pPr>
    <w:rPr>
      <w:rFonts w:ascii="Times New Roman" w:eastAsiaTheme="minorEastAsia" w:hAnsi="Times New Roman" w:cs="Times New Roman"/>
      <w:i/>
      <w:szCs w:val="20"/>
      <w:lang w:val="en-US" w:eastAsia="ja-JP"/>
    </w:rPr>
  </w:style>
  <w:style w:type="paragraph" w:customStyle="1" w:styleId="ManualHeading4">
    <w:name w:val="Manual Heading 4"/>
    <w:basedOn w:val="Normal"/>
    <w:next w:val="Text1"/>
    <w:rsid w:val="00784C55"/>
    <w:pPr>
      <w:keepNext/>
      <w:tabs>
        <w:tab w:val="left" w:pos="850"/>
      </w:tabs>
      <w:spacing w:before="120" w:after="120"/>
      <w:ind w:left="850" w:hanging="850"/>
      <w:jc w:val="both"/>
      <w:outlineLvl w:val="3"/>
    </w:pPr>
    <w:rPr>
      <w:rFonts w:ascii="Times New Roman" w:eastAsiaTheme="minorEastAsia" w:hAnsi="Times New Roman" w:cs="Times New Roman"/>
      <w:szCs w:val="20"/>
      <w:lang w:val="en-US" w:eastAsia="ja-JP"/>
    </w:rPr>
  </w:style>
  <w:style w:type="paragraph" w:customStyle="1" w:styleId="ChapterTitle">
    <w:name w:val="ChapterTitle"/>
    <w:basedOn w:val="Normal"/>
    <w:next w:val="Normal"/>
    <w:rsid w:val="00784C55"/>
    <w:pPr>
      <w:keepNext/>
      <w:spacing w:before="120" w:after="360"/>
      <w:jc w:val="center"/>
    </w:pPr>
    <w:rPr>
      <w:rFonts w:ascii="Times New Roman" w:eastAsiaTheme="minorEastAsia" w:hAnsi="Times New Roman" w:cs="Times New Roman"/>
      <w:b/>
      <w:sz w:val="32"/>
      <w:szCs w:val="20"/>
      <w:lang w:val="en-US" w:eastAsia="ja-JP"/>
    </w:rPr>
  </w:style>
  <w:style w:type="paragraph" w:customStyle="1" w:styleId="PartTitle">
    <w:name w:val="PartTitle"/>
    <w:basedOn w:val="Normal"/>
    <w:next w:val="ChapterTitle"/>
    <w:rsid w:val="00784C55"/>
    <w:pPr>
      <w:keepNext/>
      <w:pageBreakBefore/>
      <w:spacing w:before="120" w:after="360"/>
      <w:jc w:val="center"/>
    </w:pPr>
    <w:rPr>
      <w:rFonts w:ascii="Times New Roman" w:eastAsiaTheme="minorEastAsia" w:hAnsi="Times New Roman" w:cs="Times New Roman"/>
      <w:b/>
      <w:sz w:val="36"/>
      <w:szCs w:val="20"/>
      <w:lang w:val="en-US" w:eastAsia="ja-JP"/>
    </w:rPr>
  </w:style>
  <w:style w:type="paragraph" w:customStyle="1" w:styleId="SectionTitle">
    <w:name w:val="SectionTitle"/>
    <w:basedOn w:val="Normal"/>
    <w:next w:val="Heading1"/>
    <w:rsid w:val="00784C55"/>
    <w:pPr>
      <w:keepNext/>
      <w:spacing w:before="120" w:after="360"/>
      <w:jc w:val="center"/>
    </w:pPr>
    <w:rPr>
      <w:rFonts w:ascii="Times New Roman" w:eastAsiaTheme="minorEastAsia" w:hAnsi="Times New Roman" w:cs="Times New Roman"/>
      <w:b/>
      <w:smallCaps/>
      <w:sz w:val="28"/>
      <w:szCs w:val="20"/>
      <w:lang w:val="en-US" w:eastAsia="ja-JP"/>
    </w:rPr>
  </w:style>
  <w:style w:type="paragraph" w:customStyle="1" w:styleId="TableTitle">
    <w:name w:val="Table Title"/>
    <w:basedOn w:val="Normal"/>
    <w:next w:val="Normal"/>
    <w:rsid w:val="00784C55"/>
    <w:pPr>
      <w:spacing w:before="120" w:after="120"/>
      <w:jc w:val="center"/>
    </w:pPr>
    <w:rPr>
      <w:rFonts w:ascii="Times New Roman" w:eastAsiaTheme="minorEastAsia" w:hAnsi="Times New Roman" w:cs="Times New Roman"/>
      <w:b/>
      <w:szCs w:val="20"/>
      <w:lang w:val="en-US" w:eastAsia="ja-JP"/>
    </w:rPr>
  </w:style>
  <w:style w:type="character" w:customStyle="1" w:styleId="Marker">
    <w:name w:val="Marker"/>
    <w:rsid w:val="00784C55"/>
    <w:rPr>
      <w:color w:val="0000FF"/>
      <w:shd w:val="clear" w:color="auto" w:fill="auto"/>
    </w:rPr>
  </w:style>
  <w:style w:type="character" w:customStyle="1" w:styleId="Marker1">
    <w:name w:val="Marker1"/>
    <w:rsid w:val="00784C55"/>
    <w:rPr>
      <w:color w:val="008000"/>
      <w:shd w:val="clear" w:color="auto" w:fill="auto"/>
    </w:rPr>
  </w:style>
  <w:style w:type="character" w:customStyle="1" w:styleId="Marker2">
    <w:name w:val="Marker2"/>
    <w:rsid w:val="00784C55"/>
    <w:rPr>
      <w:color w:val="FF0000"/>
      <w:shd w:val="clear" w:color="auto" w:fill="auto"/>
    </w:rPr>
  </w:style>
  <w:style w:type="paragraph" w:customStyle="1" w:styleId="Point0number">
    <w:name w:val="Point 0 (number)"/>
    <w:basedOn w:val="Normal"/>
    <w:rsid w:val="00784C55"/>
    <w:pPr>
      <w:numPr>
        <w:numId w:val="23"/>
      </w:numPr>
      <w:spacing w:before="120" w:after="120"/>
      <w:jc w:val="both"/>
    </w:pPr>
    <w:rPr>
      <w:rFonts w:ascii="Times New Roman" w:eastAsiaTheme="minorEastAsia" w:hAnsi="Times New Roman" w:cs="Times New Roman"/>
      <w:szCs w:val="20"/>
      <w:lang w:val="en-US" w:eastAsia="ja-JP"/>
    </w:rPr>
  </w:style>
  <w:style w:type="paragraph" w:customStyle="1" w:styleId="Point1number">
    <w:name w:val="Point 1 (number)"/>
    <w:basedOn w:val="Normal"/>
    <w:rsid w:val="00784C55"/>
    <w:pPr>
      <w:numPr>
        <w:ilvl w:val="2"/>
        <w:numId w:val="23"/>
      </w:numPr>
      <w:spacing w:before="120" w:after="120"/>
      <w:jc w:val="both"/>
    </w:pPr>
    <w:rPr>
      <w:rFonts w:ascii="Times New Roman" w:eastAsiaTheme="minorEastAsia" w:hAnsi="Times New Roman" w:cs="Times New Roman"/>
      <w:szCs w:val="20"/>
      <w:lang w:val="en-US" w:eastAsia="ja-JP"/>
    </w:rPr>
  </w:style>
  <w:style w:type="paragraph" w:customStyle="1" w:styleId="Point2number">
    <w:name w:val="Point 2 (number)"/>
    <w:basedOn w:val="Normal"/>
    <w:link w:val="Point2numberChar"/>
    <w:rsid w:val="00784C55"/>
    <w:pPr>
      <w:numPr>
        <w:ilvl w:val="4"/>
        <w:numId w:val="23"/>
      </w:numPr>
      <w:spacing w:before="120" w:after="120"/>
      <w:jc w:val="both"/>
    </w:pPr>
    <w:rPr>
      <w:rFonts w:ascii="Times New Roman" w:eastAsiaTheme="minorEastAsia" w:hAnsi="Times New Roman" w:cs="Times New Roman"/>
      <w:szCs w:val="20"/>
      <w:lang w:val="en-US" w:eastAsia="ja-JP"/>
    </w:rPr>
  </w:style>
  <w:style w:type="character" w:customStyle="1" w:styleId="Point2numberChar">
    <w:name w:val="Point 2 (number) Char"/>
    <w:link w:val="Point2number"/>
    <w:rsid w:val="00784C55"/>
    <w:rPr>
      <w:rFonts w:ascii="Times New Roman" w:eastAsiaTheme="minorEastAsia" w:hAnsi="Times New Roman" w:cs="Times New Roman"/>
      <w:szCs w:val="20"/>
      <w:lang w:val="en-US" w:eastAsia="ja-JP"/>
    </w:rPr>
  </w:style>
  <w:style w:type="paragraph" w:customStyle="1" w:styleId="Point3number">
    <w:name w:val="Point 3 (number)"/>
    <w:basedOn w:val="Normal"/>
    <w:rsid w:val="00784C55"/>
    <w:pPr>
      <w:numPr>
        <w:ilvl w:val="6"/>
        <w:numId w:val="23"/>
      </w:numPr>
      <w:spacing w:before="120" w:after="120"/>
      <w:jc w:val="both"/>
    </w:pPr>
    <w:rPr>
      <w:rFonts w:ascii="Times New Roman" w:eastAsiaTheme="minorEastAsia" w:hAnsi="Times New Roman" w:cs="Times New Roman"/>
      <w:szCs w:val="20"/>
      <w:lang w:val="en-US" w:eastAsia="ja-JP"/>
    </w:rPr>
  </w:style>
  <w:style w:type="paragraph" w:customStyle="1" w:styleId="Point0letter">
    <w:name w:val="Point 0 (letter)"/>
    <w:basedOn w:val="Normal"/>
    <w:rsid w:val="00784C55"/>
    <w:pPr>
      <w:numPr>
        <w:ilvl w:val="1"/>
        <w:numId w:val="23"/>
      </w:numPr>
      <w:spacing w:before="120" w:after="120"/>
      <w:jc w:val="both"/>
    </w:pPr>
    <w:rPr>
      <w:rFonts w:ascii="Times New Roman" w:eastAsiaTheme="minorEastAsia" w:hAnsi="Times New Roman" w:cs="Times New Roman"/>
      <w:szCs w:val="20"/>
      <w:lang w:val="en-US" w:eastAsia="ja-JP"/>
    </w:rPr>
  </w:style>
  <w:style w:type="paragraph" w:customStyle="1" w:styleId="Point1letter">
    <w:name w:val="Point 1 (letter)"/>
    <w:basedOn w:val="Normal"/>
    <w:link w:val="Point1letterChar"/>
    <w:rsid w:val="00784C55"/>
    <w:pPr>
      <w:numPr>
        <w:ilvl w:val="3"/>
        <w:numId w:val="23"/>
      </w:numPr>
      <w:spacing w:before="120" w:after="120"/>
      <w:jc w:val="both"/>
    </w:pPr>
    <w:rPr>
      <w:rFonts w:ascii="Times New Roman" w:eastAsiaTheme="minorEastAsia" w:hAnsi="Times New Roman" w:cs="Times New Roman"/>
      <w:szCs w:val="20"/>
      <w:lang w:val="en-US" w:eastAsia="ja-JP"/>
    </w:rPr>
  </w:style>
  <w:style w:type="character" w:customStyle="1" w:styleId="Point1letterChar">
    <w:name w:val="Point 1 (letter) Char"/>
    <w:link w:val="Point1letter"/>
    <w:rsid w:val="00784C55"/>
    <w:rPr>
      <w:rFonts w:ascii="Times New Roman" w:eastAsiaTheme="minorEastAsia" w:hAnsi="Times New Roman" w:cs="Times New Roman"/>
      <w:szCs w:val="20"/>
      <w:lang w:val="en-US" w:eastAsia="ja-JP"/>
    </w:rPr>
  </w:style>
  <w:style w:type="paragraph" w:customStyle="1" w:styleId="Point2letter">
    <w:name w:val="Point 2 (letter)"/>
    <w:basedOn w:val="Normal"/>
    <w:rsid w:val="00784C55"/>
    <w:pPr>
      <w:numPr>
        <w:ilvl w:val="5"/>
        <w:numId w:val="23"/>
      </w:numPr>
      <w:spacing w:before="120" w:after="120"/>
      <w:jc w:val="both"/>
    </w:pPr>
    <w:rPr>
      <w:rFonts w:ascii="Times New Roman" w:eastAsiaTheme="minorEastAsia" w:hAnsi="Times New Roman" w:cs="Times New Roman"/>
      <w:szCs w:val="20"/>
      <w:lang w:val="en-US" w:eastAsia="ja-JP"/>
    </w:rPr>
  </w:style>
  <w:style w:type="paragraph" w:customStyle="1" w:styleId="Point3letter">
    <w:name w:val="Point 3 (letter)"/>
    <w:basedOn w:val="Normal"/>
    <w:rsid w:val="00784C55"/>
    <w:pPr>
      <w:numPr>
        <w:ilvl w:val="7"/>
        <w:numId w:val="23"/>
      </w:numPr>
      <w:spacing w:before="120" w:after="120"/>
      <w:jc w:val="both"/>
    </w:pPr>
    <w:rPr>
      <w:rFonts w:ascii="Times New Roman" w:eastAsiaTheme="minorEastAsia" w:hAnsi="Times New Roman" w:cs="Times New Roman"/>
      <w:szCs w:val="20"/>
      <w:lang w:val="en-US" w:eastAsia="ja-JP"/>
    </w:rPr>
  </w:style>
  <w:style w:type="paragraph" w:customStyle="1" w:styleId="Point4letter">
    <w:name w:val="Point 4 (letter)"/>
    <w:basedOn w:val="Normal"/>
    <w:rsid w:val="00784C55"/>
    <w:pPr>
      <w:numPr>
        <w:ilvl w:val="8"/>
        <w:numId w:val="23"/>
      </w:numPr>
      <w:spacing w:before="120" w:after="120"/>
      <w:jc w:val="both"/>
    </w:pPr>
    <w:rPr>
      <w:rFonts w:ascii="Times New Roman" w:eastAsiaTheme="minorEastAsia" w:hAnsi="Times New Roman" w:cs="Times New Roman"/>
      <w:szCs w:val="20"/>
      <w:lang w:val="en-US" w:eastAsia="ja-JP"/>
    </w:rPr>
  </w:style>
  <w:style w:type="paragraph" w:customStyle="1" w:styleId="Bullet0">
    <w:name w:val="Bullet 0"/>
    <w:basedOn w:val="Normal"/>
    <w:rsid w:val="00784C55"/>
    <w:pPr>
      <w:numPr>
        <w:numId w:val="24"/>
      </w:numPr>
      <w:spacing w:before="120" w:after="120"/>
      <w:jc w:val="both"/>
    </w:pPr>
    <w:rPr>
      <w:rFonts w:ascii="Times New Roman" w:eastAsiaTheme="minorEastAsia" w:hAnsi="Times New Roman" w:cs="Times New Roman"/>
      <w:szCs w:val="20"/>
      <w:lang w:val="en-US" w:eastAsia="ja-JP"/>
    </w:rPr>
  </w:style>
  <w:style w:type="paragraph" w:customStyle="1" w:styleId="Bullet1">
    <w:name w:val="Bullet 1"/>
    <w:basedOn w:val="Normal"/>
    <w:rsid w:val="00784C55"/>
    <w:pPr>
      <w:numPr>
        <w:numId w:val="25"/>
      </w:numPr>
      <w:spacing w:before="120" w:after="120"/>
      <w:jc w:val="both"/>
    </w:pPr>
    <w:rPr>
      <w:rFonts w:ascii="Times New Roman" w:eastAsiaTheme="minorEastAsia" w:hAnsi="Times New Roman" w:cs="Times New Roman"/>
      <w:szCs w:val="20"/>
      <w:lang w:val="en-US" w:eastAsia="ja-JP"/>
    </w:rPr>
  </w:style>
  <w:style w:type="paragraph" w:customStyle="1" w:styleId="Bullet2">
    <w:name w:val="Bullet 2"/>
    <w:basedOn w:val="Normal"/>
    <w:rsid w:val="00784C55"/>
    <w:pPr>
      <w:numPr>
        <w:numId w:val="26"/>
      </w:numPr>
      <w:spacing w:before="120" w:after="120"/>
      <w:jc w:val="both"/>
    </w:pPr>
    <w:rPr>
      <w:rFonts w:ascii="Times New Roman" w:eastAsiaTheme="minorEastAsia" w:hAnsi="Times New Roman" w:cs="Times New Roman"/>
      <w:szCs w:val="20"/>
      <w:lang w:val="en-US" w:eastAsia="ja-JP"/>
    </w:rPr>
  </w:style>
  <w:style w:type="paragraph" w:customStyle="1" w:styleId="Bullet3">
    <w:name w:val="Bullet 3"/>
    <w:basedOn w:val="Normal"/>
    <w:rsid w:val="00784C55"/>
    <w:pPr>
      <w:numPr>
        <w:numId w:val="27"/>
      </w:numPr>
      <w:spacing w:before="120" w:after="120"/>
      <w:jc w:val="both"/>
    </w:pPr>
    <w:rPr>
      <w:rFonts w:ascii="Times New Roman" w:eastAsiaTheme="minorEastAsia" w:hAnsi="Times New Roman" w:cs="Times New Roman"/>
      <w:szCs w:val="20"/>
      <w:lang w:val="en-US" w:eastAsia="ja-JP"/>
    </w:rPr>
  </w:style>
  <w:style w:type="paragraph" w:customStyle="1" w:styleId="Bullet4">
    <w:name w:val="Bullet 4"/>
    <w:basedOn w:val="Normal"/>
    <w:rsid w:val="00784C55"/>
    <w:pPr>
      <w:numPr>
        <w:numId w:val="28"/>
      </w:numPr>
      <w:spacing w:before="120" w:after="120"/>
      <w:jc w:val="both"/>
    </w:pPr>
    <w:rPr>
      <w:rFonts w:ascii="Times New Roman" w:eastAsiaTheme="minorEastAsia" w:hAnsi="Times New Roman" w:cs="Times New Roman"/>
      <w:szCs w:val="20"/>
      <w:lang w:val="en-US" w:eastAsia="ja-JP"/>
    </w:rPr>
  </w:style>
  <w:style w:type="paragraph" w:customStyle="1" w:styleId="Annexetitreexpos">
    <w:name w:val="Annexe titre (exposé)"/>
    <w:basedOn w:val="Normal"/>
    <w:next w:val="Normal"/>
    <w:rsid w:val="00784C55"/>
    <w:pPr>
      <w:spacing w:before="120" w:after="120"/>
      <w:jc w:val="center"/>
    </w:pPr>
    <w:rPr>
      <w:rFonts w:ascii="Times New Roman" w:eastAsiaTheme="minorEastAsia" w:hAnsi="Times New Roman" w:cs="Times New Roman"/>
      <w:b/>
      <w:szCs w:val="20"/>
      <w:u w:val="single"/>
      <w:lang w:val="en-US" w:eastAsia="ja-JP"/>
    </w:rPr>
  </w:style>
  <w:style w:type="paragraph" w:customStyle="1" w:styleId="Annexetitre">
    <w:name w:val="Annexe titre"/>
    <w:basedOn w:val="Normal"/>
    <w:next w:val="Normal"/>
    <w:link w:val="AnnexetitreChar"/>
    <w:rsid w:val="00784C55"/>
    <w:pPr>
      <w:spacing w:before="120" w:after="120"/>
      <w:jc w:val="center"/>
    </w:pPr>
    <w:rPr>
      <w:rFonts w:ascii="Times New Roman" w:eastAsiaTheme="minorEastAsia" w:hAnsi="Times New Roman" w:cs="Times New Roman"/>
      <w:b/>
      <w:szCs w:val="20"/>
      <w:u w:val="single"/>
      <w:lang w:val="en-US" w:eastAsia="ja-JP"/>
    </w:rPr>
  </w:style>
  <w:style w:type="character" w:customStyle="1" w:styleId="AnnexetitreChar">
    <w:name w:val="Annexe titre Char"/>
    <w:link w:val="Annexetitre"/>
    <w:rsid w:val="00784C55"/>
    <w:rPr>
      <w:rFonts w:ascii="Times New Roman" w:eastAsiaTheme="minorEastAsia" w:hAnsi="Times New Roman" w:cs="Times New Roman"/>
      <w:b/>
      <w:szCs w:val="20"/>
      <w:u w:val="single"/>
      <w:lang w:val="en-US" w:eastAsia="ja-JP"/>
    </w:rPr>
  </w:style>
  <w:style w:type="paragraph" w:customStyle="1" w:styleId="Annexetitrefichefinancire">
    <w:name w:val="Annexe titre (fiche financière)"/>
    <w:basedOn w:val="Normal"/>
    <w:next w:val="Normal"/>
    <w:rsid w:val="00784C55"/>
    <w:pPr>
      <w:spacing w:before="120" w:after="120"/>
      <w:jc w:val="center"/>
    </w:pPr>
    <w:rPr>
      <w:rFonts w:ascii="Times New Roman" w:eastAsiaTheme="minorEastAsia" w:hAnsi="Times New Roman" w:cs="Times New Roman"/>
      <w:b/>
      <w:szCs w:val="20"/>
      <w:u w:val="single"/>
      <w:lang w:val="en-US" w:eastAsia="ja-JP"/>
    </w:rPr>
  </w:style>
  <w:style w:type="paragraph" w:customStyle="1" w:styleId="Applicationdirecte">
    <w:name w:val="Application directe"/>
    <w:basedOn w:val="Normal"/>
    <w:next w:val="Fait"/>
    <w:rsid w:val="00784C55"/>
    <w:pPr>
      <w:spacing w:before="480" w:after="120"/>
      <w:jc w:val="both"/>
    </w:pPr>
    <w:rPr>
      <w:rFonts w:ascii="Times New Roman" w:eastAsiaTheme="minorEastAsia" w:hAnsi="Times New Roman" w:cs="Times New Roman"/>
      <w:szCs w:val="20"/>
      <w:lang w:val="en-US" w:eastAsia="ja-JP"/>
    </w:rPr>
  </w:style>
  <w:style w:type="paragraph" w:customStyle="1" w:styleId="Fait">
    <w:name w:val="Fait à"/>
    <w:basedOn w:val="Normal"/>
    <w:next w:val="Institutionquisigne"/>
    <w:rsid w:val="00784C55"/>
    <w:pPr>
      <w:keepNext/>
      <w:spacing w:before="120"/>
      <w:jc w:val="both"/>
    </w:pPr>
    <w:rPr>
      <w:rFonts w:ascii="Times New Roman" w:eastAsiaTheme="minorEastAsia" w:hAnsi="Times New Roman" w:cs="Times New Roman"/>
      <w:szCs w:val="20"/>
      <w:lang w:val="en-US" w:eastAsia="ja-JP"/>
    </w:rPr>
  </w:style>
  <w:style w:type="paragraph" w:customStyle="1" w:styleId="Institutionquisigne">
    <w:name w:val="Institution qui signe"/>
    <w:basedOn w:val="Normal"/>
    <w:next w:val="Personnequisigne"/>
    <w:rsid w:val="00784C55"/>
    <w:pPr>
      <w:keepNext/>
      <w:tabs>
        <w:tab w:val="left" w:pos="4252"/>
      </w:tabs>
      <w:spacing w:before="720"/>
      <w:jc w:val="both"/>
    </w:pPr>
    <w:rPr>
      <w:rFonts w:ascii="Times New Roman" w:eastAsiaTheme="minorEastAsia" w:hAnsi="Times New Roman" w:cs="Times New Roman"/>
      <w:i/>
      <w:szCs w:val="20"/>
      <w:lang w:val="en-US" w:eastAsia="ja-JP"/>
    </w:rPr>
  </w:style>
  <w:style w:type="paragraph" w:customStyle="1" w:styleId="Personnequisigne">
    <w:name w:val="Personne qui signe"/>
    <w:basedOn w:val="Normal"/>
    <w:next w:val="Institutionquisigne"/>
    <w:rsid w:val="00784C55"/>
    <w:pPr>
      <w:tabs>
        <w:tab w:val="left" w:pos="4252"/>
      </w:tabs>
    </w:pPr>
    <w:rPr>
      <w:rFonts w:ascii="Times New Roman" w:eastAsiaTheme="minorEastAsia" w:hAnsi="Times New Roman" w:cs="Times New Roman"/>
      <w:i/>
      <w:szCs w:val="20"/>
      <w:lang w:val="en-US" w:eastAsia="ja-JP"/>
    </w:rPr>
  </w:style>
  <w:style w:type="paragraph" w:customStyle="1" w:styleId="Avertissementtitre">
    <w:name w:val="Avertissement titre"/>
    <w:basedOn w:val="Normal"/>
    <w:next w:val="Normal"/>
    <w:rsid w:val="00784C55"/>
    <w:pPr>
      <w:keepNext/>
      <w:spacing w:before="480" w:after="120"/>
      <w:jc w:val="both"/>
    </w:pPr>
    <w:rPr>
      <w:rFonts w:ascii="Times New Roman" w:eastAsiaTheme="minorEastAsia" w:hAnsi="Times New Roman" w:cs="Times New Roman"/>
      <w:szCs w:val="20"/>
      <w:u w:val="single"/>
      <w:lang w:val="en-US" w:eastAsia="ja-JP"/>
    </w:rPr>
  </w:style>
  <w:style w:type="paragraph" w:customStyle="1" w:styleId="Confidence">
    <w:name w:val="Confidence"/>
    <w:basedOn w:val="Normal"/>
    <w:next w:val="Normal"/>
    <w:rsid w:val="00784C55"/>
    <w:pPr>
      <w:spacing w:before="360" w:after="120"/>
      <w:jc w:val="center"/>
    </w:pPr>
    <w:rPr>
      <w:rFonts w:ascii="Times New Roman" w:eastAsiaTheme="minorEastAsia" w:hAnsi="Times New Roman" w:cs="Times New Roman"/>
      <w:szCs w:val="20"/>
      <w:lang w:val="en-US" w:eastAsia="ja-JP"/>
    </w:rPr>
  </w:style>
  <w:style w:type="paragraph" w:customStyle="1" w:styleId="Confidentialit">
    <w:name w:val="Confidentialité"/>
    <w:basedOn w:val="Normal"/>
    <w:next w:val="TypedudocumentPagedecouverture"/>
    <w:rsid w:val="00784C55"/>
    <w:pPr>
      <w:spacing w:before="240" w:after="240"/>
      <w:ind w:left="5103"/>
      <w:jc w:val="both"/>
    </w:pPr>
    <w:rPr>
      <w:rFonts w:ascii="Times New Roman" w:eastAsiaTheme="minorEastAsia" w:hAnsi="Times New Roman" w:cs="Times New Roman"/>
      <w:i/>
      <w:sz w:val="32"/>
      <w:szCs w:val="20"/>
      <w:lang w:val="en-US" w:eastAsia="ja-JP"/>
    </w:rPr>
  </w:style>
  <w:style w:type="paragraph" w:customStyle="1" w:styleId="TypedudocumentPagedecouverture">
    <w:name w:val="Type du document (Page de couverture)"/>
    <w:basedOn w:val="Typedudocument"/>
    <w:next w:val="TitreobjetPagedecouverture"/>
    <w:rsid w:val="00784C55"/>
  </w:style>
  <w:style w:type="paragraph" w:customStyle="1" w:styleId="Typedudocument">
    <w:name w:val="Type du document"/>
    <w:basedOn w:val="Normal"/>
    <w:next w:val="Titreobjet"/>
    <w:rsid w:val="00784C55"/>
    <w:pPr>
      <w:spacing w:before="360"/>
      <w:jc w:val="center"/>
    </w:pPr>
    <w:rPr>
      <w:rFonts w:ascii="Times New Roman" w:eastAsiaTheme="minorEastAsia" w:hAnsi="Times New Roman" w:cs="Times New Roman"/>
      <w:b/>
      <w:szCs w:val="20"/>
      <w:lang w:val="en-US" w:eastAsia="ja-JP"/>
    </w:rPr>
  </w:style>
  <w:style w:type="paragraph" w:customStyle="1" w:styleId="Titreobjet">
    <w:name w:val="Titre objet"/>
    <w:basedOn w:val="Normal"/>
    <w:next w:val="Sous-titreobjet"/>
    <w:rsid w:val="00784C55"/>
    <w:pPr>
      <w:spacing w:before="360" w:after="360"/>
      <w:jc w:val="center"/>
    </w:pPr>
    <w:rPr>
      <w:rFonts w:ascii="Times New Roman" w:eastAsiaTheme="minorEastAsia" w:hAnsi="Times New Roman" w:cs="Times New Roman"/>
      <w:b/>
      <w:szCs w:val="20"/>
      <w:lang w:val="en-US" w:eastAsia="ja-JP"/>
    </w:rPr>
  </w:style>
  <w:style w:type="paragraph" w:customStyle="1" w:styleId="Sous-titreobjet">
    <w:name w:val="Sous-titre objet"/>
    <w:basedOn w:val="Normal"/>
    <w:rsid w:val="00784C55"/>
    <w:pPr>
      <w:jc w:val="center"/>
    </w:pPr>
    <w:rPr>
      <w:rFonts w:ascii="Times New Roman" w:eastAsiaTheme="minorEastAsia" w:hAnsi="Times New Roman" w:cs="Times New Roman"/>
      <w:b/>
      <w:szCs w:val="20"/>
      <w:lang w:val="en-US" w:eastAsia="ja-JP"/>
    </w:rPr>
  </w:style>
  <w:style w:type="paragraph" w:customStyle="1" w:styleId="TitreobjetPagedecouverture">
    <w:name w:val="Titre objet (Page de couverture)"/>
    <w:basedOn w:val="Titreobjet"/>
    <w:next w:val="Sous-titreobjetPagedecouverture"/>
    <w:rsid w:val="00784C55"/>
  </w:style>
  <w:style w:type="paragraph" w:customStyle="1" w:styleId="Sous-titreobjetPagedecouverture">
    <w:name w:val="Sous-titre objet (Page de couverture)"/>
    <w:basedOn w:val="Sous-titreobjet"/>
    <w:rsid w:val="00784C55"/>
  </w:style>
  <w:style w:type="paragraph" w:customStyle="1" w:styleId="Considrant">
    <w:name w:val="Considérant"/>
    <w:basedOn w:val="Normal"/>
    <w:rsid w:val="00784C55"/>
    <w:pPr>
      <w:numPr>
        <w:numId w:val="29"/>
      </w:numPr>
      <w:spacing w:before="120" w:after="120"/>
      <w:jc w:val="both"/>
    </w:pPr>
    <w:rPr>
      <w:rFonts w:ascii="Times New Roman" w:eastAsiaTheme="minorEastAsia" w:hAnsi="Times New Roman" w:cs="Times New Roman"/>
      <w:szCs w:val="20"/>
      <w:lang w:val="en-US" w:eastAsia="ja-JP"/>
    </w:rPr>
  </w:style>
  <w:style w:type="paragraph" w:customStyle="1" w:styleId="Corrigendum">
    <w:name w:val="Corrigendum"/>
    <w:basedOn w:val="Normal"/>
    <w:next w:val="Normal"/>
    <w:rsid w:val="00784C55"/>
    <w:pPr>
      <w:spacing w:after="240"/>
    </w:pPr>
    <w:rPr>
      <w:rFonts w:ascii="Times New Roman" w:eastAsiaTheme="minorEastAsia" w:hAnsi="Times New Roman" w:cs="Times New Roman"/>
      <w:szCs w:val="20"/>
      <w:lang w:val="en-US" w:eastAsia="ja-JP"/>
    </w:rPr>
  </w:style>
  <w:style w:type="paragraph" w:customStyle="1" w:styleId="Datedadoption">
    <w:name w:val="Date d'adoption"/>
    <w:basedOn w:val="Normal"/>
    <w:next w:val="Titreobjet"/>
    <w:rsid w:val="00784C55"/>
    <w:pPr>
      <w:spacing w:before="360"/>
      <w:jc w:val="center"/>
    </w:pPr>
    <w:rPr>
      <w:rFonts w:ascii="Times New Roman" w:eastAsiaTheme="minorEastAsia" w:hAnsi="Times New Roman" w:cs="Times New Roman"/>
      <w:b/>
      <w:szCs w:val="20"/>
      <w:lang w:val="en-US" w:eastAsia="ja-JP"/>
    </w:rPr>
  </w:style>
  <w:style w:type="paragraph" w:customStyle="1" w:styleId="Emission">
    <w:name w:val="Emission"/>
    <w:basedOn w:val="Normal"/>
    <w:next w:val="Rfrenceinstitutionnelle"/>
    <w:rsid w:val="00784C55"/>
    <w:pPr>
      <w:ind w:left="5103"/>
    </w:pPr>
    <w:rPr>
      <w:rFonts w:ascii="Times New Roman" w:eastAsiaTheme="minorEastAsia" w:hAnsi="Times New Roman" w:cs="Times New Roman"/>
      <w:szCs w:val="20"/>
      <w:lang w:val="en-US" w:eastAsia="ja-JP"/>
    </w:rPr>
  </w:style>
  <w:style w:type="paragraph" w:customStyle="1" w:styleId="Rfrenceinstitutionnelle">
    <w:name w:val="Référence institutionnelle"/>
    <w:basedOn w:val="Normal"/>
    <w:next w:val="Confidentialit"/>
    <w:rsid w:val="00784C55"/>
    <w:pPr>
      <w:spacing w:after="240"/>
      <w:ind w:left="5103"/>
    </w:pPr>
    <w:rPr>
      <w:rFonts w:ascii="Times New Roman" w:eastAsiaTheme="minorEastAsia" w:hAnsi="Times New Roman" w:cs="Times New Roman"/>
      <w:szCs w:val="20"/>
      <w:lang w:val="en-US" w:eastAsia="ja-JP"/>
    </w:rPr>
  </w:style>
  <w:style w:type="paragraph" w:customStyle="1" w:styleId="Exposdesmotifstitre">
    <w:name w:val="Exposé des motifs titre"/>
    <w:basedOn w:val="Normal"/>
    <w:next w:val="Normal"/>
    <w:rsid w:val="00784C55"/>
    <w:pPr>
      <w:spacing w:before="120" w:after="120"/>
      <w:jc w:val="center"/>
    </w:pPr>
    <w:rPr>
      <w:rFonts w:ascii="Times New Roman" w:eastAsiaTheme="minorEastAsia" w:hAnsi="Times New Roman" w:cs="Times New Roman"/>
      <w:b/>
      <w:szCs w:val="20"/>
      <w:u w:val="single"/>
      <w:lang w:val="en-US" w:eastAsia="ja-JP"/>
    </w:rPr>
  </w:style>
  <w:style w:type="paragraph" w:customStyle="1" w:styleId="Formuledadoption">
    <w:name w:val="Formule d'adoption"/>
    <w:basedOn w:val="Normal"/>
    <w:next w:val="Titrearticle"/>
    <w:rsid w:val="00784C55"/>
    <w:pPr>
      <w:keepNext/>
      <w:spacing w:before="120" w:after="120"/>
      <w:jc w:val="both"/>
    </w:pPr>
    <w:rPr>
      <w:rFonts w:ascii="Times New Roman" w:eastAsiaTheme="minorEastAsia" w:hAnsi="Times New Roman" w:cs="Times New Roman"/>
      <w:szCs w:val="20"/>
      <w:lang w:val="en-US" w:eastAsia="ja-JP"/>
    </w:rPr>
  </w:style>
  <w:style w:type="paragraph" w:customStyle="1" w:styleId="Titrearticle">
    <w:name w:val="Titre article"/>
    <w:basedOn w:val="Normal"/>
    <w:next w:val="Normal"/>
    <w:rsid w:val="00784C55"/>
    <w:pPr>
      <w:keepNext/>
      <w:spacing w:before="360" w:after="120"/>
      <w:jc w:val="center"/>
    </w:pPr>
    <w:rPr>
      <w:rFonts w:ascii="Times New Roman" w:eastAsiaTheme="minorEastAsia" w:hAnsi="Times New Roman" w:cs="Times New Roman"/>
      <w:i/>
      <w:szCs w:val="20"/>
      <w:lang w:val="en-US" w:eastAsia="ja-JP"/>
    </w:rPr>
  </w:style>
  <w:style w:type="paragraph" w:customStyle="1" w:styleId="Institutionquiagit">
    <w:name w:val="Institution qui agit"/>
    <w:basedOn w:val="Normal"/>
    <w:next w:val="Normal"/>
    <w:rsid w:val="00784C55"/>
    <w:pPr>
      <w:keepNext/>
      <w:spacing w:before="600" w:after="120"/>
      <w:jc w:val="both"/>
    </w:pPr>
    <w:rPr>
      <w:rFonts w:ascii="Times New Roman" w:eastAsiaTheme="minorEastAsia" w:hAnsi="Times New Roman" w:cs="Times New Roman"/>
      <w:szCs w:val="20"/>
      <w:lang w:val="en-US" w:eastAsia="ja-JP"/>
    </w:rPr>
  </w:style>
  <w:style w:type="paragraph" w:customStyle="1" w:styleId="Langue">
    <w:name w:val="Langue"/>
    <w:basedOn w:val="Normal"/>
    <w:next w:val="Rfrenceinterne"/>
    <w:rsid w:val="00784C55"/>
    <w:pPr>
      <w:spacing w:after="600"/>
      <w:jc w:val="center"/>
    </w:pPr>
    <w:rPr>
      <w:rFonts w:ascii="Times New Roman" w:eastAsiaTheme="minorEastAsia" w:hAnsi="Times New Roman" w:cs="Times New Roman"/>
      <w:b/>
      <w:caps/>
      <w:szCs w:val="20"/>
      <w:lang w:val="en-US" w:eastAsia="ja-JP"/>
    </w:rPr>
  </w:style>
  <w:style w:type="paragraph" w:customStyle="1" w:styleId="Rfrenceinterne">
    <w:name w:val="Référence interne"/>
    <w:basedOn w:val="Normal"/>
    <w:next w:val="Rfrenceinterinstitutionnelle"/>
    <w:rsid w:val="00784C55"/>
    <w:pPr>
      <w:ind w:left="5103"/>
    </w:pPr>
    <w:rPr>
      <w:rFonts w:ascii="Times New Roman" w:eastAsiaTheme="minorEastAsia" w:hAnsi="Times New Roman" w:cs="Times New Roman"/>
      <w:szCs w:val="20"/>
      <w:lang w:val="en-US" w:eastAsia="ja-JP"/>
    </w:rPr>
  </w:style>
  <w:style w:type="paragraph" w:customStyle="1" w:styleId="Rfrenceinterinstitutionnelle">
    <w:name w:val="Référence interinstitutionnelle"/>
    <w:basedOn w:val="Normal"/>
    <w:next w:val="Statut"/>
    <w:rsid w:val="00784C55"/>
    <w:pPr>
      <w:ind w:left="5103"/>
    </w:pPr>
    <w:rPr>
      <w:rFonts w:ascii="Times New Roman" w:eastAsiaTheme="minorEastAsia" w:hAnsi="Times New Roman" w:cs="Times New Roman"/>
      <w:szCs w:val="20"/>
      <w:lang w:val="en-US" w:eastAsia="ja-JP"/>
    </w:rPr>
  </w:style>
  <w:style w:type="paragraph" w:customStyle="1" w:styleId="Statut">
    <w:name w:val="Statut"/>
    <w:basedOn w:val="Normal"/>
    <w:next w:val="Typedudocument"/>
    <w:rsid w:val="00784C55"/>
    <w:pPr>
      <w:spacing w:before="360"/>
      <w:jc w:val="center"/>
    </w:pPr>
    <w:rPr>
      <w:rFonts w:ascii="Times New Roman" w:eastAsiaTheme="minorEastAsia" w:hAnsi="Times New Roman" w:cs="Times New Roman"/>
      <w:szCs w:val="20"/>
      <w:lang w:val="en-US" w:eastAsia="ja-JP"/>
    </w:rPr>
  </w:style>
  <w:style w:type="paragraph" w:customStyle="1" w:styleId="ManualConsidrant">
    <w:name w:val="Manual Considérant"/>
    <w:basedOn w:val="Normal"/>
    <w:rsid w:val="00784C55"/>
    <w:pPr>
      <w:spacing w:before="120" w:after="120"/>
      <w:ind w:left="709" w:hanging="709"/>
      <w:jc w:val="both"/>
    </w:pPr>
    <w:rPr>
      <w:rFonts w:ascii="Times New Roman" w:eastAsiaTheme="minorEastAsia" w:hAnsi="Times New Roman" w:cs="Times New Roman"/>
      <w:szCs w:val="20"/>
      <w:lang w:val="en-US" w:eastAsia="ja-JP"/>
    </w:rPr>
  </w:style>
  <w:style w:type="paragraph" w:customStyle="1" w:styleId="Nomdelinstitution">
    <w:name w:val="Nom de l'institution"/>
    <w:basedOn w:val="Normal"/>
    <w:next w:val="Emission"/>
    <w:rsid w:val="00784C55"/>
    <w:rPr>
      <w:rFonts w:ascii="Arial" w:eastAsiaTheme="minorEastAsia" w:hAnsi="Arial" w:cs="Times New Roman"/>
      <w:szCs w:val="20"/>
      <w:lang w:val="en-US" w:eastAsia="ja-JP"/>
    </w:rPr>
  </w:style>
  <w:style w:type="character" w:customStyle="1" w:styleId="Added">
    <w:name w:val="Added"/>
    <w:rsid w:val="00784C55"/>
    <w:rPr>
      <w:b/>
      <w:u w:val="single"/>
      <w:shd w:val="clear" w:color="auto" w:fill="auto"/>
    </w:rPr>
  </w:style>
  <w:style w:type="character" w:customStyle="1" w:styleId="Deleted">
    <w:name w:val="Deleted"/>
    <w:rsid w:val="00784C55"/>
    <w:rPr>
      <w:strike/>
      <w:shd w:val="clear" w:color="auto" w:fill="auto"/>
    </w:rPr>
  </w:style>
  <w:style w:type="paragraph" w:customStyle="1" w:styleId="Address">
    <w:name w:val="Address"/>
    <w:basedOn w:val="Normal"/>
    <w:next w:val="Normal"/>
    <w:rsid w:val="00784C55"/>
    <w:pPr>
      <w:keepLines/>
      <w:spacing w:before="120" w:after="120" w:line="360" w:lineRule="auto"/>
      <w:ind w:left="3402"/>
    </w:pPr>
    <w:rPr>
      <w:rFonts w:ascii="Times New Roman" w:eastAsiaTheme="minorEastAsia" w:hAnsi="Times New Roman" w:cs="Times New Roman"/>
      <w:szCs w:val="20"/>
      <w:lang w:val="en-US" w:eastAsia="ja-JP"/>
    </w:rPr>
  </w:style>
  <w:style w:type="paragraph" w:customStyle="1" w:styleId="Objetexterne">
    <w:name w:val="Objet externe"/>
    <w:basedOn w:val="Normal"/>
    <w:next w:val="Normal"/>
    <w:rsid w:val="00784C55"/>
    <w:pPr>
      <w:spacing w:before="120" w:after="120"/>
      <w:jc w:val="both"/>
    </w:pPr>
    <w:rPr>
      <w:rFonts w:ascii="Times New Roman" w:eastAsiaTheme="minorEastAsia" w:hAnsi="Times New Roman" w:cs="Times New Roman"/>
      <w:i/>
      <w:caps/>
      <w:szCs w:val="20"/>
      <w:lang w:val="en-US" w:eastAsia="ja-JP"/>
    </w:rPr>
  </w:style>
  <w:style w:type="paragraph" w:customStyle="1" w:styleId="Pagedecouverture">
    <w:name w:val="Page de couverture"/>
    <w:basedOn w:val="Normal"/>
    <w:next w:val="Normal"/>
    <w:rsid w:val="00784C55"/>
    <w:pPr>
      <w:jc w:val="both"/>
    </w:pPr>
    <w:rPr>
      <w:rFonts w:ascii="Times New Roman" w:eastAsiaTheme="minorEastAsia" w:hAnsi="Times New Roman" w:cs="Times New Roman"/>
      <w:szCs w:val="20"/>
      <w:lang w:val="en-US" w:eastAsia="ja-JP"/>
    </w:rPr>
  </w:style>
  <w:style w:type="paragraph" w:customStyle="1" w:styleId="Supertitre">
    <w:name w:val="Supertitre"/>
    <w:basedOn w:val="Normal"/>
    <w:next w:val="Normal"/>
    <w:rsid w:val="00784C55"/>
    <w:pPr>
      <w:spacing w:after="600"/>
      <w:jc w:val="center"/>
    </w:pPr>
    <w:rPr>
      <w:rFonts w:ascii="Times New Roman" w:eastAsiaTheme="minorEastAsia" w:hAnsi="Times New Roman" w:cs="Times New Roman"/>
      <w:b/>
      <w:szCs w:val="20"/>
      <w:lang w:val="en-US" w:eastAsia="ja-JP"/>
    </w:rPr>
  </w:style>
  <w:style w:type="paragraph" w:customStyle="1" w:styleId="Languesfaisantfoi">
    <w:name w:val="Langues faisant foi"/>
    <w:basedOn w:val="Normal"/>
    <w:next w:val="Normal"/>
    <w:rsid w:val="00784C55"/>
    <w:pPr>
      <w:spacing w:before="360"/>
      <w:jc w:val="center"/>
    </w:pPr>
    <w:rPr>
      <w:rFonts w:ascii="Times New Roman" w:eastAsiaTheme="minorEastAsia" w:hAnsi="Times New Roman" w:cs="Times New Roman"/>
      <w:szCs w:val="20"/>
      <w:lang w:val="en-US" w:eastAsia="ja-JP"/>
    </w:rPr>
  </w:style>
  <w:style w:type="paragraph" w:customStyle="1" w:styleId="Rfrencecroise">
    <w:name w:val="Référence croisée"/>
    <w:basedOn w:val="Normal"/>
    <w:rsid w:val="00784C55"/>
    <w:pPr>
      <w:jc w:val="center"/>
    </w:pPr>
    <w:rPr>
      <w:rFonts w:ascii="Times New Roman" w:eastAsiaTheme="minorEastAsia" w:hAnsi="Times New Roman" w:cs="Times New Roman"/>
      <w:szCs w:val="20"/>
      <w:lang w:val="en-US" w:eastAsia="ja-JP"/>
    </w:rPr>
  </w:style>
  <w:style w:type="paragraph" w:customStyle="1" w:styleId="Fichefinanciretitre">
    <w:name w:val="Fiche financière titre"/>
    <w:basedOn w:val="Normal"/>
    <w:next w:val="Normal"/>
    <w:rsid w:val="00784C55"/>
    <w:pPr>
      <w:spacing w:before="120" w:after="120"/>
      <w:jc w:val="center"/>
    </w:pPr>
    <w:rPr>
      <w:rFonts w:ascii="Times New Roman" w:eastAsiaTheme="minorEastAsia" w:hAnsi="Times New Roman" w:cs="Times New Roman"/>
      <w:b/>
      <w:szCs w:val="20"/>
      <w:u w:val="single"/>
      <w:lang w:val="en-US" w:eastAsia="ja-JP"/>
    </w:rPr>
  </w:style>
  <w:style w:type="paragraph" w:customStyle="1" w:styleId="DatedadoptionPagedecouverture">
    <w:name w:val="Date d'adoption (Page de couverture)"/>
    <w:basedOn w:val="Datedadoption"/>
    <w:next w:val="TitreobjetPagedecouverture"/>
    <w:rsid w:val="00784C55"/>
  </w:style>
  <w:style w:type="paragraph" w:customStyle="1" w:styleId="RfrenceinterinstitutionnellePagedecouverture">
    <w:name w:val="Référence interinstitutionnelle (Page de couverture)"/>
    <w:basedOn w:val="Rfrenceinterinstitutionnelle"/>
    <w:next w:val="Confidentialit"/>
    <w:rsid w:val="00784C55"/>
  </w:style>
  <w:style w:type="paragraph" w:customStyle="1" w:styleId="StatutPagedecouverture">
    <w:name w:val="Statut (Page de couverture)"/>
    <w:basedOn w:val="Statut"/>
    <w:next w:val="TypedudocumentPagedecouverture"/>
    <w:rsid w:val="00784C55"/>
  </w:style>
  <w:style w:type="paragraph" w:customStyle="1" w:styleId="Volume">
    <w:name w:val="Volume"/>
    <w:basedOn w:val="Normal"/>
    <w:next w:val="Confidentialit"/>
    <w:rsid w:val="00784C55"/>
    <w:pPr>
      <w:spacing w:after="240"/>
      <w:ind w:left="5103"/>
    </w:pPr>
    <w:rPr>
      <w:rFonts w:ascii="Times New Roman" w:eastAsiaTheme="minorEastAsia" w:hAnsi="Times New Roman" w:cs="Times New Roman"/>
      <w:szCs w:val="20"/>
      <w:lang w:val="en-US" w:eastAsia="ja-JP"/>
    </w:rPr>
  </w:style>
  <w:style w:type="paragraph" w:customStyle="1" w:styleId="IntrtEEE">
    <w:name w:val="Intérêt EEE"/>
    <w:basedOn w:val="Languesfaisantfoi"/>
    <w:next w:val="Normal"/>
    <w:rsid w:val="00784C55"/>
    <w:pPr>
      <w:spacing w:after="240"/>
    </w:pPr>
  </w:style>
  <w:style w:type="paragraph" w:customStyle="1" w:styleId="Accompagnant">
    <w:name w:val="Accompagnant"/>
    <w:basedOn w:val="Normal"/>
    <w:next w:val="Typeacteprincipal"/>
    <w:rsid w:val="00784C55"/>
    <w:pPr>
      <w:spacing w:after="240"/>
      <w:jc w:val="center"/>
    </w:pPr>
    <w:rPr>
      <w:rFonts w:ascii="Times New Roman" w:eastAsiaTheme="minorEastAsia" w:hAnsi="Times New Roman" w:cs="Times New Roman"/>
      <w:b/>
      <w:i/>
      <w:szCs w:val="20"/>
      <w:lang w:val="en-US" w:eastAsia="ja-JP"/>
    </w:rPr>
  </w:style>
  <w:style w:type="paragraph" w:customStyle="1" w:styleId="Typeacteprincipal">
    <w:name w:val="Type acte principal"/>
    <w:basedOn w:val="Normal"/>
    <w:next w:val="Objetacteprincipal"/>
    <w:rsid w:val="00784C55"/>
    <w:pPr>
      <w:spacing w:after="240"/>
      <w:jc w:val="center"/>
    </w:pPr>
    <w:rPr>
      <w:rFonts w:ascii="Times New Roman" w:eastAsiaTheme="minorEastAsia" w:hAnsi="Times New Roman" w:cs="Times New Roman"/>
      <w:b/>
      <w:szCs w:val="20"/>
      <w:lang w:val="en-US" w:eastAsia="ja-JP"/>
    </w:rPr>
  </w:style>
  <w:style w:type="paragraph" w:customStyle="1" w:styleId="Objetacteprincipal">
    <w:name w:val="Objet acte principal"/>
    <w:basedOn w:val="Normal"/>
    <w:next w:val="Titrearticle"/>
    <w:rsid w:val="00784C55"/>
    <w:pPr>
      <w:spacing w:after="360"/>
      <w:jc w:val="center"/>
    </w:pPr>
    <w:rPr>
      <w:rFonts w:ascii="Times New Roman" w:eastAsiaTheme="minorEastAsia" w:hAnsi="Times New Roman" w:cs="Times New Roman"/>
      <w:b/>
      <w:szCs w:val="20"/>
      <w:lang w:val="en-US" w:eastAsia="ja-JP"/>
    </w:rPr>
  </w:style>
  <w:style w:type="paragraph" w:customStyle="1" w:styleId="IntrtEEEPagedecouverture">
    <w:name w:val="Intérêt EEE (Page de couverture)"/>
    <w:basedOn w:val="IntrtEEE"/>
    <w:next w:val="Rfrencecroise"/>
    <w:rsid w:val="00784C55"/>
  </w:style>
  <w:style w:type="paragraph" w:customStyle="1" w:styleId="AccompagnantPagedecouverture">
    <w:name w:val="Accompagnant (Page de couverture)"/>
    <w:basedOn w:val="Accompagnant"/>
    <w:next w:val="TypeacteprincipalPagedecouverture"/>
    <w:rsid w:val="00784C55"/>
  </w:style>
  <w:style w:type="paragraph" w:customStyle="1" w:styleId="TypeacteprincipalPagedecouverture">
    <w:name w:val="Type acte principal (Page de couverture)"/>
    <w:basedOn w:val="Typeacteprincipal"/>
    <w:next w:val="ObjetacteprincipalPagedecouverture"/>
    <w:rsid w:val="00784C55"/>
  </w:style>
  <w:style w:type="paragraph" w:customStyle="1" w:styleId="ObjetacteprincipalPagedecouverture">
    <w:name w:val="Objet acte principal (Page de couverture)"/>
    <w:basedOn w:val="Objetacteprincipal"/>
    <w:next w:val="Rfrencecroise"/>
    <w:rsid w:val="00784C55"/>
  </w:style>
  <w:style w:type="paragraph" w:customStyle="1" w:styleId="LanguesfaisantfoiPagedecouverture">
    <w:name w:val="Langues faisant foi (Page de couverture)"/>
    <w:basedOn w:val="Normal"/>
    <w:next w:val="Normal"/>
    <w:rsid w:val="00784C55"/>
    <w:pPr>
      <w:spacing w:before="360"/>
      <w:jc w:val="center"/>
    </w:pPr>
    <w:rPr>
      <w:rFonts w:ascii="Times New Roman" w:eastAsiaTheme="minorEastAsia" w:hAnsi="Times New Roman" w:cs="Times New Roman"/>
      <w:szCs w:val="20"/>
      <w:lang w:val="en-US" w:eastAsia="ja-JP"/>
    </w:rPr>
  </w:style>
  <w:style w:type="paragraph" w:customStyle="1" w:styleId="ParaNo">
    <w:name w:val="ParaNo."/>
    <w:basedOn w:val="Normal"/>
    <w:rsid w:val="00784C55"/>
    <w:pPr>
      <w:tabs>
        <w:tab w:val="num" w:pos="926"/>
        <w:tab w:val="num" w:pos="1209"/>
      </w:tabs>
      <w:ind w:left="-1" w:firstLine="1"/>
    </w:pPr>
    <w:rPr>
      <w:rFonts w:ascii="Times New Roman" w:eastAsiaTheme="minorEastAsia" w:hAnsi="Times New Roman" w:cs="Times New Roman"/>
      <w:szCs w:val="20"/>
      <w:lang w:val="en-US" w:eastAsia="ja-JP"/>
    </w:rPr>
  </w:style>
  <w:style w:type="paragraph" w:customStyle="1" w:styleId="Rom1">
    <w:name w:val="Rom1"/>
    <w:basedOn w:val="Normal"/>
    <w:rsid w:val="00784C55"/>
    <w:pPr>
      <w:tabs>
        <w:tab w:val="num" w:pos="1209"/>
      </w:tabs>
      <w:ind w:left="1145" w:hanging="465"/>
    </w:pPr>
    <w:rPr>
      <w:rFonts w:ascii="Times New Roman" w:eastAsiaTheme="minorEastAsia" w:hAnsi="Times New Roman" w:cs="Times New Roman"/>
      <w:szCs w:val="20"/>
      <w:lang w:val="en-US" w:eastAsia="ja-JP"/>
    </w:rPr>
  </w:style>
  <w:style w:type="paragraph" w:customStyle="1" w:styleId="Rom2">
    <w:name w:val="Rom2"/>
    <w:basedOn w:val="Normal"/>
    <w:rsid w:val="00784C55"/>
    <w:pPr>
      <w:tabs>
        <w:tab w:val="num" w:pos="643"/>
      </w:tabs>
      <w:ind w:left="1712" w:hanging="465"/>
    </w:pPr>
    <w:rPr>
      <w:rFonts w:ascii="Times New Roman" w:eastAsiaTheme="minorEastAsia" w:hAnsi="Times New Roman" w:cs="Times New Roman"/>
      <w:szCs w:val="20"/>
      <w:lang w:val="en-US" w:eastAsia="ja-JP"/>
    </w:rPr>
  </w:style>
  <w:style w:type="paragraph" w:customStyle="1" w:styleId="berschrift2-3">
    <w:name w:val="Überschrift2-3"/>
    <w:basedOn w:val="berschrift1-3"/>
    <w:next w:val="BodyText"/>
    <w:rsid w:val="00784C55"/>
    <w:pPr>
      <w:tabs>
        <w:tab w:val="clear" w:pos="1417"/>
        <w:tab w:val="num" w:pos="643"/>
        <w:tab w:val="num" w:pos="926"/>
        <w:tab w:val="num" w:pos="1413"/>
      </w:tabs>
      <w:ind w:left="1413" w:hanging="432"/>
    </w:pPr>
  </w:style>
  <w:style w:type="paragraph" w:customStyle="1" w:styleId="berschrift1-3">
    <w:name w:val="Überschrift1-3"/>
    <w:basedOn w:val="berschrift1-2"/>
    <w:rsid w:val="00784C55"/>
    <w:pPr>
      <w:tabs>
        <w:tab w:val="clear" w:pos="850"/>
        <w:tab w:val="num" w:pos="1417"/>
      </w:tabs>
      <w:ind w:left="1417"/>
    </w:pPr>
  </w:style>
  <w:style w:type="paragraph" w:customStyle="1" w:styleId="berschrift1-2">
    <w:name w:val="Überschrift1-2"/>
    <w:basedOn w:val="Heading1"/>
    <w:rsid w:val="00784C55"/>
    <w:pPr>
      <w:keepNext/>
      <w:tabs>
        <w:tab w:val="num" w:pos="850"/>
        <w:tab w:val="num" w:pos="1984"/>
      </w:tabs>
      <w:suppressAutoHyphens w:val="0"/>
      <w:spacing w:before="240" w:after="240"/>
      <w:ind w:left="1984" w:hanging="567"/>
      <w:jc w:val="both"/>
    </w:pPr>
    <w:rPr>
      <w:rFonts w:ascii="Arial" w:hAnsi="Arial"/>
      <w:b/>
      <w:sz w:val="22"/>
    </w:rPr>
  </w:style>
  <w:style w:type="paragraph" w:customStyle="1" w:styleId="berschrift4n">
    <w:name w:val="Überschrift4n"/>
    <w:basedOn w:val="Normal"/>
    <w:rsid w:val="00784C55"/>
    <w:pPr>
      <w:widowControl w:val="0"/>
      <w:tabs>
        <w:tab w:val="num" w:pos="926"/>
        <w:tab w:val="num" w:pos="1209"/>
        <w:tab w:val="num" w:pos="2394"/>
      </w:tabs>
      <w:autoSpaceDE w:val="0"/>
      <w:autoSpaceDN w:val="0"/>
      <w:adjustRightInd w:val="0"/>
      <w:spacing w:before="120" w:after="120"/>
      <w:ind w:left="2394" w:hanging="432"/>
      <w:jc w:val="both"/>
    </w:pPr>
    <w:rPr>
      <w:rFonts w:ascii="Arial" w:hAnsi="Arial" w:cs="Times New Roman"/>
      <w:b/>
      <w:sz w:val="22"/>
      <w:szCs w:val="20"/>
      <w:lang w:val="en-US" w:eastAsia="ja-JP"/>
    </w:rPr>
  </w:style>
  <w:style w:type="character" w:customStyle="1" w:styleId="title3">
    <w:name w:val="title3"/>
    <w:rsid w:val="00784C55"/>
    <w:rPr>
      <w:b/>
      <w:sz w:val="21"/>
    </w:rPr>
  </w:style>
  <w:style w:type="character" w:customStyle="1" w:styleId="title2">
    <w:name w:val="title2"/>
    <w:rsid w:val="00784C55"/>
    <w:rPr>
      <w:b/>
      <w:sz w:val="24"/>
    </w:rPr>
  </w:style>
  <w:style w:type="paragraph" w:customStyle="1" w:styleId="Footer1">
    <w:name w:val="Footer1"/>
    <w:rsid w:val="00784C55"/>
    <w:pPr>
      <w:tabs>
        <w:tab w:val="center" w:pos="4680"/>
        <w:tab w:val="right" w:pos="9000"/>
        <w:tab w:val="left" w:pos="9360"/>
      </w:tabs>
      <w:suppressAutoHyphens/>
    </w:pPr>
    <w:rPr>
      <w:rFonts w:ascii="Book Antiqua" w:eastAsiaTheme="minorEastAsia" w:hAnsi="Book Antiqua" w:cs="Times New Roman"/>
      <w:sz w:val="20"/>
      <w:szCs w:val="20"/>
      <w:lang w:val="en-US" w:eastAsia="ja-JP"/>
    </w:rPr>
  </w:style>
  <w:style w:type="paragraph" w:customStyle="1" w:styleId="p3">
    <w:name w:val="p3"/>
    <w:basedOn w:val="Normal"/>
    <w:next w:val="Normal"/>
    <w:rsid w:val="00784C55"/>
    <w:pPr>
      <w:tabs>
        <w:tab w:val="left" w:pos="720"/>
      </w:tabs>
      <w:overflowPunct w:val="0"/>
      <w:autoSpaceDE w:val="0"/>
      <w:autoSpaceDN w:val="0"/>
      <w:adjustRightInd w:val="0"/>
      <w:spacing w:after="120" w:line="230" w:lineRule="auto"/>
      <w:jc w:val="both"/>
      <w:textAlignment w:val="baseline"/>
    </w:pPr>
    <w:rPr>
      <w:rFonts w:ascii="Arial" w:hAnsi="Arial" w:cs="Times New Roman"/>
      <w:sz w:val="20"/>
      <w:szCs w:val="20"/>
      <w:lang w:val="en-US" w:eastAsia="ja-JP"/>
    </w:rPr>
  </w:style>
  <w:style w:type="paragraph" w:customStyle="1" w:styleId="Formula">
    <w:name w:val="Formula"/>
    <w:basedOn w:val="Normal"/>
    <w:next w:val="Normal"/>
    <w:rsid w:val="00784C55"/>
    <w:pPr>
      <w:tabs>
        <w:tab w:val="right" w:pos="10206"/>
      </w:tabs>
      <w:overflowPunct w:val="0"/>
      <w:autoSpaceDE w:val="0"/>
      <w:autoSpaceDN w:val="0"/>
      <w:adjustRightInd w:val="0"/>
      <w:spacing w:after="220"/>
      <w:ind w:left="400"/>
      <w:jc w:val="both"/>
      <w:textAlignment w:val="baseline"/>
    </w:pPr>
    <w:rPr>
      <w:rFonts w:ascii="Arial" w:hAnsi="Arial" w:cs="Times New Roman"/>
      <w:sz w:val="20"/>
      <w:szCs w:val="20"/>
      <w:lang w:val="en-US" w:eastAsia="ja-JP"/>
    </w:rPr>
  </w:style>
  <w:style w:type="paragraph" w:customStyle="1" w:styleId="Special">
    <w:name w:val="Special"/>
    <w:basedOn w:val="Normal"/>
    <w:next w:val="Normal"/>
    <w:rsid w:val="00784C55"/>
    <w:pPr>
      <w:overflowPunct w:val="0"/>
      <w:autoSpaceDE w:val="0"/>
      <w:autoSpaceDN w:val="0"/>
      <w:adjustRightInd w:val="0"/>
      <w:spacing w:after="240" w:line="230" w:lineRule="auto"/>
      <w:jc w:val="both"/>
      <w:textAlignment w:val="baseline"/>
    </w:pPr>
    <w:rPr>
      <w:rFonts w:ascii="Arial" w:hAnsi="Arial" w:cs="Times New Roman"/>
      <w:sz w:val="20"/>
      <w:szCs w:val="20"/>
      <w:lang w:val="en-US" w:eastAsia="ja-JP"/>
    </w:rPr>
  </w:style>
  <w:style w:type="paragraph" w:customStyle="1" w:styleId="zzHelp">
    <w:name w:val="zzHelp"/>
    <w:basedOn w:val="Normal"/>
    <w:rsid w:val="00784C55"/>
    <w:pPr>
      <w:overflowPunct w:val="0"/>
      <w:autoSpaceDE w:val="0"/>
      <w:autoSpaceDN w:val="0"/>
      <w:adjustRightInd w:val="0"/>
      <w:spacing w:after="240" w:line="230" w:lineRule="auto"/>
      <w:jc w:val="both"/>
      <w:textAlignment w:val="baseline"/>
    </w:pPr>
    <w:rPr>
      <w:rFonts w:ascii="Arial" w:hAnsi="Arial" w:cs="Times New Roman"/>
      <w:color w:val="008000"/>
      <w:sz w:val="20"/>
      <w:szCs w:val="20"/>
      <w:lang w:val="en-US" w:eastAsia="ja-JP"/>
    </w:rPr>
  </w:style>
  <w:style w:type="paragraph" w:customStyle="1" w:styleId="Tabletitle0">
    <w:name w:val="Table title"/>
    <w:basedOn w:val="Normal"/>
    <w:next w:val="Normal"/>
    <w:rsid w:val="00784C55"/>
    <w:pPr>
      <w:keepNext/>
      <w:suppressAutoHyphens/>
      <w:overflowPunct w:val="0"/>
      <w:autoSpaceDE w:val="0"/>
      <w:autoSpaceDN w:val="0"/>
      <w:adjustRightInd w:val="0"/>
      <w:spacing w:before="120" w:after="120" w:line="230" w:lineRule="exact"/>
      <w:jc w:val="center"/>
      <w:textAlignment w:val="baseline"/>
    </w:pPr>
    <w:rPr>
      <w:rFonts w:ascii="Arial" w:hAnsi="Arial" w:cs="Times New Roman"/>
      <w:b/>
      <w:sz w:val="20"/>
      <w:szCs w:val="20"/>
      <w:lang w:val="en-US" w:eastAsia="ja-JP"/>
    </w:rPr>
  </w:style>
  <w:style w:type="paragraph" w:customStyle="1" w:styleId="a3">
    <w:name w:val="a3"/>
    <w:basedOn w:val="Heading3"/>
    <w:next w:val="Normal"/>
    <w:rsid w:val="00784C55"/>
    <w:pPr>
      <w:keepNext/>
      <w:tabs>
        <w:tab w:val="left" w:pos="640"/>
        <w:tab w:val="left" w:pos="880"/>
      </w:tabs>
      <w:overflowPunct w:val="0"/>
      <w:autoSpaceDE w:val="0"/>
      <w:autoSpaceDN w:val="0"/>
      <w:adjustRightInd w:val="0"/>
      <w:spacing w:before="60" w:after="240" w:line="250" w:lineRule="exact"/>
      <w:jc w:val="both"/>
      <w:textAlignment w:val="baseline"/>
      <w:outlineLvl w:val="9"/>
    </w:pPr>
    <w:rPr>
      <w:rFonts w:ascii="Arial" w:eastAsia="MS Mincho" w:hAnsi="Arial"/>
      <w:sz w:val="22"/>
    </w:rPr>
  </w:style>
  <w:style w:type="character" w:customStyle="1" w:styleId="CRMarker">
    <w:name w:val="CR Marker"/>
    <w:rsid w:val="00784C55"/>
    <w:rPr>
      <w:rFonts w:ascii="Wingdings" w:hAnsi="Wingdings"/>
      <w:shd w:val="clear" w:color="auto" w:fill="auto"/>
    </w:rPr>
  </w:style>
  <w:style w:type="character" w:customStyle="1" w:styleId="CRRefNum">
    <w:name w:val="CR RefNum"/>
    <w:rsid w:val="00784C55"/>
    <w:rPr>
      <w:shd w:val="clear" w:color="auto" w:fill="auto"/>
      <w:vertAlign w:val="subscript"/>
    </w:rPr>
  </w:style>
  <w:style w:type="paragraph" w:customStyle="1" w:styleId="Annexetitreacte">
    <w:name w:val="Annexe titre (acte)"/>
    <w:basedOn w:val="Normal"/>
    <w:next w:val="Normal"/>
    <w:rsid w:val="00784C55"/>
    <w:pPr>
      <w:autoSpaceDE w:val="0"/>
      <w:autoSpaceDN w:val="0"/>
      <w:spacing w:before="120" w:after="120"/>
      <w:jc w:val="center"/>
    </w:pPr>
    <w:rPr>
      <w:rFonts w:ascii="Times New Roman" w:eastAsiaTheme="minorEastAsia" w:hAnsi="Times New Roman" w:cs="Times New Roman"/>
      <w:b/>
      <w:szCs w:val="20"/>
      <w:u w:val="single"/>
      <w:lang w:val="en-US" w:eastAsia="ja-JP"/>
    </w:rPr>
  </w:style>
  <w:style w:type="paragraph" w:customStyle="1" w:styleId="Langueoriginale">
    <w:name w:val="Langue originale"/>
    <w:basedOn w:val="Normal"/>
    <w:next w:val="Normal"/>
    <w:rsid w:val="00784C55"/>
    <w:pPr>
      <w:autoSpaceDE w:val="0"/>
      <w:autoSpaceDN w:val="0"/>
      <w:spacing w:before="360" w:after="120"/>
      <w:jc w:val="center"/>
    </w:pPr>
    <w:rPr>
      <w:rFonts w:ascii="Times New Roman" w:eastAsiaTheme="minorEastAsia" w:hAnsi="Times New Roman" w:cs="Times New Roman"/>
      <w:caps/>
      <w:szCs w:val="20"/>
      <w:lang w:val="en-US" w:eastAsia="ja-JP"/>
    </w:rPr>
  </w:style>
  <w:style w:type="character" w:customStyle="1" w:styleId="hilite1">
    <w:name w:val="hilite1"/>
    <w:rsid w:val="00784C55"/>
    <w:rPr>
      <w:b/>
      <w:color w:val="CC0000"/>
    </w:rPr>
  </w:style>
  <w:style w:type="paragraph" w:customStyle="1" w:styleId="Annexetitreexposglobal">
    <w:name w:val="Annexe titre (exposé global)"/>
    <w:basedOn w:val="Normal"/>
    <w:next w:val="Normal"/>
    <w:rsid w:val="00784C55"/>
    <w:pPr>
      <w:autoSpaceDE w:val="0"/>
      <w:autoSpaceDN w:val="0"/>
      <w:spacing w:before="120" w:after="120"/>
      <w:jc w:val="center"/>
    </w:pPr>
    <w:rPr>
      <w:rFonts w:ascii="Times New Roman" w:eastAsiaTheme="minorEastAsia" w:hAnsi="Times New Roman" w:cs="Times New Roman"/>
      <w:b/>
      <w:szCs w:val="20"/>
      <w:u w:val="single"/>
      <w:lang w:val="en-US" w:eastAsia="ja-JP"/>
    </w:rPr>
  </w:style>
  <w:style w:type="paragraph" w:customStyle="1" w:styleId="Annexetitrefichefinacte">
    <w:name w:val="Annexe titre (fiche fin. acte)"/>
    <w:basedOn w:val="Normal"/>
    <w:next w:val="Normal"/>
    <w:rsid w:val="00784C55"/>
    <w:pPr>
      <w:autoSpaceDE w:val="0"/>
      <w:autoSpaceDN w:val="0"/>
      <w:spacing w:before="120" w:after="120"/>
      <w:jc w:val="center"/>
    </w:pPr>
    <w:rPr>
      <w:rFonts w:ascii="Times New Roman" w:eastAsiaTheme="minorEastAsia" w:hAnsi="Times New Roman" w:cs="Times New Roman"/>
      <w:b/>
      <w:szCs w:val="20"/>
      <w:u w:val="single"/>
      <w:lang w:val="en-US" w:eastAsia="ja-JP"/>
    </w:rPr>
  </w:style>
  <w:style w:type="paragraph" w:customStyle="1" w:styleId="Annexetitrefichefinglobale">
    <w:name w:val="Annexe titre (fiche fin. globale)"/>
    <w:basedOn w:val="Normal"/>
    <w:next w:val="Normal"/>
    <w:rsid w:val="00784C55"/>
    <w:pPr>
      <w:autoSpaceDE w:val="0"/>
      <w:autoSpaceDN w:val="0"/>
      <w:spacing w:before="120" w:after="120"/>
      <w:jc w:val="center"/>
    </w:pPr>
    <w:rPr>
      <w:rFonts w:ascii="Times New Roman" w:eastAsiaTheme="minorEastAsia" w:hAnsi="Times New Roman" w:cs="Times New Roman"/>
      <w:b/>
      <w:szCs w:val="20"/>
      <w:u w:val="single"/>
      <w:lang w:val="en-US" w:eastAsia="ja-JP"/>
    </w:rPr>
  </w:style>
  <w:style w:type="paragraph" w:customStyle="1" w:styleId="Annexetitreglobale">
    <w:name w:val="Annexe titre (globale)"/>
    <w:basedOn w:val="Normal"/>
    <w:next w:val="Normal"/>
    <w:rsid w:val="00784C55"/>
    <w:pPr>
      <w:autoSpaceDE w:val="0"/>
      <w:autoSpaceDN w:val="0"/>
      <w:spacing w:before="120" w:after="120"/>
      <w:jc w:val="center"/>
    </w:pPr>
    <w:rPr>
      <w:rFonts w:ascii="Times New Roman" w:eastAsiaTheme="minorEastAsia" w:hAnsi="Times New Roman" w:cs="Times New Roman"/>
      <w:b/>
      <w:szCs w:val="20"/>
      <w:u w:val="single"/>
      <w:lang w:val="en-US" w:eastAsia="ja-JP"/>
    </w:rPr>
  </w:style>
  <w:style w:type="paragraph" w:customStyle="1" w:styleId="Rfrenceinstitutionelle">
    <w:name w:val="Référence institutionelle"/>
    <w:basedOn w:val="Normal"/>
    <w:next w:val="Statut"/>
    <w:rsid w:val="00784C55"/>
    <w:pPr>
      <w:autoSpaceDE w:val="0"/>
      <w:autoSpaceDN w:val="0"/>
      <w:spacing w:after="240"/>
      <w:ind w:left="5103"/>
    </w:pPr>
    <w:rPr>
      <w:rFonts w:ascii="Times New Roman" w:eastAsiaTheme="minorEastAsia" w:hAnsi="Times New Roman" w:cs="Times New Roman"/>
      <w:szCs w:val="20"/>
      <w:lang w:val="en-US" w:eastAsia="ja-JP"/>
    </w:rPr>
  </w:style>
  <w:style w:type="paragraph" w:customStyle="1" w:styleId="Exposdesmotifstitreglobal">
    <w:name w:val="Exposé des motifs titre (global)"/>
    <w:basedOn w:val="Normal"/>
    <w:next w:val="Normal"/>
    <w:rsid w:val="00784C55"/>
    <w:pPr>
      <w:autoSpaceDE w:val="0"/>
      <w:autoSpaceDN w:val="0"/>
      <w:spacing w:before="120" w:after="120"/>
      <w:jc w:val="center"/>
    </w:pPr>
    <w:rPr>
      <w:rFonts w:ascii="Times New Roman" w:eastAsiaTheme="minorEastAsia" w:hAnsi="Times New Roman" w:cs="Times New Roman"/>
      <w:b/>
      <w:szCs w:val="20"/>
      <w:u w:val="single"/>
      <w:lang w:val="en-US" w:eastAsia="ja-JP"/>
    </w:rPr>
  </w:style>
  <w:style w:type="paragraph" w:customStyle="1" w:styleId="FichedimpactPMEtitre">
    <w:name w:val="Fiche d'impact PME titre"/>
    <w:basedOn w:val="Normal"/>
    <w:next w:val="Normal"/>
    <w:rsid w:val="00784C55"/>
    <w:pPr>
      <w:autoSpaceDE w:val="0"/>
      <w:autoSpaceDN w:val="0"/>
      <w:spacing w:before="120" w:after="120"/>
      <w:jc w:val="center"/>
    </w:pPr>
    <w:rPr>
      <w:rFonts w:ascii="Times New Roman" w:eastAsiaTheme="minorEastAsia" w:hAnsi="Times New Roman" w:cs="Times New Roman"/>
      <w:b/>
      <w:szCs w:val="20"/>
      <w:lang w:val="en-US" w:eastAsia="ja-JP"/>
    </w:rPr>
  </w:style>
  <w:style w:type="paragraph" w:customStyle="1" w:styleId="Fichefinanciretextetable">
    <w:name w:val="Fiche financière texte (table)"/>
    <w:basedOn w:val="Normal"/>
    <w:rsid w:val="00784C55"/>
    <w:pPr>
      <w:autoSpaceDE w:val="0"/>
      <w:autoSpaceDN w:val="0"/>
    </w:pPr>
    <w:rPr>
      <w:rFonts w:ascii="Times New Roman" w:eastAsiaTheme="minorEastAsia" w:hAnsi="Times New Roman" w:cs="Times New Roman"/>
      <w:sz w:val="20"/>
      <w:szCs w:val="20"/>
      <w:lang w:val="en-US" w:eastAsia="ja-JP"/>
    </w:rPr>
  </w:style>
  <w:style w:type="paragraph" w:customStyle="1" w:styleId="Fichefinanciretitreactetable">
    <w:name w:val="Fiche financière titre (acte table)"/>
    <w:basedOn w:val="Normal"/>
    <w:next w:val="Normal"/>
    <w:rsid w:val="00784C55"/>
    <w:pPr>
      <w:autoSpaceDE w:val="0"/>
      <w:autoSpaceDN w:val="0"/>
      <w:spacing w:before="120" w:after="120"/>
      <w:jc w:val="center"/>
    </w:pPr>
    <w:rPr>
      <w:rFonts w:ascii="Times New Roman" w:eastAsiaTheme="minorEastAsia" w:hAnsi="Times New Roman" w:cs="Times New Roman"/>
      <w:b/>
      <w:sz w:val="40"/>
      <w:szCs w:val="20"/>
      <w:lang w:val="en-US" w:eastAsia="ja-JP"/>
    </w:rPr>
  </w:style>
  <w:style w:type="paragraph" w:customStyle="1" w:styleId="Fichefinanciretitreacte">
    <w:name w:val="Fiche financière titre (acte)"/>
    <w:basedOn w:val="Normal"/>
    <w:next w:val="Normal"/>
    <w:rsid w:val="00784C55"/>
    <w:pPr>
      <w:autoSpaceDE w:val="0"/>
      <w:autoSpaceDN w:val="0"/>
      <w:spacing w:before="120" w:after="120"/>
      <w:jc w:val="center"/>
    </w:pPr>
    <w:rPr>
      <w:rFonts w:ascii="Times New Roman" w:eastAsiaTheme="minorEastAsia" w:hAnsi="Times New Roman" w:cs="Times New Roman"/>
      <w:b/>
      <w:szCs w:val="20"/>
      <w:u w:val="single"/>
      <w:lang w:val="en-US" w:eastAsia="ja-JP"/>
    </w:rPr>
  </w:style>
  <w:style w:type="paragraph" w:customStyle="1" w:styleId="Fichefinanciretitretable">
    <w:name w:val="Fiche financière titre (table)"/>
    <w:basedOn w:val="Normal"/>
    <w:rsid w:val="00784C55"/>
    <w:pPr>
      <w:autoSpaceDE w:val="0"/>
      <w:autoSpaceDN w:val="0"/>
      <w:spacing w:before="120" w:after="120"/>
      <w:jc w:val="center"/>
    </w:pPr>
    <w:rPr>
      <w:rFonts w:ascii="Times New Roman" w:eastAsiaTheme="minorEastAsia" w:hAnsi="Times New Roman" w:cs="Times New Roman"/>
      <w:b/>
      <w:sz w:val="40"/>
      <w:szCs w:val="20"/>
      <w:lang w:val="en-US" w:eastAsia="ja-JP"/>
    </w:rPr>
  </w:style>
  <w:style w:type="paragraph" w:customStyle="1" w:styleId="Phrasefinale">
    <w:name w:val="Phrase finale"/>
    <w:basedOn w:val="Normal"/>
    <w:next w:val="Normal"/>
    <w:rsid w:val="00784C55"/>
    <w:pPr>
      <w:autoSpaceDE w:val="0"/>
      <w:autoSpaceDN w:val="0"/>
      <w:spacing w:before="360"/>
      <w:jc w:val="center"/>
    </w:pPr>
    <w:rPr>
      <w:rFonts w:ascii="Times New Roman" w:eastAsiaTheme="minorEastAsia" w:hAnsi="Times New Roman" w:cs="Times New Roman"/>
      <w:szCs w:val="20"/>
      <w:lang w:val="en-US" w:eastAsia="ja-JP"/>
    </w:rPr>
  </w:style>
  <w:style w:type="paragraph" w:customStyle="1" w:styleId="Prliminairetitre">
    <w:name w:val="Préliminaire titre"/>
    <w:basedOn w:val="Normal"/>
    <w:next w:val="Normal"/>
    <w:rsid w:val="00784C55"/>
    <w:pPr>
      <w:autoSpaceDE w:val="0"/>
      <w:autoSpaceDN w:val="0"/>
      <w:spacing w:before="360" w:after="360"/>
      <w:jc w:val="center"/>
    </w:pPr>
    <w:rPr>
      <w:rFonts w:ascii="Times New Roman" w:eastAsiaTheme="minorEastAsia" w:hAnsi="Times New Roman" w:cs="Times New Roman"/>
      <w:b/>
      <w:szCs w:val="20"/>
      <w:lang w:val="en-US" w:eastAsia="ja-JP"/>
    </w:rPr>
  </w:style>
  <w:style w:type="paragraph" w:customStyle="1" w:styleId="Prliminairetype">
    <w:name w:val="Préliminaire type"/>
    <w:basedOn w:val="Normal"/>
    <w:next w:val="Normal"/>
    <w:rsid w:val="00784C55"/>
    <w:pPr>
      <w:autoSpaceDE w:val="0"/>
      <w:autoSpaceDN w:val="0"/>
      <w:spacing w:before="360"/>
      <w:jc w:val="center"/>
    </w:pPr>
    <w:rPr>
      <w:rFonts w:ascii="Times New Roman" w:eastAsiaTheme="minorEastAsia" w:hAnsi="Times New Roman" w:cs="Times New Roman"/>
      <w:b/>
      <w:szCs w:val="20"/>
      <w:lang w:val="en-US" w:eastAsia="ja-JP"/>
    </w:rPr>
  </w:style>
  <w:style w:type="paragraph" w:customStyle="1" w:styleId="Rfrenceinterinstitutionelle">
    <w:name w:val="Référence interinstitutionelle"/>
    <w:basedOn w:val="Normal"/>
    <w:next w:val="Statut"/>
    <w:rsid w:val="00784C55"/>
    <w:pPr>
      <w:autoSpaceDE w:val="0"/>
      <w:autoSpaceDN w:val="0"/>
      <w:ind w:left="5103"/>
    </w:pPr>
    <w:rPr>
      <w:rFonts w:ascii="Times New Roman" w:eastAsiaTheme="minorEastAsia" w:hAnsi="Times New Roman" w:cs="Times New Roman"/>
      <w:szCs w:val="20"/>
      <w:lang w:val="en-US" w:eastAsia="ja-JP"/>
    </w:rPr>
  </w:style>
  <w:style w:type="paragraph" w:customStyle="1" w:styleId="CRSeparator">
    <w:name w:val="CR Separator"/>
    <w:basedOn w:val="Normal"/>
    <w:next w:val="CRReference"/>
    <w:rsid w:val="00784C55"/>
    <w:pPr>
      <w:keepNext/>
      <w:pBdr>
        <w:top w:val="single" w:sz="4" w:space="1" w:color="auto"/>
      </w:pBdr>
      <w:autoSpaceDE w:val="0"/>
      <w:autoSpaceDN w:val="0"/>
      <w:jc w:val="both"/>
    </w:pPr>
    <w:rPr>
      <w:rFonts w:ascii="Times New Roman" w:eastAsiaTheme="minorEastAsia" w:hAnsi="Times New Roman" w:cs="Times New Roman"/>
      <w:szCs w:val="20"/>
      <w:lang w:val="en-US" w:eastAsia="ja-JP"/>
    </w:rPr>
  </w:style>
  <w:style w:type="paragraph" w:customStyle="1" w:styleId="CRReference">
    <w:name w:val="CR Reference"/>
    <w:basedOn w:val="Normal"/>
    <w:rsid w:val="00784C55"/>
    <w:pPr>
      <w:keepNext/>
      <w:pBdr>
        <w:top w:val="single" w:sz="4" w:space="1" w:color="auto"/>
        <w:left w:val="single" w:sz="4" w:space="4" w:color="auto"/>
        <w:bottom w:val="single" w:sz="4" w:space="1" w:color="auto"/>
        <w:right w:val="single" w:sz="4" w:space="4" w:color="auto"/>
      </w:pBdr>
      <w:autoSpaceDE w:val="0"/>
      <w:autoSpaceDN w:val="0"/>
      <w:ind w:left="5670"/>
    </w:pPr>
    <w:rPr>
      <w:rFonts w:ascii="Times New Roman" w:eastAsiaTheme="minorEastAsia" w:hAnsi="Times New Roman" w:cs="Times New Roman"/>
      <w:szCs w:val="20"/>
      <w:lang w:val="en-US" w:eastAsia="ja-JP"/>
    </w:rPr>
  </w:style>
  <w:style w:type="paragraph" w:customStyle="1" w:styleId="CRParaDeleted">
    <w:name w:val="CR ParaDeleted"/>
    <w:basedOn w:val="Normal"/>
    <w:next w:val="Normal"/>
    <w:rsid w:val="00784C55"/>
    <w:pPr>
      <w:autoSpaceDE w:val="0"/>
      <w:autoSpaceDN w:val="0"/>
      <w:spacing w:before="120" w:after="120"/>
      <w:jc w:val="both"/>
    </w:pPr>
    <w:rPr>
      <w:rFonts w:ascii="Times New Roman" w:eastAsiaTheme="minorEastAsia" w:hAnsi="Times New Roman" w:cs="Times New Roman"/>
      <w:szCs w:val="20"/>
      <w:lang w:val="en-US" w:eastAsia="ja-JP"/>
    </w:rPr>
  </w:style>
  <w:style w:type="character" w:customStyle="1" w:styleId="CRTextDeleted">
    <w:name w:val="CR TextDeleted"/>
    <w:rsid w:val="00784C55"/>
    <w:rPr>
      <w:shd w:val="clear" w:color="auto" w:fill="auto"/>
    </w:rPr>
  </w:style>
  <w:style w:type="paragraph" w:customStyle="1" w:styleId="Titredumodificateur">
    <w:name w:val="Titre du modificateur"/>
    <w:basedOn w:val="Normal"/>
    <w:next w:val="Annexetitrefichefinacte"/>
    <w:rsid w:val="00784C55"/>
    <w:pPr>
      <w:autoSpaceDE w:val="0"/>
      <w:autoSpaceDN w:val="0"/>
      <w:spacing w:before="240" w:after="60"/>
    </w:pPr>
    <w:rPr>
      <w:rFonts w:ascii="Times New Roman" w:eastAsiaTheme="minorEastAsia" w:hAnsi="Times New Roman" w:cs="Times New Roman"/>
      <w:b/>
      <w:szCs w:val="20"/>
      <w:lang w:val="en-US" w:eastAsia="ja-JP"/>
    </w:rPr>
  </w:style>
  <w:style w:type="paragraph" w:customStyle="1" w:styleId="Referencedumodificateur">
    <w:name w:val="Reference du modificateur"/>
    <w:basedOn w:val="Normal"/>
    <w:next w:val="Annexetitrefichefinglobale"/>
    <w:rsid w:val="00784C55"/>
    <w:pPr>
      <w:autoSpaceDE w:val="0"/>
      <w:autoSpaceDN w:val="0"/>
      <w:spacing w:after="120"/>
    </w:pPr>
    <w:rPr>
      <w:rFonts w:ascii="Times New Roman" w:eastAsiaTheme="minorEastAsia" w:hAnsi="Times New Roman" w:cs="Times New Roman"/>
      <w:szCs w:val="20"/>
      <w:lang w:val="en-US" w:eastAsia="ja-JP"/>
    </w:rPr>
  </w:style>
  <w:style w:type="paragraph" w:customStyle="1" w:styleId="TRLBodyText">
    <w:name w:val="TRL Body Text"/>
    <w:link w:val="TRLBodyTextChar"/>
    <w:qFormat/>
    <w:rsid w:val="00784C55"/>
    <w:pPr>
      <w:spacing w:after="120" w:line="280" w:lineRule="atLeast"/>
      <w:jc w:val="both"/>
    </w:pPr>
    <w:rPr>
      <w:rFonts w:ascii="Verdana" w:eastAsiaTheme="minorEastAsia" w:hAnsi="Verdana" w:cs="Times New Roman"/>
      <w:sz w:val="22"/>
      <w:szCs w:val="20"/>
      <w:lang w:val="en-US" w:eastAsia="ja-JP"/>
    </w:rPr>
  </w:style>
  <w:style w:type="character" w:customStyle="1" w:styleId="TRLBodyTextChar">
    <w:name w:val="TRL Body Text Char"/>
    <w:link w:val="TRLBodyText"/>
    <w:rsid w:val="00784C55"/>
    <w:rPr>
      <w:rFonts w:ascii="Verdana" w:eastAsiaTheme="minorEastAsia" w:hAnsi="Verdana" w:cs="Times New Roman"/>
      <w:sz w:val="22"/>
      <w:szCs w:val="20"/>
      <w:lang w:val="en-US" w:eastAsia="ja-JP"/>
    </w:rPr>
  </w:style>
  <w:style w:type="paragraph" w:styleId="Revision">
    <w:name w:val="Revision"/>
    <w:rsid w:val="00784C55"/>
    <w:rPr>
      <w:rFonts w:ascii="Times New Roman" w:eastAsiaTheme="minorEastAsia" w:hAnsi="Times New Roman" w:cs="Times New Roman"/>
      <w:szCs w:val="20"/>
      <w:lang w:val="en-US" w:eastAsia="ja-JP"/>
    </w:rPr>
  </w:style>
  <w:style w:type="character" w:styleId="PlaceholderText">
    <w:name w:val="Placeholder Text"/>
    <w:rsid w:val="00784C55"/>
    <w:rPr>
      <w:color w:val="808080"/>
    </w:rPr>
  </w:style>
  <w:style w:type="character" w:customStyle="1" w:styleId="Corpsdutexte">
    <w:name w:val="Corps du texte_"/>
    <w:link w:val="Corpsdutexte1"/>
    <w:rsid w:val="00784C55"/>
    <w:rPr>
      <w:spacing w:val="10"/>
      <w:sz w:val="17"/>
      <w:shd w:val="clear" w:color="auto" w:fill="FFFFFF"/>
    </w:rPr>
  </w:style>
  <w:style w:type="paragraph" w:customStyle="1" w:styleId="Corpsdutexte1">
    <w:name w:val="Corps du texte1"/>
    <w:basedOn w:val="Normal"/>
    <w:link w:val="Corpsdutexte"/>
    <w:rsid w:val="00784C55"/>
    <w:pPr>
      <w:widowControl w:val="0"/>
      <w:shd w:val="clear" w:color="auto" w:fill="FFFFFF"/>
      <w:spacing w:after="60" w:line="240" w:lineRule="atLeast"/>
    </w:pPr>
    <w:rPr>
      <w:spacing w:val="10"/>
      <w:sz w:val="17"/>
    </w:rPr>
  </w:style>
  <w:style w:type="paragraph" w:customStyle="1" w:styleId="Normal-centred">
    <w:name w:val="Normal-centred"/>
    <w:basedOn w:val="Normal"/>
    <w:link w:val="Normal-centredChar"/>
    <w:qFormat/>
    <w:rsid w:val="00784C55"/>
    <w:pPr>
      <w:jc w:val="center"/>
    </w:pPr>
    <w:rPr>
      <w:rFonts w:ascii="Times New Roman" w:eastAsiaTheme="minorEastAsia" w:hAnsi="Times New Roman" w:cs="Times New Roman"/>
      <w:szCs w:val="20"/>
      <w:lang w:val="en-US" w:eastAsia="ja-JP"/>
    </w:rPr>
  </w:style>
  <w:style w:type="character" w:customStyle="1" w:styleId="Normal-centredChar">
    <w:name w:val="Normal-centred Char"/>
    <w:link w:val="Normal-centred"/>
    <w:rsid w:val="00784C55"/>
    <w:rPr>
      <w:rFonts w:ascii="Times New Roman" w:eastAsiaTheme="minorEastAsia" w:hAnsi="Times New Roman" w:cs="Times New Roman"/>
      <w:szCs w:val="20"/>
      <w:lang w:val="en-US" w:eastAsia="ja-JP"/>
    </w:rPr>
  </w:style>
  <w:style w:type="paragraph" w:customStyle="1" w:styleId="ParaLevel1">
    <w:name w:val="Para Level 1"/>
    <w:basedOn w:val="Normal"/>
    <w:next w:val="Normal"/>
    <w:qFormat/>
    <w:rsid w:val="00784C55"/>
    <w:pPr>
      <w:tabs>
        <w:tab w:val="left" w:pos="851"/>
      </w:tabs>
      <w:autoSpaceDE w:val="0"/>
      <w:autoSpaceDN w:val="0"/>
      <w:adjustRightInd w:val="0"/>
      <w:spacing w:before="240" w:after="120"/>
      <w:ind w:left="851" w:hanging="851"/>
    </w:pPr>
    <w:rPr>
      <w:rFonts w:ascii="Times New Roman" w:eastAsiaTheme="minorEastAsia" w:hAnsi="Times New Roman" w:cs="Times New Roman"/>
      <w:b/>
      <w:szCs w:val="20"/>
      <w:lang w:val="en-US" w:eastAsia="ja-JP"/>
    </w:rPr>
  </w:style>
  <w:style w:type="paragraph" w:customStyle="1" w:styleId="ParaLevel2">
    <w:name w:val="Para Level 2"/>
    <w:basedOn w:val="Normal"/>
    <w:next w:val="Normal"/>
    <w:qFormat/>
    <w:rsid w:val="00784C55"/>
    <w:pPr>
      <w:tabs>
        <w:tab w:val="left" w:pos="1134"/>
      </w:tabs>
      <w:autoSpaceDE w:val="0"/>
      <w:autoSpaceDN w:val="0"/>
      <w:adjustRightInd w:val="0"/>
      <w:spacing w:after="120"/>
      <w:ind w:left="1134" w:hanging="1134"/>
    </w:pPr>
    <w:rPr>
      <w:rFonts w:ascii="Times New Roman" w:eastAsiaTheme="minorEastAsia" w:hAnsi="Times New Roman" w:cs="Times New Roman"/>
      <w:szCs w:val="20"/>
      <w:lang w:val="en-US" w:eastAsia="ja-JP"/>
    </w:rPr>
  </w:style>
  <w:style w:type="paragraph" w:customStyle="1" w:styleId="ParaLevel3">
    <w:name w:val="Para Level 3"/>
    <w:basedOn w:val="Normal"/>
    <w:next w:val="Normal"/>
    <w:qFormat/>
    <w:rsid w:val="00784C55"/>
    <w:pPr>
      <w:numPr>
        <w:ilvl w:val="2"/>
        <w:numId w:val="30"/>
      </w:numPr>
      <w:tabs>
        <w:tab w:val="left" w:pos="1418"/>
      </w:tabs>
      <w:spacing w:after="120"/>
      <w:ind w:left="1418" w:hanging="1418"/>
    </w:pPr>
    <w:rPr>
      <w:rFonts w:ascii="Times New Roman" w:eastAsiaTheme="minorEastAsia" w:hAnsi="Times New Roman" w:cs="Times New Roman"/>
      <w:szCs w:val="20"/>
      <w:lang w:val="en-US" w:eastAsia="ja-JP"/>
    </w:rPr>
  </w:style>
  <w:style w:type="paragraph" w:customStyle="1" w:styleId="ParaLevel4">
    <w:name w:val="Para Level 4"/>
    <w:basedOn w:val="ParaLevel3"/>
    <w:qFormat/>
    <w:rsid w:val="00784C55"/>
    <w:pPr>
      <w:numPr>
        <w:ilvl w:val="3"/>
      </w:numPr>
      <w:tabs>
        <w:tab w:val="clear" w:pos="1418"/>
        <w:tab w:val="left" w:pos="1701"/>
      </w:tabs>
      <w:ind w:left="1701" w:hanging="1701"/>
    </w:pPr>
  </w:style>
  <w:style w:type="character" w:customStyle="1" w:styleId="Head2Char">
    <w:name w:val="Head2 Char"/>
    <w:link w:val="Head2"/>
    <w:rsid w:val="00784C55"/>
    <w:rPr>
      <w:b/>
    </w:rPr>
  </w:style>
  <w:style w:type="paragraph" w:customStyle="1" w:styleId="Head2">
    <w:name w:val="Head2"/>
    <w:basedOn w:val="Normal"/>
    <w:link w:val="Head2Char"/>
    <w:qFormat/>
    <w:rsid w:val="00784C55"/>
    <w:pPr>
      <w:keepNext/>
      <w:spacing w:before="120" w:after="120"/>
      <w:jc w:val="both"/>
      <w:outlineLvl w:val="1"/>
    </w:pPr>
    <w:rPr>
      <w:b/>
    </w:rPr>
  </w:style>
  <w:style w:type="character" w:customStyle="1" w:styleId="attachment-comment2">
    <w:name w:val="attachment-comment2"/>
    <w:rsid w:val="00784C55"/>
  </w:style>
  <w:style w:type="paragraph" w:customStyle="1" w:styleId="ListNumberLevel2">
    <w:name w:val="List Number (Level 2)"/>
    <w:basedOn w:val="Normal"/>
    <w:rsid w:val="00784C55"/>
    <w:pPr>
      <w:numPr>
        <w:ilvl w:val="1"/>
        <w:numId w:val="31"/>
      </w:numPr>
      <w:spacing w:before="120" w:after="240"/>
      <w:jc w:val="both"/>
    </w:pPr>
    <w:rPr>
      <w:rFonts w:ascii="Times New Roman" w:eastAsiaTheme="minorEastAsia" w:hAnsi="Times New Roman" w:cs="Times New Roman"/>
      <w:szCs w:val="20"/>
      <w:lang w:val="en-US" w:eastAsia="ja-JP"/>
    </w:rPr>
  </w:style>
  <w:style w:type="paragraph" w:customStyle="1" w:styleId="ListNumberLevel3">
    <w:name w:val="List Number (Level 3)"/>
    <w:basedOn w:val="Normal"/>
    <w:rsid w:val="00784C55"/>
    <w:pPr>
      <w:numPr>
        <w:ilvl w:val="2"/>
        <w:numId w:val="31"/>
      </w:numPr>
      <w:spacing w:before="120" w:after="240"/>
      <w:jc w:val="both"/>
    </w:pPr>
    <w:rPr>
      <w:rFonts w:ascii="Times New Roman" w:eastAsiaTheme="minorEastAsia" w:hAnsi="Times New Roman" w:cs="Times New Roman"/>
      <w:szCs w:val="20"/>
      <w:lang w:val="en-US" w:eastAsia="ja-JP"/>
    </w:rPr>
  </w:style>
  <w:style w:type="paragraph" w:customStyle="1" w:styleId="ListBullet1">
    <w:name w:val="List Bullet 1"/>
    <w:basedOn w:val="Normal"/>
    <w:rsid w:val="00784C55"/>
    <w:pPr>
      <w:numPr>
        <w:numId w:val="32"/>
      </w:numPr>
      <w:spacing w:before="120" w:after="120"/>
      <w:jc w:val="both"/>
    </w:pPr>
    <w:rPr>
      <w:rFonts w:ascii="Times New Roman" w:eastAsiaTheme="minorEastAsia" w:hAnsi="Times New Roman" w:cs="Times New Roman"/>
      <w:szCs w:val="20"/>
      <w:lang w:val="en-US" w:eastAsia="ja-JP"/>
    </w:rPr>
  </w:style>
  <w:style w:type="paragraph" w:customStyle="1" w:styleId="ListDash">
    <w:name w:val="List Dash"/>
    <w:basedOn w:val="Normal"/>
    <w:rsid w:val="00784C55"/>
    <w:pPr>
      <w:numPr>
        <w:numId w:val="33"/>
      </w:numPr>
      <w:spacing w:before="120" w:after="120"/>
      <w:jc w:val="both"/>
    </w:pPr>
    <w:rPr>
      <w:rFonts w:ascii="Times New Roman" w:eastAsiaTheme="minorEastAsia" w:hAnsi="Times New Roman" w:cs="Times New Roman"/>
      <w:szCs w:val="20"/>
      <w:lang w:val="en-US" w:eastAsia="ja-JP"/>
    </w:rPr>
  </w:style>
  <w:style w:type="paragraph" w:customStyle="1" w:styleId="ListDash1">
    <w:name w:val="List Dash 1"/>
    <w:basedOn w:val="Normal"/>
    <w:rsid w:val="00784C55"/>
    <w:pPr>
      <w:numPr>
        <w:numId w:val="34"/>
      </w:numPr>
      <w:spacing w:before="120" w:after="120"/>
      <w:jc w:val="both"/>
    </w:pPr>
    <w:rPr>
      <w:rFonts w:ascii="Times New Roman" w:eastAsiaTheme="minorEastAsia" w:hAnsi="Times New Roman" w:cs="Times New Roman"/>
      <w:szCs w:val="20"/>
      <w:lang w:val="en-US" w:eastAsia="ja-JP"/>
    </w:rPr>
  </w:style>
  <w:style w:type="paragraph" w:customStyle="1" w:styleId="ListDash2">
    <w:name w:val="List Dash 2"/>
    <w:basedOn w:val="Normal"/>
    <w:rsid w:val="00784C55"/>
    <w:pPr>
      <w:numPr>
        <w:numId w:val="35"/>
      </w:numPr>
      <w:spacing w:before="120" w:after="120"/>
      <w:jc w:val="both"/>
    </w:pPr>
    <w:rPr>
      <w:rFonts w:ascii="Times New Roman" w:eastAsiaTheme="minorEastAsia" w:hAnsi="Times New Roman" w:cs="Times New Roman"/>
      <w:szCs w:val="20"/>
      <w:lang w:val="en-US" w:eastAsia="ja-JP"/>
    </w:rPr>
  </w:style>
  <w:style w:type="paragraph" w:customStyle="1" w:styleId="ListDash3">
    <w:name w:val="List Dash 3"/>
    <w:basedOn w:val="Normal"/>
    <w:rsid w:val="00784C55"/>
    <w:pPr>
      <w:numPr>
        <w:numId w:val="36"/>
      </w:numPr>
      <w:spacing w:before="120" w:after="120"/>
      <w:jc w:val="both"/>
    </w:pPr>
    <w:rPr>
      <w:rFonts w:ascii="Times New Roman" w:eastAsiaTheme="minorEastAsia" w:hAnsi="Times New Roman" w:cs="Times New Roman"/>
      <w:szCs w:val="20"/>
      <w:lang w:val="en-US" w:eastAsia="ja-JP"/>
    </w:rPr>
  </w:style>
  <w:style w:type="paragraph" w:customStyle="1" w:styleId="ListDash4">
    <w:name w:val="List Dash 4"/>
    <w:basedOn w:val="Normal"/>
    <w:rsid w:val="00784C55"/>
    <w:pPr>
      <w:numPr>
        <w:numId w:val="37"/>
      </w:numPr>
      <w:spacing w:before="120" w:after="120"/>
      <w:jc w:val="both"/>
    </w:pPr>
    <w:rPr>
      <w:rFonts w:ascii="Times New Roman" w:eastAsiaTheme="minorEastAsia" w:hAnsi="Times New Roman" w:cs="Times New Roman"/>
      <w:szCs w:val="20"/>
      <w:lang w:val="en-US" w:eastAsia="ja-JP"/>
    </w:rPr>
  </w:style>
  <w:style w:type="paragraph" w:customStyle="1" w:styleId="ListNumber1">
    <w:name w:val="List Number 1"/>
    <w:basedOn w:val="Text1"/>
    <w:rsid w:val="00784C55"/>
    <w:pPr>
      <w:numPr>
        <w:numId w:val="38"/>
      </w:numPr>
    </w:pPr>
  </w:style>
  <w:style w:type="paragraph" w:customStyle="1" w:styleId="ListNumber1Level2">
    <w:name w:val="List Number 1 (Level 2)"/>
    <w:basedOn w:val="Text1"/>
    <w:rsid w:val="00784C55"/>
    <w:pPr>
      <w:numPr>
        <w:ilvl w:val="1"/>
        <w:numId w:val="38"/>
      </w:numPr>
    </w:pPr>
  </w:style>
  <w:style w:type="paragraph" w:customStyle="1" w:styleId="ListNumber2Level2">
    <w:name w:val="List Number 2 (Level 2)"/>
    <w:basedOn w:val="Text2"/>
    <w:rsid w:val="00784C55"/>
    <w:pPr>
      <w:tabs>
        <w:tab w:val="num" w:pos="2268"/>
      </w:tabs>
      <w:ind w:left="2268" w:hanging="708"/>
    </w:pPr>
  </w:style>
  <w:style w:type="paragraph" w:customStyle="1" w:styleId="ListNumber3Level2">
    <w:name w:val="List Number 3 (Level 2)"/>
    <w:basedOn w:val="Text3"/>
    <w:rsid w:val="00784C55"/>
    <w:pPr>
      <w:tabs>
        <w:tab w:val="num" w:pos="2268"/>
      </w:tabs>
      <w:ind w:left="2268" w:hanging="708"/>
    </w:pPr>
  </w:style>
  <w:style w:type="paragraph" w:customStyle="1" w:styleId="ListNumber4Level2">
    <w:name w:val="List Number 4 (Level 2)"/>
    <w:basedOn w:val="Text4"/>
    <w:rsid w:val="00784C55"/>
    <w:pPr>
      <w:tabs>
        <w:tab w:val="num" w:pos="2268"/>
      </w:tabs>
      <w:ind w:left="2268" w:hanging="708"/>
    </w:pPr>
  </w:style>
  <w:style w:type="paragraph" w:customStyle="1" w:styleId="ListNumber1Level3">
    <w:name w:val="List Number 1 (Level 3)"/>
    <w:basedOn w:val="Text1"/>
    <w:rsid w:val="00784C55"/>
    <w:pPr>
      <w:numPr>
        <w:ilvl w:val="2"/>
        <w:numId w:val="38"/>
      </w:numPr>
    </w:pPr>
  </w:style>
  <w:style w:type="paragraph" w:customStyle="1" w:styleId="ListNumber2Level3">
    <w:name w:val="List Number 2 (Level 3)"/>
    <w:basedOn w:val="Text2"/>
    <w:rsid w:val="00784C55"/>
    <w:pPr>
      <w:tabs>
        <w:tab w:val="num" w:pos="2977"/>
      </w:tabs>
      <w:ind w:left="2977" w:hanging="709"/>
    </w:pPr>
  </w:style>
  <w:style w:type="paragraph" w:customStyle="1" w:styleId="ListNumber3Level3">
    <w:name w:val="List Number 3 (Level 3)"/>
    <w:basedOn w:val="Text3"/>
    <w:rsid w:val="00784C55"/>
    <w:pPr>
      <w:tabs>
        <w:tab w:val="num" w:pos="2977"/>
      </w:tabs>
      <w:ind w:left="2977" w:hanging="709"/>
    </w:pPr>
  </w:style>
  <w:style w:type="paragraph" w:customStyle="1" w:styleId="ListNumber4Level3">
    <w:name w:val="List Number 4 (Level 3)"/>
    <w:basedOn w:val="Text4"/>
    <w:rsid w:val="00784C55"/>
    <w:pPr>
      <w:tabs>
        <w:tab w:val="num" w:pos="2977"/>
      </w:tabs>
      <w:ind w:left="2977" w:hanging="709"/>
    </w:pPr>
  </w:style>
  <w:style w:type="paragraph" w:customStyle="1" w:styleId="ListNumberLevel4">
    <w:name w:val="List Number (Level 4)"/>
    <w:basedOn w:val="Normal"/>
    <w:rsid w:val="00784C55"/>
    <w:pPr>
      <w:tabs>
        <w:tab w:val="num" w:pos="2835"/>
      </w:tabs>
      <w:spacing w:before="120" w:after="120"/>
      <w:ind w:left="2835" w:hanging="709"/>
      <w:jc w:val="both"/>
    </w:pPr>
    <w:rPr>
      <w:rFonts w:ascii="Times New Roman" w:eastAsiaTheme="minorEastAsia" w:hAnsi="Times New Roman" w:cs="Times New Roman"/>
      <w:szCs w:val="20"/>
      <w:lang w:val="en-US" w:eastAsia="ja-JP"/>
    </w:rPr>
  </w:style>
  <w:style w:type="paragraph" w:customStyle="1" w:styleId="ListNumber1Level4">
    <w:name w:val="List Number 1 (Level 4)"/>
    <w:basedOn w:val="Text1"/>
    <w:rsid w:val="00784C55"/>
    <w:pPr>
      <w:numPr>
        <w:ilvl w:val="3"/>
        <w:numId w:val="38"/>
      </w:numPr>
    </w:pPr>
  </w:style>
  <w:style w:type="paragraph" w:customStyle="1" w:styleId="ListNumber2Level4">
    <w:name w:val="List Number 2 (Level 4)"/>
    <w:basedOn w:val="Text2"/>
    <w:rsid w:val="00784C55"/>
    <w:pPr>
      <w:tabs>
        <w:tab w:val="num" w:pos="3686"/>
      </w:tabs>
      <w:ind w:left="3686" w:hanging="709"/>
    </w:pPr>
  </w:style>
  <w:style w:type="paragraph" w:customStyle="1" w:styleId="ListNumber3Level4">
    <w:name w:val="List Number 3 (Level 4)"/>
    <w:basedOn w:val="Text3"/>
    <w:rsid w:val="00784C55"/>
    <w:pPr>
      <w:tabs>
        <w:tab w:val="num" w:pos="3686"/>
      </w:tabs>
      <w:ind w:left="3686" w:hanging="709"/>
    </w:pPr>
  </w:style>
  <w:style w:type="paragraph" w:customStyle="1" w:styleId="ListNumber4Level4">
    <w:name w:val="List Number 4 (Level 4)"/>
    <w:basedOn w:val="Text4"/>
    <w:rsid w:val="00784C55"/>
    <w:pPr>
      <w:tabs>
        <w:tab w:val="num" w:pos="3686"/>
      </w:tabs>
      <w:ind w:left="3686" w:hanging="709"/>
    </w:pPr>
  </w:style>
  <w:style w:type="paragraph" w:customStyle="1" w:styleId="Rfrenceinterinstitutionelleprliminaire">
    <w:name w:val="Référence interinstitutionelle (préliminaire)"/>
    <w:basedOn w:val="Normal"/>
    <w:next w:val="Normal"/>
    <w:rsid w:val="00784C55"/>
    <w:pPr>
      <w:ind w:left="5103"/>
    </w:pPr>
    <w:rPr>
      <w:rFonts w:ascii="Times New Roman" w:eastAsiaTheme="minorEastAsia" w:hAnsi="Times New Roman" w:cs="Times New Roman"/>
      <w:szCs w:val="20"/>
      <w:lang w:val="en-US" w:eastAsia="ja-JP"/>
    </w:rPr>
  </w:style>
  <w:style w:type="paragraph" w:customStyle="1" w:styleId="Sous-titreobjetprliminaire">
    <w:name w:val="Sous-titre objet (préliminaire)"/>
    <w:basedOn w:val="Normal"/>
    <w:rsid w:val="00784C55"/>
    <w:pPr>
      <w:jc w:val="center"/>
    </w:pPr>
    <w:rPr>
      <w:rFonts w:ascii="Times New Roman" w:eastAsiaTheme="minorEastAsia" w:hAnsi="Times New Roman" w:cs="Times New Roman"/>
      <w:b/>
      <w:szCs w:val="20"/>
      <w:lang w:val="en-US" w:eastAsia="ja-JP"/>
    </w:rPr>
  </w:style>
  <w:style w:type="paragraph" w:customStyle="1" w:styleId="Statutprliminaire">
    <w:name w:val="Statut (préliminaire)"/>
    <w:basedOn w:val="Normal"/>
    <w:next w:val="Normal"/>
    <w:rsid w:val="00784C55"/>
    <w:pPr>
      <w:spacing w:before="360"/>
      <w:jc w:val="center"/>
    </w:pPr>
    <w:rPr>
      <w:rFonts w:ascii="Times New Roman" w:eastAsiaTheme="minorEastAsia" w:hAnsi="Times New Roman" w:cs="Times New Roman"/>
      <w:szCs w:val="20"/>
      <w:lang w:val="en-US" w:eastAsia="ja-JP"/>
    </w:rPr>
  </w:style>
  <w:style w:type="paragraph" w:customStyle="1" w:styleId="Titreobjetprliminaire">
    <w:name w:val="Titre objet (préliminaire)"/>
    <w:basedOn w:val="Normal"/>
    <w:next w:val="Normal"/>
    <w:rsid w:val="00784C55"/>
    <w:pPr>
      <w:spacing w:before="360" w:after="360"/>
      <w:jc w:val="center"/>
    </w:pPr>
    <w:rPr>
      <w:rFonts w:ascii="Times New Roman" w:eastAsiaTheme="minorEastAsia" w:hAnsi="Times New Roman" w:cs="Times New Roman"/>
      <w:b/>
      <w:szCs w:val="20"/>
      <w:lang w:val="en-US" w:eastAsia="ja-JP"/>
    </w:rPr>
  </w:style>
  <w:style w:type="paragraph" w:customStyle="1" w:styleId="Typedudocumentprliminaire">
    <w:name w:val="Type du document (préliminaire)"/>
    <w:basedOn w:val="Normal"/>
    <w:next w:val="Normal"/>
    <w:rsid w:val="00784C55"/>
    <w:pPr>
      <w:spacing w:before="360"/>
      <w:jc w:val="center"/>
    </w:pPr>
    <w:rPr>
      <w:rFonts w:ascii="Times New Roman" w:eastAsiaTheme="minorEastAsia" w:hAnsi="Times New Roman" w:cs="Times New Roman"/>
      <w:b/>
      <w:szCs w:val="20"/>
      <w:lang w:val="en-US" w:eastAsia="ja-JP"/>
    </w:rPr>
  </w:style>
  <w:style w:type="paragraph" w:customStyle="1" w:styleId="Fichefinancirestandardtitre">
    <w:name w:val="Fiche financière (standard) titre"/>
    <w:basedOn w:val="Normal"/>
    <w:next w:val="Normal"/>
    <w:rsid w:val="00784C55"/>
    <w:pPr>
      <w:spacing w:before="120" w:after="120"/>
      <w:jc w:val="center"/>
    </w:pPr>
    <w:rPr>
      <w:rFonts w:ascii="Times New Roman" w:eastAsiaTheme="minorEastAsia" w:hAnsi="Times New Roman" w:cs="Times New Roman"/>
      <w:b/>
      <w:szCs w:val="20"/>
      <w:u w:val="single"/>
      <w:lang w:val="en-US" w:eastAsia="ja-JP"/>
    </w:rPr>
  </w:style>
  <w:style w:type="paragraph" w:customStyle="1" w:styleId="Fichefinancirestandardtitreacte">
    <w:name w:val="Fiche financière (standard) titre (acte)"/>
    <w:basedOn w:val="Normal"/>
    <w:next w:val="Normal"/>
    <w:rsid w:val="00784C55"/>
    <w:pPr>
      <w:spacing w:before="120" w:after="120"/>
      <w:jc w:val="center"/>
    </w:pPr>
    <w:rPr>
      <w:rFonts w:ascii="Times New Roman" w:eastAsiaTheme="minorEastAsia" w:hAnsi="Times New Roman" w:cs="Times New Roman"/>
      <w:b/>
      <w:szCs w:val="20"/>
      <w:u w:val="single"/>
      <w:lang w:val="en-US" w:eastAsia="ja-JP"/>
    </w:rPr>
  </w:style>
  <w:style w:type="paragraph" w:customStyle="1" w:styleId="Fichefinanciretravailtitre">
    <w:name w:val="Fiche financière (travail) titre"/>
    <w:basedOn w:val="Normal"/>
    <w:next w:val="Normal"/>
    <w:rsid w:val="00784C55"/>
    <w:pPr>
      <w:spacing w:before="120" w:after="120"/>
      <w:jc w:val="center"/>
    </w:pPr>
    <w:rPr>
      <w:rFonts w:ascii="Times New Roman" w:eastAsiaTheme="minorEastAsia" w:hAnsi="Times New Roman" w:cs="Times New Roman"/>
      <w:b/>
      <w:szCs w:val="20"/>
      <w:u w:val="single"/>
      <w:lang w:val="en-US" w:eastAsia="ja-JP"/>
    </w:rPr>
  </w:style>
  <w:style w:type="paragraph" w:customStyle="1" w:styleId="Fichefinanciretravailtitreacte">
    <w:name w:val="Fiche financière (travail) titre (acte)"/>
    <w:basedOn w:val="Normal"/>
    <w:next w:val="Normal"/>
    <w:rsid w:val="00784C55"/>
    <w:pPr>
      <w:spacing w:before="120" w:after="120"/>
      <w:jc w:val="center"/>
    </w:pPr>
    <w:rPr>
      <w:rFonts w:ascii="Times New Roman" w:eastAsiaTheme="minorEastAsia" w:hAnsi="Times New Roman" w:cs="Times New Roman"/>
      <w:b/>
      <w:szCs w:val="20"/>
      <w:u w:val="single"/>
      <w:lang w:val="en-US" w:eastAsia="ja-JP"/>
    </w:rPr>
  </w:style>
  <w:style w:type="paragraph" w:customStyle="1" w:styleId="Fichefinancireattributiontitre">
    <w:name w:val="Fiche financière (attribution) titre"/>
    <w:basedOn w:val="Normal"/>
    <w:next w:val="Normal"/>
    <w:rsid w:val="00784C55"/>
    <w:pPr>
      <w:spacing w:before="120" w:after="120"/>
      <w:jc w:val="center"/>
    </w:pPr>
    <w:rPr>
      <w:rFonts w:ascii="Times New Roman" w:eastAsiaTheme="minorEastAsia" w:hAnsi="Times New Roman" w:cs="Times New Roman"/>
      <w:b/>
      <w:szCs w:val="20"/>
      <w:u w:val="single"/>
      <w:lang w:val="en-US" w:eastAsia="ja-JP"/>
    </w:rPr>
  </w:style>
  <w:style w:type="paragraph" w:customStyle="1" w:styleId="Fichefinancireattributiontitreacte">
    <w:name w:val="Fiche financière (attribution) titre (acte)"/>
    <w:basedOn w:val="Normal"/>
    <w:next w:val="Normal"/>
    <w:rsid w:val="00784C55"/>
    <w:pPr>
      <w:spacing w:before="120" w:after="120"/>
      <w:jc w:val="center"/>
    </w:pPr>
    <w:rPr>
      <w:rFonts w:ascii="Times New Roman" w:eastAsiaTheme="minorEastAsia" w:hAnsi="Times New Roman" w:cs="Times New Roman"/>
      <w:b/>
      <w:szCs w:val="20"/>
      <w:u w:val="single"/>
      <w:lang w:val="en-US" w:eastAsia="ja-JP"/>
    </w:rPr>
  </w:style>
  <w:style w:type="paragraph" w:customStyle="1" w:styleId="Lignefinal">
    <w:name w:val="Ligne final"/>
    <w:basedOn w:val="Normal"/>
    <w:next w:val="Normal"/>
    <w:rsid w:val="00784C55"/>
    <w:pPr>
      <w:pBdr>
        <w:bottom w:val="single" w:sz="4" w:space="0" w:color="000000"/>
      </w:pBdr>
      <w:spacing w:before="720" w:after="360" w:line="360" w:lineRule="auto"/>
      <w:ind w:left="3400" w:right="3400"/>
      <w:jc w:val="center"/>
    </w:pPr>
    <w:rPr>
      <w:rFonts w:ascii="Times New Roman" w:eastAsiaTheme="minorEastAsia" w:hAnsi="Times New Roman" w:cs="Times New Roman"/>
      <w:b/>
      <w:szCs w:val="20"/>
      <w:lang w:val="en-US" w:eastAsia="ja-JP"/>
    </w:rPr>
  </w:style>
  <w:style w:type="paragraph" w:customStyle="1" w:styleId="LignefinalLandscape">
    <w:name w:val="Ligne final (Landscape)"/>
    <w:basedOn w:val="Normal"/>
    <w:next w:val="Normal"/>
    <w:rsid w:val="00784C55"/>
    <w:pPr>
      <w:pBdr>
        <w:bottom w:val="single" w:sz="4" w:space="0" w:color="000000"/>
      </w:pBdr>
      <w:spacing w:before="720" w:after="360" w:line="360" w:lineRule="auto"/>
      <w:ind w:left="5868" w:right="5868"/>
      <w:jc w:val="center"/>
    </w:pPr>
    <w:rPr>
      <w:rFonts w:ascii="Times New Roman" w:eastAsiaTheme="minorEastAsia" w:hAnsi="Times New Roman" w:cs="Times New Roman"/>
      <w:b/>
      <w:szCs w:val="20"/>
      <w:lang w:val="en-US" w:eastAsia="ja-JP"/>
    </w:rPr>
  </w:style>
  <w:style w:type="paragraph" w:customStyle="1" w:styleId="EntLogo">
    <w:name w:val="EntLogo"/>
    <w:basedOn w:val="Normal"/>
    <w:rsid w:val="00784C55"/>
    <w:pPr>
      <w:tabs>
        <w:tab w:val="right" w:pos="9639"/>
      </w:tabs>
      <w:spacing w:line="360" w:lineRule="auto"/>
    </w:pPr>
    <w:rPr>
      <w:rFonts w:ascii="Times New Roman" w:eastAsiaTheme="minorEastAsia" w:hAnsi="Times New Roman" w:cs="Times New Roman"/>
      <w:b/>
      <w:szCs w:val="20"/>
      <w:lang w:val="en-US" w:eastAsia="ja-JP"/>
    </w:rPr>
  </w:style>
  <w:style w:type="paragraph" w:customStyle="1" w:styleId="EntInstit">
    <w:name w:val="EntInstit"/>
    <w:basedOn w:val="Normal"/>
    <w:rsid w:val="00784C55"/>
    <w:pPr>
      <w:jc w:val="right"/>
    </w:pPr>
    <w:rPr>
      <w:rFonts w:ascii="Times New Roman" w:eastAsiaTheme="minorEastAsia" w:hAnsi="Times New Roman" w:cs="Times New Roman"/>
      <w:b/>
      <w:szCs w:val="20"/>
      <w:lang w:val="en-US" w:eastAsia="ja-JP"/>
    </w:rPr>
  </w:style>
  <w:style w:type="paragraph" w:customStyle="1" w:styleId="EntRefer">
    <w:name w:val="EntRefer"/>
    <w:basedOn w:val="Normal"/>
    <w:rsid w:val="00784C55"/>
    <w:rPr>
      <w:rFonts w:ascii="Times New Roman" w:eastAsiaTheme="minorEastAsia" w:hAnsi="Times New Roman" w:cs="Times New Roman"/>
      <w:b/>
      <w:szCs w:val="20"/>
      <w:lang w:val="en-US" w:eastAsia="ja-JP"/>
    </w:rPr>
  </w:style>
  <w:style w:type="paragraph" w:customStyle="1" w:styleId="EntEmet">
    <w:name w:val="EntEmet"/>
    <w:basedOn w:val="Normal"/>
    <w:rsid w:val="00784C55"/>
    <w:pPr>
      <w:spacing w:before="40"/>
    </w:pPr>
    <w:rPr>
      <w:rFonts w:ascii="Times New Roman" w:eastAsiaTheme="minorEastAsia" w:hAnsi="Times New Roman" w:cs="Times New Roman"/>
      <w:szCs w:val="20"/>
      <w:lang w:val="en-US" w:eastAsia="ja-JP"/>
    </w:rPr>
  </w:style>
  <w:style w:type="paragraph" w:customStyle="1" w:styleId="EntText">
    <w:name w:val="EntText"/>
    <w:basedOn w:val="Normal"/>
    <w:rsid w:val="00784C55"/>
    <w:pPr>
      <w:spacing w:before="120" w:after="120" w:line="360" w:lineRule="auto"/>
    </w:pPr>
    <w:rPr>
      <w:rFonts w:ascii="Times New Roman" w:eastAsiaTheme="minorEastAsia" w:hAnsi="Times New Roman" w:cs="Times New Roman"/>
      <w:szCs w:val="20"/>
      <w:lang w:val="en-US" w:eastAsia="ja-JP"/>
    </w:rPr>
  </w:style>
  <w:style w:type="paragraph" w:customStyle="1" w:styleId="EntEU">
    <w:name w:val="EntEU"/>
    <w:basedOn w:val="Normal"/>
    <w:rsid w:val="00784C55"/>
    <w:pPr>
      <w:spacing w:before="240" w:after="240"/>
      <w:jc w:val="center"/>
    </w:pPr>
    <w:rPr>
      <w:rFonts w:ascii="Times New Roman" w:eastAsiaTheme="minorEastAsia" w:hAnsi="Times New Roman" w:cs="Times New Roman"/>
      <w:b/>
      <w:sz w:val="36"/>
      <w:szCs w:val="20"/>
      <w:lang w:val="en-US" w:eastAsia="ja-JP"/>
    </w:rPr>
  </w:style>
  <w:style w:type="paragraph" w:customStyle="1" w:styleId="EntASSOC">
    <w:name w:val="EntASSOC"/>
    <w:basedOn w:val="Normal"/>
    <w:rsid w:val="00784C55"/>
    <w:pPr>
      <w:jc w:val="center"/>
    </w:pPr>
    <w:rPr>
      <w:rFonts w:ascii="Times New Roman" w:eastAsiaTheme="minorEastAsia" w:hAnsi="Times New Roman" w:cs="Times New Roman"/>
      <w:b/>
      <w:szCs w:val="20"/>
      <w:lang w:val="en-US" w:eastAsia="ja-JP"/>
    </w:rPr>
  </w:style>
  <w:style w:type="paragraph" w:customStyle="1" w:styleId="EntACP">
    <w:name w:val="EntACP"/>
    <w:basedOn w:val="Normal"/>
    <w:rsid w:val="00784C55"/>
    <w:pPr>
      <w:spacing w:after="120"/>
      <w:jc w:val="center"/>
    </w:pPr>
    <w:rPr>
      <w:rFonts w:ascii="Times New Roman" w:eastAsiaTheme="minorEastAsia" w:hAnsi="Times New Roman" w:cs="Times New Roman"/>
      <w:b/>
      <w:spacing w:val="40"/>
      <w:sz w:val="28"/>
      <w:szCs w:val="20"/>
      <w:lang w:val="en-US" w:eastAsia="ja-JP"/>
    </w:rPr>
  </w:style>
  <w:style w:type="paragraph" w:customStyle="1" w:styleId="EntInstitACP">
    <w:name w:val="EntInstitACP"/>
    <w:basedOn w:val="Normal"/>
    <w:rsid w:val="00784C55"/>
    <w:pPr>
      <w:jc w:val="center"/>
    </w:pPr>
    <w:rPr>
      <w:rFonts w:ascii="Times New Roman" w:eastAsiaTheme="minorEastAsia" w:hAnsi="Times New Roman" w:cs="Times New Roman"/>
      <w:b/>
      <w:szCs w:val="20"/>
      <w:lang w:val="en-US" w:eastAsia="ja-JP"/>
    </w:rPr>
  </w:style>
  <w:style w:type="paragraph" w:customStyle="1" w:styleId="Genredudocument">
    <w:name w:val="Genre du document"/>
    <w:basedOn w:val="EntRefer"/>
    <w:next w:val="EntRefer"/>
    <w:rsid w:val="00784C55"/>
    <w:pPr>
      <w:spacing w:before="240"/>
    </w:pPr>
  </w:style>
  <w:style w:type="paragraph" w:customStyle="1" w:styleId="Accordtitre">
    <w:name w:val="Accord titre"/>
    <w:basedOn w:val="Normal"/>
    <w:rsid w:val="00784C55"/>
    <w:pPr>
      <w:spacing w:line="360" w:lineRule="auto"/>
      <w:jc w:val="center"/>
    </w:pPr>
    <w:rPr>
      <w:rFonts w:ascii="Times New Roman" w:eastAsiaTheme="minorEastAsia" w:hAnsi="Times New Roman" w:cs="Times New Roman"/>
      <w:szCs w:val="20"/>
      <w:lang w:val="en-US" w:eastAsia="ja-JP"/>
    </w:rPr>
  </w:style>
  <w:style w:type="paragraph" w:customStyle="1" w:styleId="FooterAccord">
    <w:name w:val="Footer Accord"/>
    <w:basedOn w:val="Normal"/>
    <w:rsid w:val="00784C55"/>
    <w:pPr>
      <w:tabs>
        <w:tab w:val="center" w:pos="4819"/>
        <w:tab w:val="center" w:pos="7370"/>
        <w:tab w:val="right" w:pos="9638"/>
      </w:tabs>
      <w:spacing w:before="360"/>
      <w:jc w:val="center"/>
    </w:pPr>
    <w:rPr>
      <w:rFonts w:ascii="Times New Roman" w:eastAsiaTheme="minorEastAsia" w:hAnsi="Times New Roman" w:cs="Times New Roman"/>
      <w:szCs w:val="20"/>
      <w:lang w:val="en-US" w:eastAsia="ja-JP"/>
    </w:rPr>
  </w:style>
  <w:style w:type="paragraph" w:customStyle="1" w:styleId="FooterLandscapeAccord">
    <w:name w:val="FooterLandscape Accord"/>
    <w:basedOn w:val="Normal"/>
    <w:rsid w:val="00784C55"/>
    <w:pPr>
      <w:tabs>
        <w:tab w:val="center" w:pos="7285"/>
        <w:tab w:val="center" w:pos="10930"/>
        <w:tab w:val="right" w:pos="14570"/>
      </w:tabs>
      <w:spacing w:before="360"/>
      <w:jc w:val="center"/>
    </w:pPr>
    <w:rPr>
      <w:rFonts w:ascii="Times New Roman" w:eastAsiaTheme="minorEastAsia" w:hAnsi="Times New Roman" w:cs="Times New Roman"/>
      <w:szCs w:val="20"/>
      <w:lang w:val="en-US" w:eastAsia="ja-JP"/>
    </w:rPr>
  </w:style>
  <w:style w:type="character" w:customStyle="1" w:styleId="MacroTextChar">
    <w:name w:val="Macro Text Char"/>
    <w:basedOn w:val="DefaultParagraphFont"/>
    <w:link w:val="MacroText"/>
    <w:rsid w:val="00784C55"/>
    <w:rPr>
      <w:rFonts w:ascii="Courier New" w:eastAsiaTheme="minorEastAsia" w:hAnsi="Courier New" w:cs="Times New Roman"/>
      <w:sz w:val="20"/>
      <w:szCs w:val="20"/>
      <w:lang w:val="en-US" w:eastAsia="ja-JP"/>
    </w:rPr>
  </w:style>
  <w:style w:type="paragraph" w:styleId="MacroText">
    <w:name w:val="macro"/>
    <w:link w:val="MacroTextChar"/>
    <w:semiHidden/>
    <w:rsid w:val="00784C55"/>
    <w:pPr>
      <w:tabs>
        <w:tab w:val="left" w:pos="480"/>
        <w:tab w:val="left" w:pos="960"/>
        <w:tab w:val="left" w:pos="1440"/>
        <w:tab w:val="left" w:pos="1920"/>
        <w:tab w:val="left" w:pos="2400"/>
        <w:tab w:val="left" w:pos="2880"/>
        <w:tab w:val="left" w:pos="3360"/>
        <w:tab w:val="left" w:pos="3840"/>
        <w:tab w:val="left" w:pos="4320"/>
      </w:tabs>
      <w:spacing w:before="120" w:after="120" w:line="360" w:lineRule="auto"/>
    </w:pPr>
    <w:rPr>
      <w:rFonts w:ascii="Courier New" w:eastAsiaTheme="minorEastAsia" w:hAnsi="Courier New" w:cs="Times New Roman"/>
      <w:sz w:val="20"/>
      <w:szCs w:val="20"/>
      <w:lang w:val="en-US" w:eastAsia="ja-JP"/>
    </w:rPr>
  </w:style>
  <w:style w:type="paragraph" w:customStyle="1" w:styleId="Titre2">
    <w:name w:val="Titre2"/>
    <w:basedOn w:val="Normal"/>
    <w:rsid w:val="00784C55"/>
    <w:pPr>
      <w:numPr>
        <w:numId w:val="39"/>
      </w:numPr>
      <w:tabs>
        <w:tab w:val="clear" w:pos="567"/>
        <w:tab w:val="left" w:pos="1021"/>
        <w:tab w:val="left" w:pos="1418"/>
        <w:tab w:val="left" w:pos="1786"/>
        <w:tab w:val="left" w:pos="2381"/>
        <w:tab w:val="left" w:pos="2948"/>
        <w:tab w:val="left" w:pos="3572"/>
        <w:tab w:val="left" w:pos="4139"/>
        <w:tab w:val="left" w:pos="4763"/>
        <w:tab w:val="left" w:pos="5387"/>
        <w:tab w:val="left" w:pos="5954"/>
        <w:tab w:val="left" w:pos="6577"/>
        <w:tab w:val="left" w:pos="7144"/>
      </w:tabs>
      <w:ind w:left="1701" w:firstLine="0"/>
      <w:jc w:val="both"/>
    </w:pPr>
    <w:rPr>
      <w:rFonts w:ascii="Arial" w:eastAsiaTheme="minorEastAsia" w:hAnsi="Arial" w:cs="Times New Roman"/>
      <w:b/>
      <w:sz w:val="48"/>
      <w:szCs w:val="20"/>
      <w:lang w:val="en-US" w:eastAsia="ja-JP"/>
    </w:rPr>
  </w:style>
  <w:style w:type="character" w:customStyle="1" w:styleId="CRDeleted">
    <w:name w:val="CR Deleted"/>
    <w:rsid w:val="00784C55"/>
    <w:rPr>
      <w:dstrike/>
    </w:rPr>
  </w:style>
  <w:style w:type="paragraph" w:customStyle="1" w:styleId="Normal6">
    <w:name w:val="Normal6"/>
    <w:basedOn w:val="Normal"/>
    <w:rsid w:val="00784C55"/>
    <w:pPr>
      <w:widowControl w:val="0"/>
      <w:spacing w:after="120"/>
    </w:pPr>
    <w:rPr>
      <w:rFonts w:ascii="Times New Roman" w:eastAsiaTheme="minorEastAsia" w:hAnsi="Times New Roman" w:cs="Times New Roman"/>
      <w:szCs w:val="20"/>
      <w:lang w:val="en-US" w:eastAsia="ja-JP"/>
    </w:rPr>
  </w:style>
  <w:style w:type="paragraph" w:customStyle="1" w:styleId="Normal12Centre">
    <w:name w:val="Normal12Centre"/>
    <w:basedOn w:val="Normal"/>
    <w:rsid w:val="00784C55"/>
    <w:pPr>
      <w:widowControl w:val="0"/>
      <w:spacing w:after="240"/>
      <w:jc w:val="center"/>
    </w:pPr>
    <w:rPr>
      <w:rFonts w:ascii="Times New Roman" w:eastAsiaTheme="minorEastAsia" w:hAnsi="Times New Roman" w:cs="Times New Roman"/>
      <w:szCs w:val="20"/>
      <w:lang w:val="en-US" w:eastAsia="ja-JP"/>
    </w:rPr>
  </w:style>
  <w:style w:type="paragraph" w:customStyle="1" w:styleId="Titre1">
    <w:name w:val="Titre1"/>
    <w:basedOn w:val="Heading6"/>
    <w:rsid w:val="00784C55"/>
    <w:pPr>
      <w:keepNext/>
      <w:numPr>
        <w:numId w:val="40"/>
      </w:numPr>
      <w:tabs>
        <w:tab w:val="clear" w:pos="720"/>
        <w:tab w:val="left" w:pos="1021"/>
        <w:tab w:val="left" w:pos="1418"/>
        <w:tab w:val="left" w:pos="1786"/>
        <w:tab w:val="left" w:pos="2381"/>
        <w:tab w:val="left" w:pos="2948"/>
        <w:tab w:val="left" w:pos="3572"/>
        <w:tab w:val="left" w:pos="4139"/>
        <w:tab w:val="left" w:pos="4763"/>
        <w:tab w:val="left" w:pos="5387"/>
        <w:tab w:val="left" w:pos="5954"/>
        <w:tab w:val="left" w:pos="6577"/>
        <w:tab w:val="left" w:pos="7144"/>
      </w:tabs>
      <w:suppressAutoHyphens w:val="0"/>
      <w:ind w:left="0" w:firstLine="0"/>
      <w:jc w:val="center"/>
    </w:pPr>
    <w:rPr>
      <w:rFonts w:ascii="Calibri" w:hAnsi="Calibri"/>
      <w:sz w:val="60"/>
    </w:rPr>
  </w:style>
  <w:style w:type="paragraph" w:customStyle="1" w:styleId="Par-number1">
    <w:name w:val="Par-number 1)"/>
    <w:basedOn w:val="Normal"/>
    <w:next w:val="Normal"/>
    <w:rsid w:val="00784C55"/>
    <w:pPr>
      <w:widowControl w:val="0"/>
      <w:tabs>
        <w:tab w:val="num" w:pos="1209"/>
      </w:tabs>
      <w:spacing w:line="360" w:lineRule="auto"/>
      <w:ind w:left="1209" w:hanging="360"/>
    </w:pPr>
    <w:rPr>
      <w:rFonts w:ascii="Times New Roman" w:eastAsiaTheme="minorEastAsia" w:hAnsi="Times New Roman" w:cs="Times New Roman"/>
      <w:szCs w:val="20"/>
      <w:lang w:val="en-US" w:eastAsia="ja-JP"/>
    </w:rPr>
  </w:style>
  <w:style w:type="paragraph" w:customStyle="1" w:styleId="Par-bullet">
    <w:name w:val="Par-bullet"/>
    <w:basedOn w:val="Normal"/>
    <w:next w:val="Normal"/>
    <w:rsid w:val="00784C55"/>
    <w:pPr>
      <w:widowControl w:val="0"/>
      <w:tabs>
        <w:tab w:val="num" w:pos="643"/>
      </w:tabs>
      <w:spacing w:line="360" w:lineRule="auto"/>
      <w:ind w:left="643" w:hanging="360"/>
    </w:pPr>
    <w:rPr>
      <w:rFonts w:ascii="Times New Roman" w:eastAsiaTheme="minorEastAsia" w:hAnsi="Times New Roman" w:cs="Times New Roman"/>
      <w:szCs w:val="20"/>
      <w:lang w:val="en-US" w:eastAsia="ja-JP"/>
    </w:rPr>
  </w:style>
  <w:style w:type="paragraph" w:customStyle="1" w:styleId="Par-equal">
    <w:name w:val="Par-equal"/>
    <w:basedOn w:val="Normal"/>
    <w:next w:val="Normal"/>
    <w:rsid w:val="00784C55"/>
    <w:pPr>
      <w:widowControl w:val="0"/>
      <w:numPr>
        <w:numId w:val="41"/>
      </w:numPr>
      <w:spacing w:line="360" w:lineRule="auto"/>
    </w:pPr>
    <w:rPr>
      <w:rFonts w:ascii="Times New Roman" w:eastAsiaTheme="minorEastAsia" w:hAnsi="Times New Roman" w:cs="Times New Roman"/>
      <w:szCs w:val="20"/>
      <w:lang w:val="en-US" w:eastAsia="ja-JP"/>
    </w:rPr>
  </w:style>
  <w:style w:type="paragraph" w:customStyle="1" w:styleId="Par-number10">
    <w:name w:val="Par-number (1)"/>
    <w:basedOn w:val="Normal"/>
    <w:next w:val="Normal"/>
    <w:rsid w:val="00784C55"/>
    <w:pPr>
      <w:widowControl w:val="0"/>
      <w:tabs>
        <w:tab w:val="num" w:pos="1209"/>
      </w:tabs>
      <w:spacing w:line="360" w:lineRule="auto"/>
      <w:ind w:left="1209" w:hanging="360"/>
    </w:pPr>
    <w:rPr>
      <w:rFonts w:ascii="Times New Roman" w:eastAsiaTheme="minorEastAsia" w:hAnsi="Times New Roman" w:cs="Times New Roman"/>
      <w:szCs w:val="20"/>
      <w:lang w:val="en-US" w:eastAsia="ja-JP"/>
    </w:rPr>
  </w:style>
  <w:style w:type="paragraph" w:customStyle="1" w:styleId="Par-number11">
    <w:name w:val="Par-number 1."/>
    <w:basedOn w:val="Normal"/>
    <w:next w:val="Normal"/>
    <w:rsid w:val="00784C55"/>
    <w:pPr>
      <w:widowControl w:val="0"/>
      <w:tabs>
        <w:tab w:val="num" w:pos="360"/>
      </w:tabs>
      <w:spacing w:line="360" w:lineRule="auto"/>
      <w:ind w:left="360" w:hanging="360"/>
    </w:pPr>
    <w:rPr>
      <w:rFonts w:ascii="Times New Roman" w:eastAsiaTheme="minorEastAsia" w:hAnsi="Times New Roman" w:cs="Times New Roman"/>
      <w:szCs w:val="20"/>
      <w:lang w:val="en-US" w:eastAsia="ja-JP"/>
    </w:rPr>
  </w:style>
  <w:style w:type="paragraph" w:customStyle="1" w:styleId="Par-numberI">
    <w:name w:val="Par-number I."/>
    <w:basedOn w:val="Normal"/>
    <w:next w:val="Normal"/>
    <w:rsid w:val="00784C55"/>
    <w:pPr>
      <w:widowControl w:val="0"/>
      <w:tabs>
        <w:tab w:val="num" w:pos="643"/>
      </w:tabs>
      <w:spacing w:line="360" w:lineRule="auto"/>
      <w:ind w:left="643" w:hanging="360"/>
    </w:pPr>
    <w:rPr>
      <w:rFonts w:ascii="Times New Roman" w:eastAsiaTheme="minorEastAsia" w:hAnsi="Times New Roman" w:cs="Times New Roman"/>
      <w:szCs w:val="20"/>
      <w:lang w:val="en-US" w:eastAsia="ja-JP"/>
    </w:rPr>
  </w:style>
  <w:style w:type="paragraph" w:customStyle="1" w:styleId="Par-dash">
    <w:name w:val="Par-dash"/>
    <w:basedOn w:val="Normal"/>
    <w:next w:val="Normal"/>
    <w:rsid w:val="00784C55"/>
    <w:pPr>
      <w:widowControl w:val="0"/>
      <w:numPr>
        <w:numId w:val="42"/>
      </w:numPr>
      <w:spacing w:line="360" w:lineRule="auto"/>
    </w:pPr>
    <w:rPr>
      <w:rFonts w:ascii="Times New Roman" w:eastAsiaTheme="minorEastAsia" w:hAnsi="Times New Roman" w:cs="Times New Roman"/>
      <w:szCs w:val="20"/>
      <w:lang w:val="en-US" w:eastAsia="ja-JP"/>
    </w:rPr>
  </w:style>
  <w:style w:type="paragraph" w:customStyle="1" w:styleId="Par-numberA">
    <w:name w:val="Par-number A."/>
    <w:basedOn w:val="Normal"/>
    <w:next w:val="Normal"/>
    <w:rsid w:val="00784C55"/>
    <w:pPr>
      <w:widowControl w:val="0"/>
      <w:numPr>
        <w:numId w:val="43"/>
      </w:numPr>
      <w:spacing w:line="360" w:lineRule="auto"/>
    </w:pPr>
    <w:rPr>
      <w:rFonts w:ascii="Times New Roman" w:eastAsiaTheme="minorEastAsia" w:hAnsi="Times New Roman" w:cs="Times New Roman"/>
      <w:szCs w:val="20"/>
      <w:lang w:val="en-US" w:eastAsia="ja-JP"/>
    </w:rPr>
  </w:style>
  <w:style w:type="paragraph" w:customStyle="1" w:styleId="Par-numberi0">
    <w:name w:val="Par-number (i)"/>
    <w:basedOn w:val="Normal"/>
    <w:next w:val="Normal"/>
    <w:rsid w:val="00784C55"/>
    <w:pPr>
      <w:widowControl w:val="0"/>
      <w:tabs>
        <w:tab w:val="left" w:pos="567"/>
        <w:tab w:val="num" w:pos="1417"/>
      </w:tabs>
      <w:spacing w:line="360" w:lineRule="auto"/>
      <w:ind w:left="1417" w:hanging="567"/>
    </w:pPr>
    <w:rPr>
      <w:rFonts w:ascii="Times New Roman" w:eastAsiaTheme="minorEastAsia" w:hAnsi="Times New Roman" w:cs="Times New Roman"/>
      <w:szCs w:val="20"/>
      <w:lang w:val="en-US" w:eastAsia="ja-JP"/>
    </w:rPr>
  </w:style>
  <w:style w:type="paragraph" w:customStyle="1" w:styleId="Par-numbera0">
    <w:name w:val="Par-number (a)"/>
    <w:basedOn w:val="Normal"/>
    <w:next w:val="Normal"/>
    <w:rsid w:val="00784C55"/>
    <w:pPr>
      <w:widowControl w:val="0"/>
      <w:numPr>
        <w:numId w:val="44"/>
      </w:numPr>
      <w:spacing w:line="360" w:lineRule="auto"/>
    </w:pPr>
    <w:rPr>
      <w:rFonts w:ascii="Times New Roman" w:eastAsiaTheme="minorEastAsia" w:hAnsi="Times New Roman" w:cs="Times New Roman"/>
      <w:szCs w:val="20"/>
      <w:lang w:val="en-US" w:eastAsia="ja-JP"/>
    </w:rPr>
  </w:style>
  <w:style w:type="paragraph" w:customStyle="1" w:styleId="considerants">
    <w:name w:val="considerants"/>
    <w:basedOn w:val="Normal"/>
    <w:rsid w:val="00784C55"/>
    <w:pPr>
      <w:tabs>
        <w:tab w:val="num" w:pos="360"/>
        <w:tab w:val="left" w:pos="1417"/>
        <w:tab w:val="left" w:pos="2126"/>
        <w:tab w:val="left" w:pos="2835"/>
      </w:tabs>
      <w:spacing w:before="120" w:after="120" w:line="360" w:lineRule="auto"/>
      <w:ind w:left="360" w:hanging="360"/>
    </w:pPr>
    <w:rPr>
      <w:rFonts w:ascii="Times New Roman" w:eastAsiaTheme="minorEastAsia" w:hAnsi="Times New Roman" w:cs="Times New Roman"/>
      <w:szCs w:val="20"/>
      <w:lang w:val="en-US" w:eastAsia="ja-JP"/>
    </w:rPr>
  </w:style>
  <w:style w:type="paragraph" w:customStyle="1" w:styleId="pointdouble10">
    <w:name w:val="point double 1"/>
    <w:basedOn w:val="Text1"/>
    <w:rsid w:val="00784C55"/>
    <w:pPr>
      <w:spacing w:line="360" w:lineRule="auto"/>
      <w:jc w:val="left"/>
    </w:pPr>
  </w:style>
  <w:style w:type="paragraph" w:customStyle="1" w:styleId="ManualNumPar10">
    <w:name w:val="ManualNumPar 1"/>
    <w:basedOn w:val="Text1"/>
    <w:rsid w:val="00784C55"/>
    <w:pPr>
      <w:spacing w:line="360" w:lineRule="auto"/>
      <w:jc w:val="left"/>
    </w:pPr>
  </w:style>
  <w:style w:type="paragraph" w:customStyle="1" w:styleId="pj">
    <w:name w:val="p.j."/>
    <w:basedOn w:val="Normal"/>
    <w:next w:val="Normal"/>
    <w:rsid w:val="00784C55"/>
    <w:pPr>
      <w:numPr>
        <w:numId w:val="45"/>
      </w:numPr>
      <w:tabs>
        <w:tab w:val="clear" w:pos="1560"/>
      </w:tabs>
      <w:spacing w:before="1200" w:after="120" w:line="360" w:lineRule="auto"/>
      <w:ind w:left="1440" w:hanging="1440"/>
    </w:pPr>
    <w:rPr>
      <w:rFonts w:ascii="Times New Roman" w:eastAsiaTheme="minorEastAsia" w:hAnsi="Times New Roman" w:cs="Times New Roman"/>
      <w:szCs w:val="20"/>
      <w:lang w:val="en-US" w:eastAsia="ja-JP"/>
    </w:rPr>
  </w:style>
  <w:style w:type="paragraph" w:customStyle="1" w:styleId="Style3">
    <w:name w:val="Style 3"/>
    <w:basedOn w:val="Normal"/>
    <w:rsid w:val="00784C55"/>
    <w:pPr>
      <w:spacing w:line="264" w:lineRule="atLeast"/>
      <w:jc w:val="both"/>
    </w:pPr>
    <w:rPr>
      <w:rFonts w:ascii="Times New Roman" w:eastAsiaTheme="minorEastAsia" w:hAnsi="Times New Roman" w:cs="Times New Roman"/>
      <w:szCs w:val="20"/>
      <w:lang w:val="en-US" w:eastAsia="ja-JP"/>
    </w:rPr>
  </w:style>
  <w:style w:type="paragraph" w:customStyle="1" w:styleId="ManualNumpar11">
    <w:name w:val="Manual Numpar 1"/>
    <w:basedOn w:val="Normal"/>
    <w:rsid w:val="00784C55"/>
    <w:pPr>
      <w:jc w:val="both"/>
    </w:pPr>
    <w:rPr>
      <w:rFonts w:ascii="Times New Roman" w:eastAsiaTheme="minorEastAsia" w:hAnsi="Times New Roman" w:cs="Times New Roman"/>
      <w:szCs w:val="20"/>
      <w:lang w:val="en-US" w:eastAsia="ja-JP"/>
    </w:rPr>
  </w:style>
  <w:style w:type="paragraph" w:customStyle="1" w:styleId="text10">
    <w:name w:val="text 1"/>
    <w:basedOn w:val="Normal"/>
    <w:next w:val="Text1"/>
    <w:rsid w:val="00784C55"/>
    <w:pPr>
      <w:jc w:val="both"/>
    </w:pPr>
    <w:rPr>
      <w:rFonts w:ascii="Times New Roman" w:eastAsiaTheme="minorEastAsia" w:hAnsi="Times New Roman" w:cs="Times New Roman"/>
      <w:szCs w:val="20"/>
      <w:lang w:val="en-US" w:eastAsia="ja-JP"/>
    </w:rPr>
  </w:style>
  <w:style w:type="paragraph" w:customStyle="1" w:styleId="Am">
    <w:name w:val="Am"/>
    <w:basedOn w:val="Titrearticle"/>
    <w:rsid w:val="00784C55"/>
    <w:pPr>
      <w:spacing w:before="0" w:after="240"/>
    </w:pPr>
    <w:rPr>
      <w:i w:val="0"/>
    </w:rPr>
  </w:style>
  <w:style w:type="paragraph" w:customStyle="1" w:styleId="pointdouble00">
    <w:name w:val="point double 0"/>
    <w:basedOn w:val="pointdouble10"/>
    <w:rsid w:val="00784C55"/>
  </w:style>
  <w:style w:type="paragraph" w:customStyle="1" w:styleId="ManualPar1">
    <w:name w:val="Manual Par1."/>
    <w:basedOn w:val="Normal"/>
    <w:rsid w:val="00784C55"/>
    <w:pPr>
      <w:spacing w:before="120" w:after="120"/>
      <w:jc w:val="both"/>
    </w:pPr>
    <w:rPr>
      <w:rFonts w:ascii="Times New Roman" w:eastAsiaTheme="minorEastAsia" w:hAnsi="Times New Roman" w:cs="Times New Roman"/>
      <w:szCs w:val="20"/>
      <w:lang w:val="en-US" w:eastAsia="ja-JP"/>
    </w:rPr>
  </w:style>
  <w:style w:type="paragraph" w:customStyle="1" w:styleId="Noprmal">
    <w:name w:val="Noprmal"/>
    <w:basedOn w:val="Annexetitreglobale"/>
    <w:rsid w:val="00784C55"/>
    <w:pPr>
      <w:autoSpaceDE/>
      <w:autoSpaceDN/>
    </w:pPr>
  </w:style>
  <w:style w:type="character" w:customStyle="1" w:styleId="cataloguedetail-doctitle1">
    <w:name w:val="cataloguedetail-doctitle1"/>
    <w:rsid w:val="00784C55"/>
    <w:rPr>
      <w:rFonts w:ascii="Verdana" w:hAnsi="Verdana"/>
      <w:b/>
      <w:color w:val="002597"/>
      <w:sz w:val="18"/>
    </w:rPr>
  </w:style>
  <w:style w:type="paragraph" w:customStyle="1" w:styleId="CM4">
    <w:name w:val="CM4"/>
    <w:basedOn w:val="Normal"/>
    <w:next w:val="Normal"/>
    <w:rsid w:val="00784C55"/>
    <w:pPr>
      <w:autoSpaceDE w:val="0"/>
      <w:autoSpaceDN w:val="0"/>
      <w:adjustRightInd w:val="0"/>
    </w:pPr>
    <w:rPr>
      <w:rFonts w:ascii="Times New Roman" w:eastAsiaTheme="minorEastAsia" w:hAnsi="Times New Roman" w:cs="Times New Roman"/>
      <w:szCs w:val="20"/>
      <w:lang w:val="en-US" w:eastAsia="ja-JP"/>
    </w:rPr>
  </w:style>
  <w:style w:type="paragraph" w:customStyle="1" w:styleId="CM1">
    <w:name w:val="CM1"/>
    <w:basedOn w:val="Default"/>
    <w:next w:val="Default"/>
    <w:rsid w:val="00784C55"/>
    <w:rPr>
      <w:rFonts w:ascii="EUAlbertina" w:eastAsia="Times New Roman" w:hAnsi="EUAlbertina"/>
      <w:color w:val="auto"/>
    </w:rPr>
  </w:style>
  <w:style w:type="paragraph" w:customStyle="1" w:styleId="CM3">
    <w:name w:val="CM3"/>
    <w:basedOn w:val="Default"/>
    <w:next w:val="Default"/>
    <w:rsid w:val="00784C55"/>
    <w:rPr>
      <w:rFonts w:ascii="EUAlbertina" w:eastAsia="Times New Roman" w:hAnsi="EUAlbertina"/>
      <w:color w:val="auto"/>
    </w:rPr>
  </w:style>
  <w:style w:type="paragraph" w:customStyle="1" w:styleId="1Paragraph">
    <w:name w:val="1 Paragraph"/>
    <w:qFormat/>
    <w:rsid w:val="00784C55"/>
    <w:pPr>
      <w:numPr>
        <w:numId w:val="46"/>
      </w:numPr>
      <w:outlineLvl w:val="3"/>
    </w:pPr>
    <w:rPr>
      <w:rFonts w:ascii="Times New Roman" w:hAnsi="Times New Roman" w:cs="Times New Roman"/>
      <w:snapToGrid w:val="0"/>
      <w:sz w:val="16"/>
      <w:szCs w:val="20"/>
      <w:u w:val="single"/>
      <w:lang w:val="en-US" w:eastAsia="ja-JP"/>
    </w:rPr>
  </w:style>
  <w:style w:type="paragraph" w:customStyle="1" w:styleId="11Paragraph">
    <w:name w:val="1.1 Paragraph"/>
    <w:basedOn w:val="1Paragraph"/>
    <w:qFormat/>
    <w:rsid w:val="00784C55"/>
    <w:pPr>
      <w:numPr>
        <w:ilvl w:val="1"/>
      </w:numPr>
      <w:tabs>
        <w:tab w:val="left" w:pos="1134"/>
      </w:tabs>
      <w:jc w:val="both"/>
      <w:outlineLvl w:val="4"/>
    </w:pPr>
    <w:rPr>
      <w:u w:val="none"/>
    </w:rPr>
  </w:style>
  <w:style w:type="paragraph" w:customStyle="1" w:styleId="111Paragraph">
    <w:name w:val="1.1.1 Paragraph"/>
    <w:basedOn w:val="11Paragraph"/>
    <w:qFormat/>
    <w:rsid w:val="00784C55"/>
    <w:pPr>
      <w:numPr>
        <w:ilvl w:val="2"/>
      </w:numPr>
      <w:outlineLvl w:val="5"/>
    </w:pPr>
  </w:style>
  <w:style w:type="paragraph" w:customStyle="1" w:styleId="Footer2">
    <w:name w:val="Footer2"/>
    <w:rsid w:val="00784C55"/>
    <w:pPr>
      <w:tabs>
        <w:tab w:val="center" w:pos="4680"/>
        <w:tab w:val="right" w:pos="9000"/>
        <w:tab w:val="left" w:pos="9360"/>
      </w:tabs>
      <w:suppressAutoHyphens/>
    </w:pPr>
    <w:rPr>
      <w:rFonts w:ascii="Book Antiqua" w:eastAsiaTheme="minorEastAsia" w:hAnsi="Book Antiqua" w:cs="Times New Roman"/>
      <w:sz w:val="20"/>
      <w:szCs w:val="20"/>
      <w:lang w:val="en-US" w:eastAsia="ja-JP"/>
    </w:rPr>
  </w:style>
  <w:style w:type="paragraph" w:customStyle="1" w:styleId="TableHeading0">
    <w:name w:val="Table Heading"/>
    <w:basedOn w:val="Normal"/>
    <w:rsid w:val="00784C55"/>
    <w:pPr>
      <w:tabs>
        <w:tab w:val="left" w:pos="1134"/>
      </w:tabs>
      <w:spacing w:before="40" w:after="20"/>
      <w:ind w:left="1134"/>
    </w:pPr>
    <w:rPr>
      <w:rFonts w:ascii="Times New Roman" w:eastAsiaTheme="minorEastAsia" w:hAnsi="Times New Roman" w:cs="Times New Roman"/>
      <w:b/>
      <w:sz w:val="20"/>
      <w:szCs w:val="20"/>
      <w:lang w:val="en-US" w:eastAsia="ja-JP"/>
    </w:rPr>
  </w:style>
  <w:style w:type="paragraph" w:customStyle="1" w:styleId="bulletpoint">
    <w:name w:val="bullet point"/>
    <w:basedOn w:val="Normal"/>
    <w:rsid w:val="00784C55"/>
    <w:pPr>
      <w:numPr>
        <w:numId w:val="47"/>
      </w:numPr>
      <w:ind w:left="284" w:hanging="284"/>
    </w:pPr>
    <w:rPr>
      <w:rFonts w:ascii="Times New Roman" w:hAnsi="Times New Roman" w:cs="Times New Roman"/>
      <w:color w:val="000000"/>
      <w:sz w:val="22"/>
      <w:szCs w:val="20"/>
      <w:lang w:val="en-US" w:eastAsia="ja-JP"/>
    </w:rPr>
  </w:style>
  <w:style w:type="paragraph" w:customStyle="1" w:styleId="bulletIIpoint">
    <w:name w:val="bullet II point"/>
    <w:basedOn w:val="Normal"/>
    <w:rsid w:val="00784C55"/>
    <w:pPr>
      <w:numPr>
        <w:ilvl w:val="1"/>
        <w:numId w:val="47"/>
      </w:numPr>
    </w:pPr>
    <w:rPr>
      <w:rFonts w:ascii="Times New Roman" w:hAnsi="Times New Roman" w:cs="Times New Roman"/>
      <w:color w:val="000000"/>
      <w:sz w:val="20"/>
      <w:szCs w:val="20"/>
      <w:lang w:val="en-US" w:eastAsia="ja-JP"/>
    </w:rPr>
  </w:style>
  <w:style w:type="paragraph" w:customStyle="1" w:styleId="bullettIII">
    <w:name w:val="bullett III"/>
    <w:basedOn w:val="Normal"/>
    <w:rsid w:val="00784C55"/>
    <w:pPr>
      <w:numPr>
        <w:ilvl w:val="2"/>
        <w:numId w:val="47"/>
      </w:numPr>
      <w:ind w:left="1134" w:hanging="425"/>
    </w:pPr>
    <w:rPr>
      <w:rFonts w:ascii="Times New Roman" w:hAnsi="Times New Roman" w:cs="Times New Roman"/>
      <w:color w:val="000000"/>
      <w:sz w:val="20"/>
      <w:szCs w:val="20"/>
      <w:lang w:val="en-US" w:eastAsia="ja-JP"/>
    </w:rPr>
  </w:style>
  <w:style w:type="table" w:styleId="TableGrid">
    <w:name w:val="Table Grid"/>
    <w:basedOn w:val="TableNormal"/>
    <w:rsid w:val="00784C55"/>
    <w:pPr>
      <w:suppressAutoHyphens/>
      <w:spacing w:line="240" w:lineRule="atLeast"/>
    </w:pPr>
    <w:rPr>
      <w:rFonts w:ascii="Times New Roman" w:eastAsiaTheme="minorEastAsia" w:hAnsi="Times New Roman" w:cs="Times New Roman"/>
      <w:sz w:val="20"/>
      <w:szCs w:val="20"/>
      <w:lang w:val="en-US" w:eastAsia="ja-JP"/>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EndnoteReference">
    <w:name w:val="endnote reference"/>
    <w:semiHidden/>
    <w:rsid w:val="001030B9"/>
    <w:rPr>
      <w:rFonts w:ascii="Times New Roman" w:hAnsi="Times New Roman"/>
      <w:sz w:val="18"/>
      <w:vertAlign w:val="superscript"/>
    </w:rPr>
  </w:style>
  <w:style w:type="paragraph" w:styleId="Caption">
    <w:name w:val="caption"/>
    <w:basedOn w:val="Normal"/>
    <w:next w:val="Normal"/>
    <w:semiHidden/>
    <w:qFormat/>
    <w:rsid w:val="001030B9"/>
    <w:pPr>
      <w:ind w:left="567" w:firstLine="567"/>
      <w:jc w:val="both"/>
    </w:pPr>
    <w:rPr>
      <w:rFonts w:ascii="Times New Roman" w:eastAsiaTheme="minorEastAsia" w:hAnsi="Times New Roman" w:cs="Times New Roman"/>
      <w:sz w:val="20"/>
      <w:szCs w:val="20"/>
      <w:lang w:val="en-US" w:eastAsia="ja-JP"/>
    </w:rPr>
  </w:style>
  <w:style w:type="paragraph" w:styleId="TableofFigures">
    <w:name w:val="table of figures"/>
    <w:basedOn w:val="Normal"/>
    <w:next w:val="Normal"/>
    <w:semiHidden/>
    <w:rsid w:val="001030B9"/>
    <w:pPr>
      <w:spacing w:before="120" w:after="120"/>
      <w:jc w:val="both"/>
    </w:pPr>
    <w:rPr>
      <w:rFonts w:ascii="Times New Roman" w:eastAsiaTheme="minorEastAsia" w:hAnsi="Times New Roman" w:cs="Times New Roman"/>
      <w:szCs w:val="20"/>
      <w:lang w:val="en-US" w:eastAsia="ja-JP"/>
    </w:rPr>
  </w:style>
  <w:style w:type="paragraph" w:styleId="TOAHeading">
    <w:name w:val="toa heading"/>
    <w:basedOn w:val="Normal"/>
    <w:next w:val="Normal"/>
    <w:semiHidden/>
    <w:rsid w:val="001030B9"/>
    <w:pPr>
      <w:autoSpaceDE w:val="0"/>
      <w:autoSpaceDN w:val="0"/>
      <w:spacing w:before="120" w:after="120"/>
      <w:jc w:val="both"/>
    </w:pPr>
    <w:rPr>
      <w:rFonts w:ascii="Arial" w:eastAsiaTheme="minorEastAsia" w:hAnsi="Arial" w:cs="Times New Roman"/>
      <w:b/>
      <w:szCs w:val="20"/>
      <w:lang w:val="en-US" w:eastAsia="ja-JP"/>
    </w:rPr>
  </w:style>
  <w:style w:type="paragraph" w:styleId="TableofAuthorities">
    <w:name w:val="table of authorities"/>
    <w:basedOn w:val="Normal"/>
    <w:next w:val="Normal"/>
    <w:semiHidden/>
    <w:rsid w:val="001030B9"/>
    <w:pPr>
      <w:spacing w:before="120" w:after="120" w:line="360" w:lineRule="auto"/>
      <w:ind w:left="240" w:hanging="240"/>
    </w:pPr>
    <w:rPr>
      <w:rFonts w:ascii="Times New Roman" w:eastAsiaTheme="minorEastAsia" w:hAnsi="Times New Roman" w:cs="Times New Roman"/>
      <w:szCs w:val="20"/>
      <w:lang w:val="en-US" w:eastAsia="ja-JP"/>
    </w:rPr>
  </w:style>
  <w:style w:type="table" w:styleId="Table3Deffects1">
    <w:name w:val="Table 3D effects 1"/>
    <w:basedOn w:val="TableNormal"/>
    <w:rsid w:val="001030B9"/>
    <w:pPr>
      <w:suppressAutoHyphens/>
      <w:spacing w:line="240" w:lineRule="atLeast"/>
    </w:pPr>
    <w:rPr>
      <w:rFonts w:ascii="Times New Roman" w:eastAsiaTheme="minorEastAsia" w:hAnsi="Times New Roman" w:cs="Times New Roman"/>
      <w:sz w:val="20"/>
      <w:szCs w:val="20"/>
      <w:lang w:val="en-US" w:eastAsia="ja-JP"/>
    </w:rPr>
    <w:tblPr>
      <w:tblStyleRowBandSize w:val="1"/>
      <w:tblStyleColBandSize w:val="1"/>
    </w:tblPr>
    <w:tcPr>
      <w:shd w:val="solid" w:color="C0C0C0" w:fill="FFFFFF"/>
    </w:tcPr>
    <w:tblStylePr w:type="firstRow">
      <w:rPr>
        <w:b/>
        <w:color w:val="800080"/>
      </w:rPr>
      <w:tblPr/>
      <w:tcPr>
        <w:tcBorders>
          <w:bottom w:val="single" w:sz="6" w:space="0" w:color="808080"/>
          <w:tl2br w:val="nil"/>
          <w:tr2bl w:val="nil"/>
        </w:tcBorders>
      </w:tcPr>
    </w:tblStylePr>
    <w:tblStylePr w:type="lastRow">
      <w:tblPr/>
      <w:tcPr>
        <w:tcBorders>
          <w:top w:val="single" w:sz="6" w:space="0" w:color="FFFFFF"/>
          <w:tl2br w:val="nil"/>
          <w:tr2bl w:val="nil"/>
        </w:tcBorders>
      </w:tcPr>
    </w:tblStylePr>
    <w:tblStylePr w:type="firstCol">
      <w:rPr>
        <w:b/>
      </w:rPr>
      <w:tblPr/>
      <w:tcPr>
        <w:tcBorders>
          <w:right w:val="single" w:sz="6" w:space="0" w:color="808080"/>
          <w:tl2br w:val="nil"/>
          <w:tr2bl w:val="nil"/>
        </w:tcBorders>
      </w:tcPr>
    </w:tblStylePr>
    <w:tblStylePr w:type="lastCol">
      <w:tblPr/>
      <w:tcPr>
        <w:tcBorders>
          <w:left w:val="single" w:sz="6" w:space="0" w:color="FFFFFF"/>
          <w:tl2br w:val="nil"/>
          <w:tr2bl w:val="nil"/>
        </w:tcBorders>
      </w:tcPr>
    </w:tblStylePr>
    <w:tblStylePr w:type="neCell">
      <w:tblPr/>
      <w:tcPr>
        <w:tcBorders>
          <w:left w:val="nil"/>
          <w:bottom w:val="nil"/>
          <w:tl2br w:val="nil"/>
          <w:tr2bl w:val="nil"/>
        </w:tcBorders>
      </w:tcPr>
    </w:tblStylePr>
    <w:tblStylePr w:type="nwCell">
      <w:tblPr/>
      <w:tcPr>
        <w:tcBorders>
          <w:bottom w:val="nil"/>
          <w:right w:val="nil"/>
          <w:tl2br w:val="nil"/>
          <w:tr2bl w:val="nil"/>
        </w:tcBorders>
      </w:tcPr>
    </w:tblStylePr>
    <w:tblStylePr w:type="seCell">
      <w:tblPr/>
      <w:tcPr>
        <w:tcBorders>
          <w:top w:val="nil"/>
          <w:left w:val="nil"/>
          <w:tl2br w:val="nil"/>
          <w:tr2bl w:val="nil"/>
        </w:tcBorders>
      </w:tcPr>
    </w:tblStylePr>
    <w:tblStylePr w:type="swCell">
      <w:rPr>
        <w:color w:val="000080"/>
      </w:rPr>
      <w:tblPr/>
      <w:tcPr>
        <w:tcBorders>
          <w:top w:val="nil"/>
          <w:right w:val="nil"/>
          <w:tl2br w:val="nil"/>
          <w:tr2bl w:val="nil"/>
        </w:tcBorders>
      </w:tcPr>
    </w:tblStylePr>
  </w:style>
  <w:style w:type="table" w:styleId="Table3Deffects2">
    <w:name w:val="Table 3D effects 2"/>
    <w:basedOn w:val="TableNormal"/>
    <w:rsid w:val="001030B9"/>
    <w:pPr>
      <w:suppressAutoHyphens/>
      <w:spacing w:line="240" w:lineRule="atLeast"/>
    </w:pPr>
    <w:rPr>
      <w:rFonts w:ascii="Times New Roman" w:eastAsiaTheme="minorEastAsia" w:hAnsi="Times New Roman" w:cs="Times New Roman"/>
      <w:sz w:val="20"/>
      <w:szCs w:val="20"/>
      <w:lang w:val="en-US" w:eastAsia="ja-JP"/>
    </w:rPr>
    <w:tblPr>
      <w:tblStyleRowBandSize w:val="1"/>
      <w:tblStyleColBandSize w:val="1"/>
    </w:tblPr>
    <w:tcPr>
      <w:shd w:val="solid" w:color="C0C0C0" w:fill="FFFFFF"/>
    </w:tcPr>
    <w:tblStylePr w:type="firstRow">
      <w:rPr>
        <w:b/>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Horz">
      <w:tblPr/>
      <w:tcPr>
        <w:tcBorders>
          <w:top w:val="single" w:sz="6" w:space="0" w:color="808080"/>
          <w:bottom w:val="single" w:sz="6" w:space="0" w:color="FFFFFF"/>
          <w:tl2br w:val="nil"/>
          <w:tr2bl w:val="nil"/>
        </w:tcBorders>
      </w:tcPr>
    </w:tblStylePr>
    <w:tblStylePr w:type="swCell">
      <w:rPr>
        <w:b/>
      </w:rPr>
      <w:tblPr/>
      <w:tcPr>
        <w:tcBorders>
          <w:tl2br w:val="nil"/>
          <w:tr2bl w:val="nil"/>
        </w:tcBorders>
      </w:tcPr>
    </w:tblStylePr>
  </w:style>
  <w:style w:type="table" w:styleId="Table3Deffects3">
    <w:name w:val="Table 3D effects 3"/>
    <w:basedOn w:val="TableNormal"/>
    <w:rsid w:val="001030B9"/>
    <w:pPr>
      <w:suppressAutoHyphens/>
      <w:spacing w:line="240" w:lineRule="atLeast"/>
    </w:pPr>
    <w:rPr>
      <w:rFonts w:ascii="Times New Roman" w:eastAsiaTheme="minorEastAsia" w:hAnsi="Times New Roman" w:cs="Times New Roman"/>
      <w:sz w:val="20"/>
      <w:szCs w:val="20"/>
      <w:lang w:val="en-US" w:eastAsia="ja-JP"/>
    </w:rPr>
    <w:tblPr>
      <w:tblStyleRowBandSize w:val="1"/>
      <w:tblStyleColBandSize w:val="1"/>
    </w:tblPr>
    <w:tblStylePr w:type="firstRow">
      <w:rPr>
        <w:b/>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il"/>
          <w:tr2bl w:val="nil"/>
        </w:tcBorders>
      </w:tcPr>
    </w:tblStylePr>
    <w:tblStylePr w:type="swCell">
      <w:rPr>
        <w:b/>
      </w:rPr>
      <w:tblPr/>
      <w:tcPr>
        <w:tcBorders>
          <w:tl2br w:val="nil"/>
          <w:tr2bl w:val="nil"/>
        </w:tcBorders>
      </w:tcPr>
    </w:tblStylePr>
  </w:style>
  <w:style w:type="table" w:styleId="TableClassic1">
    <w:name w:val="Table Classic 1"/>
    <w:basedOn w:val="TableNormal"/>
    <w:rsid w:val="001030B9"/>
    <w:pPr>
      <w:suppressAutoHyphens/>
      <w:spacing w:line="240" w:lineRule="atLeast"/>
    </w:pPr>
    <w:rPr>
      <w:rFonts w:ascii="Times New Roman" w:eastAsiaTheme="minorEastAsia" w:hAnsi="Times New Roman" w:cs="Times New Roman"/>
      <w:sz w:val="20"/>
      <w:szCs w:val="20"/>
      <w:lang w:val="en-US" w:eastAsia="ja-JP"/>
    </w:rPr>
    <w:tblPr>
      <w:tblStyleRowBandSize w:val="1"/>
      <w:tblStyleColBandSize w:val="1"/>
      <w:tblBorders>
        <w:top w:val="single" w:sz="12" w:space="0" w:color="000000"/>
        <w:left w:val="none" w:sz="2" w:space="0" w:color="auto"/>
        <w:bottom w:val="single" w:sz="12" w:space="0" w:color="000000"/>
        <w:right w:val="none" w:sz="2" w:space="0" w:color="auto"/>
        <w:insideH w:val="none" w:sz="2" w:space="0" w:color="auto"/>
        <w:insideV w:val="none" w:sz="2" w:space="0" w:color="auto"/>
      </w:tblBorders>
    </w:tblPr>
    <w:tcPr>
      <w:shd w:val="clear" w:color="auto" w:fill="auto"/>
    </w:tcPr>
    <w:tblStylePr w:type="firstRow">
      <w:rPr>
        <w:i/>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i w:val="0"/>
      </w:rPr>
      <w:tblPr/>
      <w:tcPr>
        <w:tcBorders>
          <w:tl2br w:val="nil"/>
          <w:tr2bl w:val="nil"/>
        </w:tcBorders>
      </w:tcPr>
    </w:tblStylePr>
    <w:tblStylePr w:type="swCell">
      <w:rPr>
        <w:b/>
      </w:rPr>
      <w:tblPr/>
      <w:tcPr>
        <w:tcBorders>
          <w:tl2br w:val="nil"/>
          <w:tr2bl w:val="nil"/>
        </w:tcBorders>
      </w:tcPr>
    </w:tblStylePr>
  </w:style>
  <w:style w:type="table" w:styleId="TableClassic2">
    <w:name w:val="Table Classic 2"/>
    <w:basedOn w:val="TableNormal"/>
    <w:rsid w:val="001030B9"/>
    <w:pPr>
      <w:suppressAutoHyphens/>
      <w:spacing w:line="240" w:lineRule="atLeast"/>
    </w:pPr>
    <w:rPr>
      <w:rFonts w:ascii="Times New Roman" w:eastAsiaTheme="minorEastAsia" w:hAnsi="Times New Roman" w:cs="Times New Roman"/>
      <w:sz w:val="20"/>
      <w:szCs w:val="20"/>
      <w:lang w:val="en-US" w:eastAsia="ja-JP"/>
    </w:rPr>
    <w:tblPr>
      <w:tblStyleRowBandSize w:val="1"/>
      <w:tblStyleColBandSize w:val="1"/>
      <w:tblBorders>
        <w:top w:val="single" w:sz="12" w:space="0" w:color="000000"/>
        <w:left w:val="none" w:sz="2" w:space="0" w:color="auto"/>
        <w:bottom w:val="single" w:sz="12" w:space="0" w:color="000000"/>
        <w:right w:val="none" w:sz="2" w:space="0" w:color="auto"/>
        <w:insideH w:val="none" w:sz="2" w:space="0" w:color="auto"/>
        <w:insideV w:val="none" w:sz="2" w:space="0" w:color="auto"/>
      </w:tblBorders>
    </w:tblPr>
    <w:tcPr>
      <w:shd w:val="clear" w:color="auto" w:fill="auto"/>
    </w:tc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rPr>
      <w:tblPr/>
      <w:tcPr>
        <w:tcBorders>
          <w:tl2br w:val="nil"/>
          <w:tr2bl w:val="nil"/>
        </w:tcBorders>
        <w:shd w:val="solid" w:color="C0C0C0" w:fill="FFFFFF"/>
      </w:tcPr>
    </w:tblStylePr>
    <w:tblStylePr w:type="neCell">
      <w:rPr>
        <w:b/>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styleId="TableClassic3">
    <w:name w:val="Table Classic 3"/>
    <w:basedOn w:val="TableNormal"/>
    <w:rsid w:val="001030B9"/>
    <w:pPr>
      <w:suppressAutoHyphens/>
      <w:spacing w:line="240" w:lineRule="atLeast"/>
    </w:pPr>
    <w:rPr>
      <w:rFonts w:ascii="Times New Roman" w:eastAsiaTheme="minorEastAsia" w:hAnsi="Times New Roman" w:cs="Times New Roman"/>
      <w:color w:val="000080"/>
      <w:sz w:val="20"/>
      <w:szCs w:val="20"/>
      <w:lang w:val="en-US" w:eastAsia="ja-JP"/>
    </w:rPr>
    <w:tblPr>
      <w:tblStyleRowBandSize w:val="1"/>
      <w:tblStyleColBandSize w:val="1"/>
      <w:tblBorders>
        <w:top w:val="single" w:sz="12" w:space="0" w:color="000000"/>
        <w:left w:val="single" w:sz="12" w:space="0" w:color="000000"/>
        <w:bottom w:val="single" w:sz="12" w:space="0" w:color="000000"/>
        <w:right w:val="single" w:sz="12" w:space="0" w:color="000000"/>
        <w:insideH w:val="none" w:sz="2" w:space="0" w:color="auto"/>
        <w:insideV w:val="none" w:sz="2" w:space="0" w:color="auto"/>
      </w:tblBorders>
    </w:tblPr>
    <w:tcPr>
      <w:shd w:val="solid" w:color="C0C0C0" w:fill="FFFFFF"/>
    </w:tcPr>
    <w:tblStylePr w:type="firstRow">
      <w:rPr>
        <w:b/>
        <w:i/>
        <w:color w:val="FFFFFF"/>
      </w:rPr>
      <w:tblPr/>
      <w:tcPr>
        <w:tcBorders>
          <w:bottom w:val="single" w:sz="6" w:space="0" w:color="000000"/>
          <w:tl2br w:val="nil"/>
          <w:tr2bl w:val="nil"/>
        </w:tcBorders>
        <w:shd w:val="solid" w:color="000080" w:fill="FFFFFF"/>
      </w:tcPr>
    </w:tblStylePr>
    <w:tblStylePr w:type="lastRow">
      <w:rPr>
        <w:color w:val="000080"/>
      </w:rPr>
      <w:tblPr/>
      <w:tcPr>
        <w:tcBorders>
          <w:top w:val="single" w:sz="12" w:space="0" w:color="000000"/>
          <w:tl2br w:val="nil"/>
          <w:tr2bl w:val="nil"/>
        </w:tcBorders>
        <w:shd w:val="solid" w:color="FFFFFF" w:fill="FFFFFF"/>
      </w:tcPr>
    </w:tblStylePr>
    <w:tblStylePr w:type="firstCol">
      <w:rPr>
        <w:b/>
        <w:color w:val="000000"/>
      </w:rPr>
      <w:tblPr/>
      <w:tcPr>
        <w:tcBorders>
          <w:tl2br w:val="nil"/>
          <w:tr2bl w:val="nil"/>
        </w:tcBorders>
      </w:tcPr>
    </w:tblStylePr>
  </w:style>
  <w:style w:type="table" w:styleId="TableClassic4">
    <w:name w:val="Table Classic 4"/>
    <w:basedOn w:val="TableNormal"/>
    <w:rsid w:val="001030B9"/>
    <w:pPr>
      <w:suppressAutoHyphens/>
      <w:spacing w:line="240" w:lineRule="atLeast"/>
    </w:pPr>
    <w:rPr>
      <w:rFonts w:ascii="Times New Roman" w:eastAsiaTheme="minorEastAsia" w:hAnsi="Times New Roman" w:cs="Times New Roman"/>
      <w:sz w:val="20"/>
      <w:szCs w:val="20"/>
      <w:lang w:val="en-US" w:eastAsia="ja-JP"/>
    </w:rPr>
    <w:tblPr>
      <w:tblStyleRowBandSize w:val="1"/>
      <w:tblStyleColBandSize w:val="1"/>
      <w:tblBorders>
        <w:top w:val="single" w:sz="12" w:space="0" w:color="000000"/>
        <w:left w:val="single" w:sz="6" w:space="0" w:color="000000"/>
        <w:bottom w:val="single" w:sz="12" w:space="0" w:color="000000"/>
        <w:right w:val="single" w:sz="6" w:space="0" w:color="000000"/>
        <w:insideH w:val="none" w:sz="2" w:space="0" w:color="auto"/>
        <w:insideV w:val="none" w:sz="2" w:space="0" w:color="auto"/>
      </w:tblBorders>
    </w:tblPr>
    <w:tcPr>
      <w:shd w:val="clear" w:color="auto" w:fill="auto"/>
    </w:tcPr>
    <w:tblStylePr w:type="firstRow">
      <w:rPr>
        <w:b/>
        <w:i/>
        <w:color w:val="FFFFFF"/>
      </w:rPr>
      <w:tblPr/>
      <w:tcPr>
        <w:tcBorders>
          <w:bottom w:val="single" w:sz="6" w:space="0" w:color="000000"/>
          <w:tl2br w:val="nil"/>
          <w:tr2bl w:val="nil"/>
        </w:tcBorders>
        <w:shd w:val="pct50" w:color="000080" w:fill="FFFFFF"/>
      </w:tcPr>
    </w:tblStylePr>
    <w:tblStylePr w:type="lastRow">
      <w:rPr>
        <w:color w:val="000080"/>
      </w:rPr>
      <w:tblPr/>
      <w:tcPr>
        <w:tcBorders>
          <w:bottom w:val="single" w:sz="6" w:space="0" w:color="000000"/>
          <w:tl2br w:val="nil"/>
          <w:tr2bl w:val="nil"/>
        </w:tcBorders>
        <w:shd w:val="pct50" w:color="000000" w:fill="FFFFFF"/>
      </w:tcPr>
    </w:tblStylePr>
    <w:tblStylePr w:type="firstCol">
      <w:rPr>
        <w:b/>
      </w:rPr>
      <w:tblPr/>
      <w:tcPr>
        <w:tcBorders>
          <w:tl2br w:val="nil"/>
          <w:tr2bl w:val="nil"/>
        </w:tcBorders>
      </w:tcPr>
    </w:tblStylePr>
    <w:tblStylePr w:type="nwCell">
      <w:rPr>
        <w:b/>
      </w:rPr>
      <w:tblPr/>
      <w:tcPr>
        <w:tcBorders>
          <w:tl2br w:val="nil"/>
          <w:tr2bl w:val="nil"/>
        </w:tcBorders>
      </w:tcPr>
    </w:tblStylePr>
    <w:tblStylePr w:type="swCell">
      <w:rPr>
        <w:color w:val="000080"/>
      </w:rPr>
      <w:tblPr/>
      <w:tcPr>
        <w:tcBorders>
          <w:tl2br w:val="nil"/>
          <w:tr2bl w:val="nil"/>
        </w:tcBorders>
      </w:tcPr>
    </w:tblStylePr>
  </w:style>
  <w:style w:type="table" w:styleId="TableColorful1">
    <w:name w:val="Table Colorful 1"/>
    <w:basedOn w:val="TableNormal"/>
    <w:rsid w:val="001030B9"/>
    <w:pPr>
      <w:suppressAutoHyphens/>
      <w:spacing w:line="240" w:lineRule="atLeast"/>
    </w:pPr>
    <w:rPr>
      <w:rFonts w:ascii="Times New Roman" w:eastAsiaTheme="minorEastAsia" w:hAnsi="Times New Roman" w:cs="Times New Roman"/>
      <w:color w:val="FFFFFF"/>
      <w:sz w:val="20"/>
      <w:szCs w:val="20"/>
      <w:lang w:val="en-US" w:eastAsia="ja-JP"/>
    </w:rPr>
    <w:tblPr>
      <w:tblStyleRowBandSize w:val="1"/>
      <w:tblStyleColBandSize w:val="1"/>
      <w:tblBorders>
        <w:top w:val="single" w:sz="12" w:space="0" w:color="008080"/>
        <w:left w:val="single" w:sz="12" w:space="0" w:color="008080"/>
        <w:bottom w:val="single" w:sz="12" w:space="0" w:color="008080"/>
        <w:right w:val="single" w:sz="12" w:space="0" w:color="008080"/>
        <w:insideH w:val="single" w:sz="6" w:space="0" w:color="00FFFF"/>
        <w:insideV w:val="none" w:sz="2" w:space="0" w:color="auto"/>
      </w:tblBorders>
    </w:tblPr>
    <w:tcPr>
      <w:shd w:val="solid" w:color="008080" w:fill="FFFFFF"/>
    </w:tcPr>
    <w:tblStylePr w:type="firstRow">
      <w:rPr>
        <w:b/>
        <w:i/>
      </w:rPr>
      <w:tblPr/>
      <w:tcPr>
        <w:tcBorders>
          <w:tl2br w:val="nil"/>
          <w:tr2bl w:val="nil"/>
        </w:tcBorders>
        <w:shd w:val="solid" w:color="000000" w:fill="FFFFFF"/>
      </w:tcPr>
    </w:tblStylePr>
    <w:tblStylePr w:type="firstCol">
      <w:rPr>
        <w:b/>
        <w:i/>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i w:val="0"/>
      </w:rPr>
      <w:tblPr/>
      <w:tcPr>
        <w:tcBorders>
          <w:tl2br w:val="nil"/>
          <w:tr2bl w:val="nil"/>
        </w:tcBorders>
      </w:tcPr>
    </w:tblStylePr>
  </w:style>
  <w:style w:type="table" w:styleId="TableColorful2">
    <w:name w:val="Table Colorful 2"/>
    <w:basedOn w:val="TableNormal"/>
    <w:rsid w:val="001030B9"/>
    <w:pPr>
      <w:suppressAutoHyphens/>
      <w:spacing w:line="240" w:lineRule="atLeast"/>
    </w:pPr>
    <w:rPr>
      <w:rFonts w:ascii="Times New Roman" w:eastAsiaTheme="minorEastAsia" w:hAnsi="Times New Roman" w:cs="Times New Roman"/>
      <w:sz w:val="20"/>
      <w:szCs w:val="20"/>
      <w:lang w:val="en-US" w:eastAsia="ja-JP"/>
    </w:rPr>
    <w:tblPr>
      <w:tblStyleRowBandSize w:val="1"/>
      <w:tblStyleColBandSize w:val="1"/>
      <w:tblBorders>
        <w:top w:val="none" w:sz="2" w:space="0" w:color="auto"/>
        <w:left w:val="none" w:sz="2" w:space="0" w:color="auto"/>
        <w:bottom w:val="single" w:sz="12" w:space="0" w:color="000000"/>
        <w:right w:val="none" w:sz="2" w:space="0" w:color="auto"/>
        <w:insideH w:val="none" w:sz="2" w:space="0" w:color="auto"/>
        <w:insideV w:val="none" w:sz="2" w:space="0" w:color="auto"/>
      </w:tblBorders>
    </w:tblPr>
    <w:tcPr>
      <w:shd w:val="pct20" w:color="FFFF00" w:fill="FFFFFF"/>
    </w:tcPr>
    <w:tblStylePr w:type="firstRow">
      <w:rPr>
        <w:b/>
        <w:i/>
        <w:color w:val="FFFFFF"/>
      </w:rPr>
      <w:tblPr/>
      <w:tcPr>
        <w:tcBorders>
          <w:bottom w:val="single" w:sz="12" w:space="0" w:color="000000"/>
          <w:tl2br w:val="nil"/>
          <w:tr2bl w:val="nil"/>
        </w:tcBorders>
        <w:shd w:val="solid" w:color="800000" w:fill="FFFFFF"/>
      </w:tcPr>
    </w:tblStylePr>
    <w:tblStylePr w:type="firstCol">
      <w:rPr>
        <w:b/>
        <w:i/>
      </w:rPr>
      <w:tblPr/>
      <w:tcPr>
        <w:tcBorders>
          <w:tl2br w:val="nil"/>
          <w:tr2bl w:val="nil"/>
        </w:tcBorders>
      </w:tcPr>
    </w:tblStylePr>
    <w:tblStylePr w:type="lastCol">
      <w:tblPr/>
      <w:tcPr>
        <w:tcBorders>
          <w:tl2br w:val="nil"/>
          <w:tr2bl w:val="nil"/>
        </w:tcBorders>
        <w:shd w:val="solid" w:color="C0C0C0" w:fill="FFFFFF"/>
      </w:tcPr>
    </w:tblStylePr>
    <w:tblStylePr w:type="swCell">
      <w:rPr>
        <w:b/>
        <w:i w:val="0"/>
      </w:rPr>
      <w:tblPr/>
      <w:tcPr>
        <w:tcBorders>
          <w:tl2br w:val="nil"/>
          <w:tr2bl w:val="nil"/>
        </w:tcBorders>
      </w:tcPr>
    </w:tblStylePr>
  </w:style>
  <w:style w:type="table" w:styleId="TableColorful3">
    <w:name w:val="Table Colorful 3"/>
    <w:basedOn w:val="TableNormal"/>
    <w:rsid w:val="001030B9"/>
    <w:pPr>
      <w:suppressAutoHyphens/>
      <w:spacing w:line="240" w:lineRule="atLeast"/>
    </w:pPr>
    <w:rPr>
      <w:rFonts w:ascii="Times New Roman" w:eastAsiaTheme="minorEastAsia" w:hAnsi="Times New Roman" w:cs="Times New Roman"/>
      <w:sz w:val="20"/>
      <w:szCs w:val="20"/>
      <w:lang w:val="en-US" w:eastAsia="ja-JP"/>
    </w:rPr>
    <w:tblPr>
      <w:tblStyleRowBandSize w:val="1"/>
      <w:tblStyleColBandSize w:val="1"/>
      <w:tblBorders>
        <w:top w:val="single" w:sz="18" w:space="0" w:color="000000"/>
        <w:left w:val="single" w:sz="18" w:space="0" w:color="000000"/>
        <w:bottom w:val="single" w:sz="18" w:space="0" w:color="000000"/>
        <w:right w:val="single" w:sz="18" w:space="0" w:color="000000"/>
        <w:insideH w:val="single" w:sz="6" w:space="0" w:color="C0C0C0"/>
        <w:insideV w:val="none" w:sz="2" w:space="0" w:color="auto"/>
      </w:tblBorders>
    </w:tblPr>
    <w:tcPr>
      <w:shd w:val="pct25" w:color="008080" w:fill="FFFFFF"/>
    </w:tcPr>
    <w:tblStylePr w:type="firstRow">
      <w:tblPr/>
      <w:tcPr>
        <w:tcBorders>
          <w:bottom w:val="single" w:sz="6" w:space="0" w:color="000000"/>
          <w:tl2br w:val="nil"/>
          <w:tr2bl w:val="nil"/>
        </w:tcBorders>
        <w:shd w:val="solid" w:color="008080" w:fill="FFFFFF"/>
      </w:tcPr>
    </w:tblStylePr>
    <w:tblStylePr w:type="firstCol">
      <w:tblPr/>
      <w:tcPr>
        <w:tcBorders>
          <w:left w:val="single" w:sz="36" w:space="0" w:color="000000"/>
          <w:right w:val="single" w:sz="6" w:space="0" w:color="000000"/>
          <w:tl2br w:val="nil"/>
          <w:tr2bl w:val="nil"/>
        </w:tcBorders>
        <w:shd w:val="solid" w:color="008080" w:fill="FFFFFF"/>
      </w:tcPr>
    </w:tblStylePr>
    <w:tblStylePr w:type="nwCell">
      <w:rPr>
        <w:b/>
        <w:color w:val="FFFFFF"/>
      </w:rPr>
      <w:tblPr/>
      <w:tcPr>
        <w:tcBorders>
          <w:tl2br w:val="nil"/>
          <w:tr2bl w:val="nil"/>
        </w:tcBorders>
        <w:shd w:val="solid" w:color="000000" w:fill="FFFFFF"/>
      </w:tcPr>
    </w:tblStylePr>
  </w:style>
  <w:style w:type="table" w:styleId="TableColumns1">
    <w:name w:val="Table Columns 1"/>
    <w:basedOn w:val="TableNormal"/>
    <w:rsid w:val="001030B9"/>
    <w:pPr>
      <w:suppressAutoHyphens/>
      <w:spacing w:line="240" w:lineRule="atLeast"/>
    </w:pPr>
    <w:rPr>
      <w:rFonts w:ascii="Times New Roman" w:eastAsiaTheme="minorEastAsia" w:hAnsi="Times New Roman" w:cs="Times New Roman"/>
      <w:b/>
      <w:sz w:val="20"/>
      <w:szCs w:val="20"/>
      <w:lang w:val="en-US" w:eastAsia="ja-JP"/>
    </w:rPr>
    <w:tblPr>
      <w:tblStyleRowBandSize w:val="1"/>
      <w:tblStyleColBandSize w:val="1"/>
      <w:tblBorders>
        <w:top w:val="single" w:sz="12" w:space="0" w:color="000000"/>
        <w:left w:val="single" w:sz="12" w:space="0" w:color="000000"/>
        <w:bottom w:val="single" w:sz="12" w:space="0" w:color="000000"/>
        <w:right w:val="single" w:sz="12" w:space="0" w:color="000000"/>
        <w:insideH w:val="none" w:sz="2" w:space="0" w:color="auto"/>
        <w:insideV w:val="none" w:sz="2" w:space="0" w:color="auto"/>
      </w:tblBorders>
    </w:tblPr>
    <w:tblStylePr w:type="firstRow">
      <w:rPr>
        <w:b w:val="0"/>
      </w:rPr>
      <w:tblPr/>
      <w:tcPr>
        <w:tcBorders>
          <w:bottom w:val="double" w:sz="6" w:space="0" w:color="000000"/>
          <w:tl2br w:val="nil"/>
          <w:tr2bl w:val="nil"/>
        </w:tcBorders>
      </w:tcPr>
    </w:tblStylePr>
    <w:tblStylePr w:type="lastRow">
      <w:rPr>
        <w:b w:val="0"/>
      </w:rPr>
      <w:tblPr/>
      <w:tcPr>
        <w:tcBorders>
          <w:tl2br w:val="nil"/>
          <w:tr2bl w:val="nil"/>
        </w:tcBorders>
      </w:tcPr>
    </w:tblStylePr>
    <w:tblStylePr w:type="firstCol">
      <w:rPr>
        <w:b w:val="0"/>
      </w:rPr>
      <w:tblPr/>
      <w:tcPr>
        <w:tcBorders>
          <w:tl2br w:val="nil"/>
          <w:tr2bl w:val="nil"/>
        </w:tcBorders>
      </w:tcPr>
    </w:tblStylePr>
    <w:tblStylePr w:type="lastCol">
      <w:rPr>
        <w:b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rPr>
      <w:tblPr/>
      <w:tcPr>
        <w:tcBorders>
          <w:tl2br w:val="nil"/>
          <w:tr2bl w:val="nil"/>
        </w:tcBorders>
      </w:tcPr>
    </w:tblStylePr>
    <w:tblStylePr w:type="swCell">
      <w:rPr>
        <w:b/>
      </w:rPr>
      <w:tblPr/>
      <w:tcPr>
        <w:tcBorders>
          <w:tl2br w:val="nil"/>
          <w:tr2bl w:val="nil"/>
        </w:tcBorders>
      </w:tcPr>
    </w:tblStylePr>
  </w:style>
  <w:style w:type="table" w:styleId="TableColumns2">
    <w:name w:val="Table Columns 2"/>
    <w:basedOn w:val="TableNormal"/>
    <w:rsid w:val="001030B9"/>
    <w:pPr>
      <w:suppressAutoHyphens/>
      <w:spacing w:line="240" w:lineRule="atLeast"/>
    </w:pPr>
    <w:rPr>
      <w:rFonts w:ascii="Times New Roman" w:eastAsiaTheme="minorEastAsia" w:hAnsi="Times New Roman" w:cs="Times New Roman"/>
      <w:b/>
      <w:sz w:val="20"/>
      <w:szCs w:val="20"/>
      <w:lang w:val="en-US" w:eastAsia="ja-JP"/>
    </w:rPr>
    <w:tblPr>
      <w:tblStyleRowBandSize w:val="1"/>
      <w:tblStyleColBandSize w:val="1"/>
    </w:tblPr>
    <w:tblStylePr w:type="firstRow">
      <w:rPr>
        <w:color w:val="FFFFFF"/>
      </w:rPr>
      <w:tblPr/>
      <w:tcPr>
        <w:tcBorders>
          <w:tl2br w:val="nil"/>
          <w:tr2bl w:val="nil"/>
        </w:tcBorders>
        <w:shd w:val="solid" w:color="000080" w:fill="FFFFFF"/>
      </w:tcPr>
    </w:tblStylePr>
    <w:tblStylePr w:type="lastRow">
      <w:rPr>
        <w:b w:val="0"/>
      </w:rPr>
      <w:tblPr/>
      <w:tcPr>
        <w:tcBorders>
          <w:tl2br w:val="nil"/>
          <w:tr2bl w:val="nil"/>
        </w:tcBorders>
      </w:tcPr>
    </w:tblStylePr>
    <w:tblStylePr w:type="firstCol">
      <w:rPr>
        <w:b w:val="0"/>
        <w:color w:val="000000"/>
      </w:rPr>
      <w:tblPr/>
      <w:tcPr>
        <w:tcBorders>
          <w:tl2br w:val="nil"/>
          <w:tr2bl w:val="nil"/>
        </w:tcBorders>
      </w:tcPr>
    </w:tblStylePr>
    <w:tblStylePr w:type="lastCol">
      <w:rPr>
        <w:b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rPr>
      <w:tblPr/>
      <w:tcPr>
        <w:tcBorders>
          <w:tl2br w:val="nil"/>
          <w:tr2bl w:val="nil"/>
        </w:tcBorders>
      </w:tcPr>
    </w:tblStylePr>
    <w:tblStylePr w:type="swCell">
      <w:rPr>
        <w:b/>
      </w:rPr>
      <w:tblPr/>
      <w:tcPr>
        <w:tcBorders>
          <w:tl2br w:val="nil"/>
          <w:tr2bl w:val="nil"/>
        </w:tcBorders>
      </w:tcPr>
    </w:tblStylePr>
  </w:style>
  <w:style w:type="table" w:styleId="TableColumns3">
    <w:name w:val="Table Columns 3"/>
    <w:basedOn w:val="TableNormal"/>
    <w:rsid w:val="001030B9"/>
    <w:pPr>
      <w:suppressAutoHyphens/>
      <w:spacing w:line="240" w:lineRule="atLeast"/>
    </w:pPr>
    <w:rPr>
      <w:rFonts w:ascii="Times New Roman" w:eastAsiaTheme="minorEastAsia" w:hAnsi="Times New Roman" w:cs="Times New Roman"/>
      <w:b/>
      <w:sz w:val="20"/>
      <w:szCs w:val="20"/>
      <w:lang w:val="en-US" w:eastAsia="ja-JP"/>
    </w:rPr>
    <w:tblPr>
      <w:tblStyleRowBandSize w:val="1"/>
      <w:tblStyleColBandSize w:val="1"/>
      <w:tblBorders>
        <w:top w:val="single" w:sz="6" w:space="0" w:color="000080"/>
        <w:left w:val="single" w:sz="6" w:space="0" w:color="000080"/>
        <w:bottom w:val="single" w:sz="6" w:space="0" w:color="000080"/>
        <w:right w:val="single" w:sz="6" w:space="0" w:color="000080"/>
        <w:insideH w:val="none" w:sz="2" w:space="0" w:color="auto"/>
        <w:insideV w:val="single" w:sz="6" w:space="0" w:color="000080"/>
      </w:tblBorders>
    </w:tblPr>
    <w:tblStylePr w:type="firstRow">
      <w:rPr>
        <w:color w:val="FFFFFF"/>
      </w:rPr>
      <w:tblPr/>
      <w:tcPr>
        <w:tcBorders>
          <w:tl2br w:val="nil"/>
          <w:tr2bl w:val="nil"/>
        </w:tcBorders>
        <w:shd w:val="solid" w:color="000080" w:fill="FFFFFF"/>
      </w:tcPr>
    </w:tblStylePr>
    <w:tblStylePr w:type="lastRow">
      <w:rPr>
        <w:b w:val="0"/>
      </w:rPr>
      <w:tblPr/>
      <w:tcPr>
        <w:tcBorders>
          <w:top w:val="single" w:sz="6" w:space="0" w:color="000080"/>
          <w:tl2br w:val="nil"/>
          <w:tr2bl w:val="nil"/>
        </w:tcBorders>
      </w:tcPr>
    </w:tblStylePr>
    <w:tblStylePr w:type="firstCol">
      <w:rPr>
        <w:b w:val="0"/>
      </w:rPr>
      <w:tblPr/>
      <w:tcPr>
        <w:tcBorders>
          <w:tl2br w:val="nil"/>
          <w:tr2bl w:val="nil"/>
        </w:tcBorders>
      </w:tcPr>
    </w:tblStylePr>
    <w:tblStylePr w:type="lastCol">
      <w:rPr>
        <w:b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rPr>
      <w:tblPr/>
      <w:tcPr>
        <w:tcBorders>
          <w:tl2br w:val="nil"/>
          <w:tr2bl w:val="nil"/>
        </w:tcBorders>
      </w:tcPr>
    </w:tblStylePr>
  </w:style>
  <w:style w:type="table" w:styleId="TableColumns4">
    <w:name w:val="Table Columns 4"/>
    <w:basedOn w:val="TableNormal"/>
    <w:rsid w:val="001030B9"/>
    <w:pPr>
      <w:suppressAutoHyphens/>
      <w:spacing w:line="240" w:lineRule="atLeast"/>
    </w:pPr>
    <w:rPr>
      <w:rFonts w:ascii="Times New Roman" w:eastAsiaTheme="minorEastAsia" w:hAnsi="Times New Roman" w:cs="Times New Roman"/>
      <w:sz w:val="20"/>
      <w:szCs w:val="20"/>
      <w:lang w:val="en-US" w:eastAsia="ja-JP"/>
    </w:rPr>
    <w:tblPr>
      <w:tblStyleRowBandSize w:val="1"/>
      <w:tblStyleColBandSize w:val="1"/>
    </w:tblPr>
    <w:tblStylePr w:type="firstRow">
      <w:rPr>
        <w:color w:val="FFFFFF"/>
      </w:rPr>
      <w:tblPr/>
      <w:tcPr>
        <w:tcBorders>
          <w:tl2br w:val="nil"/>
          <w:tr2bl w:val="nil"/>
        </w:tcBorders>
        <w:shd w:val="solid" w:color="000000" w:fill="FFFFFF"/>
      </w:tcPr>
    </w:tblStylePr>
    <w:tblStylePr w:type="lastRow">
      <w:rPr>
        <w:b/>
      </w:rPr>
      <w:tblPr/>
      <w:tcPr>
        <w:tcBorders>
          <w:tl2br w:val="nil"/>
          <w:tr2bl w:val="nil"/>
        </w:tcBorders>
      </w:tcPr>
    </w:tblStylePr>
    <w:tblStylePr w:type="lastCol">
      <w:rPr>
        <w:b/>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1030B9"/>
    <w:pPr>
      <w:suppressAutoHyphens/>
      <w:spacing w:line="240" w:lineRule="atLeast"/>
    </w:pPr>
    <w:rPr>
      <w:rFonts w:ascii="Times New Roman" w:eastAsiaTheme="minorEastAsia" w:hAnsi="Times New Roman" w:cs="Times New Roman"/>
      <w:sz w:val="20"/>
      <w:szCs w:val="20"/>
      <w:lang w:val="en-US" w:eastAsia="ja-JP"/>
    </w:rPr>
    <w:tblPr>
      <w:tblStyleRowBandSize w:val="1"/>
      <w:tblStyleColBandSize w:val="1"/>
      <w:tblBorders>
        <w:top w:val="single" w:sz="12" w:space="0" w:color="808080"/>
        <w:left w:val="single" w:sz="12" w:space="0" w:color="808080"/>
        <w:bottom w:val="single" w:sz="12" w:space="0" w:color="808080"/>
        <w:right w:val="single" w:sz="12" w:space="0" w:color="808080"/>
        <w:insideH w:val="none" w:sz="2" w:space="0" w:color="auto"/>
        <w:insideV w:val="single" w:sz="6" w:space="0" w:color="C0C0C0"/>
      </w:tblBorders>
    </w:tblPr>
    <w:tblStylePr w:type="firstRow">
      <w:rPr>
        <w:b/>
        <w:i/>
      </w:rPr>
      <w:tblPr/>
      <w:tcPr>
        <w:tcBorders>
          <w:bottom w:val="single" w:sz="6" w:space="0" w:color="808080"/>
          <w:tl2br w:val="nil"/>
          <w:tr2bl w:val="nil"/>
        </w:tcBorders>
      </w:tcPr>
    </w:tblStylePr>
    <w:tblStylePr w:type="lastRow">
      <w:rPr>
        <w:b/>
      </w:rPr>
      <w:tblPr/>
      <w:tcPr>
        <w:tcBorders>
          <w:top w:val="single" w:sz="6" w:space="0" w:color="808080"/>
          <w:tl2br w:val="nil"/>
          <w:tr2bl w:val="nil"/>
        </w:tcBorders>
      </w:tcPr>
    </w:tblStylePr>
    <w:tblStylePr w:type="firstCol">
      <w:rPr>
        <w:b/>
      </w:rPr>
      <w:tblPr/>
      <w:tcPr>
        <w:tcBorders>
          <w:tl2br w:val="nil"/>
          <w:tr2bl w:val="nil"/>
        </w:tcBorders>
      </w:tcPr>
    </w:tblStylePr>
    <w:tblStylePr w:type="lastCol">
      <w:rPr>
        <w:b/>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1030B9"/>
    <w:pPr>
      <w:suppressAutoHyphens/>
      <w:spacing w:line="240" w:lineRule="atLeast"/>
    </w:pPr>
    <w:rPr>
      <w:rFonts w:ascii="Times New Roman" w:eastAsiaTheme="minorEastAsia" w:hAnsi="Times New Roman" w:cs="Times New Roman"/>
      <w:sz w:val="20"/>
      <w:szCs w:val="20"/>
      <w:lang w:val="en-US" w:eastAsia="ja-JP"/>
    </w:rPr>
    <w:tblPr>
      <w:tblStyleRowBandSize w:val="1"/>
      <w:tblStyleColBandSize w:val="1"/>
      <w:tblBorders>
        <w:top w:val="none" w:sz="2" w:space="0" w:color="auto"/>
        <w:left w:val="none" w:sz="2" w:space="0" w:color="auto"/>
        <w:bottom w:val="none" w:sz="2" w:space="0" w:color="auto"/>
        <w:right w:val="none" w:sz="2" w:space="0" w:color="auto"/>
        <w:insideH w:val="single" w:sz="18" w:space="0" w:color="FFFFFF"/>
        <w:insideV w:val="single" w:sz="18" w:space="0" w:color="FFFFFF"/>
      </w:tblBorders>
    </w:tblPr>
    <w:tblStylePr w:type="firstRow">
      <w:rPr>
        <w:b/>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styleId="TableElegant">
    <w:name w:val="Table Elegant"/>
    <w:basedOn w:val="TableNormal"/>
    <w:rsid w:val="001030B9"/>
    <w:pPr>
      <w:suppressAutoHyphens/>
      <w:spacing w:line="240" w:lineRule="atLeast"/>
    </w:pPr>
    <w:rPr>
      <w:rFonts w:ascii="Times New Roman" w:eastAsiaTheme="minorEastAsia" w:hAnsi="Times New Roman" w:cs="Times New Roman"/>
      <w:sz w:val="20"/>
      <w:szCs w:val="20"/>
      <w:lang w:val="en-US" w:eastAsia="ja-JP"/>
    </w:rPr>
    <w:tblPr>
      <w:tblStyleRowBandSize w:val="1"/>
      <w:tblStyleColBandSize w:val="1"/>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il"/>
          <w:tr2bl w:val="nil"/>
        </w:tcBorders>
      </w:tcPr>
    </w:tblStylePr>
  </w:style>
  <w:style w:type="table" w:styleId="TableGrid1">
    <w:name w:val="Table Grid 1"/>
    <w:basedOn w:val="TableNormal"/>
    <w:rsid w:val="001030B9"/>
    <w:pPr>
      <w:suppressAutoHyphens/>
      <w:spacing w:line="240" w:lineRule="atLeast"/>
    </w:pPr>
    <w:rPr>
      <w:rFonts w:ascii="Times New Roman" w:eastAsiaTheme="minorEastAsia" w:hAnsi="Times New Roman" w:cs="Times New Roman"/>
      <w:sz w:val="20"/>
      <w:szCs w:val="20"/>
      <w:lang w:val="en-US" w:eastAsia="ja-JP"/>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rPr>
      <w:tblPr/>
      <w:tcPr>
        <w:tcBorders>
          <w:tl2br w:val="nil"/>
          <w:tr2bl w:val="nil"/>
        </w:tcBorders>
      </w:tcPr>
    </w:tblStylePr>
    <w:tblStylePr w:type="lastCol">
      <w:rPr>
        <w:i/>
      </w:rPr>
      <w:tblPr/>
      <w:tcPr>
        <w:tcBorders>
          <w:tl2br w:val="nil"/>
          <w:tr2bl w:val="nil"/>
        </w:tcBorders>
      </w:tcPr>
    </w:tblStylePr>
  </w:style>
  <w:style w:type="table" w:styleId="TableGrid2">
    <w:name w:val="Table Grid 2"/>
    <w:basedOn w:val="TableNormal"/>
    <w:rsid w:val="001030B9"/>
    <w:pPr>
      <w:suppressAutoHyphens/>
      <w:spacing w:line="240" w:lineRule="atLeast"/>
    </w:pPr>
    <w:rPr>
      <w:rFonts w:ascii="Times New Roman" w:eastAsiaTheme="minorEastAsia" w:hAnsi="Times New Roman" w:cs="Times New Roman"/>
      <w:sz w:val="20"/>
      <w:szCs w:val="20"/>
      <w:lang w:val="en-US" w:eastAsia="ja-JP"/>
    </w:rPr>
    <w:tblPr>
      <w:tblStyleRowBandSize w:val="1"/>
      <w:tblStyleColBandSize w:val="1"/>
      <w:tblBorders>
        <w:top w:val="none" w:sz="2" w:space="0" w:color="auto"/>
        <w:left w:val="none" w:sz="2" w:space="0" w:color="auto"/>
        <w:bottom w:val="none" w:sz="2" w:space="0" w:color="auto"/>
        <w:right w:val="none" w:sz="2" w:space="0" w:color="auto"/>
        <w:insideH w:val="single" w:sz="6" w:space="0" w:color="000000"/>
        <w:insideV w:val="single" w:sz="6" w:space="0" w:color="000000"/>
      </w:tblBorders>
    </w:tblPr>
    <w:tcPr>
      <w:shd w:val="clear" w:color="auto" w:fill="auto"/>
    </w:tcPr>
    <w:tblStylePr w:type="firstRow">
      <w:rPr>
        <w:b/>
      </w:rPr>
      <w:tblPr/>
      <w:tcPr>
        <w:tcBorders>
          <w:tl2br w:val="nil"/>
          <w:tr2bl w:val="nil"/>
        </w:tcBorders>
      </w:tcPr>
    </w:tblStylePr>
    <w:tblStylePr w:type="lastRow">
      <w:rPr>
        <w:b/>
      </w:rPr>
      <w:tblPr/>
      <w:tcPr>
        <w:tcBorders>
          <w:top w:val="single" w:sz="6" w:space="0" w:color="000000"/>
          <w:tl2br w:val="nil"/>
          <w:tr2bl w:val="nil"/>
        </w:tcBorders>
      </w:tcPr>
    </w:tblStylePr>
    <w:tblStylePr w:type="firstCol">
      <w:rPr>
        <w:b/>
      </w:rPr>
      <w:tblPr/>
      <w:tcPr>
        <w:tcBorders>
          <w:tl2br w:val="nil"/>
          <w:tr2bl w:val="nil"/>
        </w:tcBorders>
      </w:tcPr>
    </w:tblStylePr>
    <w:tblStylePr w:type="lastCol">
      <w:rPr>
        <w:b/>
      </w:rPr>
      <w:tblPr/>
      <w:tcPr>
        <w:tcBorders>
          <w:tl2br w:val="nil"/>
          <w:tr2bl w:val="nil"/>
        </w:tcBorders>
      </w:tcPr>
    </w:tblStylePr>
  </w:style>
  <w:style w:type="table" w:styleId="TableGrid3">
    <w:name w:val="Table Grid 3"/>
    <w:basedOn w:val="TableNormal"/>
    <w:rsid w:val="001030B9"/>
    <w:pPr>
      <w:suppressAutoHyphens/>
      <w:spacing w:line="240" w:lineRule="atLeast"/>
    </w:pPr>
    <w:rPr>
      <w:rFonts w:ascii="Times New Roman" w:eastAsiaTheme="minorEastAsia" w:hAnsi="Times New Roman" w:cs="Times New Roman"/>
      <w:sz w:val="20"/>
      <w:szCs w:val="20"/>
      <w:lang w:val="en-US" w:eastAsia="ja-JP"/>
    </w:rPr>
    <w:tblPr>
      <w:tblStyleRowBandSize w:val="1"/>
      <w:tblStyleColBandSize w:val="1"/>
      <w:tblBorders>
        <w:top w:val="single" w:sz="6" w:space="0" w:color="000000"/>
        <w:left w:val="single" w:sz="12" w:space="0" w:color="000000"/>
        <w:bottom w:val="single" w:sz="6" w:space="0" w:color="000000"/>
        <w:right w:val="single" w:sz="12" w:space="0" w:color="000000"/>
        <w:insideH w:val="none" w:sz="2" w:space="0" w:color="auto"/>
        <w:insideV w:val="single" w:sz="6" w:space="0" w:color="000000"/>
      </w:tblBorders>
    </w:tblPr>
    <w:tcPr>
      <w:shd w:val="clear" w:color="auto" w:fill="auto"/>
    </w:tcPr>
    <w:tblStylePr w:type="firstRow">
      <w:tblPr/>
      <w:tcPr>
        <w:tcBorders>
          <w:bottom w:val="single" w:sz="6" w:space="0" w:color="000000"/>
          <w:tl2br w:val="nil"/>
          <w:tr2bl w:val="nil"/>
        </w:tcBorders>
        <w:shd w:val="pct30" w:color="FFFF00" w:fill="FFFFFF"/>
      </w:tcPr>
    </w:tblStylePr>
    <w:tblStylePr w:type="lastRow">
      <w:rPr>
        <w:b/>
      </w:rPr>
      <w:tblPr/>
      <w:tcPr>
        <w:tcBorders>
          <w:tl2br w:val="nil"/>
          <w:tr2bl w:val="nil"/>
        </w:tcBorders>
      </w:tcPr>
    </w:tblStylePr>
    <w:tblStylePr w:type="lastCol">
      <w:rPr>
        <w:b/>
      </w:rPr>
      <w:tblPr/>
      <w:tcPr>
        <w:tcBorders>
          <w:tl2br w:val="nil"/>
          <w:tr2bl w:val="nil"/>
        </w:tcBorders>
      </w:tcPr>
    </w:tblStylePr>
  </w:style>
  <w:style w:type="table" w:styleId="TableGrid4">
    <w:name w:val="Table Grid 4"/>
    <w:basedOn w:val="TableNormal"/>
    <w:rsid w:val="001030B9"/>
    <w:pPr>
      <w:suppressAutoHyphens/>
      <w:spacing w:line="240" w:lineRule="atLeast"/>
    </w:pPr>
    <w:rPr>
      <w:rFonts w:ascii="Times New Roman" w:eastAsiaTheme="minorEastAsia" w:hAnsi="Times New Roman" w:cs="Times New Roman"/>
      <w:sz w:val="20"/>
      <w:szCs w:val="20"/>
      <w:lang w:val="en-US" w:eastAsia="ja-JP"/>
    </w:rPr>
    <w:tblPr>
      <w:tblStyleRowBandSize w:val="1"/>
      <w:tblStyleColBandSize w:val="1"/>
      <w:tblBorders>
        <w:top w:val="none" w:sz="2" w:space="0" w:color="auto"/>
        <w:left w:val="single" w:sz="12" w:space="0" w:color="000000"/>
        <w:bottom w:val="none" w:sz="2" w:space="0" w:color="auto"/>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il"/>
          <w:tr2bl w:val="nil"/>
        </w:tcBorders>
        <w:shd w:val="pct30" w:color="FFFF00" w:fill="FFFFFF"/>
      </w:tcPr>
    </w:tblStylePr>
    <w:tblStylePr w:type="lastRow">
      <w:rPr>
        <w:b/>
        <w:color w:val="auto"/>
      </w:rPr>
      <w:tblPr/>
      <w:tcPr>
        <w:tcBorders>
          <w:top w:val="single" w:sz="6" w:space="0" w:color="000000"/>
          <w:tl2br w:val="nil"/>
          <w:tr2bl w:val="nil"/>
        </w:tcBorders>
        <w:shd w:val="pct30" w:color="FFFF00" w:fill="FFFFFF"/>
      </w:tcPr>
    </w:tblStylePr>
    <w:tblStylePr w:type="lastCol">
      <w:rPr>
        <w:b/>
        <w:color w:val="auto"/>
      </w:rPr>
      <w:tblPr/>
      <w:tcPr>
        <w:tcBorders>
          <w:tl2br w:val="nil"/>
          <w:tr2bl w:val="nil"/>
        </w:tcBorders>
      </w:tcPr>
    </w:tblStylePr>
  </w:style>
  <w:style w:type="table" w:styleId="TableGrid5">
    <w:name w:val="Table Grid 5"/>
    <w:basedOn w:val="TableNormal"/>
    <w:rsid w:val="001030B9"/>
    <w:pPr>
      <w:suppressAutoHyphens/>
      <w:spacing w:line="240" w:lineRule="atLeast"/>
    </w:pPr>
    <w:rPr>
      <w:rFonts w:ascii="Times New Roman" w:eastAsiaTheme="minorEastAsia" w:hAnsi="Times New Roman" w:cs="Times New Roman"/>
      <w:sz w:val="20"/>
      <w:szCs w:val="20"/>
      <w:lang w:val="en-US" w:eastAsia="ja-JP"/>
    </w:rPr>
    <w:tblPr>
      <w:tblStyleRowBandSize w:val="1"/>
      <w:tblStyleColBandSize w:val="1"/>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rPr>
      <w:tblPr/>
      <w:tcPr>
        <w:tcBorders>
          <w:tl2br w:val="nil"/>
          <w:tr2bl w:val="nil"/>
        </w:tcBorders>
      </w:tcPr>
    </w:tblStylePr>
    <w:tblStylePr w:type="lastCol">
      <w:rPr>
        <w:b/>
      </w:rPr>
      <w:tblPr/>
      <w:tcPr>
        <w:tcBorders>
          <w:tl2br w:val="nil"/>
          <w:tr2bl w:val="nil"/>
        </w:tcBorders>
      </w:tcPr>
    </w:tblStylePr>
    <w:tblStylePr w:type="nwCell">
      <w:tblPr/>
      <w:tcPr>
        <w:tcBorders>
          <w:tl2br w:val="single" w:sz="6" w:space="0" w:color="000000"/>
          <w:tr2bl w:val="nil"/>
        </w:tcBorders>
      </w:tcPr>
    </w:tblStylePr>
  </w:style>
  <w:style w:type="table" w:styleId="TableGrid6">
    <w:name w:val="Table Grid 6"/>
    <w:basedOn w:val="TableNormal"/>
    <w:rsid w:val="001030B9"/>
    <w:pPr>
      <w:suppressAutoHyphens/>
      <w:spacing w:line="240" w:lineRule="atLeast"/>
    </w:pPr>
    <w:rPr>
      <w:rFonts w:ascii="Times New Roman" w:eastAsiaTheme="minorEastAsia" w:hAnsi="Times New Roman" w:cs="Times New Roman"/>
      <w:sz w:val="20"/>
      <w:szCs w:val="20"/>
      <w:lang w:val="en-US" w:eastAsia="ja-JP"/>
    </w:rPr>
    <w:tblPr>
      <w:tblStyleRowBandSize w:val="1"/>
      <w:tblStyleColBandSize w:val="1"/>
      <w:tblBorders>
        <w:top w:val="single" w:sz="12" w:space="0" w:color="000000"/>
        <w:left w:val="single" w:sz="12" w:space="0" w:color="000000"/>
        <w:bottom w:val="single" w:sz="12" w:space="0" w:color="000000"/>
        <w:right w:val="single" w:sz="12" w:space="0" w:color="000000"/>
        <w:insideH w:val="none" w:sz="2" w:space="0" w:color="auto"/>
        <w:insideV w:val="single" w:sz="6" w:space="0" w:color="000000"/>
      </w:tblBorders>
    </w:tblPr>
    <w:tcPr>
      <w:shd w:val="clear" w:color="auto" w:fill="auto"/>
    </w:tcPr>
    <w:tblStylePr w:type="firstRow">
      <w:rPr>
        <w:b/>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rPr>
        <w:b/>
      </w:rPr>
      <w:tblPr/>
      <w:tcPr>
        <w:tcBorders>
          <w:tl2br w:val="nil"/>
          <w:tr2bl w:val="nil"/>
        </w:tcBorders>
      </w:tcPr>
    </w:tblStylePr>
    <w:tblStylePr w:type="nwCell">
      <w:tblPr/>
      <w:tcPr>
        <w:tcBorders>
          <w:tl2br w:val="single" w:sz="6" w:space="0" w:color="000000"/>
          <w:tr2bl w:val="nil"/>
        </w:tcBorders>
      </w:tcPr>
    </w:tblStylePr>
  </w:style>
  <w:style w:type="table" w:styleId="TableGrid7">
    <w:name w:val="Table Grid 7"/>
    <w:basedOn w:val="TableNormal"/>
    <w:rsid w:val="001030B9"/>
    <w:pPr>
      <w:suppressAutoHyphens/>
      <w:spacing w:line="240" w:lineRule="atLeast"/>
    </w:pPr>
    <w:rPr>
      <w:rFonts w:ascii="Times New Roman" w:eastAsiaTheme="minorEastAsia" w:hAnsi="Times New Roman" w:cs="Times New Roman"/>
      <w:b/>
      <w:sz w:val="20"/>
      <w:szCs w:val="20"/>
      <w:lang w:val="en-US" w:eastAsia="ja-JP"/>
    </w:rPr>
    <w:tblPr>
      <w:tblStyleRowBandSize w:val="1"/>
      <w:tblStyleColBandSize w:val="1"/>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rPr>
      <w:tblPr/>
      <w:tcPr>
        <w:tcBorders>
          <w:bottom w:val="single" w:sz="12" w:space="0" w:color="000000"/>
          <w:tl2br w:val="nil"/>
          <w:tr2bl w:val="nil"/>
        </w:tcBorders>
      </w:tcPr>
    </w:tblStylePr>
    <w:tblStylePr w:type="lastRow">
      <w:rPr>
        <w:b w:val="0"/>
      </w:rPr>
      <w:tblPr/>
      <w:tcPr>
        <w:tcBorders>
          <w:top w:val="single" w:sz="6" w:space="0" w:color="000000"/>
          <w:tl2br w:val="nil"/>
          <w:tr2bl w:val="nil"/>
        </w:tcBorders>
      </w:tcPr>
    </w:tblStylePr>
    <w:tblStylePr w:type="firstCol">
      <w:rPr>
        <w:b w:val="0"/>
      </w:rPr>
      <w:tblPr/>
      <w:tcPr>
        <w:tcBorders>
          <w:tl2br w:val="nil"/>
          <w:tr2bl w:val="nil"/>
        </w:tcBorders>
      </w:tcPr>
    </w:tblStylePr>
    <w:tblStylePr w:type="lastCol">
      <w:rPr>
        <w:b w:val="0"/>
      </w:rPr>
      <w:tblPr/>
      <w:tcPr>
        <w:tcBorders>
          <w:tl2br w:val="nil"/>
          <w:tr2bl w:val="nil"/>
        </w:tcBorders>
      </w:tcPr>
    </w:tblStylePr>
    <w:tblStylePr w:type="nwCell">
      <w:tblPr/>
      <w:tcPr>
        <w:tcBorders>
          <w:tl2br w:val="single" w:sz="6" w:space="0" w:color="000000"/>
          <w:tr2bl w:val="nil"/>
        </w:tcBorders>
      </w:tcPr>
    </w:tblStylePr>
  </w:style>
  <w:style w:type="table" w:styleId="TableGrid8">
    <w:name w:val="Table Grid 8"/>
    <w:basedOn w:val="TableNormal"/>
    <w:rsid w:val="001030B9"/>
    <w:pPr>
      <w:suppressAutoHyphens/>
      <w:spacing w:line="240" w:lineRule="atLeast"/>
    </w:pPr>
    <w:rPr>
      <w:rFonts w:ascii="Times New Roman" w:eastAsiaTheme="minorEastAsia" w:hAnsi="Times New Roman" w:cs="Times New Roman"/>
      <w:sz w:val="20"/>
      <w:szCs w:val="20"/>
      <w:lang w:val="en-US" w:eastAsia="ja-JP"/>
    </w:rPr>
    <w:tblPr>
      <w:tblStyleRowBandSize w:val="1"/>
      <w:tblStyleColBandSize w:val="1"/>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color w:val="FFFFFF"/>
      </w:rPr>
      <w:tblPr/>
      <w:tcPr>
        <w:tcBorders>
          <w:tl2br w:val="nil"/>
          <w:tr2bl w:val="nil"/>
        </w:tcBorders>
        <w:shd w:val="solid" w:color="000080" w:fill="FFFFFF"/>
      </w:tcPr>
    </w:tblStylePr>
    <w:tblStylePr w:type="lastRow">
      <w:rPr>
        <w:b/>
        <w:color w:val="auto"/>
      </w:rPr>
      <w:tblPr/>
      <w:tcPr>
        <w:tcBorders>
          <w:tl2br w:val="nil"/>
          <w:tr2bl w:val="nil"/>
        </w:tcBorders>
      </w:tcPr>
    </w:tblStylePr>
    <w:tblStylePr w:type="lastCol">
      <w:rPr>
        <w:b/>
        <w:color w:val="auto"/>
      </w:rPr>
      <w:tblPr/>
      <w:tcPr>
        <w:tcBorders>
          <w:tl2br w:val="nil"/>
          <w:tr2bl w:val="nil"/>
        </w:tcBorders>
      </w:tcPr>
    </w:tblStylePr>
  </w:style>
  <w:style w:type="table" w:styleId="TableList1">
    <w:name w:val="Table List 1"/>
    <w:basedOn w:val="TableNormal"/>
    <w:rsid w:val="001030B9"/>
    <w:pPr>
      <w:suppressAutoHyphens/>
      <w:spacing w:line="240" w:lineRule="atLeast"/>
    </w:pPr>
    <w:rPr>
      <w:rFonts w:ascii="Times New Roman" w:eastAsiaTheme="minorEastAsia" w:hAnsi="Times New Roman" w:cs="Times New Roman"/>
      <w:sz w:val="20"/>
      <w:szCs w:val="20"/>
      <w:lang w:val="en-US" w:eastAsia="ja-JP"/>
    </w:rPr>
    <w:tblPr>
      <w:tblStyleRowBandSize w:val="1"/>
      <w:tblStyleColBandSize w:val="1"/>
      <w:tblBorders>
        <w:top w:val="single" w:sz="12" w:space="0" w:color="008080"/>
        <w:left w:val="single" w:sz="6" w:space="0" w:color="008080"/>
        <w:bottom w:val="single" w:sz="12" w:space="0" w:color="008080"/>
        <w:right w:val="single" w:sz="6" w:space="0" w:color="008080"/>
        <w:insideH w:val="none" w:sz="2" w:space="0" w:color="auto"/>
        <w:insideV w:val="none" w:sz="2" w:space="0" w:color="auto"/>
      </w:tblBorders>
    </w:tblPr>
    <w:tblStylePr w:type="firstRow">
      <w:rPr>
        <w:b/>
        <w:i/>
        <w:color w:val="800000"/>
      </w:rPr>
      <w:tblPr/>
      <w:tcPr>
        <w:tcBorders>
          <w:bottom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rPr>
      <w:tblPr/>
      <w:tcPr>
        <w:tcBorders>
          <w:tl2br w:val="nil"/>
          <w:tr2bl w:val="nil"/>
        </w:tcBorders>
      </w:tcPr>
    </w:tblStylePr>
  </w:style>
  <w:style w:type="table" w:styleId="TableList2">
    <w:name w:val="Table List 2"/>
    <w:basedOn w:val="TableNormal"/>
    <w:rsid w:val="001030B9"/>
    <w:pPr>
      <w:suppressAutoHyphens/>
      <w:spacing w:line="240" w:lineRule="atLeast"/>
    </w:pPr>
    <w:rPr>
      <w:rFonts w:ascii="Times New Roman" w:eastAsiaTheme="minorEastAsia" w:hAnsi="Times New Roman" w:cs="Times New Roman"/>
      <w:sz w:val="20"/>
      <w:szCs w:val="20"/>
      <w:lang w:val="en-US" w:eastAsia="ja-JP"/>
    </w:rPr>
    <w:tblPr>
      <w:tblStyleRowBandSize w:val="2"/>
      <w:tblStyleColBandSize w:val="1"/>
      <w:tblBorders>
        <w:top w:val="none" w:sz="2" w:space="0" w:color="auto"/>
        <w:left w:val="none" w:sz="2" w:space="0" w:color="auto"/>
        <w:bottom w:val="single" w:sz="12" w:space="0" w:color="808080"/>
        <w:right w:val="none" w:sz="2" w:space="0" w:color="auto"/>
        <w:insideH w:val="none" w:sz="2" w:space="0" w:color="auto"/>
        <w:insideV w:val="none" w:sz="2" w:space="0" w:color="auto"/>
      </w:tblBorders>
    </w:tblPr>
    <w:tblStylePr w:type="firstRow">
      <w:rPr>
        <w:b/>
        <w:color w:val="FFFFFF"/>
      </w:rPr>
      <w:tblPr/>
      <w:tcPr>
        <w:tcBorders>
          <w:bottom w:val="single" w:sz="6" w:space="0" w:color="000000"/>
          <w:tl2br w:val="nil"/>
          <w:tr2bl w:val="nil"/>
        </w:tcBorders>
        <w:shd w:val="pct75" w:color="008080" w:fill="008000"/>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rPr>
      <w:tblPr/>
      <w:tcPr>
        <w:tcBorders>
          <w:tl2br w:val="nil"/>
          <w:tr2bl w:val="nil"/>
        </w:tcBorders>
      </w:tcPr>
    </w:tblStylePr>
  </w:style>
  <w:style w:type="table" w:styleId="TableList3">
    <w:name w:val="Table List 3"/>
    <w:basedOn w:val="TableNormal"/>
    <w:rsid w:val="001030B9"/>
    <w:pPr>
      <w:suppressAutoHyphens/>
      <w:spacing w:line="240" w:lineRule="atLeast"/>
    </w:pPr>
    <w:rPr>
      <w:rFonts w:ascii="Times New Roman" w:eastAsiaTheme="minorEastAsia" w:hAnsi="Times New Roman" w:cs="Times New Roman"/>
      <w:sz w:val="20"/>
      <w:szCs w:val="20"/>
      <w:lang w:val="en-US" w:eastAsia="ja-JP"/>
    </w:rPr>
    <w:tblPr>
      <w:tblStyleRowBandSize w:val="1"/>
      <w:tblStyleColBandSize w:val="1"/>
      <w:tblBorders>
        <w:top w:val="single" w:sz="12" w:space="0" w:color="000000"/>
        <w:left w:val="none" w:sz="2" w:space="0" w:color="auto"/>
        <w:bottom w:val="single" w:sz="12" w:space="0" w:color="000000"/>
        <w:right w:val="none" w:sz="2" w:space="0" w:color="auto"/>
        <w:insideH w:val="single" w:sz="6" w:space="0" w:color="000000"/>
        <w:insideV w:val="none" w:sz="2" w:space="0" w:color="auto"/>
      </w:tblBorders>
    </w:tblPr>
    <w:tcPr>
      <w:shd w:val="clear" w:color="auto" w:fill="auto"/>
    </w:tcPr>
    <w:tblStylePr w:type="firstRow">
      <w:rPr>
        <w:b/>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color w:val="000080"/>
      </w:rPr>
      <w:tblPr/>
      <w:tcPr>
        <w:tcBorders>
          <w:tl2br w:val="nil"/>
          <w:tr2bl w:val="nil"/>
        </w:tcBorders>
      </w:tcPr>
    </w:tblStylePr>
  </w:style>
  <w:style w:type="table" w:styleId="TableList4">
    <w:name w:val="Table List 4"/>
    <w:basedOn w:val="TableNormal"/>
    <w:rsid w:val="001030B9"/>
    <w:pPr>
      <w:suppressAutoHyphens/>
      <w:spacing w:line="240" w:lineRule="atLeast"/>
    </w:pPr>
    <w:rPr>
      <w:rFonts w:ascii="Times New Roman" w:eastAsiaTheme="minorEastAsia" w:hAnsi="Times New Roman" w:cs="Times New Roman"/>
      <w:sz w:val="20"/>
      <w:szCs w:val="20"/>
      <w:lang w:val="en-US" w:eastAsia="ja-JP"/>
    </w:rPr>
    <w:tblPr>
      <w:tblStyleRowBandSize w:val="1"/>
      <w:tblStyleColBandSize w:val="1"/>
      <w:tblBorders>
        <w:top w:val="single" w:sz="12" w:space="0" w:color="000000"/>
        <w:left w:val="single" w:sz="12" w:space="0" w:color="000000"/>
        <w:bottom w:val="single" w:sz="12" w:space="0" w:color="000000"/>
        <w:right w:val="single" w:sz="12" w:space="0" w:color="000000"/>
        <w:insideH w:val="single" w:sz="6" w:space="0" w:color="000000"/>
        <w:insideV w:val="none" w:sz="2" w:space="0" w:color="auto"/>
      </w:tblBorders>
    </w:tblPr>
    <w:tcPr>
      <w:shd w:val="clear" w:color="auto" w:fill="auto"/>
    </w:tcPr>
    <w:tblStylePr w:type="firstRow">
      <w:rPr>
        <w:b/>
        <w:color w:val="FFFFFF"/>
      </w:rPr>
      <w:tblPr/>
      <w:tcPr>
        <w:tcBorders>
          <w:bottom w:val="single" w:sz="12" w:space="0" w:color="000000"/>
          <w:tl2br w:val="nil"/>
          <w:tr2bl w:val="nil"/>
        </w:tcBorders>
        <w:shd w:val="solid" w:color="808080" w:fill="FFFFFF"/>
      </w:tcPr>
    </w:tblStylePr>
  </w:style>
  <w:style w:type="table" w:styleId="TableList5">
    <w:name w:val="Table List 5"/>
    <w:basedOn w:val="TableNormal"/>
    <w:rsid w:val="001030B9"/>
    <w:pPr>
      <w:suppressAutoHyphens/>
      <w:spacing w:line="240" w:lineRule="atLeast"/>
    </w:pPr>
    <w:rPr>
      <w:rFonts w:ascii="Times New Roman" w:eastAsiaTheme="minorEastAsia" w:hAnsi="Times New Roman" w:cs="Times New Roman"/>
      <w:sz w:val="20"/>
      <w:szCs w:val="20"/>
      <w:lang w:val="en-US" w:eastAsia="ja-JP"/>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none" w:sz="2" w:space="0" w:color="auto"/>
      </w:tblBorders>
    </w:tblPr>
    <w:tcPr>
      <w:shd w:val="clear" w:color="auto" w:fill="auto"/>
    </w:tcPr>
    <w:tblStylePr w:type="firstRow">
      <w:rPr>
        <w:b/>
      </w:rPr>
      <w:tblPr/>
      <w:tcPr>
        <w:tcBorders>
          <w:bottom w:val="single" w:sz="12" w:space="0" w:color="000000"/>
          <w:tl2br w:val="nil"/>
          <w:tr2bl w:val="nil"/>
        </w:tcBorders>
      </w:tcPr>
    </w:tblStylePr>
    <w:tblStylePr w:type="firstCol">
      <w:rPr>
        <w:b/>
      </w:rPr>
      <w:tblPr/>
      <w:tcPr>
        <w:tcBorders>
          <w:tl2br w:val="nil"/>
          <w:tr2bl w:val="nil"/>
        </w:tcBorders>
      </w:tcPr>
    </w:tblStylePr>
  </w:style>
  <w:style w:type="table" w:styleId="TableList6">
    <w:name w:val="Table List 6"/>
    <w:basedOn w:val="TableNormal"/>
    <w:rsid w:val="001030B9"/>
    <w:pPr>
      <w:suppressAutoHyphens/>
      <w:spacing w:line="240" w:lineRule="atLeast"/>
    </w:pPr>
    <w:rPr>
      <w:rFonts w:ascii="Times New Roman" w:eastAsiaTheme="minorEastAsia" w:hAnsi="Times New Roman" w:cs="Times New Roman"/>
      <w:sz w:val="20"/>
      <w:szCs w:val="20"/>
      <w:lang w:val="en-US" w:eastAsia="ja-JP"/>
    </w:rPr>
    <w:tblPr>
      <w:tblStyleRowBandSize w:val="1"/>
      <w:tblStyleColBandSize w:val="1"/>
      <w:tblBorders>
        <w:top w:val="single" w:sz="6" w:space="0" w:color="000000"/>
        <w:left w:val="single" w:sz="6" w:space="0" w:color="000000"/>
        <w:bottom w:val="single" w:sz="6" w:space="0" w:color="000000"/>
        <w:right w:val="single" w:sz="6" w:space="0" w:color="000000"/>
        <w:insideH w:val="none" w:sz="2" w:space="0" w:color="auto"/>
        <w:insideV w:val="none" w:sz="2" w:space="0" w:color="auto"/>
      </w:tblBorders>
    </w:tblPr>
    <w:tcPr>
      <w:shd w:val="pct50" w:color="000000" w:fill="FFFFFF"/>
    </w:tcPr>
    <w:tblStylePr w:type="firstRow">
      <w:rPr>
        <w:b/>
      </w:rPr>
      <w:tblPr/>
      <w:tcPr>
        <w:tcBorders>
          <w:bottom w:val="single" w:sz="12" w:space="0" w:color="000000"/>
          <w:tl2br w:val="nil"/>
          <w:tr2bl w:val="nil"/>
        </w:tcBorders>
      </w:tcPr>
    </w:tblStylePr>
    <w:tblStylePr w:type="firstCol">
      <w:rPr>
        <w:b/>
      </w:rPr>
      <w:tblPr/>
      <w:tcPr>
        <w:tcBorders>
          <w:right w:val="single" w:sz="12" w:space="0" w:color="000000"/>
          <w:tl2br w:val="nil"/>
          <w:tr2bl w:val="nil"/>
        </w:tcBorders>
      </w:tcPr>
    </w:tblStylePr>
    <w:tblStylePr w:type="band1Horz">
      <w:tblPr/>
      <w:tcPr>
        <w:tcBorders>
          <w:tl2br w:val="nil"/>
          <w:tr2bl w:val="nil"/>
        </w:tcBorders>
        <w:shd w:val="pct25" w:color="000000" w:fill="FFFFFF"/>
      </w:tcPr>
    </w:tblStylePr>
  </w:style>
  <w:style w:type="table" w:styleId="TableList7">
    <w:name w:val="Table List 7"/>
    <w:basedOn w:val="TableNormal"/>
    <w:rsid w:val="001030B9"/>
    <w:pPr>
      <w:suppressAutoHyphens/>
      <w:spacing w:line="240" w:lineRule="atLeast"/>
    </w:pPr>
    <w:rPr>
      <w:rFonts w:ascii="Times New Roman" w:eastAsiaTheme="minorEastAsia" w:hAnsi="Times New Roman" w:cs="Times New Roman"/>
      <w:sz w:val="20"/>
      <w:szCs w:val="20"/>
      <w:lang w:val="en-US" w:eastAsia="ja-JP"/>
    </w:rPr>
    <w:tblPr>
      <w:tblStyleRowBandSize w:val="1"/>
      <w:tblStyleColBandSize w:val="1"/>
      <w:tblBorders>
        <w:top w:val="single" w:sz="12" w:space="0" w:color="008000"/>
        <w:left w:val="single" w:sz="6" w:space="0" w:color="008000"/>
        <w:bottom w:val="single" w:sz="12" w:space="0" w:color="008000"/>
        <w:right w:val="single" w:sz="6" w:space="0" w:color="008000"/>
        <w:insideH w:val="single" w:sz="6" w:space="0" w:color="000000"/>
        <w:insideV w:val="none" w:sz="2" w:space="0" w:color="auto"/>
      </w:tblBorders>
    </w:tblPr>
    <w:tblStylePr w:type="firstRow">
      <w:rPr>
        <w:b/>
      </w:rPr>
      <w:tblPr/>
      <w:tcPr>
        <w:tcBorders>
          <w:bottom w:val="single" w:sz="12" w:space="0" w:color="008000"/>
          <w:tl2br w:val="nil"/>
          <w:tr2bl w:val="nil"/>
        </w:tcBorders>
        <w:shd w:val="solid" w:color="C0C0C0" w:fill="FFFFFF"/>
      </w:tcPr>
    </w:tblStylePr>
    <w:tblStylePr w:type="lastRow">
      <w:rPr>
        <w:b/>
      </w:rPr>
      <w:tblPr/>
      <w:tcPr>
        <w:tcBorders>
          <w:top w:val="single" w:sz="12" w:space="0" w:color="008000"/>
          <w:tl2br w:val="nil"/>
          <w:tr2bl w:val="nil"/>
        </w:tcBorders>
      </w:tcPr>
    </w:tblStylePr>
    <w:tblStylePr w:type="firstCol">
      <w:rPr>
        <w:b/>
      </w:rPr>
      <w:tblPr/>
      <w:tcPr>
        <w:tcBorders>
          <w:tl2br w:val="nil"/>
          <w:tr2bl w:val="nil"/>
        </w:tcBorders>
      </w:tcPr>
    </w:tblStylePr>
    <w:tblStylePr w:type="lastCol">
      <w:rPr>
        <w:b/>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styleId="TableList8">
    <w:name w:val="Table List 8"/>
    <w:basedOn w:val="TableNormal"/>
    <w:rsid w:val="001030B9"/>
    <w:pPr>
      <w:suppressAutoHyphens/>
      <w:spacing w:line="240" w:lineRule="atLeast"/>
    </w:pPr>
    <w:rPr>
      <w:rFonts w:ascii="Times New Roman" w:eastAsiaTheme="minorEastAsia" w:hAnsi="Times New Roman" w:cs="Times New Roman"/>
      <w:sz w:val="20"/>
      <w:szCs w:val="20"/>
      <w:lang w:val="en-US" w:eastAsia="ja-JP"/>
    </w:rPr>
    <w:tblPr>
      <w:tblStyleRowBandSize w:val="1"/>
      <w:tblStyleColBandSize w:val="1"/>
      <w:tblBorders>
        <w:top w:val="single" w:sz="6" w:space="0" w:color="000000"/>
        <w:left w:val="single" w:sz="6" w:space="0" w:color="000000"/>
        <w:bottom w:val="single" w:sz="6" w:space="0" w:color="000000"/>
        <w:right w:val="single" w:sz="6" w:space="0" w:color="000000"/>
        <w:insideH w:val="none" w:sz="2" w:space="0" w:color="auto"/>
        <w:insideV w:val="single" w:sz="6" w:space="0" w:color="000000"/>
      </w:tblBorders>
    </w:tblPr>
    <w:tblStylePr w:type="firstRow">
      <w:rPr>
        <w:b/>
        <w:i/>
      </w:rPr>
      <w:tblPr/>
      <w:tcPr>
        <w:tcBorders>
          <w:bottom w:val="single" w:sz="6" w:space="0" w:color="000000"/>
          <w:tl2br w:val="nil"/>
          <w:tr2bl w:val="nil"/>
        </w:tcBorders>
        <w:shd w:val="solid" w:color="FFFF00" w:fill="FFFFFF"/>
      </w:tcPr>
    </w:tblStylePr>
    <w:tblStylePr w:type="lastRow">
      <w:rPr>
        <w:b/>
      </w:rPr>
      <w:tblPr/>
      <w:tcPr>
        <w:tcBorders>
          <w:top w:val="single" w:sz="6" w:space="0" w:color="000000"/>
          <w:tl2br w:val="nil"/>
          <w:tr2bl w:val="nil"/>
        </w:tcBorders>
      </w:tcPr>
    </w:tblStylePr>
    <w:tblStylePr w:type="firstCol">
      <w:rPr>
        <w:b/>
      </w:rPr>
      <w:tblPr/>
      <w:tcPr>
        <w:tcBorders>
          <w:tl2br w:val="nil"/>
          <w:tr2bl w:val="nil"/>
        </w:tcBorders>
      </w:tcPr>
    </w:tblStylePr>
    <w:tblStylePr w:type="lastCol">
      <w:rPr>
        <w:b/>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style>
  <w:style w:type="table" w:styleId="TableProfessional">
    <w:name w:val="Table Professional"/>
    <w:basedOn w:val="TableNormal"/>
    <w:rsid w:val="001030B9"/>
    <w:pPr>
      <w:suppressAutoHyphens/>
      <w:spacing w:line="240" w:lineRule="atLeast"/>
    </w:pPr>
    <w:rPr>
      <w:rFonts w:ascii="Times New Roman" w:eastAsiaTheme="minorEastAsia" w:hAnsi="Times New Roman" w:cs="Times New Roman"/>
      <w:sz w:val="20"/>
      <w:szCs w:val="20"/>
      <w:lang w:val="en-US" w:eastAsia="ja-JP"/>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color w:val="auto"/>
      </w:rPr>
      <w:tblPr/>
      <w:tcPr>
        <w:tcBorders>
          <w:tl2br w:val="nil"/>
          <w:tr2bl w:val="nil"/>
        </w:tcBorders>
        <w:shd w:val="solid" w:color="000000" w:fill="FFFFFF"/>
      </w:tcPr>
    </w:tblStylePr>
  </w:style>
  <w:style w:type="table" w:styleId="TableSimple1">
    <w:name w:val="Table Simple 1"/>
    <w:basedOn w:val="TableNormal"/>
    <w:rsid w:val="001030B9"/>
    <w:pPr>
      <w:suppressAutoHyphens/>
      <w:spacing w:line="240" w:lineRule="atLeast"/>
    </w:pPr>
    <w:rPr>
      <w:rFonts w:ascii="Times New Roman" w:eastAsiaTheme="minorEastAsia" w:hAnsi="Times New Roman" w:cs="Times New Roman"/>
      <w:sz w:val="20"/>
      <w:szCs w:val="20"/>
      <w:lang w:val="en-US" w:eastAsia="ja-JP"/>
    </w:rPr>
    <w:tblPr>
      <w:tblStyleRowBandSize w:val="1"/>
      <w:tblStyleColBandSize w:val="1"/>
      <w:tblBorders>
        <w:top w:val="single" w:sz="12" w:space="0" w:color="008000"/>
        <w:left w:val="none" w:sz="2" w:space="0" w:color="auto"/>
        <w:bottom w:val="single" w:sz="12" w:space="0" w:color="008000"/>
        <w:right w:val="none" w:sz="2" w:space="0" w:color="auto"/>
        <w:insideH w:val="none" w:sz="2" w:space="0" w:color="auto"/>
        <w:insideV w:val="none" w:sz="2" w:space="0" w:color="auto"/>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styleId="TableSimple2">
    <w:name w:val="Table Simple 2"/>
    <w:basedOn w:val="TableNormal"/>
    <w:rsid w:val="001030B9"/>
    <w:pPr>
      <w:suppressAutoHyphens/>
      <w:spacing w:line="240" w:lineRule="atLeast"/>
    </w:pPr>
    <w:rPr>
      <w:rFonts w:ascii="Times New Roman" w:eastAsiaTheme="minorEastAsia" w:hAnsi="Times New Roman" w:cs="Times New Roman"/>
      <w:sz w:val="20"/>
      <w:szCs w:val="20"/>
      <w:lang w:val="en-US" w:eastAsia="ja-JP"/>
    </w:rPr>
    <w:tblPr>
      <w:tblStyleRowBandSize w:val="1"/>
      <w:tblStyleColBandSize w:val="1"/>
    </w:tblPr>
    <w:tblStylePr w:type="firstRow">
      <w:rPr>
        <w:b/>
      </w:rPr>
      <w:tblPr/>
      <w:tcPr>
        <w:tcBorders>
          <w:bottom w:val="single" w:sz="12" w:space="0" w:color="000000"/>
          <w:tl2br w:val="nil"/>
          <w:tr2bl w:val="nil"/>
        </w:tcBorders>
      </w:tcPr>
    </w:tblStylePr>
    <w:tblStylePr w:type="lastRow">
      <w:rPr>
        <w:b/>
        <w:color w:val="auto"/>
      </w:rPr>
      <w:tblPr/>
      <w:tcPr>
        <w:tcBorders>
          <w:top w:val="single" w:sz="6" w:space="0" w:color="000000"/>
          <w:tl2br w:val="nil"/>
          <w:tr2bl w:val="nil"/>
        </w:tcBorders>
      </w:tcPr>
    </w:tblStylePr>
    <w:tblStylePr w:type="firstCol">
      <w:rPr>
        <w:b/>
      </w:rPr>
      <w:tblPr/>
      <w:tcPr>
        <w:tcBorders>
          <w:right w:val="single" w:sz="12" w:space="0" w:color="000000"/>
          <w:tl2br w:val="nil"/>
          <w:tr2bl w:val="nil"/>
        </w:tcBorders>
      </w:tcPr>
    </w:tblStylePr>
    <w:tblStylePr w:type="lastCol">
      <w:rPr>
        <w:b/>
      </w:rPr>
      <w:tblPr/>
      <w:tcPr>
        <w:tcBorders>
          <w:left w:val="single" w:sz="6" w:space="0" w:color="000000"/>
          <w:tl2br w:val="nil"/>
          <w:tr2bl w:val="nil"/>
        </w:tcBorders>
      </w:tcPr>
    </w:tblStylePr>
    <w:tblStylePr w:type="neCell">
      <w:rPr>
        <w:b/>
      </w:rPr>
      <w:tblPr/>
      <w:tcPr>
        <w:tcBorders>
          <w:left w:val="nil"/>
          <w:tl2br w:val="nil"/>
          <w:tr2bl w:val="nil"/>
        </w:tcBorders>
      </w:tcPr>
    </w:tblStylePr>
    <w:tblStylePr w:type="swCell">
      <w:rPr>
        <w:b/>
      </w:rPr>
      <w:tblPr/>
      <w:tcPr>
        <w:tcBorders>
          <w:top w:val="nil"/>
          <w:tl2br w:val="nil"/>
          <w:tr2bl w:val="nil"/>
        </w:tcBorders>
      </w:tcPr>
    </w:tblStylePr>
  </w:style>
  <w:style w:type="table" w:styleId="TableSimple3">
    <w:name w:val="Table Simple 3"/>
    <w:basedOn w:val="TableNormal"/>
    <w:rsid w:val="001030B9"/>
    <w:pPr>
      <w:suppressAutoHyphens/>
      <w:spacing w:line="240" w:lineRule="atLeast"/>
    </w:pPr>
    <w:rPr>
      <w:rFonts w:ascii="Times New Roman" w:eastAsiaTheme="minorEastAsia" w:hAnsi="Times New Roman" w:cs="Times New Roman"/>
      <w:sz w:val="20"/>
      <w:szCs w:val="20"/>
      <w:lang w:val="en-US" w:eastAsia="ja-JP"/>
    </w:rPr>
    <w:tblPr>
      <w:tblStyleRowBandSize w:val="1"/>
      <w:tblStyleColBandSize w:val="1"/>
      <w:tblBorders>
        <w:top w:val="single" w:sz="12" w:space="0" w:color="000000"/>
        <w:left w:val="single" w:sz="12" w:space="0" w:color="000000"/>
        <w:bottom w:val="single" w:sz="12" w:space="0" w:color="000000"/>
        <w:right w:val="single" w:sz="12" w:space="0" w:color="000000"/>
        <w:insideH w:val="none" w:sz="2" w:space="0" w:color="auto"/>
        <w:insideV w:val="none" w:sz="2" w:space="0" w:color="auto"/>
      </w:tblBorders>
    </w:tblPr>
    <w:tcPr>
      <w:shd w:val="clear" w:color="auto" w:fill="auto"/>
    </w:tcPr>
    <w:tblStylePr w:type="firstRow">
      <w:rPr>
        <w:b/>
        <w:color w:val="FFFFFF"/>
      </w:rPr>
      <w:tblPr/>
      <w:tcPr>
        <w:tcBorders>
          <w:tl2br w:val="nil"/>
          <w:tr2bl w:val="nil"/>
        </w:tcBorders>
        <w:shd w:val="solid" w:color="000000" w:fill="FFFFFF"/>
      </w:tcPr>
    </w:tblStylePr>
  </w:style>
  <w:style w:type="table" w:styleId="TableSubtle1">
    <w:name w:val="Table Subtle 1"/>
    <w:basedOn w:val="TableNormal"/>
    <w:rsid w:val="001030B9"/>
    <w:pPr>
      <w:suppressAutoHyphens/>
      <w:spacing w:line="240" w:lineRule="atLeast"/>
    </w:pPr>
    <w:rPr>
      <w:rFonts w:ascii="Times New Roman" w:eastAsiaTheme="minorEastAsia" w:hAnsi="Times New Roman" w:cs="Times New Roman"/>
      <w:sz w:val="20"/>
      <w:szCs w:val="20"/>
      <w:lang w:val="en-US" w:eastAsia="ja-JP"/>
    </w:rPr>
    <w:tblPr>
      <w:tblStyleRowBandSize w:val="1"/>
      <w:tblStyleColBandSize w:val="1"/>
    </w:tblPr>
    <w:tblStylePr w:type="firstRow">
      <w:tblPr/>
      <w:tcPr>
        <w:tcBorders>
          <w:top w:val="single" w:sz="6" w:space="0" w:color="000000"/>
          <w:bottom w:val="single" w:sz="12" w:space="0" w:color="000000"/>
          <w:tl2br w:val="nil"/>
          <w:tr2bl w:val="nil"/>
        </w:tcBorders>
      </w:tcPr>
    </w:tblStylePr>
    <w:tblStylePr w:type="lastRow">
      <w:tblPr/>
      <w:tcPr>
        <w:tcBorders>
          <w:top w:val="single" w:sz="12" w:space="0" w:color="000000"/>
          <w:tl2br w:val="nil"/>
          <w:tr2bl w:val="nil"/>
        </w:tcBorders>
        <w:shd w:val="pct25" w:color="800080" w:fill="FFFFFF"/>
      </w:tcPr>
    </w:tblStylePr>
    <w:tblStylePr w:type="firstCol">
      <w:tblPr/>
      <w:tcPr>
        <w:tcBorders>
          <w:right w:val="single" w:sz="12" w:space="0" w:color="000000"/>
          <w:tl2br w:val="nil"/>
          <w:tr2bl w:val="nil"/>
        </w:tcBorders>
      </w:tcPr>
    </w:tblStylePr>
    <w:tblStylePr w:type="lastCol">
      <w:tblPr/>
      <w:tcPr>
        <w:tcBorders>
          <w:left w:val="single" w:sz="12" w:space="0" w:color="000000"/>
          <w:tl2br w:val="nil"/>
          <w:tr2bl w:val="nil"/>
        </w:tcBorders>
      </w:tcPr>
    </w:tblStylePr>
    <w:tblStylePr w:type="band1Horz">
      <w:tblPr/>
      <w:tcPr>
        <w:tcBorders>
          <w:bottom w:val="single" w:sz="6" w:space="0" w:color="000000"/>
          <w:tl2br w:val="nil"/>
          <w:tr2bl w:val="nil"/>
        </w:tcBorders>
        <w:shd w:val="pct25" w:color="808000" w:fill="FFFFFF"/>
      </w:tcPr>
    </w:tblStylePr>
    <w:tblStylePr w:type="neCell">
      <w:rPr>
        <w:b/>
      </w:rPr>
      <w:tblPr/>
      <w:tcPr>
        <w:tcBorders>
          <w:tl2br w:val="nil"/>
          <w:tr2bl w:val="nil"/>
        </w:tcBorders>
      </w:tcPr>
    </w:tblStylePr>
    <w:tblStylePr w:type="swCell">
      <w:rPr>
        <w:b/>
      </w:rPr>
      <w:tblPr/>
      <w:tcPr>
        <w:tcBorders>
          <w:tl2br w:val="nil"/>
          <w:tr2bl w:val="nil"/>
        </w:tcBorders>
      </w:tcPr>
    </w:tblStylePr>
  </w:style>
  <w:style w:type="table" w:styleId="TableSubtle2">
    <w:name w:val="Table Subtle 2"/>
    <w:basedOn w:val="TableNormal"/>
    <w:rsid w:val="001030B9"/>
    <w:pPr>
      <w:suppressAutoHyphens/>
      <w:spacing w:line="240" w:lineRule="atLeast"/>
    </w:pPr>
    <w:rPr>
      <w:rFonts w:ascii="Times New Roman" w:eastAsiaTheme="minorEastAsia" w:hAnsi="Times New Roman" w:cs="Times New Roman"/>
      <w:sz w:val="20"/>
      <w:szCs w:val="20"/>
      <w:lang w:val="en-US" w:eastAsia="ja-JP"/>
    </w:rPr>
    <w:tblPr>
      <w:tblStyleRowBandSize w:val="1"/>
      <w:tblStyleColBandSize w:val="1"/>
      <w:tblBorders>
        <w:top w:val="none" w:sz="2" w:space="0" w:color="auto"/>
        <w:left w:val="single" w:sz="6" w:space="0" w:color="000000"/>
        <w:bottom w:val="none" w:sz="2" w:space="0" w:color="auto"/>
        <w:right w:val="single" w:sz="6" w:space="0" w:color="000000"/>
        <w:insideH w:val="none" w:sz="2" w:space="0" w:color="auto"/>
        <w:insideV w:val="none" w:sz="2" w:space="0" w:color="auto"/>
      </w:tblBorders>
    </w:tblPr>
    <w:tblStylePr w:type="firstRow">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firstCol">
      <w:tblPr/>
      <w:tcPr>
        <w:tcBorders>
          <w:right w:val="single" w:sz="12" w:space="0" w:color="000000"/>
          <w:tl2br w:val="nil"/>
          <w:tr2bl w:val="nil"/>
        </w:tcBorders>
        <w:shd w:val="pct25" w:color="008000" w:fill="FFFFFF"/>
      </w:tcPr>
    </w:tblStylePr>
    <w:tblStylePr w:type="lastCol">
      <w:tblPr/>
      <w:tcPr>
        <w:tcBorders>
          <w:left w:val="single" w:sz="12" w:space="0" w:color="000000"/>
          <w:tl2br w:val="nil"/>
          <w:tr2bl w:val="nil"/>
        </w:tcBorders>
        <w:shd w:val="pct25" w:color="808000" w:fill="FFFFFF"/>
      </w:tcPr>
    </w:tblStylePr>
    <w:tblStylePr w:type="neCell">
      <w:rPr>
        <w:b/>
      </w:rPr>
      <w:tblPr/>
      <w:tcPr>
        <w:tcBorders>
          <w:tl2br w:val="nil"/>
          <w:tr2bl w:val="nil"/>
        </w:tcBorders>
      </w:tcPr>
    </w:tblStylePr>
    <w:tblStylePr w:type="swCell">
      <w:rPr>
        <w:b/>
      </w:rPr>
      <w:tblPr/>
      <w:tcPr>
        <w:tcBorders>
          <w:tl2br w:val="nil"/>
          <w:tr2bl w:val="nil"/>
        </w:tcBorders>
      </w:tcPr>
    </w:tblStylePr>
  </w:style>
  <w:style w:type="table" w:styleId="TableTheme">
    <w:name w:val="Table Theme"/>
    <w:basedOn w:val="TableNormal"/>
    <w:rsid w:val="001030B9"/>
    <w:pPr>
      <w:suppressAutoHyphens/>
      <w:spacing w:line="240" w:lineRule="atLeast"/>
    </w:pPr>
    <w:rPr>
      <w:rFonts w:ascii="Times New Roman" w:eastAsiaTheme="minorEastAsia" w:hAnsi="Times New Roman" w:cs="Times New Roman"/>
      <w:sz w:val="20"/>
      <w:szCs w:val="20"/>
      <w:lang w:val="en-US" w:eastAsia="ja-JP"/>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1030B9"/>
    <w:pPr>
      <w:suppressAutoHyphens/>
      <w:spacing w:line="240" w:lineRule="atLeast"/>
    </w:pPr>
    <w:rPr>
      <w:rFonts w:ascii="Times New Roman" w:eastAsiaTheme="minorEastAsia" w:hAnsi="Times New Roman" w:cs="Times New Roman"/>
      <w:sz w:val="20"/>
      <w:szCs w:val="20"/>
      <w:lang w:val="en-US" w:eastAsia="ja-JP"/>
    </w:rPr>
    <w:tblPr>
      <w:tblStyleRowBandSize w:val="1"/>
      <w:tblStyleColBandSize w:val="1"/>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styleId="TableWeb2">
    <w:name w:val="Table Web 2"/>
    <w:basedOn w:val="TableNormal"/>
    <w:rsid w:val="001030B9"/>
    <w:pPr>
      <w:suppressAutoHyphens/>
      <w:spacing w:line="240" w:lineRule="atLeast"/>
    </w:pPr>
    <w:rPr>
      <w:rFonts w:ascii="Times New Roman" w:eastAsiaTheme="minorEastAsia" w:hAnsi="Times New Roman" w:cs="Times New Roman"/>
      <w:sz w:val="20"/>
      <w:szCs w:val="20"/>
      <w:lang w:val="en-US" w:eastAsia="ja-JP"/>
    </w:rPr>
    <w:tblPr>
      <w:tblStyleRowBandSize w:val="1"/>
      <w:tblStyleColBandSize w:val="1"/>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styleId="TableWeb3">
    <w:name w:val="Table Web 3"/>
    <w:basedOn w:val="TableNormal"/>
    <w:rsid w:val="001030B9"/>
    <w:pPr>
      <w:suppressAutoHyphens/>
      <w:spacing w:line="240" w:lineRule="atLeast"/>
    </w:pPr>
    <w:rPr>
      <w:rFonts w:ascii="Times New Roman" w:eastAsiaTheme="minorEastAsia" w:hAnsi="Times New Roman" w:cs="Times New Roman"/>
      <w:sz w:val="20"/>
      <w:szCs w:val="20"/>
      <w:lang w:val="en-US" w:eastAsia="ja-JP"/>
    </w:rPr>
    <w:tblPr>
      <w:tblStyleRowBandSize w:val="1"/>
      <w:tblStyleColBandSize w:val="1"/>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Table3Deffects11">
    <w:name w:val="Table 3D effects 11"/>
    <w:basedOn w:val="TableNormal"/>
    <w:rsid w:val="001030B9"/>
    <w:pPr>
      <w:suppressAutoHyphens/>
      <w:spacing w:line="240" w:lineRule="atLeast"/>
    </w:pPr>
    <w:rPr>
      <w:rFonts w:ascii="Times New Roman" w:eastAsiaTheme="minorEastAsia" w:hAnsi="Times New Roman" w:cs="Times New Roman"/>
      <w:sz w:val="20"/>
      <w:szCs w:val="20"/>
      <w:lang w:val="en-US" w:eastAsia="ja-JP"/>
    </w:rPr>
    <w:tblPr>
      <w:tblStyleRowBandSize w:val="1"/>
      <w:tblStyleColBandSize w:val="1"/>
    </w:tblPr>
    <w:tcPr>
      <w:shd w:val="solid" w:color="C0C0C0" w:fill="FFFFFF"/>
    </w:tcPr>
    <w:tblStylePr w:type="firstRow">
      <w:rPr>
        <w:b/>
        <w:color w:val="800080"/>
      </w:rPr>
      <w:tblPr/>
      <w:tcPr>
        <w:tcBorders>
          <w:bottom w:val="single" w:sz="6" w:space="0" w:color="808080"/>
          <w:tl2br w:val="nil"/>
          <w:tr2bl w:val="nil"/>
        </w:tcBorders>
      </w:tcPr>
    </w:tblStylePr>
    <w:tblStylePr w:type="lastRow">
      <w:tblPr/>
      <w:tcPr>
        <w:tcBorders>
          <w:top w:val="single" w:sz="6" w:space="0" w:color="FFFFFF"/>
          <w:tl2br w:val="nil"/>
          <w:tr2bl w:val="nil"/>
        </w:tcBorders>
      </w:tcPr>
    </w:tblStylePr>
    <w:tblStylePr w:type="firstCol">
      <w:rPr>
        <w:b/>
      </w:rPr>
      <w:tblPr/>
      <w:tcPr>
        <w:tcBorders>
          <w:right w:val="single" w:sz="6" w:space="0" w:color="808080"/>
          <w:tl2br w:val="nil"/>
          <w:tr2bl w:val="nil"/>
        </w:tcBorders>
      </w:tcPr>
    </w:tblStylePr>
    <w:tblStylePr w:type="lastCol">
      <w:tblPr/>
      <w:tcPr>
        <w:tcBorders>
          <w:left w:val="single" w:sz="6" w:space="0" w:color="FFFFFF"/>
          <w:tl2br w:val="nil"/>
          <w:tr2bl w:val="nil"/>
        </w:tcBorders>
      </w:tcPr>
    </w:tblStylePr>
    <w:tblStylePr w:type="neCell">
      <w:tblPr/>
      <w:tcPr>
        <w:tcBorders>
          <w:left w:val="nil"/>
          <w:bottom w:val="nil"/>
          <w:tl2br w:val="nil"/>
          <w:tr2bl w:val="nil"/>
        </w:tcBorders>
      </w:tcPr>
    </w:tblStylePr>
    <w:tblStylePr w:type="nwCell">
      <w:tblPr/>
      <w:tcPr>
        <w:tcBorders>
          <w:bottom w:val="nil"/>
          <w:right w:val="nil"/>
          <w:tl2br w:val="nil"/>
          <w:tr2bl w:val="nil"/>
        </w:tcBorders>
      </w:tcPr>
    </w:tblStylePr>
    <w:tblStylePr w:type="seCell">
      <w:tblPr/>
      <w:tcPr>
        <w:tcBorders>
          <w:top w:val="nil"/>
          <w:left w:val="nil"/>
          <w:tl2br w:val="nil"/>
          <w:tr2bl w:val="nil"/>
        </w:tcBorders>
      </w:tcPr>
    </w:tblStylePr>
    <w:tblStylePr w:type="swCell">
      <w:rPr>
        <w:color w:val="000080"/>
      </w:rPr>
      <w:tblPr/>
      <w:tcPr>
        <w:tcBorders>
          <w:top w:val="nil"/>
          <w:right w:val="nil"/>
          <w:tl2br w:val="nil"/>
          <w:tr2bl w:val="nil"/>
        </w:tcBorders>
      </w:tcPr>
    </w:tblStylePr>
  </w:style>
  <w:style w:type="table" w:customStyle="1" w:styleId="Table3Deffects31">
    <w:name w:val="Table 3D effects 31"/>
    <w:basedOn w:val="TableNormal"/>
    <w:rsid w:val="001030B9"/>
    <w:pPr>
      <w:suppressAutoHyphens/>
      <w:spacing w:line="240" w:lineRule="atLeast"/>
    </w:pPr>
    <w:rPr>
      <w:rFonts w:ascii="Times New Roman" w:eastAsiaTheme="minorEastAsia" w:hAnsi="Times New Roman" w:cs="Times New Roman"/>
      <w:sz w:val="20"/>
      <w:szCs w:val="20"/>
      <w:lang w:val="en-US" w:eastAsia="ja-JP"/>
    </w:rPr>
    <w:tblPr>
      <w:tblStyleRowBandSize w:val="1"/>
      <w:tblStyleColBandSize w:val="1"/>
    </w:tblPr>
    <w:tblStylePr w:type="firstRow">
      <w:rPr>
        <w:b/>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il"/>
          <w:tr2bl w:val="nil"/>
        </w:tcBorders>
      </w:tcPr>
    </w:tblStylePr>
    <w:tblStylePr w:type="swCell">
      <w:rPr>
        <w:b/>
      </w:rPr>
      <w:tblPr/>
      <w:tcPr>
        <w:tcBorders>
          <w:tl2br w:val="nil"/>
          <w:tr2bl w:val="nil"/>
        </w:tcBorders>
      </w:tcPr>
    </w:tblStylePr>
  </w:style>
  <w:style w:type="table" w:customStyle="1" w:styleId="TableClassic11">
    <w:name w:val="Table Classic 11"/>
    <w:basedOn w:val="TableNormal"/>
    <w:rsid w:val="001030B9"/>
    <w:pPr>
      <w:suppressAutoHyphens/>
      <w:spacing w:line="240" w:lineRule="atLeast"/>
    </w:pPr>
    <w:rPr>
      <w:rFonts w:ascii="Times New Roman" w:eastAsiaTheme="minorEastAsia" w:hAnsi="Times New Roman" w:cs="Times New Roman"/>
      <w:sz w:val="20"/>
      <w:szCs w:val="20"/>
      <w:lang w:val="en-US" w:eastAsia="ja-JP"/>
    </w:rPr>
    <w:tblPr>
      <w:tblStyleRowBandSize w:val="1"/>
      <w:tblStyleColBandSize w:val="1"/>
      <w:tblBorders>
        <w:top w:val="single" w:sz="12" w:space="0" w:color="000000"/>
        <w:left w:val="none" w:sz="2" w:space="0" w:color="auto"/>
        <w:bottom w:val="single" w:sz="12" w:space="0" w:color="000000"/>
        <w:right w:val="none" w:sz="2" w:space="0" w:color="auto"/>
        <w:insideH w:val="none" w:sz="2" w:space="0" w:color="auto"/>
        <w:insideV w:val="none" w:sz="2" w:space="0" w:color="auto"/>
      </w:tblBorders>
    </w:tblPr>
    <w:tcPr>
      <w:shd w:val="clear" w:color="auto" w:fill="auto"/>
    </w:tcPr>
    <w:tblStylePr w:type="firstRow">
      <w:rPr>
        <w:i/>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i w:val="0"/>
      </w:rPr>
      <w:tblPr/>
      <w:tcPr>
        <w:tcBorders>
          <w:tl2br w:val="nil"/>
          <w:tr2bl w:val="nil"/>
        </w:tcBorders>
      </w:tcPr>
    </w:tblStylePr>
    <w:tblStylePr w:type="swCell">
      <w:rPr>
        <w:b/>
      </w:rPr>
      <w:tblPr/>
      <w:tcPr>
        <w:tcBorders>
          <w:tl2br w:val="nil"/>
          <w:tr2bl w:val="nil"/>
        </w:tcBorders>
      </w:tcPr>
    </w:tblStylePr>
  </w:style>
  <w:style w:type="table" w:customStyle="1" w:styleId="TableClassic21">
    <w:name w:val="Table Classic 21"/>
    <w:basedOn w:val="TableNormal"/>
    <w:rsid w:val="001030B9"/>
    <w:pPr>
      <w:suppressAutoHyphens/>
      <w:spacing w:line="240" w:lineRule="atLeast"/>
    </w:pPr>
    <w:rPr>
      <w:rFonts w:ascii="Times New Roman" w:eastAsiaTheme="minorEastAsia" w:hAnsi="Times New Roman" w:cs="Times New Roman"/>
      <w:sz w:val="20"/>
      <w:szCs w:val="20"/>
      <w:lang w:val="en-US" w:eastAsia="ja-JP"/>
    </w:rPr>
    <w:tblPr>
      <w:tblStyleRowBandSize w:val="1"/>
      <w:tblStyleColBandSize w:val="1"/>
      <w:tblBorders>
        <w:top w:val="single" w:sz="12" w:space="0" w:color="000000"/>
        <w:left w:val="none" w:sz="2" w:space="0" w:color="auto"/>
        <w:bottom w:val="single" w:sz="12" w:space="0" w:color="000000"/>
        <w:right w:val="none" w:sz="2" w:space="0" w:color="auto"/>
        <w:insideH w:val="none" w:sz="2" w:space="0" w:color="auto"/>
        <w:insideV w:val="none" w:sz="2" w:space="0" w:color="auto"/>
      </w:tblBorders>
    </w:tblPr>
    <w:tcPr>
      <w:shd w:val="clear" w:color="auto" w:fill="auto"/>
    </w:tc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rPr>
      <w:tblPr/>
      <w:tcPr>
        <w:tcBorders>
          <w:tl2br w:val="nil"/>
          <w:tr2bl w:val="nil"/>
        </w:tcBorders>
        <w:shd w:val="solid" w:color="C0C0C0" w:fill="FFFFFF"/>
      </w:tcPr>
    </w:tblStylePr>
    <w:tblStylePr w:type="neCell">
      <w:rPr>
        <w:b/>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TableClassic31">
    <w:name w:val="Table Classic 31"/>
    <w:basedOn w:val="TableNormal"/>
    <w:rsid w:val="001030B9"/>
    <w:pPr>
      <w:suppressAutoHyphens/>
      <w:spacing w:line="240" w:lineRule="atLeast"/>
    </w:pPr>
    <w:rPr>
      <w:rFonts w:ascii="Times New Roman" w:eastAsiaTheme="minorEastAsia" w:hAnsi="Times New Roman" w:cs="Times New Roman"/>
      <w:color w:val="000080"/>
      <w:sz w:val="20"/>
      <w:szCs w:val="20"/>
      <w:lang w:val="en-US" w:eastAsia="ja-JP"/>
    </w:rPr>
    <w:tblPr>
      <w:tblStyleRowBandSize w:val="1"/>
      <w:tblStyleColBandSize w:val="1"/>
      <w:tblBorders>
        <w:top w:val="single" w:sz="12" w:space="0" w:color="000000"/>
        <w:left w:val="single" w:sz="12" w:space="0" w:color="000000"/>
        <w:bottom w:val="single" w:sz="12" w:space="0" w:color="000000"/>
        <w:right w:val="single" w:sz="12" w:space="0" w:color="000000"/>
        <w:insideH w:val="none" w:sz="2" w:space="0" w:color="auto"/>
        <w:insideV w:val="none" w:sz="2" w:space="0" w:color="auto"/>
      </w:tblBorders>
    </w:tblPr>
    <w:tcPr>
      <w:shd w:val="solid" w:color="C0C0C0" w:fill="FFFFFF"/>
    </w:tcPr>
    <w:tblStylePr w:type="firstRow">
      <w:rPr>
        <w:b/>
        <w:i/>
        <w:color w:val="FFFFFF"/>
      </w:rPr>
      <w:tblPr/>
      <w:tcPr>
        <w:tcBorders>
          <w:bottom w:val="single" w:sz="6" w:space="0" w:color="000000"/>
          <w:tl2br w:val="nil"/>
          <w:tr2bl w:val="nil"/>
        </w:tcBorders>
        <w:shd w:val="solid" w:color="000080" w:fill="FFFFFF"/>
      </w:tcPr>
    </w:tblStylePr>
    <w:tblStylePr w:type="lastRow">
      <w:rPr>
        <w:color w:val="000080"/>
      </w:rPr>
      <w:tblPr/>
      <w:tcPr>
        <w:tcBorders>
          <w:top w:val="single" w:sz="12" w:space="0" w:color="000000"/>
          <w:tl2br w:val="nil"/>
          <w:tr2bl w:val="nil"/>
        </w:tcBorders>
        <w:shd w:val="solid" w:color="FFFFFF" w:fill="FFFFFF"/>
      </w:tcPr>
    </w:tblStylePr>
    <w:tblStylePr w:type="firstCol">
      <w:rPr>
        <w:b/>
        <w:color w:val="000000"/>
      </w:rPr>
      <w:tblPr/>
      <w:tcPr>
        <w:tcBorders>
          <w:tl2br w:val="nil"/>
          <w:tr2bl w:val="nil"/>
        </w:tcBorders>
      </w:tcPr>
    </w:tblStylePr>
  </w:style>
  <w:style w:type="table" w:customStyle="1" w:styleId="TableClassic41">
    <w:name w:val="Table Classic 41"/>
    <w:basedOn w:val="TableNormal"/>
    <w:rsid w:val="001030B9"/>
    <w:pPr>
      <w:suppressAutoHyphens/>
      <w:spacing w:line="240" w:lineRule="atLeast"/>
    </w:pPr>
    <w:rPr>
      <w:rFonts w:ascii="Times New Roman" w:eastAsiaTheme="minorEastAsia" w:hAnsi="Times New Roman" w:cs="Times New Roman"/>
      <w:sz w:val="20"/>
      <w:szCs w:val="20"/>
      <w:lang w:val="en-US" w:eastAsia="ja-JP"/>
    </w:rPr>
    <w:tblPr>
      <w:tblStyleRowBandSize w:val="1"/>
      <w:tblStyleColBandSize w:val="1"/>
      <w:tblBorders>
        <w:top w:val="single" w:sz="12" w:space="0" w:color="000000"/>
        <w:left w:val="single" w:sz="6" w:space="0" w:color="000000"/>
        <w:bottom w:val="single" w:sz="12" w:space="0" w:color="000000"/>
        <w:right w:val="single" w:sz="6" w:space="0" w:color="000000"/>
        <w:insideH w:val="none" w:sz="2" w:space="0" w:color="auto"/>
        <w:insideV w:val="none" w:sz="2" w:space="0" w:color="auto"/>
      </w:tblBorders>
    </w:tblPr>
    <w:tcPr>
      <w:shd w:val="clear" w:color="auto" w:fill="auto"/>
    </w:tcPr>
    <w:tblStylePr w:type="firstRow">
      <w:rPr>
        <w:b/>
        <w:i/>
        <w:color w:val="FFFFFF"/>
      </w:rPr>
      <w:tblPr/>
      <w:tcPr>
        <w:tcBorders>
          <w:bottom w:val="single" w:sz="6" w:space="0" w:color="000000"/>
          <w:tl2br w:val="nil"/>
          <w:tr2bl w:val="nil"/>
        </w:tcBorders>
        <w:shd w:val="pct50" w:color="000080" w:fill="FFFFFF"/>
      </w:tcPr>
    </w:tblStylePr>
    <w:tblStylePr w:type="lastRow">
      <w:rPr>
        <w:color w:val="000080"/>
      </w:rPr>
      <w:tblPr/>
      <w:tcPr>
        <w:tcBorders>
          <w:bottom w:val="single" w:sz="6" w:space="0" w:color="000000"/>
          <w:tl2br w:val="nil"/>
          <w:tr2bl w:val="nil"/>
        </w:tcBorders>
        <w:shd w:val="pct50" w:color="000000" w:fill="FFFFFF"/>
      </w:tcPr>
    </w:tblStylePr>
    <w:tblStylePr w:type="firstCol">
      <w:rPr>
        <w:b/>
      </w:rPr>
      <w:tblPr/>
      <w:tcPr>
        <w:tcBorders>
          <w:tl2br w:val="nil"/>
          <w:tr2bl w:val="nil"/>
        </w:tcBorders>
      </w:tcPr>
    </w:tblStylePr>
    <w:tblStylePr w:type="nwCell">
      <w:rPr>
        <w:b/>
      </w:rPr>
      <w:tblPr/>
      <w:tcPr>
        <w:tcBorders>
          <w:tl2br w:val="nil"/>
          <w:tr2bl w:val="nil"/>
        </w:tcBorders>
      </w:tcPr>
    </w:tblStylePr>
    <w:tblStylePr w:type="swCell">
      <w:rPr>
        <w:color w:val="000080"/>
      </w:rPr>
      <w:tblPr/>
      <w:tcPr>
        <w:tcBorders>
          <w:tl2br w:val="nil"/>
          <w:tr2bl w:val="nil"/>
        </w:tcBorders>
      </w:tcPr>
    </w:tblStylePr>
  </w:style>
  <w:style w:type="table" w:customStyle="1" w:styleId="TableColorful21">
    <w:name w:val="Table Colorful 21"/>
    <w:basedOn w:val="TableNormal"/>
    <w:rsid w:val="001030B9"/>
    <w:pPr>
      <w:suppressAutoHyphens/>
      <w:spacing w:line="240" w:lineRule="atLeast"/>
    </w:pPr>
    <w:rPr>
      <w:rFonts w:ascii="Times New Roman" w:eastAsiaTheme="minorEastAsia" w:hAnsi="Times New Roman" w:cs="Times New Roman"/>
      <w:sz w:val="20"/>
      <w:szCs w:val="20"/>
      <w:lang w:val="en-US" w:eastAsia="ja-JP"/>
    </w:rPr>
    <w:tblPr>
      <w:tblStyleRowBandSize w:val="1"/>
      <w:tblStyleColBandSize w:val="1"/>
      <w:tblBorders>
        <w:top w:val="none" w:sz="2" w:space="0" w:color="auto"/>
        <w:left w:val="none" w:sz="2" w:space="0" w:color="auto"/>
        <w:bottom w:val="single" w:sz="12" w:space="0" w:color="000000"/>
        <w:right w:val="none" w:sz="2" w:space="0" w:color="auto"/>
        <w:insideH w:val="none" w:sz="2" w:space="0" w:color="auto"/>
        <w:insideV w:val="none" w:sz="2" w:space="0" w:color="auto"/>
      </w:tblBorders>
    </w:tblPr>
    <w:tcPr>
      <w:shd w:val="pct20" w:color="FFFF00" w:fill="FFFFFF"/>
    </w:tcPr>
    <w:tblStylePr w:type="firstRow">
      <w:rPr>
        <w:b/>
        <w:i/>
        <w:color w:val="FFFFFF"/>
      </w:rPr>
      <w:tblPr/>
      <w:tcPr>
        <w:tcBorders>
          <w:bottom w:val="single" w:sz="12" w:space="0" w:color="000000"/>
          <w:tl2br w:val="nil"/>
          <w:tr2bl w:val="nil"/>
        </w:tcBorders>
        <w:shd w:val="solid" w:color="800000" w:fill="FFFFFF"/>
      </w:tcPr>
    </w:tblStylePr>
    <w:tblStylePr w:type="firstCol">
      <w:rPr>
        <w:b/>
        <w:i/>
      </w:rPr>
      <w:tblPr/>
      <w:tcPr>
        <w:tcBorders>
          <w:tl2br w:val="nil"/>
          <w:tr2bl w:val="nil"/>
        </w:tcBorders>
      </w:tcPr>
    </w:tblStylePr>
    <w:tblStylePr w:type="lastCol">
      <w:tblPr/>
      <w:tcPr>
        <w:tcBorders>
          <w:tl2br w:val="nil"/>
          <w:tr2bl w:val="nil"/>
        </w:tcBorders>
        <w:shd w:val="solid" w:color="C0C0C0" w:fill="FFFFFF"/>
      </w:tcPr>
    </w:tblStylePr>
    <w:tblStylePr w:type="swCell">
      <w:rPr>
        <w:b/>
        <w:i w:val="0"/>
      </w:rPr>
      <w:tblPr/>
      <w:tcPr>
        <w:tcBorders>
          <w:tl2br w:val="nil"/>
          <w:tr2bl w:val="nil"/>
        </w:tcBorders>
      </w:tcPr>
    </w:tblStylePr>
  </w:style>
  <w:style w:type="table" w:customStyle="1" w:styleId="TableColorful31">
    <w:name w:val="Table Colorful 31"/>
    <w:basedOn w:val="TableNormal"/>
    <w:rsid w:val="001030B9"/>
    <w:pPr>
      <w:suppressAutoHyphens/>
      <w:spacing w:line="240" w:lineRule="atLeast"/>
    </w:pPr>
    <w:rPr>
      <w:rFonts w:ascii="Times New Roman" w:eastAsiaTheme="minorEastAsia" w:hAnsi="Times New Roman" w:cs="Times New Roman"/>
      <w:sz w:val="20"/>
      <w:szCs w:val="20"/>
      <w:lang w:val="en-US" w:eastAsia="ja-JP"/>
    </w:rPr>
    <w:tblPr>
      <w:tblStyleRowBandSize w:val="1"/>
      <w:tblStyleColBandSize w:val="1"/>
      <w:tblBorders>
        <w:top w:val="single" w:sz="18" w:space="0" w:color="000000"/>
        <w:left w:val="single" w:sz="18" w:space="0" w:color="000000"/>
        <w:bottom w:val="single" w:sz="18" w:space="0" w:color="000000"/>
        <w:right w:val="single" w:sz="18" w:space="0" w:color="000000"/>
        <w:insideH w:val="single" w:sz="6" w:space="0" w:color="C0C0C0"/>
        <w:insideV w:val="none" w:sz="2" w:space="0" w:color="auto"/>
      </w:tblBorders>
    </w:tblPr>
    <w:tcPr>
      <w:shd w:val="pct25" w:color="008080" w:fill="FFFFFF"/>
    </w:tcPr>
    <w:tblStylePr w:type="firstRow">
      <w:tblPr/>
      <w:tcPr>
        <w:tcBorders>
          <w:bottom w:val="single" w:sz="6" w:space="0" w:color="000000"/>
          <w:tl2br w:val="nil"/>
          <w:tr2bl w:val="nil"/>
        </w:tcBorders>
        <w:shd w:val="solid" w:color="008080" w:fill="FFFFFF"/>
      </w:tcPr>
    </w:tblStylePr>
    <w:tblStylePr w:type="firstCol">
      <w:tblPr/>
      <w:tcPr>
        <w:tcBorders>
          <w:left w:val="single" w:sz="36" w:space="0" w:color="000000"/>
          <w:right w:val="single" w:sz="6" w:space="0" w:color="000000"/>
          <w:tl2br w:val="nil"/>
          <w:tr2bl w:val="nil"/>
        </w:tcBorders>
        <w:shd w:val="solid" w:color="008080" w:fill="FFFFFF"/>
      </w:tcPr>
    </w:tblStylePr>
    <w:tblStylePr w:type="nwCell">
      <w:rPr>
        <w:b/>
        <w:color w:val="FFFFFF"/>
      </w:rPr>
      <w:tblPr/>
      <w:tcPr>
        <w:tcBorders>
          <w:tl2br w:val="nil"/>
          <w:tr2bl w:val="nil"/>
        </w:tcBorders>
        <w:shd w:val="solid" w:color="000000" w:fill="FFFFFF"/>
      </w:tcPr>
    </w:tblStylePr>
  </w:style>
  <w:style w:type="table" w:customStyle="1" w:styleId="TableColumns11">
    <w:name w:val="Table Columns 11"/>
    <w:basedOn w:val="TableNormal"/>
    <w:rsid w:val="001030B9"/>
    <w:pPr>
      <w:suppressAutoHyphens/>
      <w:spacing w:line="240" w:lineRule="atLeast"/>
    </w:pPr>
    <w:rPr>
      <w:rFonts w:ascii="Times New Roman" w:eastAsiaTheme="minorEastAsia" w:hAnsi="Times New Roman" w:cs="Times New Roman"/>
      <w:b/>
      <w:sz w:val="20"/>
      <w:szCs w:val="20"/>
      <w:lang w:val="en-US" w:eastAsia="ja-JP"/>
    </w:rPr>
    <w:tblPr>
      <w:tblStyleRowBandSize w:val="1"/>
      <w:tblStyleColBandSize w:val="1"/>
      <w:tblBorders>
        <w:top w:val="single" w:sz="12" w:space="0" w:color="000000"/>
        <w:left w:val="single" w:sz="12" w:space="0" w:color="000000"/>
        <w:bottom w:val="single" w:sz="12" w:space="0" w:color="000000"/>
        <w:right w:val="single" w:sz="12" w:space="0" w:color="000000"/>
        <w:insideH w:val="none" w:sz="2" w:space="0" w:color="auto"/>
        <w:insideV w:val="none" w:sz="2" w:space="0" w:color="auto"/>
      </w:tblBorders>
    </w:tblPr>
    <w:tblStylePr w:type="firstRow">
      <w:rPr>
        <w:b w:val="0"/>
      </w:rPr>
      <w:tblPr/>
      <w:tcPr>
        <w:tcBorders>
          <w:bottom w:val="double" w:sz="6" w:space="0" w:color="000000"/>
          <w:tl2br w:val="nil"/>
          <w:tr2bl w:val="nil"/>
        </w:tcBorders>
      </w:tcPr>
    </w:tblStylePr>
    <w:tblStylePr w:type="lastRow">
      <w:rPr>
        <w:b w:val="0"/>
      </w:rPr>
      <w:tblPr/>
      <w:tcPr>
        <w:tcBorders>
          <w:tl2br w:val="nil"/>
          <w:tr2bl w:val="nil"/>
        </w:tcBorders>
      </w:tcPr>
    </w:tblStylePr>
    <w:tblStylePr w:type="firstCol">
      <w:rPr>
        <w:b w:val="0"/>
      </w:rPr>
      <w:tblPr/>
      <w:tcPr>
        <w:tcBorders>
          <w:tl2br w:val="nil"/>
          <w:tr2bl w:val="nil"/>
        </w:tcBorders>
      </w:tcPr>
    </w:tblStylePr>
    <w:tblStylePr w:type="lastCol">
      <w:rPr>
        <w:b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rPr>
      <w:tblPr/>
      <w:tcPr>
        <w:tcBorders>
          <w:tl2br w:val="nil"/>
          <w:tr2bl w:val="nil"/>
        </w:tcBorders>
      </w:tcPr>
    </w:tblStylePr>
    <w:tblStylePr w:type="swCell">
      <w:rPr>
        <w:b/>
      </w:rPr>
      <w:tblPr/>
      <w:tcPr>
        <w:tcBorders>
          <w:tl2br w:val="nil"/>
          <w:tr2bl w:val="nil"/>
        </w:tcBorders>
      </w:tcPr>
    </w:tblStylePr>
  </w:style>
  <w:style w:type="table" w:customStyle="1" w:styleId="TableColumns21">
    <w:name w:val="Table Columns 21"/>
    <w:basedOn w:val="TableNormal"/>
    <w:rsid w:val="001030B9"/>
    <w:pPr>
      <w:suppressAutoHyphens/>
      <w:spacing w:line="240" w:lineRule="atLeast"/>
    </w:pPr>
    <w:rPr>
      <w:rFonts w:ascii="Times New Roman" w:eastAsiaTheme="minorEastAsia" w:hAnsi="Times New Roman" w:cs="Times New Roman"/>
      <w:b/>
      <w:sz w:val="20"/>
      <w:szCs w:val="20"/>
      <w:lang w:val="en-US" w:eastAsia="ja-JP"/>
    </w:rPr>
    <w:tblPr>
      <w:tblStyleRowBandSize w:val="1"/>
      <w:tblStyleColBandSize w:val="1"/>
    </w:tblPr>
    <w:tblStylePr w:type="firstRow">
      <w:rPr>
        <w:color w:val="FFFFFF"/>
      </w:rPr>
      <w:tblPr/>
      <w:tcPr>
        <w:tcBorders>
          <w:tl2br w:val="nil"/>
          <w:tr2bl w:val="nil"/>
        </w:tcBorders>
        <w:shd w:val="solid" w:color="000080" w:fill="FFFFFF"/>
      </w:tcPr>
    </w:tblStylePr>
    <w:tblStylePr w:type="lastRow">
      <w:rPr>
        <w:b w:val="0"/>
      </w:rPr>
      <w:tblPr/>
      <w:tcPr>
        <w:tcBorders>
          <w:tl2br w:val="nil"/>
          <w:tr2bl w:val="nil"/>
        </w:tcBorders>
      </w:tcPr>
    </w:tblStylePr>
    <w:tblStylePr w:type="firstCol">
      <w:rPr>
        <w:b w:val="0"/>
        <w:color w:val="000000"/>
      </w:rPr>
      <w:tblPr/>
      <w:tcPr>
        <w:tcBorders>
          <w:tl2br w:val="nil"/>
          <w:tr2bl w:val="nil"/>
        </w:tcBorders>
      </w:tcPr>
    </w:tblStylePr>
    <w:tblStylePr w:type="lastCol">
      <w:rPr>
        <w:b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rPr>
      <w:tblPr/>
      <w:tcPr>
        <w:tcBorders>
          <w:tl2br w:val="nil"/>
          <w:tr2bl w:val="nil"/>
        </w:tcBorders>
      </w:tcPr>
    </w:tblStylePr>
    <w:tblStylePr w:type="swCell">
      <w:rPr>
        <w:b/>
      </w:rPr>
      <w:tblPr/>
      <w:tcPr>
        <w:tcBorders>
          <w:tl2br w:val="nil"/>
          <w:tr2bl w:val="nil"/>
        </w:tcBorders>
      </w:tcPr>
    </w:tblStylePr>
  </w:style>
  <w:style w:type="table" w:customStyle="1" w:styleId="TableColumns31">
    <w:name w:val="Table Columns 31"/>
    <w:basedOn w:val="TableNormal"/>
    <w:rsid w:val="001030B9"/>
    <w:pPr>
      <w:suppressAutoHyphens/>
      <w:spacing w:line="240" w:lineRule="atLeast"/>
    </w:pPr>
    <w:rPr>
      <w:rFonts w:ascii="Times New Roman" w:eastAsiaTheme="minorEastAsia" w:hAnsi="Times New Roman" w:cs="Times New Roman"/>
      <w:b/>
      <w:sz w:val="20"/>
      <w:szCs w:val="20"/>
      <w:lang w:val="en-US" w:eastAsia="ja-JP"/>
    </w:rPr>
    <w:tblPr>
      <w:tblStyleRowBandSize w:val="1"/>
      <w:tblStyleColBandSize w:val="1"/>
      <w:tblBorders>
        <w:top w:val="single" w:sz="6" w:space="0" w:color="000080"/>
        <w:left w:val="single" w:sz="6" w:space="0" w:color="000080"/>
        <w:bottom w:val="single" w:sz="6" w:space="0" w:color="000080"/>
        <w:right w:val="single" w:sz="6" w:space="0" w:color="000080"/>
        <w:insideH w:val="none" w:sz="2" w:space="0" w:color="auto"/>
        <w:insideV w:val="single" w:sz="6" w:space="0" w:color="000080"/>
      </w:tblBorders>
    </w:tblPr>
    <w:tblStylePr w:type="firstRow">
      <w:rPr>
        <w:color w:val="FFFFFF"/>
      </w:rPr>
      <w:tblPr/>
      <w:tcPr>
        <w:tcBorders>
          <w:tl2br w:val="nil"/>
          <w:tr2bl w:val="nil"/>
        </w:tcBorders>
        <w:shd w:val="solid" w:color="000080" w:fill="FFFFFF"/>
      </w:tcPr>
    </w:tblStylePr>
    <w:tblStylePr w:type="lastRow">
      <w:rPr>
        <w:b w:val="0"/>
      </w:rPr>
      <w:tblPr/>
      <w:tcPr>
        <w:tcBorders>
          <w:top w:val="single" w:sz="6" w:space="0" w:color="000080"/>
          <w:tl2br w:val="nil"/>
          <w:tr2bl w:val="nil"/>
        </w:tcBorders>
      </w:tcPr>
    </w:tblStylePr>
    <w:tblStylePr w:type="firstCol">
      <w:rPr>
        <w:b w:val="0"/>
      </w:rPr>
      <w:tblPr/>
      <w:tcPr>
        <w:tcBorders>
          <w:tl2br w:val="nil"/>
          <w:tr2bl w:val="nil"/>
        </w:tcBorders>
      </w:tcPr>
    </w:tblStylePr>
    <w:tblStylePr w:type="lastCol">
      <w:rPr>
        <w:b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rPr>
      <w:tblPr/>
      <w:tcPr>
        <w:tcBorders>
          <w:tl2br w:val="nil"/>
          <w:tr2bl w:val="nil"/>
        </w:tcBorders>
      </w:tcPr>
    </w:tblStylePr>
  </w:style>
  <w:style w:type="table" w:customStyle="1" w:styleId="TableColumns41">
    <w:name w:val="Table Columns 41"/>
    <w:basedOn w:val="TableNormal"/>
    <w:rsid w:val="001030B9"/>
    <w:pPr>
      <w:suppressAutoHyphens/>
      <w:spacing w:line="240" w:lineRule="atLeast"/>
    </w:pPr>
    <w:rPr>
      <w:rFonts w:ascii="Times New Roman" w:eastAsiaTheme="minorEastAsia" w:hAnsi="Times New Roman" w:cs="Times New Roman"/>
      <w:sz w:val="20"/>
      <w:szCs w:val="20"/>
      <w:lang w:val="en-US" w:eastAsia="ja-JP"/>
    </w:rPr>
    <w:tblPr>
      <w:tblStyleRowBandSize w:val="1"/>
      <w:tblStyleColBandSize w:val="1"/>
    </w:tblPr>
    <w:tblStylePr w:type="firstRow">
      <w:rPr>
        <w:color w:val="FFFFFF"/>
      </w:rPr>
      <w:tblPr/>
      <w:tcPr>
        <w:tcBorders>
          <w:tl2br w:val="nil"/>
          <w:tr2bl w:val="nil"/>
        </w:tcBorders>
        <w:shd w:val="solid" w:color="000000" w:fill="FFFFFF"/>
      </w:tcPr>
    </w:tblStylePr>
    <w:tblStylePr w:type="lastRow">
      <w:rPr>
        <w:b/>
      </w:rPr>
      <w:tblPr/>
      <w:tcPr>
        <w:tcBorders>
          <w:tl2br w:val="nil"/>
          <w:tr2bl w:val="nil"/>
        </w:tcBorders>
      </w:tcPr>
    </w:tblStylePr>
    <w:tblStylePr w:type="lastCol">
      <w:rPr>
        <w:b/>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Columns51">
    <w:name w:val="Table Columns 51"/>
    <w:basedOn w:val="TableNormal"/>
    <w:rsid w:val="001030B9"/>
    <w:pPr>
      <w:suppressAutoHyphens/>
      <w:spacing w:line="240" w:lineRule="atLeast"/>
    </w:pPr>
    <w:rPr>
      <w:rFonts w:ascii="Times New Roman" w:eastAsiaTheme="minorEastAsia" w:hAnsi="Times New Roman" w:cs="Times New Roman"/>
      <w:sz w:val="20"/>
      <w:szCs w:val="20"/>
      <w:lang w:val="en-US" w:eastAsia="ja-JP"/>
    </w:rPr>
    <w:tblPr>
      <w:tblStyleRowBandSize w:val="1"/>
      <w:tblStyleColBandSize w:val="1"/>
      <w:tblBorders>
        <w:top w:val="single" w:sz="12" w:space="0" w:color="808080"/>
        <w:left w:val="single" w:sz="12" w:space="0" w:color="808080"/>
        <w:bottom w:val="single" w:sz="12" w:space="0" w:color="808080"/>
        <w:right w:val="single" w:sz="12" w:space="0" w:color="808080"/>
        <w:insideH w:val="none" w:sz="2" w:space="0" w:color="auto"/>
        <w:insideV w:val="single" w:sz="6" w:space="0" w:color="C0C0C0"/>
      </w:tblBorders>
    </w:tblPr>
    <w:tblStylePr w:type="firstRow">
      <w:rPr>
        <w:b/>
        <w:i/>
      </w:rPr>
      <w:tblPr/>
      <w:tcPr>
        <w:tcBorders>
          <w:bottom w:val="single" w:sz="6" w:space="0" w:color="808080"/>
          <w:tl2br w:val="nil"/>
          <w:tr2bl w:val="nil"/>
        </w:tcBorders>
      </w:tcPr>
    </w:tblStylePr>
    <w:tblStylePr w:type="lastRow">
      <w:rPr>
        <w:b/>
      </w:rPr>
      <w:tblPr/>
      <w:tcPr>
        <w:tcBorders>
          <w:top w:val="single" w:sz="6" w:space="0" w:color="808080"/>
          <w:tl2br w:val="nil"/>
          <w:tr2bl w:val="nil"/>
        </w:tcBorders>
      </w:tcPr>
    </w:tblStylePr>
    <w:tblStylePr w:type="firstCol">
      <w:rPr>
        <w:b/>
      </w:rPr>
      <w:tblPr/>
      <w:tcPr>
        <w:tcBorders>
          <w:tl2br w:val="nil"/>
          <w:tr2bl w:val="nil"/>
        </w:tcBorders>
      </w:tcPr>
    </w:tblStylePr>
    <w:tblStylePr w:type="lastCol">
      <w:rPr>
        <w:b/>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customStyle="1" w:styleId="TableContemporary1">
    <w:name w:val="Table Contemporary1"/>
    <w:basedOn w:val="TableNormal"/>
    <w:rsid w:val="001030B9"/>
    <w:pPr>
      <w:suppressAutoHyphens/>
      <w:spacing w:line="240" w:lineRule="atLeast"/>
    </w:pPr>
    <w:rPr>
      <w:rFonts w:ascii="Times New Roman" w:eastAsiaTheme="minorEastAsia" w:hAnsi="Times New Roman" w:cs="Times New Roman"/>
      <w:sz w:val="20"/>
      <w:szCs w:val="20"/>
      <w:lang w:val="en-US" w:eastAsia="ja-JP"/>
    </w:rPr>
    <w:tblPr>
      <w:tblStyleRowBandSize w:val="1"/>
      <w:tblStyleColBandSize w:val="1"/>
      <w:tblBorders>
        <w:top w:val="none" w:sz="2" w:space="0" w:color="auto"/>
        <w:left w:val="none" w:sz="2" w:space="0" w:color="auto"/>
        <w:bottom w:val="none" w:sz="2" w:space="0" w:color="auto"/>
        <w:right w:val="none" w:sz="2" w:space="0" w:color="auto"/>
        <w:insideH w:val="single" w:sz="18" w:space="0" w:color="FFFFFF"/>
        <w:insideV w:val="single" w:sz="18" w:space="0" w:color="FFFFFF"/>
      </w:tblBorders>
    </w:tblPr>
    <w:tblStylePr w:type="firstRow">
      <w:rPr>
        <w:b/>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customStyle="1" w:styleId="TableElegant1">
    <w:name w:val="Table Elegant1"/>
    <w:basedOn w:val="TableNormal"/>
    <w:rsid w:val="001030B9"/>
    <w:pPr>
      <w:suppressAutoHyphens/>
      <w:spacing w:line="240" w:lineRule="atLeast"/>
    </w:pPr>
    <w:rPr>
      <w:rFonts w:ascii="Times New Roman" w:eastAsiaTheme="minorEastAsia" w:hAnsi="Times New Roman" w:cs="Times New Roman"/>
      <w:sz w:val="20"/>
      <w:szCs w:val="20"/>
      <w:lang w:val="en-US" w:eastAsia="ja-JP"/>
    </w:rPr>
    <w:tblPr>
      <w:tblStyleRowBandSize w:val="1"/>
      <w:tblStyleColBandSize w:val="1"/>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il"/>
          <w:tr2bl w:val="nil"/>
        </w:tcBorders>
      </w:tcPr>
    </w:tblStylePr>
  </w:style>
  <w:style w:type="table" w:customStyle="1" w:styleId="TableGrid41">
    <w:name w:val="Table Grid 41"/>
    <w:basedOn w:val="TableNormal"/>
    <w:rsid w:val="001030B9"/>
    <w:pPr>
      <w:suppressAutoHyphens/>
      <w:spacing w:line="240" w:lineRule="atLeast"/>
    </w:pPr>
    <w:rPr>
      <w:rFonts w:ascii="Times New Roman" w:eastAsiaTheme="minorEastAsia" w:hAnsi="Times New Roman" w:cs="Times New Roman"/>
      <w:sz w:val="20"/>
      <w:szCs w:val="20"/>
      <w:lang w:val="en-US" w:eastAsia="ja-JP"/>
    </w:rPr>
    <w:tblPr>
      <w:tblStyleRowBandSize w:val="1"/>
      <w:tblStyleColBandSize w:val="1"/>
      <w:tblBorders>
        <w:top w:val="none" w:sz="2" w:space="0" w:color="auto"/>
        <w:left w:val="single" w:sz="12" w:space="0" w:color="000000"/>
        <w:bottom w:val="none" w:sz="2" w:space="0" w:color="auto"/>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il"/>
          <w:tr2bl w:val="nil"/>
        </w:tcBorders>
        <w:shd w:val="pct30" w:color="FFFF00" w:fill="FFFFFF"/>
      </w:tcPr>
    </w:tblStylePr>
    <w:tblStylePr w:type="lastRow">
      <w:rPr>
        <w:b/>
        <w:color w:val="auto"/>
      </w:rPr>
      <w:tblPr/>
      <w:tcPr>
        <w:tcBorders>
          <w:top w:val="single" w:sz="6" w:space="0" w:color="000000"/>
          <w:tl2br w:val="nil"/>
          <w:tr2bl w:val="nil"/>
        </w:tcBorders>
        <w:shd w:val="pct30" w:color="FFFF00" w:fill="FFFFFF"/>
      </w:tcPr>
    </w:tblStylePr>
    <w:tblStylePr w:type="lastCol">
      <w:rPr>
        <w:b/>
        <w:color w:val="auto"/>
      </w:rPr>
      <w:tblPr/>
      <w:tcPr>
        <w:tcBorders>
          <w:tl2br w:val="nil"/>
          <w:tr2bl w:val="nil"/>
        </w:tcBorders>
      </w:tcPr>
    </w:tblStylePr>
  </w:style>
  <w:style w:type="table" w:customStyle="1" w:styleId="TableGrid61">
    <w:name w:val="Table Grid 61"/>
    <w:basedOn w:val="TableNormal"/>
    <w:rsid w:val="001030B9"/>
    <w:pPr>
      <w:suppressAutoHyphens/>
      <w:spacing w:line="240" w:lineRule="atLeast"/>
    </w:pPr>
    <w:rPr>
      <w:rFonts w:ascii="Times New Roman" w:eastAsiaTheme="minorEastAsia" w:hAnsi="Times New Roman" w:cs="Times New Roman"/>
      <w:sz w:val="20"/>
      <w:szCs w:val="20"/>
      <w:lang w:val="en-US" w:eastAsia="ja-JP"/>
    </w:rPr>
    <w:tblPr>
      <w:tblStyleRowBandSize w:val="1"/>
      <w:tblStyleColBandSize w:val="1"/>
      <w:tblBorders>
        <w:top w:val="single" w:sz="12" w:space="0" w:color="000000"/>
        <w:left w:val="single" w:sz="12" w:space="0" w:color="000000"/>
        <w:bottom w:val="single" w:sz="12" w:space="0" w:color="000000"/>
        <w:right w:val="single" w:sz="12" w:space="0" w:color="000000"/>
        <w:insideH w:val="none" w:sz="2" w:space="0" w:color="auto"/>
        <w:insideV w:val="single" w:sz="6" w:space="0" w:color="000000"/>
      </w:tblBorders>
    </w:tblPr>
    <w:tcPr>
      <w:shd w:val="clear" w:color="auto" w:fill="auto"/>
    </w:tcPr>
    <w:tblStylePr w:type="firstRow">
      <w:rPr>
        <w:b/>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rPr>
        <w:b/>
      </w:rPr>
      <w:tblPr/>
      <w:tcPr>
        <w:tcBorders>
          <w:tl2br w:val="nil"/>
          <w:tr2bl w:val="nil"/>
        </w:tcBorders>
      </w:tcPr>
    </w:tblStylePr>
    <w:tblStylePr w:type="nwCell">
      <w:tblPr/>
      <w:tcPr>
        <w:tcBorders>
          <w:tl2br w:val="single" w:sz="6" w:space="0" w:color="000000"/>
          <w:tr2bl w:val="nil"/>
        </w:tcBorders>
      </w:tcPr>
    </w:tblStylePr>
  </w:style>
  <w:style w:type="table" w:customStyle="1" w:styleId="TableGrid81">
    <w:name w:val="Table Grid 81"/>
    <w:basedOn w:val="TableNormal"/>
    <w:rsid w:val="001030B9"/>
    <w:pPr>
      <w:suppressAutoHyphens/>
      <w:spacing w:line="240" w:lineRule="atLeast"/>
    </w:pPr>
    <w:rPr>
      <w:rFonts w:ascii="Times New Roman" w:eastAsiaTheme="minorEastAsia" w:hAnsi="Times New Roman" w:cs="Times New Roman"/>
      <w:sz w:val="20"/>
      <w:szCs w:val="20"/>
      <w:lang w:val="en-US" w:eastAsia="ja-JP"/>
    </w:rPr>
    <w:tblPr>
      <w:tblStyleRowBandSize w:val="1"/>
      <w:tblStyleColBandSize w:val="1"/>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color w:val="FFFFFF"/>
      </w:rPr>
      <w:tblPr/>
      <w:tcPr>
        <w:tcBorders>
          <w:tl2br w:val="nil"/>
          <w:tr2bl w:val="nil"/>
        </w:tcBorders>
        <w:shd w:val="solid" w:color="000080" w:fill="FFFFFF"/>
      </w:tcPr>
    </w:tblStylePr>
    <w:tblStylePr w:type="lastRow">
      <w:rPr>
        <w:b/>
        <w:color w:val="auto"/>
      </w:rPr>
      <w:tblPr/>
      <w:tcPr>
        <w:tcBorders>
          <w:tl2br w:val="nil"/>
          <w:tr2bl w:val="nil"/>
        </w:tcBorders>
      </w:tcPr>
    </w:tblStylePr>
    <w:tblStylePr w:type="lastCol">
      <w:rPr>
        <w:b/>
        <w:color w:val="auto"/>
      </w:rPr>
      <w:tblPr/>
      <w:tcPr>
        <w:tcBorders>
          <w:tl2br w:val="nil"/>
          <w:tr2bl w:val="nil"/>
        </w:tcBorders>
      </w:tcPr>
    </w:tblStylePr>
  </w:style>
  <w:style w:type="table" w:customStyle="1" w:styleId="TableList11">
    <w:name w:val="Table List 11"/>
    <w:basedOn w:val="TableNormal"/>
    <w:rsid w:val="001030B9"/>
    <w:pPr>
      <w:suppressAutoHyphens/>
      <w:spacing w:line="240" w:lineRule="atLeast"/>
    </w:pPr>
    <w:rPr>
      <w:rFonts w:ascii="Times New Roman" w:eastAsiaTheme="minorEastAsia" w:hAnsi="Times New Roman" w:cs="Times New Roman"/>
      <w:sz w:val="20"/>
      <w:szCs w:val="20"/>
      <w:lang w:val="en-US" w:eastAsia="ja-JP"/>
    </w:rPr>
    <w:tblPr>
      <w:tblStyleRowBandSize w:val="1"/>
      <w:tblStyleColBandSize w:val="1"/>
      <w:tblBorders>
        <w:top w:val="single" w:sz="12" w:space="0" w:color="008080"/>
        <w:left w:val="single" w:sz="6" w:space="0" w:color="008080"/>
        <w:bottom w:val="single" w:sz="12" w:space="0" w:color="008080"/>
        <w:right w:val="single" w:sz="6" w:space="0" w:color="008080"/>
        <w:insideH w:val="none" w:sz="2" w:space="0" w:color="auto"/>
        <w:insideV w:val="none" w:sz="2" w:space="0" w:color="auto"/>
      </w:tblBorders>
    </w:tblPr>
    <w:tblStylePr w:type="firstRow">
      <w:rPr>
        <w:b/>
        <w:i/>
        <w:color w:val="800000"/>
      </w:rPr>
      <w:tblPr/>
      <w:tcPr>
        <w:tcBorders>
          <w:bottom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rPr>
      <w:tblPr/>
      <w:tcPr>
        <w:tcBorders>
          <w:tl2br w:val="nil"/>
          <w:tr2bl w:val="nil"/>
        </w:tcBorders>
      </w:tcPr>
    </w:tblStylePr>
  </w:style>
  <w:style w:type="table" w:customStyle="1" w:styleId="TableList21">
    <w:name w:val="Table List 21"/>
    <w:basedOn w:val="TableNormal"/>
    <w:rsid w:val="001030B9"/>
    <w:pPr>
      <w:suppressAutoHyphens/>
      <w:spacing w:line="240" w:lineRule="atLeast"/>
    </w:pPr>
    <w:rPr>
      <w:rFonts w:ascii="Times New Roman" w:eastAsiaTheme="minorEastAsia" w:hAnsi="Times New Roman" w:cs="Times New Roman"/>
      <w:sz w:val="20"/>
      <w:szCs w:val="20"/>
      <w:lang w:val="en-US" w:eastAsia="ja-JP"/>
    </w:rPr>
    <w:tblPr>
      <w:tblStyleRowBandSize w:val="2"/>
      <w:tblStyleColBandSize w:val="1"/>
      <w:tblBorders>
        <w:top w:val="none" w:sz="2" w:space="0" w:color="auto"/>
        <w:left w:val="none" w:sz="2" w:space="0" w:color="auto"/>
        <w:bottom w:val="single" w:sz="12" w:space="0" w:color="808080"/>
        <w:right w:val="none" w:sz="2" w:space="0" w:color="auto"/>
        <w:insideH w:val="none" w:sz="2" w:space="0" w:color="auto"/>
        <w:insideV w:val="none" w:sz="2" w:space="0" w:color="auto"/>
      </w:tblBorders>
    </w:tblPr>
    <w:tblStylePr w:type="firstRow">
      <w:rPr>
        <w:b/>
        <w:color w:val="FFFFFF"/>
      </w:rPr>
      <w:tblPr/>
      <w:tcPr>
        <w:tcBorders>
          <w:bottom w:val="single" w:sz="6" w:space="0" w:color="000000"/>
          <w:tl2br w:val="nil"/>
          <w:tr2bl w:val="nil"/>
        </w:tcBorders>
        <w:shd w:val="pct75" w:color="008080" w:fill="008000"/>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rPr>
      <w:tblPr/>
      <w:tcPr>
        <w:tcBorders>
          <w:tl2br w:val="nil"/>
          <w:tr2bl w:val="nil"/>
        </w:tcBorders>
      </w:tcPr>
    </w:tblStylePr>
  </w:style>
  <w:style w:type="table" w:customStyle="1" w:styleId="TableList31">
    <w:name w:val="Table List 31"/>
    <w:basedOn w:val="TableNormal"/>
    <w:rsid w:val="001030B9"/>
    <w:pPr>
      <w:suppressAutoHyphens/>
      <w:spacing w:line="240" w:lineRule="atLeast"/>
    </w:pPr>
    <w:rPr>
      <w:rFonts w:ascii="Times New Roman" w:eastAsiaTheme="minorEastAsia" w:hAnsi="Times New Roman" w:cs="Times New Roman"/>
      <w:sz w:val="20"/>
      <w:szCs w:val="20"/>
      <w:lang w:val="en-US" w:eastAsia="ja-JP"/>
    </w:rPr>
    <w:tblPr>
      <w:tblStyleRowBandSize w:val="1"/>
      <w:tblStyleColBandSize w:val="1"/>
      <w:tblBorders>
        <w:top w:val="single" w:sz="12" w:space="0" w:color="000000"/>
        <w:left w:val="none" w:sz="2" w:space="0" w:color="auto"/>
        <w:bottom w:val="single" w:sz="12" w:space="0" w:color="000000"/>
        <w:right w:val="none" w:sz="2" w:space="0" w:color="auto"/>
        <w:insideH w:val="single" w:sz="6" w:space="0" w:color="000000"/>
        <w:insideV w:val="none" w:sz="2" w:space="0" w:color="auto"/>
      </w:tblBorders>
    </w:tblPr>
    <w:tcPr>
      <w:shd w:val="clear" w:color="auto" w:fill="auto"/>
    </w:tcPr>
    <w:tblStylePr w:type="firstRow">
      <w:rPr>
        <w:b/>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color w:val="000080"/>
      </w:rPr>
      <w:tblPr/>
      <w:tcPr>
        <w:tcBorders>
          <w:tl2br w:val="nil"/>
          <w:tr2bl w:val="nil"/>
        </w:tcBorders>
      </w:tcPr>
    </w:tblStylePr>
  </w:style>
  <w:style w:type="table" w:customStyle="1" w:styleId="TableList41">
    <w:name w:val="Table List 41"/>
    <w:basedOn w:val="TableNormal"/>
    <w:rsid w:val="001030B9"/>
    <w:pPr>
      <w:suppressAutoHyphens/>
      <w:spacing w:line="240" w:lineRule="atLeast"/>
    </w:pPr>
    <w:rPr>
      <w:rFonts w:ascii="Times New Roman" w:eastAsiaTheme="minorEastAsia" w:hAnsi="Times New Roman" w:cs="Times New Roman"/>
      <w:sz w:val="20"/>
      <w:szCs w:val="20"/>
      <w:lang w:val="en-US" w:eastAsia="ja-JP"/>
    </w:rPr>
    <w:tblPr>
      <w:tblStyleRowBandSize w:val="1"/>
      <w:tblStyleColBandSize w:val="1"/>
      <w:tblBorders>
        <w:top w:val="single" w:sz="12" w:space="0" w:color="000000"/>
        <w:left w:val="single" w:sz="12" w:space="0" w:color="000000"/>
        <w:bottom w:val="single" w:sz="12" w:space="0" w:color="000000"/>
        <w:right w:val="single" w:sz="12" w:space="0" w:color="000000"/>
        <w:insideH w:val="single" w:sz="6" w:space="0" w:color="000000"/>
        <w:insideV w:val="none" w:sz="2" w:space="0" w:color="auto"/>
      </w:tblBorders>
    </w:tblPr>
    <w:tcPr>
      <w:shd w:val="clear" w:color="auto" w:fill="auto"/>
    </w:tcPr>
    <w:tblStylePr w:type="firstRow">
      <w:rPr>
        <w:b/>
        <w:color w:val="FFFFFF"/>
      </w:rPr>
      <w:tblPr/>
      <w:tcPr>
        <w:tcBorders>
          <w:bottom w:val="single" w:sz="12" w:space="0" w:color="000000"/>
          <w:tl2br w:val="nil"/>
          <w:tr2bl w:val="nil"/>
        </w:tcBorders>
        <w:shd w:val="solid" w:color="808080" w:fill="FFFFFF"/>
      </w:tcPr>
    </w:tblStylePr>
  </w:style>
  <w:style w:type="table" w:customStyle="1" w:styleId="TableList71">
    <w:name w:val="Table List 71"/>
    <w:basedOn w:val="TableNormal"/>
    <w:rsid w:val="001030B9"/>
    <w:pPr>
      <w:suppressAutoHyphens/>
      <w:spacing w:line="240" w:lineRule="atLeast"/>
    </w:pPr>
    <w:rPr>
      <w:rFonts w:ascii="Times New Roman" w:eastAsiaTheme="minorEastAsia" w:hAnsi="Times New Roman" w:cs="Times New Roman"/>
      <w:sz w:val="20"/>
      <w:szCs w:val="20"/>
      <w:lang w:val="en-US" w:eastAsia="ja-JP"/>
    </w:rPr>
    <w:tblPr>
      <w:tblStyleRowBandSize w:val="1"/>
      <w:tblStyleColBandSize w:val="1"/>
      <w:tblBorders>
        <w:top w:val="single" w:sz="12" w:space="0" w:color="008000"/>
        <w:left w:val="single" w:sz="6" w:space="0" w:color="008000"/>
        <w:bottom w:val="single" w:sz="12" w:space="0" w:color="008000"/>
        <w:right w:val="single" w:sz="6" w:space="0" w:color="008000"/>
        <w:insideH w:val="single" w:sz="6" w:space="0" w:color="000000"/>
        <w:insideV w:val="none" w:sz="2" w:space="0" w:color="auto"/>
      </w:tblBorders>
    </w:tblPr>
    <w:tblStylePr w:type="firstRow">
      <w:rPr>
        <w:b/>
      </w:rPr>
      <w:tblPr/>
      <w:tcPr>
        <w:tcBorders>
          <w:bottom w:val="single" w:sz="12" w:space="0" w:color="008000"/>
          <w:tl2br w:val="nil"/>
          <w:tr2bl w:val="nil"/>
        </w:tcBorders>
        <w:shd w:val="solid" w:color="C0C0C0" w:fill="FFFFFF"/>
      </w:tcPr>
    </w:tblStylePr>
    <w:tblStylePr w:type="lastRow">
      <w:rPr>
        <w:b/>
      </w:rPr>
      <w:tblPr/>
      <w:tcPr>
        <w:tcBorders>
          <w:top w:val="single" w:sz="12" w:space="0" w:color="008000"/>
          <w:tl2br w:val="nil"/>
          <w:tr2bl w:val="nil"/>
        </w:tcBorders>
      </w:tcPr>
    </w:tblStylePr>
    <w:tblStylePr w:type="firstCol">
      <w:rPr>
        <w:b/>
      </w:rPr>
      <w:tblPr/>
      <w:tcPr>
        <w:tcBorders>
          <w:tl2br w:val="nil"/>
          <w:tr2bl w:val="nil"/>
        </w:tcBorders>
      </w:tcPr>
    </w:tblStylePr>
    <w:tblStylePr w:type="lastCol">
      <w:rPr>
        <w:b/>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customStyle="1" w:styleId="TableList81">
    <w:name w:val="Table List 81"/>
    <w:basedOn w:val="TableNormal"/>
    <w:rsid w:val="001030B9"/>
    <w:pPr>
      <w:suppressAutoHyphens/>
      <w:spacing w:line="240" w:lineRule="atLeast"/>
    </w:pPr>
    <w:rPr>
      <w:rFonts w:ascii="Times New Roman" w:eastAsiaTheme="minorEastAsia" w:hAnsi="Times New Roman" w:cs="Times New Roman"/>
      <w:sz w:val="20"/>
      <w:szCs w:val="20"/>
      <w:lang w:val="en-US" w:eastAsia="ja-JP"/>
    </w:rPr>
    <w:tblPr>
      <w:tblStyleRowBandSize w:val="1"/>
      <w:tblStyleColBandSize w:val="1"/>
      <w:tblBorders>
        <w:top w:val="single" w:sz="6" w:space="0" w:color="000000"/>
        <w:left w:val="single" w:sz="6" w:space="0" w:color="000000"/>
        <w:bottom w:val="single" w:sz="6" w:space="0" w:color="000000"/>
        <w:right w:val="single" w:sz="6" w:space="0" w:color="000000"/>
        <w:insideH w:val="none" w:sz="2" w:space="0" w:color="auto"/>
        <w:insideV w:val="single" w:sz="6" w:space="0" w:color="000000"/>
      </w:tblBorders>
    </w:tblPr>
    <w:tblStylePr w:type="firstRow">
      <w:rPr>
        <w:b/>
        <w:i/>
      </w:rPr>
      <w:tblPr/>
      <w:tcPr>
        <w:tcBorders>
          <w:bottom w:val="single" w:sz="6" w:space="0" w:color="000000"/>
          <w:tl2br w:val="nil"/>
          <w:tr2bl w:val="nil"/>
        </w:tcBorders>
        <w:shd w:val="solid" w:color="FFFF00" w:fill="FFFFFF"/>
      </w:tcPr>
    </w:tblStylePr>
    <w:tblStylePr w:type="lastRow">
      <w:rPr>
        <w:b/>
      </w:rPr>
      <w:tblPr/>
      <w:tcPr>
        <w:tcBorders>
          <w:top w:val="single" w:sz="6" w:space="0" w:color="000000"/>
          <w:tl2br w:val="nil"/>
          <w:tr2bl w:val="nil"/>
        </w:tcBorders>
      </w:tcPr>
    </w:tblStylePr>
    <w:tblStylePr w:type="firstCol">
      <w:rPr>
        <w:b/>
      </w:rPr>
      <w:tblPr/>
      <w:tcPr>
        <w:tcBorders>
          <w:tl2br w:val="nil"/>
          <w:tr2bl w:val="nil"/>
        </w:tcBorders>
      </w:tcPr>
    </w:tblStylePr>
    <w:tblStylePr w:type="lastCol">
      <w:rPr>
        <w:b/>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style>
  <w:style w:type="table" w:customStyle="1" w:styleId="TableProfessional1">
    <w:name w:val="Table Professional1"/>
    <w:basedOn w:val="TableNormal"/>
    <w:rsid w:val="001030B9"/>
    <w:pPr>
      <w:suppressAutoHyphens/>
      <w:spacing w:line="240" w:lineRule="atLeast"/>
    </w:pPr>
    <w:rPr>
      <w:rFonts w:ascii="Times New Roman" w:eastAsiaTheme="minorEastAsia" w:hAnsi="Times New Roman" w:cs="Times New Roman"/>
      <w:sz w:val="20"/>
      <w:szCs w:val="20"/>
      <w:lang w:val="en-US" w:eastAsia="ja-JP"/>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color w:val="auto"/>
      </w:rPr>
      <w:tblPr/>
      <w:tcPr>
        <w:tcBorders>
          <w:tl2br w:val="nil"/>
          <w:tr2bl w:val="nil"/>
        </w:tcBorders>
        <w:shd w:val="solid" w:color="000000" w:fill="FFFFFF"/>
      </w:tcPr>
    </w:tblStylePr>
  </w:style>
  <w:style w:type="table" w:customStyle="1" w:styleId="TableSimple21">
    <w:name w:val="Table Simple 21"/>
    <w:basedOn w:val="TableNormal"/>
    <w:rsid w:val="001030B9"/>
    <w:pPr>
      <w:suppressAutoHyphens/>
      <w:spacing w:line="240" w:lineRule="atLeast"/>
    </w:pPr>
    <w:rPr>
      <w:rFonts w:ascii="Times New Roman" w:eastAsiaTheme="minorEastAsia" w:hAnsi="Times New Roman" w:cs="Times New Roman"/>
      <w:sz w:val="20"/>
      <w:szCs w:val="20"/>
      <w:lang w:val="en-US" w:eastAsia="ja-JP"/>
    </w:rPr>
    <w:tblPr>
      <w:tblStyleRowBandSize w:val="1"/>
      <w:tblStyleColBandSize w:val="1"/>
    </w:tblPr>
    <w:tblStylePr w:type="firstRow">
      <w:rPr>
        <w:b/>
      </w:rPr>
      <w:tblPr/>
      <w:tcPr>
        <w:tcBorders>
          <w:bottom w:val="single" w:sz="12" w:space="0" w:color="000000"/>
          <w:tl2br w:val="nil"/>
          <w:tr2bl w:val="nil"/>
        </w:tcBorders>
      </w:tcPr>
    </w:tblStylePr>
    <w:tblStylePr w:type="lastRow">
      <w:rPr>
        <w:b/>
        <w:color w:val="auto"/>
      </w:rPr>
      <w:tblPr/>
      <w:tcPr>
        <w:tcBorders>
          <w:top w:val="single" w:sz="6" w:space="0" w:color="000000"/>
          <w:tl2br w:val="nil"/>
          <w:tr2bl w:val="nil"/>
        </w:tcBorders>
      </w:tcPr>
    </w:tblStylePr>
    <w:tblStylePr w:type="firstCol">
      <w:rPr>
        <w:b/>
      </w:rPr>
      <w:tblPr/>
      <w:tcPr>
        <w:tcBorders>
          <w:right w:val="single" w:sz="12" w:space="0" w:color="000000"/>
          <w:tl2br w:val="nil"/>
          <w:tr2bl w:val="nil"/>
        </w:tcBorders>
      </w:tcPr>
    </w:tblStylePr>
    <w:tblStylePr w:type="lastCol">
      <w:rPr>
        <w:b/>
      </w:rPr>
      <w:tblPr/>
      <w:tcPr>
        <w:tcBorders>
          <w:left w:val="single" w:sz="6" w:space="0" w:color="000000"/>
          <w:tl2br w:val="nil"/>
          <w:tr2bl w:val="nil"/>
        </w:tcBorders>
      </w:tcPr>
    </w:tblStylePr>
    <w:tblStylePr w:type="neCell">
      <w:rPr>
        <w:b/>
      </w:rPr>
      <w:tblPr/>
      <w:tcPr>
        <w:tcBorders>
          <w:left w:val="nil"/>
          <w:tl2br w:val="nil"/>
          <w:tr2bl w:val="nil"/>
        </w:tcBorders>
      </w:tcPr>
    </w:tblStylePr>
    <w:tblStylePr w:type="swCell">
      <w:rPr>
        <w:b/>
      </w:rPr>
      <w:tblPr/>
      <w:tcPr>
        <w:tcBorders>
          <w:top w:val="nil"/>
          <w:tl2br w:val="nil"/>
          <w:tr2bl w:val="nil"/>
        </w:tcBorders>
      </w:tcPr>
    </w:tblStylePr>
  </w:style>
  <w:style w:type="table" w:customStyle="1" w:styleId="TableSimple31">
    <w:name w:val="Table Simple 31"/>
    <w:basedOn w:val="TableNormal"/>
    <w:rsid w:val="001030B9"/>
    <w:pPr>
      <w:suppressAutoHyphens/>
      <w:spacing w:line="240" w:lineRule="atLeast"/>
    </w:pPr>
    <w:rPr>
      <w:rFonts w:ascii="Times New Roman" w:eastAsiaTheme="minorEastAsia" w:hAnsi="Times New Roman" w:cs="Times New Roman"/>
      <w:sz w:val="20"/>
      <w:szCs w:val="20"/>
      <w:lang w:val="en-US" w:eastAsia="ja-JP"/>
    </w:rPr>
    <w:tblPr>
      <w:tblStyleRowBandSize w:val="1"/>
      <w:tblStyleColBandSize w:val="1"/>
      <w:tblBorders>
        <w:top w:val="single" w:sz="12" w:space="0" w:color="000000"/>
        <w:left w:val="single" w:sz="12" w:space="0" w:color="000000"/>
        <w:bottom w:val="single" w:sz="12" w:space="0" w:color="000000"/>
        <w:right w:val="single" w:sz="12" w:space="0" w:color="000000"/>
        <w:insideH w:val="none" w:sz="2" w:space="0" w:color="auto"/>
        <w:insideV w:val="none" w:sz="2" w:space="0" w:color="auto"/>
      </w:tblBorders>
    </w:tblPr>
    <w:tcPr>
      <w:shd w:val="clear" w:color="auto" w:fill="auto"/>
    </w:tcPr>
    <w:tblStylePr w:type="firstRow">
      <w:rPr>
        <w:b/>
        <w:color w:val="FFFFFF"/>
      </w:rPr>
      <w:tblPr/>
      <w:tcPr>
        <w:tcBorders>
          <w:tl2br w:val="nil"/>
          <w:tr2bl w:val="nil"/>
        </w:tcBorders>
        <w:shd w:val="solid" w:color="000000" w:fill="FFFFFF"/>
      </w:tcPr>
    </w:tblStylePr>
  </w:style>
  <w:style w:type="table" w:customStyle="1" w:styleId="TableWeb11">
    <w:name w:val="Table Web 11"/>
    <w:basedOn w:val="TableNormal"/>
    <w:rsid w:val="001030B9"/>
    <w:pPr>
      <w:suppressAutoHyphens/>
      <w:spacing w:line="240" w:lineRule="atLeast"/>
    </w:pPr>
    <w:rPr>
      <w:rFonts w:ascii="Times New Roman" w:eastAsiaTheme="minorEastAsia" w:hAnsi="Times New Roman" w:cs="Times New Roman"/>
      <w:sz w:val="20"/>
      <w:szCs w:val="20"/>
      <w:lang w:val="en-US" w:eastAsia="ja-JP"/>
    </w:rPr>
    <w:tblPr>
      <w:tblStyleRowBandSize w:val="1"/>
      <w:tblStyleColBandSize w:val="1"/>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TableWeb21">
    <w:name w:val="Table Web 21"/>
    <w:basedOn w:val="TableNormal"/>
    <w:rsid w:val="001030B9"/>
    <w:pPr>
      <w:suppressAutoHyphens/>
      <w:spacing w:line="240" w:lineRule="atLeast"/>
    </w:pPr>
    <w:rPr>
      <w:rFonts w:ascii="Times New Roman" w:eastAsiaTheme="minorEastAsia" w:hAnsi="Times New Roman" w:cs="Times New Roman"/>
      <w:sz w:val="20"/>
      <w:szCs w:val="20"/>
      <w:lang w:val="en-US" w:eastAsia="ja-JP"/>
    </w:rPr>
    <w:tblPr>
      <w:tblStyleRowBandSize w:val="1"/>
      <w:tblStyleColBandSize w:val="1"/>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TableWeb31">
    <w:name w:val="Table Web 31"/>
    <w:basedOn w:val="TableNormal"/>
    <w:rsid w:val="001030B9"/>
    <w:pPr>
      <w:suppressAutoHyphens/>
      <w:spacing w:line="240" w:lineRule="atLeast"/>
    </w:pPr>
    <w:rPr>
      <w:rFonts w:ascii="Times New Roman" w:eastAsiaTheme="minorEastAsia" w:hAnsi="Times New Roman" w:cs="Times New Roman"/>
      <w:sz w:val="20"/>
      <w:szCs w:val="20"/>
      <w:lang w:val="en-US" w:eastAsia="ja-JP"/>
    </w:rPr>
    <w:tblPr>
      <w:tblStyleRowBandSize w:val="1"/>
      <w:tblStyleColBandSize w:val="1"/>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Tabellenraster1">
    <w:name w:val="Tabellenraster1"/>
    <w:basedOn w:val="TableNormal"/>
    <w:rsid w:val="001030B9"/>
    <w:rPr>
      <w:rFonts w:ascii="Calibri" w:eastAsia="Calibri" w:hAnsi="Calibri" w:cs="Times New Roman"/>
      <w:sz w:val="22"/>
      <w:szCs w:val="20"/>
      <w:lang w:val="en-US" w:eastAsia="ja-JP"/>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Grid">
    <w:name w:val="Light Grid"/>
    <w:basedOn w:val="TableNormal"/>
    <w:rsid w:val="001030B9"/>
    <w:rPr>
      <w:rFonts w:ascii="Times New Roman" w:hAnsi="Times New Roman" w:cs="Times New Roman"/>
      <w:sz w:val="20"/>
      <w:szCs w:val="20"/>
      <w:lang w:val="en-US" w:eastAsia="ja-JP"/>
    </w:rPr>
    <w:tblPr>
      <w:tblStyleRowBandSize w:val="1"/>
      <w:tblStyleColBandSize w:val="1"/>
      <w:tblInd w:w="113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0" w:beforeAutospacing="0" w:afterLines="0" w:after="0" w:afterAutospacing="0"/>
      </w:pPr>
      <w:rPr>
        <w:rFonts w:ascii="Cambria" w:eastAsia="MS Gothic" w:hAnsi="Cambria"/>
        <w:b/>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pPr>
      <w:rPr>
        <w:rFonts w:ascii="Cambria" w:eastAsia="MS Gothic" w:hAnsi="Cambria"/>
        <w:b/>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MS Gothic" w:hAnsi="Cambria"/>
        <w:b/>
      </w:rPr>
    </w:tblStylePr>
    <w:tblStylePr w:type="lastCol">
      <w:rPr>
        <w:rFonts w:ascii="Cambria" w:eastAsia="MS Gothic" w:hAnsi="Cambria"/>
        <w:b/>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3Deffects12">
    <w:name w:val="Table 3D effects 12"/>
    <w:basedOn w:val="TableNormal"/>
    <w:rsid w:val="001030B9"/>
    <w:pPr>
      <w:suppressAutoHyphens/>
      <w:spacing w:line="240" w:lineRule="atLeast"/>
    </w:pPr>
    <w:rPr>
      <w:rFonts w:ascii="Times New Roman" w:eastAsiaTheme="minorEastAsia" w:hAnsi="Times New Roman" w:cs="Times New Roman"/>
      <w:sz w:val="20"/>
      <w:szCs w:val="20"/>
      <w:lang w:val="en-US" w:eastAsia="ja-JP"/>
    </w:rPr>
    <w:tblPr>
      <w:tblStyleRowBandSize w:val="1"/>
      <w:tblStyleColBandSize w:val="1"/>
    </w:tblPr>
    <w:tcPr>
      <w:shd w:val="solid" w:color="C0C0C0" w:fill="FFFFFF"/>
    </w:tcPr>
    <w:tblStylePr w:type="firstRow">
      <w:rPr>
        <w:b/>
        <w:color w:val="800080"/>
      </w:rPr>
      <w:tblPr/>
      <w:tcPr>
        <w:tcBorders>
          <w:bottom w:val="single" w:sz="6" w:space="0" w:color="808080"/>
          <w:tl2br w:val="nil"/>
          <w:tr2bl w:val="nil"/>
        </w:tcBorders>
      </w:tcPr>
    </w:tblStylePr>
    <w:tblStylePr w:type="lastRow">
      <w:tblPr/>
      <w:tcPr>
        <w:tcBorders>
          <w:top w:val="single" w:sz="6" w:space="0" w:color="FFFFFF"/>
          <w:tl2br w:val="nil"/>
          <w:tr2bl w:val="nil"/>
        </w:tcBorders>
      </w:tcPr>
    </w:tblStylePr>
    <w:tblStylePr w:type="firstCol">
      <w:rPr>
        <w:b/>
      </w:rPr>
      <w:tblPr/>
      <w:tcPr>
        <w:tcBorders>
          <w:right w:val="single" w:sz="6" w:space="0" w:color="808080"/>
          <w:tl2br w:val="nil"/>
          <w:tr2bl w:val="nil"/>
        </w:tcBorders>
      </w:tcPr>
    </w:tblStylePr>
    <w:tblStylePr w:type="lastCol">
      <w:tblPr/>
      <w:tcPr>
        <w:tcBorders>
          <w:left w:val="single" w:sz="6" w:space="0" w:color="FFFFFF"/>
          <w:tl2br w:val="nil"/>
          <w:tr2bl w:val="nil"/>
        </w:tcBorders>
      </w:tcPr>
    </w:tblStylePr>
    <w:tblStylePr w:type="neCell">
      <w:tblPr/>
      <w:tcPr>
        <w:tcBorders>
          <w:left w:val="nil"/>
          <w:bottom w:val="nil"/>
          <w:tl2br w:val="nil"/>
          <w:tr2bl w:val="nil"/>
        </w:tcBorders>
      </w:tcPr>
    </w:tblStylePr>
    <w:tblStylePr w:type="nwCell">
      <w:tblPr/>
      <w:tcPr>
        <w:tcBorders>
          <w:bottom w:val="nil"/>
          <w:right w:val="nil"/>
          <w:tl2br w:val="nil"/>
          <w:tr2bl w:val="nil"/>
        </w:tcBorders>
      </w:tcPr>
    </w:tblStylePr>
    <w:tblStylePr w:type="seCell">
      <w:tblPr/>
      <w:tcPr>
        <w:tcBorders>
          <w:top w:val="nil"/>
          <w:left w:val="nil"/>
          <w:tl2br w:val="nil"/>
          <w:tr2bl w:val="nil"/>
        </w:tcBorders>
      </w:tcPr>
    </w:tblStylePr>
    <w:tblStylePr w:type="swCell">
      <w:rPr>
        <w:color w:val="000080"/>
      </w:rPr>
      <w:tblPr/>
      <w:tcPr>
        <w:tcBorders>
          <w:top w:val="nil"/>
          <w:right w:val="nil"/>
          <w:tl2br w:val="nil"/>
          <w:tr2bl w:val="nil"/>
        </w:tcBorders>
      </w:tcPr>
    </w:tblStylePr>
  </w:style>
  <w:style w:type="table" w:customStyle="1" w:styleId="Table3Deffects32">
    <w:name w:val="Table 3D effects 32"/>
    <w:basedOn w:val="TableNormal"/>
    <w:rsid w:val="001030B9"/>
    <w:pPr>
      <w:suppressAutoHyphens/>
      <w:spacing w:line="240" w:lineRule="atLeast"/>
    </w:pPr>
    <w:rPr>
      <w:rFonts w:ascii="Times New Roman" w:eastAsiaTheme="minorEastAsia" w:hAnsi="Times New Roman" w:cs="Times New Roman"/>
      <w:sz w:val="20"/>
      <w:szCs w:val="20"/>
      <w:lang w:val="en-US" w:eastAsia="ja-JP"/>
    </w:rPr>
    <w:tblPr>
      <w:tblStyleRowBandSize w:val="1"/>
      <w:tblStyleColBandSize w:val="1"/>
    </w:tblPr>
    <w:tblStylePr w:type="firstRow">
      <w:rPr>
        <w:b/>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il"/>
          <w:tr2bl w:val="nil"/>
        </w:tcBorders>
      </w:tcPr>
    </w:tblStylePr>
    <w:tblStylePr w:type="swCell">
      <w:rPr>
        <w:b/>
      </w:rPr>
      <w:tblPr/>
      <w:tcPr>
        <w:tcBorders>
          <w:tl2br w:val="nil"/>
          <w:tr2bl w:val="nil"/>
        </w:tcBorders>
      </w:tcPr>
    </w:tblStylePr>
  </w:style>
  <w:style w:type="table" w:customStyle="1" w:styleId="TableClassic12">
    <w:name w:val="Table Classic 12"/>
    <w:basedOn w:val="TableNormal"/>
    <w:rsid w:val="001030B9"/>
    <w:pPr>
      <w:suppressAutoHyphens/>
      <w:spacing w:line="240" w:lineRule="atLeast"/>
    </w:pPr>
    <w:rPr>
      <w:rFonts w:ascii="Times New Roman" w:eastAsiaTheme="minorEastAsia" w:hAnsi="Times New Roman" w:cs="Times New Roman"/>
      <w:sz w:val="20"/>
      <w:szCs w:val="20"/>
      <w:lang w:val="en-US" w:eastAsia="ja-JP"/>
    </w:rPr>
    <w:tblPr>
      <w:tblStyleRowBandSize w:val="1"/>
      <w:tblStyleColBandSize w:val="1"/>
      <w:tblBorders>
        <w:top w:val="single" w:sz="12" w:space="0" w:color="000000"/>
        <w:left w:val="none" w:sz="2" w:space="0" w:color="auto"/>
        <w:bottom w:val="single" w:sz="12" w:space="0" w:color="000000"/>
        <w:right w:val="none" w:sz="2" w:space="0" w:color="auto"/>
        <w:insideH w:val="none" w:sz="2" w:space="0" w:color="auto"/>
        <w:insideV w:val="none" w:sz="2" w:space="0" w:color="auto"/>
      </w:tblBorders>
    </w:tblPr>
    <w:tcPr>
      <w:shd w:val="clear" w:color="auto" w:fill="auto"/>
    </w:tcPr>
    <w:tblStylePr w:type="firstRow">
      <w:rPr>
        <w:i/>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i w:val="0"/>
      </w:rPr>
      <w:tblPr/>
      <w:tcPr>
        <w:tcBorders>
          <w:tl2br w:val="nil"/>
          <w:tr2bl w:val="nil"/>
        </w:tcBorders>
      </w:tcPr>
    </w:tblStylePr>
    <w:tblStylePr w:type="swCell">
      <w:rPr>
        <w:b/>
      </w:rPr>
      <w:tblPr/>
      <w:tcPr>
        <w:tcBorders>
          <w:tl2br w:val="nil"/>
          <w:tr2bl w:val="nil"/>
        </w:tcBorders>
      </w:tcPr>
    </w:tblStylePr>
  </w:style>
  <w:style w:type="table" w:customStyle="1" w:styleId="TableClassic22">
    <w:name w:val="Table Classic 22"/>
    <w:basedOn w:val="TableNormal"/>
    <w:rsid w:val="001030B9"/>
    <w:pPr>
      <w:suppressAutoHyphens/>
      <w:spacing w:line="240" w:lineRule="atLeast"/>
    </w:pPr>
    <w:rPr>
      <w:rFonts w:ascii="Times New Roman" w:eastAsiaTheme="minorEastAsia" w:hAnsi="Times New Roman" w:cs="Times New Roman"/>
      <w:sz w:val="20"/>
      <w:szCs w:val="20"/>
      <w:lang w:val="en-US" w:eastAsia="ja-JP"/>
    </w:rPr>
    <w:tblPr>
      <w:tblStyleRowBandSize w:val="1"/>
      <w:tblStyleColBandSize w:val="1"/>
      <w:tblBorders>
        <w:top w:val="single" w:sz="12" w:space="0" w:color="000000"/>
        <w:left w:val="none" w:sz="2" w:space="0" w:color="auto"/>
        <w:bottom w:val="single" w:sz="12" w:space="0" w:color="000000"/>
        <w:right w:val="none" w:sz="2" w:space="0" w:color="auto"/>
        <w:insideH w:val="none" w:sz="2" w:space="0" w:color="auto"/>
        <w:insideV w:val="none" w:sz="2" w:space="0" w:color="auto"/>
      </w:tblBorders>
    </w:tblPr>
    <w:tcPr>
      <w:shd w:val="clear" w:color="auto" w:fill="auto"/>
    </w:tc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rPr>
      <w:tblPr/>
      <w:tcPr>
        <w:tcBorders>
          <w:tl2br w:val="nil"/>
          <w:tr2bl w:val="nil"/>
        </w:tcBorders>
        <w:shd w:val="solid" w:color="C0C0C0" w:fill="FFFFFF"/>
      </w:tcPr>
    </w:tblStylePr>
    <w:tblStylePr w:type="neCell">
      <w:rPr>
        <w:b/>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TableClassic32">
    <w:name w:val="Table Classic 32"/>
    <w:basedOn w:val="TableNormal"/>
    <w:rsid w:val="001030B9"/>
    <w:pPr>
      <w:suppressAutoHyphens/>
      <w:spacing w:line="240" w:lineRule="atLeast"/>
    </w:pPr>
    <w:rPr>
      <w:rFonts w:ascii="Times New Roman" w:eastAsiaTheme="minorEastAsia" w:hAnsi="Times New Roman" w:cs="Times New Roman"/>
      <w:color w:val="000080"/>
      <w:sz w:val="20"/>
      <w:szCs w:val="20"/>
      <w:lang w:val="en-US" w:eastAsia="ja-JP"/>
    </w:rPr>
    <w:tblPr>
      <w:tblStyleRowBandSize w:val="1"/>
      <w:tblStyleColBandSize w:val="1"/>
      <w:tblBorders>
        <w:top w:val="single" w:sz="12" w:space="0" w:color="000000"/>
        <w:left w:val="single" w:sz="12" w:space="0" w:color="000000"/>
        <w:bottom w:val="single" w:sz="12" w:space="0" w:color="000000"/>
        <w:right w:val="single" w:sz="12" w:space="0" w:color="000000"/>
        <w:insideH w:val="none" w:sz="2" w:space="0" w:color="auto"/>
        <w:insideV w:val="none" w:sz="2" w:space="0" w:color="auto"/>
      </w:tblBorders>
    </w:tblPr>
    <w:tcPr>
      <w:shd w:val="solid" w:color="C0C0C0" w:fill="FFFFFF"/>
    </w:tcPr>
    <w:tblStylePr w:type="firstRow">
      <w:rPr>
        <w:b/>
        <w:i/>
        <w:color w:val="FFFFFF"/>
      </w:rPr>
      <w:tblPr/>
      <w:tcPr>
        <w:tcBorders>
          <w:bottom w:val="single" w:sz="6" w:space="0" w:color="000000"/>
          <w:tl2br w:val="nil"/>
          <w:tr2bl w:val="nil"/>
        </w:tcBorders>
        <w:shd w:val="solid" w:color="000080" w:fill="FFFFFF"/>
      </w:tcPr>
    </w:tblStylePr>
    <w:tblStylePr w:type="lastRow">
      <w:rPr>
        <w:color w:val="000080"/>
      </w:rPr>
      <w:tblPr/>
      <w:tcPr>
        <w:tcBorders>
          <w:top w:val="single" w:sz="12" w:space="0" w:color="000000"/>
          <w:tl2br w:val="nil"/>
          <w:tr2bl w:val="nil"/>
        </w:tcBorders>
        <w:shd w:val="solid" w:color="FFFFFF" w:fill="FFFFFF"/>
      </w:tcPr>
    </w:tblStylePr>
    <w:tblStylePr w:type="firstCol">
      <w:rPr>
        <w:b/>
        <w:color w:val="000000"/>
      </w:rPr>
      <w:tblPr/>
      <w:tcPr>
        <w:tcBorders>
          <w:tl2br w:val="nil"/>
          <w:tr2bl w:val="nil"/>
        </w:tcBorders>
      </w:tcPr>
    </w:tblStylePr>
  </w:style>
  <w:style w:type="table" w:customStyle="1" w:styleId="TableClassic42">
    <w:name w:val="Table Classic 42"/>
    <w:basedOn w:val="TableNormal"/>
    <w:rsid w:val="001030B9"/>
    <w:pPr>
      <w:suppressAutoHyphens/>
      <w:spacing w:line="240" w:lineRule="atLeast"/>
    </w:pPr>
    <w:rPr>
      <w:rFonts w:ascii="Times New Roman" w:eastAsiaTheme="minorEastAsia" w:hAnsi="Times New Roman" w:cs="Times New Roman"/>
      <w:sz w:val="20"/>
      <w:szCs w:val="20"/>
      <w:lang w:val="en-US" w:eastAsia="ja-JP"/>
    </w:rPr>
    <w:tblPr>
      <w:tblStyleRowBandSize w:val="1"/>
      <w:tblStyleColBandSize w:val="1"/>
      <w:tblBorders>
        <w:top w:val="single" w:sz="12" w:space="0" w:color="000000"/>
        <w:left w:val="single" w:sz="6" w:space="0" w:color="000000"/>
        <w:bottom w:val="single" w:sz="12" w:space="0" w:color="000000"/>
        <w:right w:val="single" w:sz="6" w:space="0" w:color="000000"/>
        <w:insideH w:val="none" w:sz="2" w:space="0" w:color="auto"/>
        <w:insideV w:val="none" w:sz="2" w:space="0" w:color="auto"/>
      </w:tblBorders>
    </w:tblPr>
    <w:tcPr>
      <w:shd w:val="clear" w:color="auto" w:fill="auto"/>
    </w:tcPr>
    <w:tblStylePr w:type="firstRow">
      <w:rPr>
        <w:b/>
        <w:i/>
        <w:color w:val="FFFFFF"/>
      </w:rPr>
      <w:tblPr/>
      <w:tcPr>
        <w:tcBorders>
          <w:bottom w:val="single" w:sz="6" w:space="0" w:color="000000"/>
          <w:tl2br w:val="nil"/>
          <w:tr2bl w:val="nil"/>
        </w:tcBorders>
        <w:shd w:val="pct50" w:color="000080" w:fill="FFFFFF"/>
      </w:tcPr>
    </w:tblStylePr>
    <w:tblStylePr w:type="lastRow">
      <w:rPr>
        <w:color w:val="000080"/>
      </w:rPr>
      <w:tblPr/>
      <w:tcPr>
        <w:tcBorders>
          <w:bottom w:val="single" w:sz="6" w:space="0" w:color="000000"/>
          <w:tl2br w:val="nil"/>
          <w:tr2bl w:val="nil"/>
        </w:tcBorders>
        <w:shd w:val="pct50" w:color="000000" w:fill="FFFFFF"/>
      </w:tcPr>
    </w:tblStylePr>
    <w:tblStylePr w:type="firstCol">
      <w:rPr>
        <w:b/>
      </w:rPr>
      <w:tblPr/>
      <w:tcPr>
        <w:tcBorders>
          <w:tl2br w:val="nil"/>
          <w:tr2bl w:val="nil"/>
        </w:tcBorders>
      </w:tcPr>
    </w:tblStylePr>
    <w:tblStylePr w:type="nwCell">
      <w:rPr>
        <w:b/>
      </w:rPr>
      <w:tblPr/>
      <w:tcPr>
        <w:tcBorders>
          <w:tl2br w:val="nil"/>
          <w:tr2bl w:val="nil"/>
        </w:tcBorders>
      </w:tcPr>
    </w:tblStylePr>
    <w:tblStylePr w:type="swCell">
      <w:rPr>
        <w:color w:val="000080"/>
      </w:rPr>
      <w:tblPr/>
      <w:tcPr>
        <w:tcBorders>
          <w:tl2br w:val="nil"/>
          <w:tr2bl w:val="nil"/>
        </w:tcBorders>
      </w:tcPr>
    </w:tblStylePr>
  </w:style>
  <w:style w:type="table" w:customStyle="1" w:styleId="TableColorful22">
    <w:name w:val="Table Colorful 22"/>
    <w:basedOn w:val="TableNormal"/>
    <w:rsid w:val="001030B9"/>
    <w:pPr>
      <w:suppressAutoHyphens/>
      <w:spacing w:line="240" w:lineRule="atLeast"/>
    </w:pPr>
    <w:rPr>
      <w:rFonts w:ascii="Times New Roman" w:eastAsiaTheme="minorEastAsia" w:hAnsi="Times New Roman" w:cs="Times New Roman"/>
      <w:sz w:val="20"/>
      <w:szCs w:val="20"/>
      <w:lang w:val="en-US" w:eastAsia="ja-JP"/>
    </w:rPr>
    <w:tblPr>
      <w:tblStyleRowBandSize w:val="1"/>
      <w:tblStyleColBandSize w:val="1"/>
      <w:tblBorders>
        <w:top w:val="none" w:sz="2" w:space="0" w:color="auto"/>
        <w:left w:val="none" w:sz="2" w:space="0" w:color="auto"/>
        <w:bottom w:val="single" w:sz="12" w:space="0" w:color="000000"/>
        <w:right w:val="none" w:sz="2" w:space="0" w:color="auto"/>
        <w:insideH w:val="none" w:sz="2" w:space="0" w:color="auto"/>
        <w:insideV w:val="none" w:sz="2" w:space="0" w:color="auto"/>
      </w:tblBorders>
    </w:tblPr>
    <w:tcPr>
      <w:shd w:val="pct20" w:color="FFFF00" w:fill="FFFFFF"/>
    </w:tcPr>
    <w:tblStylePr w:type="firstRow">
      <w:rPr>
        <w:b/>
        <w:i/>
        <w:color w:val="FFFFFF"/>
      </w:rPr>
      <w:tblPr/>
      <w:tcPr>
        <w:tcBorders>
          <w:bottom w:val="single" w:sz="12" w:space="0" w:color="000000"/>
          <w:tl2br w:val="nil"/>
          <w:tr2bl w:val="nil"/>
        </w:tcBorders>
        <w:shd w:val="solid" w:color="800000" w:fill="FFFFFF"/>
      </w:tcPr>
    </w:tblStylePr>
    <w:tblStylePr w:type="firstCol">
      <w:rPr>
        <w:b/>
        <w:i/>
      </w:rPr>
      <w:tblPr/>
      <w:tcPr>
        <w:tcBorders>
          <w:tl2br w:val="nil"/>
          <w:tr2bl w:val="nil"/>
        </w:tcBorders>
      </w:tcPr>
    </w:tblStylePr>
    <w:tblStylePr w:type="lastCol">
      <w:tblPr/>
      <w:tcPr>
        <w:tcBorders>
          <w:tl2br w:val="nil"/>
          <w:tr2bl w:val="nil"/>
        </w:tcBorders>
        <w:shd w:val="solid" w:color="C0C0C0" w:fill="FFFFFF"/>
      </w:tcPr>
    </w:tblStylePr>
    <w:tblStylePr w:type="swCell">
      <w:rPr>
        <w:b/>
        <w:i w:val="0"/>
      </w:rPr>
      <w:tblPr/>
      <w:tcPr>
        <w:tcBorders>
          <w:tl2br w:val="nil"/>
          <w:tr2bl w:val="nil"/>
        </w:tcBorders>
      </w:tcPr>
    </w:tblStylePr>
  </w:style>
  <w:style w:type="table" w:customStyle="1" w:styleId="TableColorful32">
    <w:name w:val="Table Colorful 32"/>
    <w:basedOn w:val="TableNormal"/>
    <w:rsid w:val="001030B9"/>
    <w:pPr>
      <w:suppressAutoHyphens/>
      <w:spacing w:line="240" w:lineRule="atLeast"/>
    </w:pPr>
    <w:rPr>
      <w:rFonts w:ascii="Times New Roman" w:eastAsiaTheme="minorEastAsia" w:hAnsi="Times New Roman" w:cs="Times New Roman"/>
      <w:sz w:val="20"/>
      <w:szCs w:val="20"/>
      <w:lang w:val="en-US" w:eastAsia="ja-JP"/>
    </w:rPr>
    <w:tblPr>
      <w:tblStyleRowBandSize w:val="1"/>
      <w:tblStyleColBandSize w:val="1"/>
      <w:tblBorders>
        <w:top w:val="single" w:sz="18" w:space="0" w:color="000000"/>
        <w:left w:val="single" w:sz="18" w:space="0" w:color="000000"/>
        <w:bottom w:val="single" w:sz="18" w:space="0" w:color="000000"/>
        <w:right w:val="single" w:sz="18" w:space="0" w:color="000000"/>
        <w:insideH w:val="single" w:sz="6" w:space="0" w:color="C0C0C0"/>
        <w:insideV w:val="none" w:sz="2" w:space="0" w:color="auto"/>
      </w:tblBorders>
    </w:tblPr>
    <w:tcPr>
      <w:shd w:val="pct25" w:color="008080" w:fill="FFFFFF"/>
    </w:tcPr>
    <w:tblStylePr w:type="firstRow">
      <w:tblPr/>
      <w:tcPr>
        <w:tcBorders>
          <w:bottom w:val="single" w:sz="6" w:space="0" w:color="000000"/>
          <w:tl2br w:val="nil"/>
          <w:tr2bl w:val="nil"/>
        </w:tcBorders>
        <w:shd w:val="solid" w:color="008080" w:fill="FFFFFF"/>
      </w:tcPr>
    </w:tblStylePr>
    <w:tblStylePr w:type="firstCol">
      <w:tblPr/>
      <w:tcPr>
        <w:tcBorders>
          <w:left w:val="single" w:sz="36" w:space="0" w:color="000000"/>
          <w:right w:val="single" w:sz="6" w:space="0" w:color="000000"/>
          <w:tl2br w:val="nil"/>
          <w:tr2bl w:val="nil"/>
        </w:tcBorders>
        <w:shd w:val="solid" w:color="008080" w:fill="FFFFFF"/>
      </w:tcPr>
    </w:tblStylePr>
    <w:tblStylePr w:type="nwCell">
      <w:rPr>
        <w:b/>
        <w:color w:val="FFFFFF"/>
      </w:rPr>
      <w:tblPr/>
      <w:tcPr>
        <w:tcBorders>
          <w:tl2br w:val="nil"/>
          <w:tr2bl w:val="nil"/>
        </w:tcBorders>
        <w:shd w:val="solid" w:color="000000" w:fill="FFFFFF"/>
      </w:tcPr>
    </w:tblStylePr>
  </w:style>
  <w:style w:type="table" w:customStyle="1" w:styleId="TableColumns12">
    <w:name w:val="Table Columns 12"/>
    <w:basedOn w:val="TableNormal"/>
    <w:rsid w:val="001030B9"/>
    <w:pPr>
      <w:suppressAutoHyphens/>
      <w:spacing w:line="240" w:lineRule="atLeast"/>
    </w:pPr>
    <w:rPr>
      <w:rFonts w:ascii="Times New Roman" w:eastAsiaTheme="minorEastAsia" w:hAnsi="Times New Roman" w:cs="Times New Roman"/>
      <w:b/>
      <w:sz w:val="20"/>
      <w:szCs w:val="20"/>
      <w:lang w:val="en-US" w:eastAsia="ja-JP"/>
    </w:rPr>
    <w:tblPr>
      <w:tblStyleRowBandSize w:val="1"/>
      <w:tblStyleColBandSize w:val="1"/>
      <w:tblBorders>
        <w:top w:val="single" w:sz="12" w:space="0" w:color="000000"/>
        <w:left w:val="single" w:sz="12" w:space="0" w:color="000000"/>
        <w:bottom w:val="single" w:sz="12" w:space="0" w:color="000000"/>
        <w:right w:val="single" w:sz="12" w:space="0" w:color="000000"/>
        <w:insideH w:val="none" w:sz="2" w:space="0" w:color="auto"/>
        <w:insideV w:val="none" w:sz="2" w:space="0" w:color="auto"/>
      </w:tblBorders>
    </w:tblPr>
    <w:tblStylePr w:type="firstRow">
      <w:rPr>
        <w:b w:val="0"/>
      </w:rPr>
      <w:tblPr/>
      <w:tcPr>
        <w:tcBorders>
          <w:bottom w:val="double" w:sz="6" w:space="0" w:color="000000"/>
          <w:tl2br w:val="nil"/>
          <w:tr2bl w:val="nil"/>
        </w:tcBorders>
      </w:tcPr>
    </w:tblStylePr>
    <w:tblStylePr w:type="lastRow">
      <w:rPr>
        <w:b w:val="0"/>
      </w:rPr>
      <w:tblPr/>
      <w:tcPr>
        <w:tcBorders>
          <w:tl2br w:val="nil"/>
          <w:tr2bl w:val="nil"/>
        </w:tcBorders>
      </w:tcPr>
    </w:tblStylePr>
    <w:tblStylePr w:type="firstCol">
      <w:rPr>
        <w:b w:val="0"/>
      </w:rPr>
      <w:tblPr/>
      <w:tcPr>
        <w:tcBorders>
          <w:tl2br w:val="nil"/>
          <w:tr2bl w:val="nil"/>
        </w:tcBorders>
      </w:tcPr>
    </w:tblStylePr>
    <w:tblStylePr w:type="lastCol">
      <w:rPr>
        <w:b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rPr>
      <w:tblPr/>
      <w:tcPr>
        <w:tcBorders>
          <w:tl2br w:val="nil"/>
          <w:tr2bl w:val="nil"/>
        </w:tcBorders>
      </w:tcPr>
    </w:tblStylePr>
    <w:tblStylePr w:type="swCell">
      <w:rPr>
        <w:b/>
      </w:rPr>
      <w:tblPr/>
      <w:tcPr>
        <w:tcBorders>
          <w:tl2br w:val="nil"/>
          <w:tr2bl w:val="nil"/>
        </w:tcBorders>
      </w:tcPr>
    </w:tblStylePr>
  </w:style>
  <w:style w:type="table" w:customStyle="1" w:styleId="TableColumns22">
    <w:name w:val="Table Columns 22"/>
    <w:basedOn w:val="TableNormal"/>
    <w:rsid w:val="001030B9"/>
    <w:pPr>
      <w:suppressAutoHyphens/>
      <w:spacing w:line="240" w:lineRule="atLeast"/>
    </w:pPr>
    <w:rPr>
      <w:rFonts w:ascii="Times New Roman" w:eastAsiaTheme="minorEastAsia" w:hAnsi="Times New Roman" w:cs="Times New Roman"/>
      <w:b/>
      <w:sz w:val="20"/>
      <w:szCs w:val="20"/>
      <w:lang w:val="en-US" w:eastAsia="ja-JP"/>
    </w:rPr>
    <w:tblPr>
      <w:tblStyleRowBandSize w:val="1"/>
      <w:tblStyleColBandSize w:val="1"/>
    </w:tblPr>
    <w:tblStylePr w:type="firstRow">
      <w:rPr>
        <w:color w:val="FFFFFF"/>
      </w:rPr>
      <w:tblPr/>
      <w:tcPr>
        <w:tcBorders>
          <w:tl2br w:val="nil"/>
          <w:tr2bl w:val="nil"/>
        </w:tcBorders>
        <w:shd w:val="solid" w:color="000080" w:fill="FFFFFF"/>
      </w:tcPr>
    </w:tblStylePr>
    <w:tblStylePr w:type="lastRow">
      <w:rPr>
        <w:b w:val="0"/>
      </w:rPr>
      <w:tblPr/>
      <w:tcPr>
        <w:tcBorders>
          <w:tl2br w:val="nil"/>
          <w:tr2bl w:val="nil"/>
        </w:tcBorders>
      </w:tcPr>
    </w:tblStylePr>
    <w:tblStylePr w:type="firstCol">
      <w:rPr>
        <w:b w:val="0"/>
        <w:color w:val="000000"/>
      </w:rPr>
      <w:tblPr/>
      <w:tcPr>
        <w:tcBorders>
          <w:tl2br w:val="nil"/>
          <w:tr2bl w:val="nil"/>
        </w:tcBorders>
      </w:tcPr>
    </w:tblStylePr>
    <w:tblStylePr w:type="lastCol">
      <w:rPr>
        <w:b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rPr>
      <w:tblPr/>
      <w:tcPr>
        <w:tcBorders>
          <w:tl2br w:val="nil"/>
          <w:tr2bl w:val="nil"/>
        </w:tcBorders>
      </w:tcPr>
    </w:tblStylePr>
    <w:tblStylePr w:type="swCell">
      <w:rPr>
        <w:b/>
      </w:rPr>
      <w:tblPr/>
      <w:tcPr>
        <w:tcBorders>
          <w:tl2br w:val="nil"/>
          <w:tr2bl w:val="nil"/>
        </w:tcBorders>
      </w:tcPr>
    </w:tblStylePr>
  </w:style>
  <w:style w:type="table" w:customStyle="1" w:styleId="TableColumns32">
    <w:name w:val="Table Columns 32"/>
    <w:basedOn w:val="TableNormal"/>
    <w:rsid w:val="001030B9"/>
    <w:pPr>
      <w:suppressAutoHyphens/>
      <w:spacing w:line="240" w:lineRule="atLeast"/>
    </w:pPr>
    <w:rPr>
      <w:rFonts w:ascii="Times New Roman" w:eastAsiaTheme="minorEastAsia" w:hAnsi="Times New Roman" w:cs="Times New Roman"/>
      <w:b/>
      <w:sz w:val="20"/>
      <w:szCs w:val="20"/>
      <w:lang w:val="en-US" w:eastAsia="ja-JP"/>
    </w:rPr>
    <w:tblPr>
      <w:tblStyleRowBandSize w:val="1"/>
      <w:tblStyleColBandSize w:val="1"/>
      <w:tblBorders>
        <w:top w:val="single" w:sz="6" w:space="0" w:color="000080"/>
        <w:left w:val="single" w:sz="6" w:space="0" w:color="000080"/>
        <w:bottom w:val="single" w:sz="6" w:space="0" w:color="000080"/>
        <w:right w:val="single" w:sz="6" w:space="0" w:color="000080"/>
        <w:insideH w:val="none" w:sz="2" w:space="0" w:color="auto"/>
        <w:insideV w:val="single" w:sz="6" w:space="0" w:color="000080"/>
      </w:tblBorders>
    </w:tblPr>
    <w:tblStylePr w:type="firstRow">
      <w:rPr>
        <w:color w:val="FFFFFF"/>
      </w:rPr>
      <w:tblPr/>
      <w:tcPr>
        <w:tcBorders>
          <w:tl2br w:val="nil"/>
          <w:tr2bl w:val="nil"/>
        </w:tcBorders>
        <w:shd w:val="solid" w:color="000080" w:fill="FFFFFF"/>
      </w:tcPr>
    </w:tblStylePr>
    <w:tblStylePr w:type="lastRow">
      <w:rPr>
        <w:b w:val="0"/>
      </w:rPr>
      <w:tblPr/>
      <w:tcPr>
        <w:tcBorders>
          <w:top w:val="single" w:sz="6" w:space="0" w:color="000080"/>
          <w:tl2br w:val="nil"/>
          <w:tr2bl w:val="nil"/>
        </w:tcBorders>
      </w:tcPr>
    </w:tblStylePr>
    <w:tblStylePr w:type="firstCol">
      <w:rPr>
        <w:b w:val="0"/>
      </w:rPr>
      <w:tblPr/>
      <w:tcPr>
        <w:tcBorders>
          <w:tl2br w:val="nil"/>
          <w:tr2bl w:val="nil"/>
        </w:tcBorders>
      </w:tcPr>
    </w:tblStylePr>
    <w:tblStylePr w:type="lastCol">
      <w:rPr>
        <w:b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rPr>
      <w:tblPr/>
      <w:tcPr>
        <w:tcBorders>
          <w:tl2br w:val="nil"/>
          <w:tr2bl w:val="nil"/>
        </w:tcBorders>
      </w:tcPr>
    </w:tblStylePr>
  </w:style>
  <w:style w:type="table" w:customStyle="1" w:styleId="TableColumns42">
    <w:name w:val="Table Columns 42"/>
    <w:basedOn w:val="TableNormal"/>
    <w:rsid w:val="001030B9"/>
    <w:pPr>
      <w:suppressAutoHyphens/>
      <w:spacing w:line="240" w:lineRule="atLeast"/>
    </w:pPr>
    <w:rPr>
      <w:rFonts w:ascii="Times New Roman" w:eastAsiaTheme="minorEastAsia" w:hAnsi="Times New Roman" w:cs="Times New Roman"/>
      <w:sz w:val="20"/>
      <w:szCs w:val="20"/>
      <w:lang w:val="en-US" w:eastAsia="ja-JP"/>
    </w:rPr>
    <w:tblPr>
      <w:tblStyleRowBandSize w:val="1"/>
      <w:tblStyleColBandSize w:val="1"/>
    </w:tblPr>
    <w:tblStylePr w:type="firstRow">
      <w:rPr>
        <w:color w:val="FFFFFF"/>
      </w:rPr>
      <w:tblPr/>
      <w:tcPr>
        <w:tcBorders>
          <w:tl2br w:val="nil"/>
          <w:tr2bl w:val="nil"/>
        </w:tcBorders>
        <w:shd w:val="solid" w:color="000000" w:fill="FFFFFF"/>
      </w:tcPr>
    </w:tblStylePr>
    <w:tblStylePr w:type="lastRow">
      <w:rPr>
        <w:b/>
      </w:rPr>
      <w:tblPr/>
      <w:tcPr>
        <w:tcBorders>
          <w:tl2br w:val="nil"/>
          <w:tr2bl w:val="nil"/>
        </w:tcBorders>
      </w:tcPr>
    </w:tblStylePr>
    <w:tblStylePr w:type="lastCol">
      <w:rPr>
        <w:b/>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Columns52">
    <w:name w:val="Table Columns 52"/>
    <w:basedOn w:val="TableNormal"/>
    <w:rsid w:val="001030B9"/>
    <w:pPr>
      <w:suppressAutoHyphens/>
      <w:spacing w:line="240" w:lineRule="atLeast"/>
    </w:pPr>
    <w:rPr>
      <w:rFonts w:ascii="Times New Roman" w:eastAsiaTheme="minorEastAsia" w:hAnsi="Times New Roman" w:cs="Times New Roman"/>
      <w:sz w:val="20"/>
      <w:szCs w:val="20"/>
      <w:lang w:val="en-US" w:eastAsia="ja-JP"/>
    </w:rPr>
    <w:tblPr>
      <w:tblStyleRowBandSize w:val="1"/>
      <w:tblStyleColBandSize w:val="1"/>
      <w:tblBorders>
        <w:top w:val="single" w:sz="12" w:space="0" w:color="808080"/>
        <w:left w:val="single" w:sz="12" w:space="0" w:color="808080"/>
        <w:bottom w:val="single" w:sz="12" w:space="0" w:color="808080"/>
        <w:right w:val="single" w:sz="12" w:space="0" w:color="808080"/>
        <w:insideH w:val="none" w:sz="2" w:space="0" w:color="auto"/>
        <w:insideV w:val="single" w:sz="6" w:space="0" w:color="C0C0C0"/>
      </w:tblBorders>
    </w:tblPr>
    <w:tblStylePr w:type="firstRow">
      <w:rPr>
        <w:b/>
        <w:i/>
      </w:rPr>
      <w:tblPr/>
      <w:tcPr>
        <w:tcBorders>
          <w:bottom w:val="single" w:sz="6" w:space="0" w:color="808080"/>
          <w:tl2br w:val="nil"/>
          <w:tr2bl w:val="nil"/>
        </w:tcBorders>
      </w:tcPr>
    </w:tblStylePr>
    <w:tblStylePr w:type="lastRow">
      <w:rPr>
        <w:b/>
      </w:rPr>
      <w:tblPr/>
      <w:tcPr>
        <w:tcBorders>
          <w:top w:val="single" w:sz="6" w:space="0" w:color="808080"/>
          <w:tl2br w:val="nil"/>
          <w:tr2bl w:val="nil"/>
        </w:tcBorders>
      </w:tcPr>
    </w:tblStylePr>
    <w:tblStylePr w:type="firstCol">
      <w:rPr>
        <w:b/>
      </w:rPr>
      <w:tblPr/>
      <w:tcPr>
        <w:tcBorders>
          <w:tl2br w:val="nil"/>
          <w:tr2bl w:val="nil"/>
        </w:tcBorders>
      </w:tcPr>
    </w:tblStylePr>
    <w:tblStylePr w:type="lastCol">
      <w:rPr>
        <w:b/>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customStyle="1" w:styleId="TableContemporary2">
    <w:name w:val="Table Contemporary2"/>
    <w:basedOn w:val="TableNormal"/>
    <w:rsid w:val="001030B9"/>
    <w:pPr>
      <w:suppressAutoHyphens/>
      <w:spacing w:line="240" w:lineRule="atLeast"/>
    </w:pPr>
    <w:rPr>
      <w:rFonts w:ascii="Times New Roman" w:eastAsiaTheme="minorEastAsia" w:hAnsi="Times New Roman" w:cs="Times New Roman"/>
      <w:sz w:val="20"/>
      <w:szCs w:val="20"/>
      <w:lang w:val="en-US" w:eastAsia="ja-JP"/>
    </w:rPr>
    <w:tblPr>
      <w:tblStyleRowBandSize w:val="1"/>
      <w:tblStyleColBandSize w:val="1"/>
      <w:tblBorders>
        <w:top w:val="none" w:sz="2" w:space="0" w:color="auto"/>
        <w:left w:val="none" w:sz="2" w:space="0" w:color="auto"/>
        <w:bottom w:val="none" w:sz="2" w:space="0" w:color="auto"/>
        <w:right w:val="none" w:sz="2" w:space="0" w:color="auto"/>
        <w:insideH w:val="single" w:sz="18" w:space="0" w:color="FFFFFF"/>
        <w:insideV w:val="single" w:sz="18" w:space="0" w:color="FFFFFF"/>
      </w:tblBorders>
    </w:tblPr>
    <w:tblStylePr w:type="firstRow">
      <w:rPr>
        <w:b/>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customStyle="1" w:styleId="TableElegant2">
    <w:name w:val="Table Elegant2"/>
    <w:basedOn w:val="TableNormal"/>
    <w:rsid w:val="001030B9"/>
    <w:pPr>
      <w:suppressAutoHyphens/>
      <w:spacing w:line="240" w:lineRule="atLeast"/>
    </w:pPr>
    <w:rPr>
      <w:rFonts w:ascii="Times New Roman" w:eastAsiaTheme="minorEastAsia" w:hAnsi="Times New Roman" w:cs="Times New Roman"/>
      <w:sz w:val="20"/>
      <w:szCs w:val="20"/>
      <w:lang w:val="en-US" w:eastAsia="ja-JP"/>
    </w:rPr>
    <w:tblPr>
      <w:tblStyleRowBandSize w:val="1"/>
      <w:tblStyleColBandSize w:val="1"/>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il"/>
          <w:tr2bl w:val="nil"/>
        </w:tcBorders>
      </w:tcPr>
    </w:tblStylePr>
  </w:style>
  <w:style w:type="table" w:customStyle="1" w:styleId="TableGrid42">
    <w:name w:val="Table Grid 42"/>
    <w:basedOn w:val="TableNormal"/>
    <w:rsid w:val="001030B9"/>
    <w:pPr>
      <w:suppressAutoHyphens/>
      <w:spacing w:line="240" w:lineRule="atLeast"/>
    </w:pPr>
    <w:rPr>
      <w:rFonts w:ascii="Times New Roman" w:eastAsiaTheme="minorEastAsia" w:hAnsi="Times New Roman" w:cs="Times New Roman"/>
      <w:sz w:val="20"/>
      <w:szCs w:val="20"/>
      <w:lang w:val="en-US" w:eastAsia="ja-JP"/>
    </w:rPr>
    <w:tblPr>
      <w:tblStyleRowBandSize w:val="1"/>
      <w:tblStyleColBandSize w:val="1"/>
      <w:tblBorders>
        <w:top w:val="none" w:sz="2" w:space="0" w:color="auto"/>
        <w:left w:val="single" w:sz="12" w:space="0" w:color="000000"/>
        <w:bottom w:val="none" w:sz="2" w:space="0" w:color="auto"/>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il"/>
          <w:tr2bl w:val="nil"/>
        </w:tcBorders>
        <w:shd w:val="pct30" w:color="FFFF00" w:fill="FFFFFF"/>
      </w:tcPr>
    </w:tblStylePr>
    <w:tblStylePr w:type="lastRow">
      <w:rPr>
        <w:b/>
        <w:color w:val="auto"/>
      </w:rPr>
      <w:tblPr/>
      <w:tcPr>
        <w:tcBorders>
          <w:top w:val="single" w:sz="6" w:space="0" w:color="000000"/>
          <w:tl2br w:val="nil"/>
          <w:tr2bl w:val="nil"/>
        </w:tcBorders>
        <w:shd w:val="pct30" w:color="FFFF00" w:fill="FFFFFF"/>
      </w:tcPr>
    </w:tblStylePr>
    <w:tblStylePr w:type="lastCol">
      <w:rPr>
        <w:b/>
        <w:color w:val="auto"/>
      </w:rPr>
      <w:tblPr/>
      <w:tcPr>
        <w:tcBorders>
          <w:tl2br w:val="nil"/>
          <w:tr2bl w:val="nil"/>
        </w:tcBorders>
      </w:tcPr>
    </w:tblStylePr>
  </w:style>
  <w:style w:type="table" w:customStyle="1" w:styleId="TableGrid62">
    <w:name w:val="Table Grid 62"/>
    <w:basedOn w:val="TableNormal"/>
    <w:rsid w:val="001030B9"/>
    <w:pPr>
      <w:suppressAutoHyphens/>
      <w:spacing w:line="240" w:lineRule="atLeast"/>
    </w:pPr>
    <w:rPr>
      <w:rFonts w:ascii="Times New Roman" w:eastAsiaTheme="minorEastAsia" w:hAnsi="Times New Roman" w:cs="Times New Roman"/>
      <w:sz w:val="20"/>
      <w:szCs w:val="20"/>
      <w:lang w:val="en-US" w:eastAsia="ja-JP"/>
    </w:rPr>
    <w:tblPr>
      <w:tblStyleRowBandSize w:val="1"/>
      <w:tblStyleColBandSize w:val="1"/>
      <w:tblBorders>
        <w:top w:val="single" w:sz="12" w:space="0" w:color="000000"/>
        <w:left w:val="single" w:sz="12" w:space="0" w:color="000000"/>
        <w:bottom w:val="single" w:sz="12" w:space="0" w:color="000000"/>
        <w:right w:val="single" w:sz="12" w:space="0" w:color="000000"/>
        <w:insideH w:val="none" w:sz="2" w:space="0" w:color="auto"/>
        <w:insideV w:val="single" w:sz="6" w:space="0" w:color="000000"/>
      </w:tblBorders>
    </w:tblPr>
    <w:tcPr>
      <w:shd w:val="clear" w:color="auto" w:fill="auto"/>
    </w:tcPr>
    <w:tblStylePr w:type="firstRow">
      <w:rPr>
        <w:b/>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rPr>
        <w:b/>
      </w:rPr>
      <w:tblPr/>
      <w:tcPr>
        <w:tcBorders>
          <w:tl2br w:val="nil"/>
          <w:tr2bl w:val="nil"/>
        </w:tcBorders>
      </w:tcPr>
    </w:tblStylePr>
    <w:tblStylePr w:type="nwCell">
      <w:tblPr/>
      <w:tcPr>
        <w:tcBorders>
          <w:tl2br w:val="single" w:sz="6" w:space="0" w:color="000000"/>
          <w:tr2bl w:val="nil"/>
        </w:tcBorders>
      </w:tcPr>
    </w:tblStylePr>
  </w:style>
  <w:style w:type="table" w:customStyle="1" w:styleId="TableGrid82">
    <w:name w:val="Table Grid 82"/>
    <w:basedOn w:val="TableNormal"/>
    <w:rsid w:val="001030B9"/>
    <w:pPr>
      <w:suppressAutoHyphens/>
      <w:spacing w:line="240" w:lineRule="atLeast"/>
    </w:pPr>
    <w:rPr>
      <w:rFonts w:ascii="Times New Roman" w:eastAsiaTheme="minorEastAsia" w:hAnsi="Times New Roman" w:cs="Times New Roman"/>
      <w:sz w:val="20"/>
      <w:szCs w:val="20"/>
      <w:lang w:val="en-US" w:eastAsia="ja-JP"/>
    </w:rPr>
    <w:tblPr>
      <w:tblStyleRowBandSize w:val="1"/>
      <w:tblStyleColBandSize w:val="1"/>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color w:val="FFFFFF"/>
      </w:rPr>
      <w:tblPr/>
      <w:tcPr>
        <w:tcBorders>
          <w:tl2br w:val="nil"/>
          <w:tr2bl w:val="nil"/>
        </w:tcBorders>
        <w:shd w:val="solid" w:color="000080" w:fill="FFFFFF"/>
      </w:tcPr>
    </w:tblStylePr>
    <w:tblStylePr w:type="lastRow">
      <w:rPr>
        <w:b/>
        <w:color w:val="auto"/>
      </w:rPr>
      <w:tblPr/>
      <w:tcPr>
        <w:tcBorders>
          <w:tl2br w:val="nil"/>
          <w:tr2bl w:val="nil"/>
        </w:tcBorders>
      </w:tcPr>
    </w:tblStylePr>
    <w:tblStylePr w:type="lastCol">
      <w:rPr>
        <w:b/>
        <w:color w:val="auto"/>
      </w:rPr>
      <w:tblPr/>
      <w:tcPr>
        <w:tcBorders>
          <w:tl2br w:val="nil"/>
          <w:tr2bl w:val="nil"/>
        </w:tcBorders>
      </w:tcPr>
    </w:tblStylePr>
  </w:style>
  <w:style w:type="table" w:customStyle="1" w:styleId="TableList12">
    <w:name w:val="Table List 12"/>
    <w:basedOn w:val="TableNormal"/>
    <w:rsid w:val="001030B9"/>
    <w:pPr>
      <w:suppressAutoHyphens/>
      <w:spacing w:line="240" w:lineRule="atLeast"/>
    </w:pPr>
    <w:rPr>
      <w:rFonts w:ascii="Times New Roman" w:eastAsiaTheme="minorEastAsia" w:hAnsi="Times New Roman" w:cs="Times New Roman"/>
      <w:sz w:val="20"/>
      <w:szCs w:val="20"/>
      <w:lang w:val="en-US" w:eastAsia="ja-JP"/>
    </w:rPr>
    <w:tblPr>
      <w:tblStyleRowBandSize w:val="1"/>
      <w:tblStyleColBandSize w:val="1"/>
      <w:tblBorders>
        <w:top w:val="single" w:sz="12" w:space="0" w:color="008080"/>
        <w:left w:val="single" w:sz="6" w:space="0" w:color="008080"/>
        <w:bottom w:val="single" w:sz="12" w:space="0" w:color="008080"/>
        <w:right w:val="single" w:sz="6" w:space="0" w:color="008080"/>
        <w:insideH w:val="none" w:sz="2" w:space="0" w:color="auto"/>
        <w:insideV w:val="none" w:sz="2" w:space="0" w:color="auto"/>
      </w:tblBorders>
    </w:tblPr>
    <w:tblStylePr w:type="firstRow">
      <w:rPr>
        <w:b/>
        <w:i/>
        <w:color w:val="800000"/>
      </w:rPr>
      <w:tblPr/>
      <w:tcPr>
        <w:tcBorders>
          <w:bottom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rPr>
      <w:tblPr/>
      <w:tcPr>
        <w:tcBorders>
          <w:tl2br w:val="nil"/>
          <w:tr2bl w:val="nil"/>
        </w:tcBorders>
      </w:tcPr>
    </w:tblStylePr>
  </w:style>
  <w:style w:type="table" w:customStyle="1" w:styleId="TableList22">
    <w:name w:val="Table List 22"/>
    <w:basedOn w:val="TableNormal"/>
    <w:rsid w:val="001030B9"/>
    <w:pPr>
      <w:suppressAutoHyphens/>
      <w:spacing w:line="240" w:lineRule="atLeast"/>
    </w:pPr>
    <w:rPr>
      <w:rFonts w:ascii="Times New Roman" w:eastAsiaTheme="minorEastAsia" w:hAnsi="Times New Roman" w:cs="Times New Roman"/>
      <w:sz w:val="20"/>
      <w:szCs w:val="20"/>
      <w:lang w:val="en-US" w:eastAsia="ja-JP"/>
    </w:rPr>
    <w:tblPr>
      <w:tblStyleRowBandSize w:val="2"/>
      <w:tblStyleColBandSize w:val="1"/>
      <w:tblBorders>
        <w:top w:val="none" w:sz="2" w:space="0" w:color="auto"/>
        <w:left w:val="none" w:sz="2" w:space="0" w:color="auto"/>
        <w:bottom w:val="single" w:sz="12" w:space="0" w:color="808080"/>
        <w:right w:val="none" w:sz="2" w:space="0" w:color="auto"/>
        <w:insideH w:val="none" w:sz="2" w:space="0" w:color="auto"/>
        <w:insideV w:val="none" w:sz="2" w:space="0" w:color="auto"/>
      </w:tblBorders>
    </w:tblPr>
    <w:tblStylePr w:type="firstRow">
      <w:rPr>
        <w:b/>
        <w:color w:val="FFFFFF"/>
      </w:rPr>
      <w:tblPr/>
      <w:tcPr>
        <w:tcBorders>
          <w:bottom w:val="single" w:sz="6" w:space="0" w:color="000000"/>
          <w:tl2br w:val="nil"/>
          <w:tr2bl w:val="nil"/>
        </w:tcBorders>
        <w:shd w:val="pct75" w:color="008080" w:fill="008000"/>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rPr>
      <w:tblPr/>
      <w:tcPr>
        <w:tcBorders>
          <w:tl2br w:val="nil"/>
          <w:tr2bl w:val="nil"/>
        </w:tcBorders>
      </w:tcPr>
    </w:tblStylePr>
  </w:style>
  <w:style w:type="table" w:customStyle="1" w:styleId="TableList32">
    <w:name w:val="Table List 32"/>
    <w:basedOn w:val="TableNormal"/>
    <w:rsid w:val="001030B9"/>
    <w:pPr>
      <w:suppressAutoHyphens/>
      <w:spacing w:line="240" w:lineRule="atLeast"/>
    </w:pPr>
    <w:rPr>
      <w:rFonts w:ascii="Times New Roman" w:eastAsiaTheme="minorEastAsia" w:hAnsi="Times New Roman" w:cs="Times New Roman"/>
      <w:sz w:val="20"/>
      <w:szCs w:val="20"/>
      <w:lang w:val="en-US" w:eastAsia="ja-JP"/>
    </w:rPr>
    <w:tblPr>
      <w:tblStyleRowBandSize w:val="1"/>
      <w:tblStyleColBandSize w:val="1"/>
      <w:tblBorders>
        <w:top w:val="single" w:sz="12" w:space="0" w:color="000000"/>
        <w:left w:val="none" w:sz="2" w:space="0" w:color="auto"/>
        <w:bottom w:val="single" w:sz="12" w:space="0" w:color="000000"/>
        <w:right w:val="none" w:sz="2" w:space="0" w:color="auto"/>
        <w:insideH w:val="single" w:sz="6" w:space="0" w:color="000000"/>
        <w:insideV w:val="none" w:sz="2" w:space="0" w:color="auto"/>
      </w:tblBorders>
    </w:tblPr>
    <w:tcPr>
      <w:shd w:val="clear" w:color="auto" w:fill="auto"/>
    </w:tcPr>
    <w:tblStylePr w:type="firstRow">
      <w:rPr>
        <w:b/>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color w:val="000080"/>
      </w:rPr>
      <w:tblPr/>
      <w:tcPr>
        <w:tcBorders>
          <w:tl2br w:val="nil"/>
          <w:tr2bl w:val="nil"/>
        </w:tcBorders>
      </w:tcPr>
    </w:tblStylePr>
  </w:style>
  <w:style w:type="table" w:customStyle="1" w:styleId="TableList42">
    <w:name w:val="Table List 42"/>
    <w:basedOn w:val="TableNormal"/>
    <w:rsid w:val="001030B9"/>
    <w:pPr>
      <w:suppressAutoHyphens/>
      <w:spacing w:line="240" w:lineRule="atLeast"/>
    </w:pPr>
    <w:rPr>
      <w:rFonts w:ascii="Times New Roman" w:eastAsiaTheme="minorEastAsia" w:hAnsi="Times New Roman" w:cs="Times New Roman"/>
      <w:sz w:val="20"/>
      <w:szCs w:val="20"/>
      <w:lang w:val="en-US" w:eastAsia="ja-JP"/>
    </w:rPr>
    <w:tblPr>
      <w:tblStyleRowBandSize w:val="1"/>
      <w:tblStyleColBandSize w:val="1"/>
      <w:tblBorders>
        <w:top w:val="single" w:sz="12" w:space="0" w:color="000000"/>
        <w:left w:val="single" w:sz="12" w:space="0" w:color="000000"/>
        <w:bottom w:val="single" w:sz="12" w:space="0" w:color="000000"/>
        <w:right w:val="single" w:sz="12" w:space="0" w:color="000000"/>
        <w:insideH w:val="single" w:sz="6" w:space="0" w:color="000000"/>
        <w:insideV w:val="none" w:sz="2" w:space="0" w:color="auto"/>
      </w:tblBorders>
    </w:tblPr>
    <w:tcPr>
      <w:shd w:val="clear" w:color="auto" w:fill="auto"/>
    </w:tcPr>
    <w:tblStylePr w:type="firstRow">
      <w:rPr>
        <w:b/>
        <w:color w:val="FFFFFF"/>
      </w:rPr>
      <w:tblPr/>
      <w:tcPr>
        <w:tcBorders>
          <w:bottom w:val="single" w:sz="12" w:space="0" w:color="000000"/>
          <w:tl2br w:val="nil"/>
          <w:tr2bl w:val="nil"/>
        </w:tcBorders>
        <w:shd w:val="solid" w:color="808080" w:fill="FFFFFF"/>
      </w:tcPr>
    </w:tblStylePr>
  </w:style>
  <w:style w:type="table" w:customStyle="1" w:styleId="TableList72">
    <w:name w:val="Table List 72"/>
    <w:basedOn w:val="TableNormal"/>
    <w:rsid w:val="001030B9"/>
    <w:pPr>
      <w:suppressAutoHyphens/>
      <w:spacing w:line="240" w:lineRule="atLeast"/>
    </w:pPr>
    <w:rPr>
      <w:rFonts w:ascii="Times New Roman" w:eastAsiaTheme="minorEastAsia" w:hAnsi="Times New Roman" w:cs="Times New Roman"/>
      <w:sz w:val="20"/>
      <w:szCs w:val="20"/>
      <w:lang w:val="en-US" w:eastAsia="ja-JP"/>
    </w:rPr>
    <w:tblPr>
      <w:tblStyleRowBandSize w:val="1"/>
      <w:tblStyleColBandSize w:val="1"/>
      <w:tblBorders>
        <w:top w:val="single" w:sz="12" w:space="0" w:color="008000"/>
        <w:left w:val="single" w:sz="6" w:space="0" w:color="008000"/>
        <w:bottom w:val="single" w:sz="12" w:space="0" w:color="008000"/>
        <w:right w:val="single" w:sz="6" w:space="0" w:color="008000"/>
        <w:insideH w:val="single" w:sz="6" w:space="0" w:color="000000"/>
        <w:insideV w:val="none" w:sz="2" w:space="0" w:color="auto"/>
      </w:tblBorders>
    </w:tblPr>
    <w:tblStylePr w:type="firstRow">
      <w:rPr>
        <w:b/>
      </w:rPr>
      <w:tblPr/>
      <w:tcPr>
        <w:tcBorders>
          <w:bottom w:val="single" w:sz="12" w:space="0" w:color="008000"/>
          <w:tl2br w:val="nil"/>
          <w:tr2bl w:val="nil"/>
        </w:tcBorders>
        <w:shd w:val="solid" w:color="C0C0C0" w:fill="FFFFFF"/>
      </w:tcPr>
    </w:tblStylePr>
    <w:tblStylePr w:type="lastRow">
      <w:rPr>
        <w:b/>
      </w:rPr>
      <w:tblPr/>
      <w:tcPr>
        <w:tcBorders>
          <w:top w:val="single" w:sz="12" w:space="0" w:color="008000"/>
          <w:tl2br w:val="nil"/>
          <w:tr2bl w:val="nil"/>
        </w:tcBorders>
      </w:tcPr>
    </w:tblStylePr>
    <w:tblStylePr w:type="firstCol">
      <w:rPr>
        <w:b/>
      </w:rPr>
      <w:tblPr/>
      <w:tcPr>
        <w:tcBorders>
          <w:tl2br w:val="nil"/>
          <w:tr2bl w:val="nil"/>
        </w:tcBorders>
      </w:tcPr>
    </w:tblStylePr>
    <w:tblStylePr w:type="lastCol">
      <w:rPr>
        <w:b/>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customStyle="1" w:styleId="TableList82">
    <w:name w:val="Table List 82"/>
    <w:basedOn w:val="TableNormal"/>
    <w:rsid w:val="001030B9"/>
    <w:pPr>
      <w:suppressAutoHyphens/>
      <w:spacing w:line="240" w:lineRule="atLeast"/>
    </w:pPr>
    <w:rPr>
      <w:rFonts w:ascii="Times New Roman" w:eastAsiaTheme="minorEastAsia" w:hAnsi="Times New Roman" w:cs="Times New Roman"/>
      <w:sz w:val="20"/>
      <w:szCs w:val="20"/>
      <w:lang w:val="en-US" w:eastAsia="ja-JP"/>
    </w:rPr>
    <w:tblPr>
      <w:tblStyleRowBandSize w:val="1"/>
      <w:tblStyleColBandSize w:val="1"/>
      <w:tblBorders>
        <w:top w:val="single" w:sz="6" w:space="0" w:color="000000"/>
        <w:left w:val="single" w:sz="6" w:space="0" w:color="000000"/>
        <w:bottom w:val="single" w:sz="6" w:space="0" w:color="000000"/>
        <w:right w:val="single" w:sz="6" w:space="0" w:color="000000"/>
        <w:insideH w:val="none" w:sz="2" w:space="0" w:color="auto"/>
        <w:insideV w:val="single" w:sz="6" w:space="0" w:color="000000"/>
      </w:tblBorders>
    </w:tblPr>
    <w:tblStylePr w:type="firstRow">
      <w:rPr>
        <w:b/>
        <w:i/>
      </w:rPr>
      <w:tblPr/>
      <w:tcPr>
        <w:tcBorders>
          <w:bottom w:val="single" w:sz="6" w:space="0" w:color="000000"/>
          <w:tl2br w:val="nil"/>
          <w:tr2bl w:val="nil"/>
        </w:tcBorders>
        <w:shd w:val="solid" w:color="FFFF00" w:fill="FFFFFF"/>
      </w:tcPr>
    </w:tblStylePr>
    <w:tblStylePr w:type="lastRow">
      <w:rPr>
        <w:b/>
      </w:rPr>
      <w:tblPr/>
      <w:tcPr>
        <w:tcBorders>
          <w:top w:val="single" w:sz="6" w:space="0" w:color="000000"/>
          <w:tl2br w:val="nil"/>
          <w:tr2bl w:val="nil"/>
        </w:tcBorders>
      </w:tcPr>
    </w:tblStylePr>
    <w:tblStylePr w:type="firstCol">
      <w:rPr>
        <w:b/>
      </w:rPr>
      <w:tblPr/>
      <w:tcPr>
        <w:tcBorders>
          <w:tl2br w:val="nil"/>
          <w:tr2bl w:val="nil"/>
        </w:tcBorders>
      </w:tcPr>
    </w:tblStylePr>
    <w:tblStylePr w:type="lastCol">
      <w:rPr>
        <w:b/>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style>
  <w:style w:type="table" w:customStyle="1" w:styleId="TableProfessional2">
    <w:name w:val="Table Professional2"/>
    <w:basedOn w:val="TableNormal"/>
    <w:rsid w:val="001030B9"/>
    <w:pPr>
      <w:suppressAutoHyphens/>
      <w:spacing w:line="240" w:lineRule="atLeast"/>
    </w:pPr>
    <w:rPr>
      <w:rFonts w:ascii="Times New Roman" w:eastAsiaTheme="minorEastAsia" w:hAnsi="Times New Roman" w:cs="Times New Roman"/>
      <w:sz w:val="20"/>
      <w:szCs w:val="20"/>
      <w:lang w:val="en-US" w:eastAsia="ja-JP"/>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color w:val="auto"/>
      </w:rPr>
      <w:tblPr/>
      <w:tcPr>
        <w:tcBorders>
          <w:tl2br w:val="nil"/>
          <w:tr2bl w:val="nil"/>
        </w:tcBorders>
        <w:shd w:val="solid" w:color="000000" w:fill="FFFFFF"/>
      </w:tcPr>
    </w:tblStylePr>
  </w:style>
  <w:style w:type="table" w:customStyle="1" w:styleId="TableSimple22">
    <w:name w:val="Table Simple 22"/>
    <w:basedOn w:val="TableNormal"/>
    <w:rsid w:val="001030B9"/>
    <w:pPr>
      <w:suppressAutoHyphens/>
      <w:spacing w:line="240" w:lineRule="atLeast"/>
    </w:pPr>
    <w:rPr>
      <w:rFonts w:ascii="Times New Roman" w:eastAsiaTheme="minorEastAsia" w:hAnsi="Times New Roman" w:cs="Times New Roman"/>
      <w:sz w:val="20"/>
      <w:szCs w:val="20"/>
      <w:lang w:val="en-US" w:eastAsia="ja-JP"/>
    </w:rPr>
    <w:tblPr>
      <w:tblStyleRowBandSize w:val="1"/>
      <w:tblStyleColBandSize w:val="1"/>
    </w:tblPr>
    <w:tblStylePr w:type="firstRow">
      <w:rPr>
        <w:b/>
      </w:rPr>
      <w:tblPr/>
      <w:tcPr>
        <w:tcBorders>
          <w:bottom w:val="single" w:sz="12" w:space="0" w:color="000000"/>
          <w:tl2br w:val="nil"/>
          <w:tr2bl w:val="nil"/>
        </w:tcBorders>
      </w:tcPr>
    </w:tblStylePr>
    <w:tblStylePr w:type="lastRow">
      <w:rPr>
        <w:b/>
        <w:color w:val="auto"/>
      </w:rPr>
      <w:tblPr/>
      <w:tcPr>
        <w:tcBorders>
          <w:top w:val="single" w:sz="6" w:space="0" w:color="000000"/>
          <w:tl2br w:val="nil"/>
          <w:tr2bl w:val="nil"/>
        </w:tcBorders>
      </w:tcPr>
    </w:tblStylePr>
    <w:tblStylePr w:type="firstCol">
      <w:rPr>
        <w:b/>
      </w:rPr>
      <w:tblPr/>
      <w:tcPr>
        <w:tcBorders>
          <w:right w:val="single" w:sz="12" w:space="0" w:color="000000"/>
          <w:tl2br w:val="nil"/>
          <w:tr2bl w:val="nil"/>
        </w:tcBorders>
      </w:tcPr>
    </w:tblStylePr>
    <w:tblStylePr w:type="lastCol">
      <w:rPr>
        <w:b/>
      </w:rPr>
      <w:tblPr/>
      <w:tcPr>
        <w:tcBorders>
          <w:left w:val="single" w:sz="6" w:space="0" w:color="000000"/>
          <w:tl2br w:val="nil"/>
          <w:tr2bl w:val="nil"/>
        </w:tcBorders>
      </w:tcPr>
    </w:tblStylePr>
    <w:tblStylePr w:type="neCell">
      <w:rPr>
        <w:b/>
      </w:rPr>
      <w:tblPr/>
      <w:tcPr>
        <w:tcBorders>
          <w:left w:val="nil"/>
          <w:tl2br w:val="nil"/>
          <w:tr2bl w:val="nil"/>
        </w:tcBorders>
      </w:tcPr>
    </w:tblStylePr>
    <w:tblStylePr w:type="swCell">
      <w:rPr>
        <w:b/>
      </w:rPr>
      <w:tblPr/>
      <w:tcPr>
        <w:tcBorders>
          <w:top w:val="nil"/>
          <w:tl2br w:val="nil"/>
          <w:tr2bl w:val="nil"/>
        </w:tcBorders>
      </w:tcPr>
    </w:tblStylePr>
  </w:style>
  <w:style w:type="table" w:customStyle="1" w:styleId="TableSimple32">
    <w:name w:val="Table Simple 32"/>
    <w:basedOn w:val="TableNormal"/>
    <w:rsid w:val="001030B9"/>
    <w:pPr>
      <w:suppressAutoHyphens/>
      <w:spacing w:line="240" w:lineRule="atLeast"/>
    </w:pPr>
    <w:rPr>
      <w:rFonts w:ascii="Times New Roman" w:eastAsiaTheme="minorEastAsia" w:hAnsi="Times New Roman" w:cs="Times New Roman"/>
      <w:sz w:val="20"/>
      <w:szCs w:val="20"/>
      <w:lang w:val="en-US" w:eastAsia="ja-JP"/>
    </w:rPr>
    <w:tblPr>
      <w:tblStyleRowBandSize w:val="1"/>
      <w:tblStyleColBandSize w:val="1"/>
      <w:tblBorders>
        <w:top w:val="single" w:sz="12" w:space="0" w:color="000000"/>
        <w:left w:val="single" w:sz="12" w:space="0" w:color="000000"/>
        <w:bottom w:val="single" w:sz="12" w:space="0" w:color="000000"/>
        <w:right w:val="single" w:sz="12" w:space="0" w:color="000000"/>
        <w:insideH w:val="none" w:sz="2" w:space="0" w:color="auto"/>
        <w:insideV w:val="none" w:sz="2" w:space="0" w:color="auto"/>
      </w:tblBorders>
    </w:tblPr>
    <w:tcPr>
      <w:shd w:val="clear" w:color="auto" w:fill="auto"/>
    </w:tcPr>
    <w:tblStylePr w:type="firstRow">
      <w:rPr>
        <w:b/>
        <w:color w:val="FFFFFF"/>
      </w:rPr>
      <w:tblPr/>
      <w:tcPr>
        <w:tcBorders>
          <w:tl2br w:val="nil"/>
          <w:tr2bl w:val="nil"/>
        </w:tcBorders>
        <w:shd w:val="solid" w:color="000000" w:fill="FFFFFF"/>
      </w:tcPr>
    </w:tblStylePr>
  </w:style>
  <w:style w:type="table" w:customStyle="1" w:styleId="TableWeb12">
    <w:name w:val="Table Web 12"/>
    <w:basedOn w:val="TableNormal"/>
    <w:rsid w:val="001030B9"/>
    <w:pPr>
      <w:suppressAutoHyphens/>
      <w:spacing w:line="240" w:lineRule="atLeast"/>
    </w:pPr>
    <w:rPr>
      <w:rFonts w:ascii="Times New Roman" w:eastAsiaTheme="minorEastAsia" w:hAnsi="Times New Roman" w:cs="Times New Roman"/>
      <w:sz w:val="20"/>
      <w:szCs w:val="20"/>
      <w:lang w:val="en-US" w:eastAsia="ja-JP"/>
    </w:rPr>
    <w:tblPr>
      <w:tblStyleRowBandSize w:val="1"/>
      <w:tblStyleColBandSize w:val="1"/>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TableWeb22">
    <w:name w:val="Table Web 22"/>
    <w:basedOn w:val="TableNormal"/>
    <w:rsid w:val="001030B9"/>
    <w:pPr>
      <w:suppressAutoHyphens/>
      <w:spacing w:line="240" w:lineRule="atLeast"/>
    </w:pPr>
    <w:rPr>
      <w:rFonts w:ascii="Times New Roman" w:eastAsiaTheme="minorEastAsia" w:hAnsi="Times New Roman" w:cs="Times New Roman"/>
      <w:sz w:val="20"/>
      <w:szCs w:val="20"/>
      <w:lang w:val="en-US" w:eastAsia="ja-JP"/>
    </w:rPr>
    <w:tblPr>
      <w:tblStyleRowBandSize w:val="1"/>
      <w:tblStyleColBandSize w:val="1"/>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TableWeb32">
    <w:name w:val="Table Web 32"/>
    <w:basedOn w:val="TableNormal"/>
    <w:rsid w:val="001030B9"/>
    <w:pPr>
      <w:suppressAutoHyphens/>
      <w:spacing w:line="240" w:lineRule="atLeast"/>
    </w:pPr>
    <w:rPr>
      <w:rFonts w:ascii="Times New Roman" w:eastAsiaTheme="minorEastAsia" w:hAnsi="Times New Roman" w:cs="Times New Roman"/>
      <w:sz w:val="20"/>
      <w:szCs w:val="20"/>
      <w:lang w:val="en-US" w:eastAsia="ja-JP"/>
    </w:rPr>
    <w:tblPr>
      <w:tblStyleRowBandSize w:val="1"/>
      <w:tblStyleColBandSize w:val="1"/>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7910562">
      <w:bodyDiv w:val="1"/>
      <w:marLeft w:val="0"/>
      <w:marRight w:val="0"/>
      <w:marTop w:val="0"/>
      <w:marBottom w:val="0"/>
      <w:divBdr>
        <w:top w:val="none" w:sz="0" w:space="0" w:color="auto"/>
        <w:left w:val="none" w:sz="0" w:space="0" w:color="auto"/>
        <w:bottom w:val="none" w:sz="0" w:space="0" w:color="auto"/>
        <w:right w:val="none" w:sz="0" w:space="0" w:color="auto"/>
      </w:divBdr>
      <w:divsChild>
        <w:div w:id="334847073">
          <w:marLeft w:val="0"/>
          <w:marRight w:val="0"/>
          <w:marTop w:val="0"/>
          <w:marBottom w:val="0"/>
          <w:divBdr>
            <w:top w:val="none" w:sz="0" w:space="0" w:color="auto"/>
            <w:left w:val="none" w:sz="0" w:space="0" w:color="auto"/>
            <w:bottom w:val="none" w:sz="0" w:space="0" w:color="auto"/>
            <w:right w:val="none" w:sz="0" w:space="0" w:color="auto"/>
          </w:divBdr>
          <w:divsChild>
            <w:div w:id="1016931318">
              <w:marLeft w:val="0"/>
              <w:marRight w:val="0"/>
              <w:marTop w:val="0"/>
              <w:marBottom w:val="0"/>
              <w:divBdr>
                <w:top w:val="none" w:sz="0" w:space="0" w:color="auto"/>
                <w:left w:val="none" w:sz="0" w:space="0" w:color="auto"/>
                <w:bottom w:val="none" w:sz="0" w:space="0" w:color="auto"/>
                <w:right w:val="none" w:sz="0" w:space="0" w:color="auto"/>
              </w:divBdr>
              <w:divsChild>
                <w:div w:id="1721173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5625732">
      <w:bodyDiv w:val="1"/>
      <w:marLeft w:val="0"/>
      <w:marRight w:val="0"/>
      <w:marTop w:val="0"/>
      <w:marBottom w:val="0"/>
      <w:divBdr>
        <w:top w:val="none" w:sz="0" w:space="0" w:color="auto"/>
        <w:left w:val="none" w:sz="0" w:space="0" w:color="auto"/>
        <w:bottom w:val="none" w:sz="0" w:space="0" w:color="auto"/>
        <w:right w:val="none" w:sz="0" w:space="0" w:color="auto"/>
      </w:divBdr>
      <w:divsChild>
        <w:div w:id="1893615215">
          <w:marLeft w:val="0"/>
          <w:marRight w:val="0"/>
          <w:marTop w:val="0"/>
          <w:marBottom w:val="0"/>
          <w:divBdr>
            <w:top w:val="none" w:sz="0" w:space="0" w:color="auto"/>
            <w:left w:val="none" w:sz="0" w:space="0" w:color="auto"/>
            <w:bottom w:val="none" w:sz="0" w:space="0" w:color="auto"/>
            <w:right w:val="none" w:sz="0" w:space="0" w:color="auto"/>
          </w:divBdr>
          <w:divsChild>
            <w:div w:id="882641233">
              <w:marLeft w:val="0"/>
              <w:marRight w:val="0"/>
              <w:marTop w:val="0"/>
              <w:marBottom w:val="0"/>
              <w:divBdr>
                <w:top w:val="none" w:sz="0" w:space="0" w:color="auto"/>
                <w:left w:val="none" w:sz="0" w:space="0" w:color="auto"/>
                <w:bottom w:val="none" w:sz="0" w:space="0" w:color="auto"/>
                <w:right w:val="none" w:sz="0" w:space="0" w:color="auto"/>
              </w:divBdr>
              <w:divsChild>
                <w:div w:id="100995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5044879">
      <w:bodyDiv w:val="1"/>
      <w:marLeft w:val="0"/>
      <w:marRight w:val="0"/>
      <w:marTop w:val="0"/>
      <w:marBottom w:val="0"/>
      <w:divBdr>
        <w:top w:val="none" w:sz="0" w:space="0" w:color="auto"/>
        <w:left w:val="none" w:sz="0" w:space="0" w:color="auto"/>
        <w:bottom w:val="none" w:sz="0" w:space="0" w:color="auto"/>
        <w:right w:val="none" w:sz="0" w:space="0" w:color="auto"/>
      </w:divBdr>
      <w:divsChild>
        <w:div w:id="561331630">
          <w:marLeft w:val="0"/>
          <w:marRight w:val="0"/>
          <w:marTop w:val="0"/>
          <w:marBottom w:val="0"/>
          <w:divBdr>
            <w:top w:val="none" w:sz="0" w:space="0" w:color="auto"/>
            <w:left w:val="none" w:sz="0" w:space="0" w:color="auto"/>
            <w:bottom w:val="none" w:sz="0" w:space="0" w:color="auto"/>
            <w:right w:val="none" w:sz="0" w:space="0" w:color="auto"/>
          </w:divBdr>
          <w:divsChild>
            <w:div w:id="1804498222">
              <w:marLeft w:val="0"/>
              <w:marRight w:val="0"/>
              <w:marTop w:val="0"/>
              <w:marBottom w:val="0"/>
              <w:divBdr>
                <w:top w:val="none" w:sz="0" w:space="0" w:color="auto"/>
                <w:left w:val="none" w:sz="0" w:space="0" w:color="auto"/>
                <w:bottom w:val="none" w:sz="0" w:space="0" w:color="auto"/>
                <w:right w:val="none" w:sz="0" w:space="0" w:color="auto"/>
              </w:divBdr>
              <w:divsChild>
                <w:div w:id="1624531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microsoft.com/office/2016/09/relationships/commentsIds" Target="commentsIds.xml"/><Relationship Id="rId18" Type="http://schemas.openxmlformats.org/officeDocument/2006/relationships/footer" Target="footer2.xml"/><Relationship Id="rId26"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image" Target="media/image1.png"/><Relationship Id="rId7" Type="http://schemas.openxmlformats.org/officeDocument/2006/relationships/settings" Target="settings.xml"/><Relationship Id="rId12" Type="http://schemas.microsoft.com/office/2011/relationships/commentsExtended" Target="commentsExtended.xml"/><Relationship Id="rId17" Type="http://schemas.openxmlformats.org/officeDocument/2006/relationships/footer" Target="footer1.xml"/><Relationship Id="rId25" Type="http://schemas.openxmlformats.org/officeDocument/2006/relationships/image" Target="media/image5.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omments" Target="comments.xml"/><Relationship Id="rId24" Type="http://schemas.openxmlformats.org/officeDocument/2006/relationships/image" Target="media/image4.emf"/><Relationship Id="rId32" Type="http://schemas.microsoft.com/office/2011/relationships/people" Target="people.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image" Target="media/image3.emf"/><Relationship Id="rId28" Type="http://schemas.openxmlformats.org/officeDocument/2006/relationships/image" Target="media/image8.png"/><Relationship Id="rId10" Type="http://schemas.openxmlformats.org/officeDocument/2006/relationships/endnotes" Target="endnotes.xml"/><Relationship Id="rId19" Type="http://schemas.openxmlformats.org/officeDocument/2006/relationships/header" Target="header3.xm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8/08/relationships/commentsExtensible" Target="commentsExtensible.xml"/><Relationship Id="rId22" Type="http://schemas.openxmlformats.org/officeDocument/2006/relationships/image" Target="media/image2.png"/><Relationship Id="rId27" Type="http://schemas.openxmlformats.org/officeDocument/2006/relationships/image" Target="media/image7.png"/><Relationship Id="rId30" Type="http://schemas.openxmlformats.org/officeDocument/2006/relationships/header" Target="header4.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B8422D08C252547BB1CFA7F78E2CB83" ma:contentTypeVersion="14" ma:contentTypeDescription="Create a new document." ma:contentTypeScope="" ma:versionID="626577e1efd40950331a4241a1263ee2">
  <xsd:schema xmlns:xsd="http://www.w3.org/2001/XMLSchema" xmlns:xs="http://www.w3.org/2001/XMLSchema" xmlns:p="http://schemas.microsoft.com/office/2006/metadata/properties" xmlns:ns2="4b4a1c0d-4a69-4996-a84a-fc699b9f49de" xmlns:ns3="acccb6d4-dbe5-46d2-b4d3-5733603d8cc6" targetNamespace="http://schemas.microsoft.com/office/2006/metadata/properties" ma:root="true" ma:fieldsID="d0a6c692bd1091f1e5b8447858a85c4c" ns2:_="" ns3:_="">
    <xsd:import namespace="4b4a1c0d-4a69-4996-a84a-fc699b9f49de"/>
    <xsd:import namespace="acccb6d4-dbe5-46d2-b4d3-5733603d8cc6"/>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4a1c0d-4a69-4996-a84a-fc699b9f49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ccb6d4-dbe5-46d2-b4d3-5733603d8cc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6111121-5633-4736-A389-012AA793306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4a1c0d-4a69-4996-a84a-fc699b9f49de"/>
    <ds:schemaRef ds:uri="acccb6d4-dbe5-46d2-b4d3-5733603d8c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25D7D8B-81D8-47F6-8A15-FF076DC0BF2A}">
  <ds:schemaRefs>
    <ds:schemaRef ds:uri="http://schemas.openxmlformats.org/officeDocument/2006/bibliography"/>
  </ds:schemaRefs>
</ds:datastoreItem>
</file>

<file path=customXml/itemProps3.xml><?xml version="1.0" encoding="utf-8"?>
<ds:datastoreItem xmlns:ds="http://schemas.openxmlformats.org/officeDocument/2006/customXml" ds:itemID="{F3CFD716-C546-46AC-8A83-E366E931D12C}">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E256DC2D-5D8D-4BAA-90DC-EADDF270017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147</TotalTime>
  <Pages>37</Pages>
  <Words>10431</Words>
  <Characters>59459</Characters>
  <Application>Microsoft Office Word</Application>
  <DocSecurity>0</DocSecurity>
  <Lines>495</Lines>
  <Paragraphs>139</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Company/>
  <LinksUpToDate>false</LinksUpToDate>
  <CharactersWithSpaces>69751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Daniela Leveratto</dc:creator>
  <cp:keywords>DUR-15-02;draft DUR GTR;June 2021</cp:keywords>
  <dc:description/>
  <cp:lastModifiedBy>Sec 2021-06-30</cp:lastModifiedBy>
  <cp:revision>12</cp:revision>
  <dcterms:created xsi:type="dcterms:W3CDTF">2021-06-29T06:06:00Z</dcterms:created>
  <dcterms:modified xsi:type="dcterms:W3CDTF">2021-07-05T15:24:00Z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0x0101003B8422D08C252547BB1CFA7F78E2CB83</vt:lpwstr>
  </property>
</Properties>
</file>