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B621F" w14:textId="2CD4980E" w:rsidR="009815B3" w:rsidRPr="001030B9" w:rsidRDefault="00696C47" w:rsidP="009815B3">
      <w:pPr>
        <w:ind w:left="1134"/>
        <w:rPr>
          <w:rFonts w:ascii="Times New Roman" w:hAnsi="Times New Roman" w:cs="Times New Roman"/>
          <w:b/>
          <w:sz w:val="28"/>
          <w:szCs w:val="28"/>
        </w:rPr>
      </w:pPr>
      <w:ins w:id="0" w:author="Sec 2021-06-30" w:date="2021-07-05T10:10:00Z">
        <w:r w:rsidRPr="00605AA8">
          <w:rPr>
            <w:rFonts w:eastAsia="Times New Roman"/>
            <w:b/>
            <w:noProof/>
            <w:sz w:val="28"/>
            <w:szCs w:val="28"/>
            <w:lang w:val="en-US" w:eastAsia="ja-JP"/>
          </w:rPr>
          <mc:AlternateContent>
            <mc:Choice Requires="wps">
              <w:drawing>
                <wp:anchor distT="45720" distB="45720" distL="114300" distR="114300" simplePos="0" relativeHeight="251667456" behindDoc="0" locked="0" layoutInCell="1" allowOverlap="1" wp14:anchorId="72DA2B5F" wp14:editId="27930BAA">
                  <wp:simplePos x="0" y="0"/>
                  <wp:positionH relativeFrom="column">
                    <wp:posOffset>-2638</wp:posOffset>
                  </wp:positionH>
                  <wp:positionV relativeFrom="paragraph">
                    <wp:posOffset>-838884</wp:posOffset>
                  </wp:positionV>
                  <wp:extent cx="6280031" cy="485336"/>
                  <wp:effectExtent l="0" t="0" r="2603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031" cy="485336"/>
                          </a:xfrm>
                          <a:prstGeom prst="rect">
                            <a:avLst/>
                          </a:prstGeom>
                          <a:solidFill>
                            <a:srgbClr val="FFFFFF"/>
                          </a:solidFill>
                          <a:ln w="9525">
                            <a:solidFill>
                              <a:srgbClr val="000000"/>
                            </a:solidFill>
                            <a:miter lim="800000"/>
                            <a:headEnd/>
                            <a:tailEnd/>
                          </a:ln>
                        </wps:spPr>
                        <wps:txbx>
                          <w:txbxContent>
                            <w:p w14:paraId="48C93B83" w14:textId="72BC71E0" w:rsidR="003E42F1" w:rsidRDefault="003E42F1" w:rsidP="00696C47">
                              <w:pPr>
                                <w:rPr>
                                  <w:color w:val="0070C0"/>
                                  <w:lang w:val="en-US"/>
                                </w:rPr>
                              </w:pPr>
                              <w:r>
                                <w:rPr>
                                  <w:color w:val="0070C0"/>
                                  <w:lang w:val="en-US"/>
                                </w:rPr>
                                <w:t>DUR-17-09 (Sec) outcome of EPPR-47</w:t>
                              </w:r>
                            </w:p>
                            <w:p w14:paraId="649BA819" w14:textId="5BBF97BD" w:rsidR="00696C47" w:rsidRPr="00F62F42" w:rsidRDefault="00136FD6" w:rsidP="00696C47">
                              <w:pPr>
                                <w:rPr>
                                  <w:color w:val="0070C0"/>
                                  <w:lang w:val="en-US"/>
                                </w:rPr>
                              </w:pPr>
                              <w:r>
                                <w:rPr>
                                  <w:color w:val="0070C0"/>
                                  <w:lang w:val="en-US"/>
                                </w:rPr>
                                <w:t xml:space="preserve">Based on </w:t>
                              </w:r>
                              <w:r w:rsidR="00696C47" w:rsidRPr="00F62F42">
                                <w:rPr>
                                  <w:color w:val="0070C0"/>
                                  <w:lang w:val="en-US"/>
                                </w:rPr>
                                <w:t xml:space="preserve">DUR-16-06 (Sec) outcome of EPPR-46 </w:t>
                              </w:r>
                              <w:r>
                                <w:rPr>
                                  <w:color w:val="0070C0"/>
                                  <w:lang w:val="en-US"/>
                                </w:rPr>
                                <w:t>+ EPPR-47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A2B5F" id="_x0000_t202" coordsize="21600,21600" o:spt="202" path="m,l,21600r21600,l21600,xe">
                  <v:stroke joinstyle="miter"/>
                  <v:path gradientshapeok="t" o:connecttype="rect"/>
                </v:shapetype>
                <v:shape id="Text Box 2" o:spid="_x0000_s1026" type="#_x0000_t202" style="position:absolute;left:0;text-align:left;margin-left:-.2pt;margin-top:-66.05pt;width:494.5pt;height:38.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">
                  <v:textbox>
                    <w:txbxContent>
                      <w:p w14:paraId="48C93B83" w14:textId="72BC71E0" w:rsidR="003E42F1" w:rsidRDefault="003E42F1" w:rsidP="00696C47">
                        <w:pPr>
                          <w:rPr>
                            <w:color w:val="0070C0"/>
                            <w:lang w:val="en-US"/>
                          </w:rPr>
                        </w:pPr>
                        <w:r>
                          <w:rPr>
                            <w:color w:val="0070C0"/>
                            <w:lang w:val="en-US"/>
                          </w:rPr>
                          <w:t>DUR-17-09 (Sec) outcome of EPPR-47</w:t>
                        </w:r>
                      </w:p>
                      <w:p w14:paraId="649BA819" w14:textId="5BBF97BD" w:rsidR="00696C47" w:rsidRPr="00F62F42" w:rsidRDefault="00136FD6" w:rsidP="00696C47">
                        <w:pPr>
                          <w:rPr>
                            <w:color w:val="0070C0"/>
                            <w:lang w:val="en-US"/>
                          </w:rPr>
                        </w:pPr>
                        <w:r>
                          <w:rPr>
                            <w:color w:val="0070C0"/>
                            <w:lang w:val="en-US"/>
                          </w:rPr>
                          <w:t xml:space="preserve">Based on </w:t>
                        </w:r>
                        <w:r w:rsidR="00696C47" w:rsidRPr="00F62F42">
                          <w:rPr>
                            <w:color w:val="0070C0"/>
                            <w:lang w:val="en-US"/>
                          </w:rPr>
                          <w:t xml:space="preserve">DUR-16-06 (Sec) outcome of EPPR-46 </w:t>
                        </w:r>
                        <w:r>
                          <w:rPr>
                            <w:color w:val="0070C0"/>
                            <w:lang w:val="en-US"/>
                          </w:rPr>
                          <w:t>+ EPPR-47 discussion</w:t>
                        </w:r>
                      </w:p>
                    </w:txbxContent>
                  </v:textbox>
                </v:shape>
              </w:pict>
            </mc:Fallback>
          </mc:AlternateContent>
        </w:r>
      </w:ins>
      <w:r w:rsidR="009815B3" w:rsidRPr="001030B9">
        <w:rPr>
          <w:rFonts w:ascii="Times New Roman" w:hAnsi="Times New Roman" w:cs="Times New Roman"/>
          <w:b/>
          <w:sz w:val="28"/>
          <w:szCs w:val="28"/>
        </w:rPr>
        <w:t>Global technical regulation on the measurement procedure for two- or three-wheeled vehicles equipped with a combustion engine with regard to durability of pollution-control devices.</w:t>
      </w:r>
    </w:p>
    <w:p w14:paraId="7DF9FCFD" w14:textId="77777777" w:rsidR="009815B3" w:rsidRPr="001030B9" w:rsidRDefault="009815B3" w:rsidP="009815B3">
      <w:pPr>
        <w:ind w:left="1134"/>
        <w:rPr>
          <w:rFonts w:ascii="Times New Roman" w:hAnsi="Times New Roman" w:cs="Times New Roman"/>
          <w:b/>
          <w:sz w:val="28"/>
          <w:szCs w:val="28"/>
        </w:rPr>
      </w:pPr>
    </w:p>
    <w:p w14:paraId="15C962C9" w14:textId="0A807AF7" w:rsidR="009815B3" w:rsidRPr="001030B9" w:rsidRDefault="009815B3" w:rsidP="009815B3">
      <w:pPr>
        <w:ind w:left="1134"/>
        <w:rPr>
          <w:rFonts w:ascii="Times New Roman" w:hAnsi="Times New Roman" w:cs="Times New Roman"/>
          <w:b/>
          <w:sz w:val="28"/>
          <w:szCs w:val="28"/>
        </w:rPr>
      </w:pPr>
      <w:r w:rsidRPr="001030B9">
        <w:rPr>
          <w:rFonts w:ascii="Times New Roman" w:hAnsi="Times New Roman" w:cs="Times New Roman"/>
          <w:b/>
          <w:sz w:val="28"/>
          <w:szCs w:val="28"/>
        </w:rPr>
        <w:t>Submitted by the Informal Working Group on Environmental and Propulsion Performance Requirements (EPPR)*</w:t>
      </w:r>
    </w:p>
    <w:p w14:paraId="7C19184B" w14:textId="77777777" w:rsidR="00E114D0" w:rsidRPr="001030B9" w:rsidRDefault="00E114D0">
      <w:pPr>
        <w:rPr>
          <w:rFonts w:ascii="Times New Roman" w:hAnsi="Times New Roman" w:cs="Times New Roman"/>
          <w:lang w:val="en-US"/>
        </w:rPr>
      </w:pPr>
    </w:p>
    <w:p w14:paraId="5C75110F" w14:textId="19B6A5E7" w:rsidR="00784C55" w:rsidRPr="001030B9" w:rsidRDefault="00784C55" w:rsidP="001030B9">
      <w:pPr>
        <w:pStyle w:val="HChG0"/>
      </w:pPr>
      <w:bookmarkStart w:id="1" w:name="_Toc432910105"/>
      <w:bookmarkStart w:id="2" w:name="_Toc433205237"/>
      <w:bookmarkStart w:id="3" w:name="_Hlk73292015"/>
      <w:commentRangeStart w:id="4"/>
      <w:r w:rsidRPr="001030B9">
        <w:t>I.</w:t>
      </w:r>
      <w:r w:rsidRPr="001030B9">
        <w:tab/>
        <w:t>Statement of technical rationale and justification</w:t>
      </w:r>
      <w:bookmarkEnd w:id="1"/>
      <w:bookmarkEnd w:id="2"/>
      <w:commentRangeEnd w:id="4"/>
      <w:r w:rsidR="00AA66ED">
        <w:rPr>
          <w:rStyle w:val="CommentReference"/>
          <w:rFonts w:asciiTheme="minorHAnsi" w:eastAsia="MS Mincho" w:hAnsiTheme="minorHAnsi" w:cstheme="minorBidi"/>
          <w:b w:val="0"/>
          <w:lang w:val="en-GB" w:eastAsia="en-US"/>
        </w:rPr>
        <w:commentReference w:id="4"/>
      </w:r>
    </w:p>
    <w:p w14:paraId="121C5906" w14:textId="7B72398F" w:rsidR="00784C55" w:rsidRPr="001030B9" w:rsidRDefault="00784C55" w:rsidP="001030B9">
      <w:pPr>
        <w:pStyle w:val="SingleTxtG1"/>
        <w:rPr>
          <w:rFonts w:ascii="Times New Roman" w:hAnsi="Times New Roman" w:cs="Times New Roman"/>
          <w:b/>
          <w:sz w:val="28"/>
        </w:rPr>
      </w:pPr>
      <w:bookmarkStart w:id="5" w:name="_Toc387405100"/>
      <w:bookmarkStart w:id="6" w:name="_Toc432910106"/>
      <w:bookmarkStart w:id="7" w:name="_Toc433205238"/>
      <w:r w:rsidRPr="001030B9">
        <w:rPr>
          <w:rFonts w:ascii="Times New Roman" w:hAnsi="Times New Roman" w:cs="Times New Roman"/>
          <w:b/>
          <w:sz w:val="28"/>
        </w:rPr>
        <w:t>[A.</w:t>
      </w:r>
      <w:r w:rsidRPr="001030B9">
        <w:rPr>
          <w:rFonts w:ascii="Times New Roman" w:hAnsi="Times New Roman" w:cs="Times New Roman"/>
          <w:b/>
          <w:sz w:val="28"/>
        </w:rPr>
        <w:tab/>
        <w:t>Introduction</w:t>
      </w:r>
      <w:bookmarkEnd w:id="5"/>
      <w:bookmarkEnd w:id="6"/>
      <w:bookmarkEnd w:id="7"/>
    </w:p>
    <w:p w14:paraId="6BD03E3A" w14:textId="0932796A" w:rsidR="00B0241F" w:rsidRPr="001030B9" w:rsidRDefault="00E114D0" w:rsidP="001030B9">
      <w:pPr>
        <w:suppressAutoHyphens/>
        <w:spacing w:after="120" w:line="240" w:lineRule="atLeast"/>
        <w:ind w:left="2268" w:hanging="1134"/>
        <w:jc w:val="both"/>
        <w:rPr>
          <w:rFonts w:ascii="Times New Roman" w:eastAsia="SimSun" w:hAnsi="Times New Roman" w:cs="Times New Roman"/>
          <w:i/>
          <w:sz w:val="20"/>
          <w:szCs w:val="20"/>
          <w:lang w:eastAsia="zh-CN"/>
        </w:rPr>
      </w:pPr>
      <w:bookmarkStart w:id="8" w:name="_Hlk73292524"/>
      <w:r w:rsidRPr="001030B9">
        <w:rPr>
          <w:rFonts w:ascii="Times New Roman" w:eastAsia="SimSun" w:hAnsi="Times New Roman" w:cs="Times New Roman"/>
          <w:sz w:val="20"/>
          <w:szCs w:val="20"/>
          <w:lang w:eastAsia="zh-CN"/>
        </w:rPr>
        <w:t>1.</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In the framework of the 1998 Agreement and under continued work by the informal working group (IWG) on Environmental and Propulsion Performance Requirements of L-category vehicles (EPPR), the objective of this </w:t>
      </w:r>
      <w:r w:rsidR="00784C55" w:rsidRPr="001030B9">
        <w:rPr>
          <w:rFonts w:ascii="Times New Roman" w:eastAsia="SimSun" w:hAnsi="Times New Roman" w:cs="Times New Roman"/>
          <w:sz w:val="20"/>
          <w:szCs w:val="20"/>
          <w:lang w:eastAsia="zh-CN"/>
        </w:rPr>
        <w:t>document is to propose</w:t>
      </w:r>
      <w:r w:rsidRPr="001030B9">
        <w:rPr>
          <w:rFonts w:ascii="Times New Roman" w:eastAsia="SimSun" w:hAnsi="Times New Roman" w:cs="Times New Roman"/>
          <w:sz w:val="20"/>
          <w:szCs w:val="20"/>
          <w:lang w:eastAsia="zh-CN"/>
        </w:rPr>
        <w:t xml:space="preserve"> a </w:t>
      </w:r>
      <w:r w:rsidR="00B0241F" w:rsidRPr="001030B9">
        <w:rPr>
          <w:rFonts w:ascii="Times New Roman" w:eastAsia="SimSun" w:hAnsi="Times New Roman" w:cs="Times New Roman"/>
          <w:sz w:val="20"/>
          <w:szCs w:val="20"/>
          <w:lang w:eastAsia="zh-CN"/>
        </w:rPr>
        <w:t xml:space="preserve">new </w:t>
      </w:r>
      <w:r w:rsidRPr="001030B9">
        <w:rPr>
          <w:rFonts w:ascii="Times New Roman" w:eastAsia="SimSun" w:hAnsi="Times New Roman" w:cs="Times New Roman"/>
          <w:sz w:val="20"/>
          <w:szCs w:val="20"/>
          <w:lang w:eastAsia="zh-CN"/>
        </w:rPr>
        <w:t xml:space="preserve">UN GTR </w:t>
      </w:r>
      <w:r w:rsidR="009815B3" w:rsidRPr="001030B9">
        <w:rPr>
          <w:rFonts w:ascii="Times New Roman" w:eastAsia="SimSun" w:hAnsi="Times New Roman" w:cs="Times New Roman"/>
          <w:i/>
          <w:sz w:val="20"/>
          <w:szCs w:val="20"/>
          <w:lang w:eastAsia="zh-CN"/>
        </w:rPr>
        <w:t>on the measurement procedure for two- or three-wheeled vehicles equipped with a combustion engine with regard to durability of pollution-control devices.</w:t>
      </w:r>
    </w:p>
    <w:p w14:paraId="2EF02943" w14:textId="0AC9F5CF" w:rsidR="00E114D0" w:rsidRPr="001030B9" w:rsidRDefault="00E114D0"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2.</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The IWG on </w:t>
      </w:r>
      <w:r w:rsidR="00B0241F" w:rsidRPr="001030B9">
        <w:rPr>
          <w:rFonts w:ascii="Times New Roman" w:eastAsia="SimSun" w:hAnsi="Times New Roman" w:cs="Times New Roman"/>
          <w:sz w:val="20"/>
          <w:szCs w:val="20"/>
          <w:lang w:eastAsia="zh-CN"/>
        </w:rPr>
        <w:t xml:space="preserve">EPPR </w:t>
      </w:r>
      <w:r w:rsidR="009815B3" w:rsidRPr="001030B9">
        <w:rPr>
          <w:rFonts w:ascii="Times New Roman" w:eastAsia="SimSun" w:hAnsi="Times New Roman" w:cs="Times New Roman"/>
          <w:sz w:val="20"/>
          <w:szCs w:val="20"/>
          <w:lang w:eastAsia="zh-CN"/>
        </w:rPr>
        <w:t>also</w:t>
      </w:r>
      <w:r w:rsidR="00B0241F" w:rsidRPr="001030B9">
        <w:rPr>
          <w:rFonts w:ascii="Times New Roman" w:eastAsia="SimSun" w:hAnsi="Times New Roman" w:cs="Times New Roman"/>
          <w:sz w:val="20"/>
          <w:szCs w:val="20"/>
          <w:lang w:eastAsia="zh-CN"/>
        </w:rPr>
        <w:t xml:space="preserve"> consider</w:t>
      </w:r>
      <w:r w:rsidR="009815B3" w:rsidRPr="001030B9">
        <w:rPr>
          <w:rFonts w:ascii="Times New Roman" w:eastAsia="SimSun" w:hAnsi="Times New Roman" w:cs="Times New Roman"/>
          <w:sz w:val="20"/>
          <w:szCs w:val="20"/>
          <w:lang w:eastAsia="zh-CN"/>
        </w:rPr>
        <w:t>ed</w:t>
      </w:r>
      <w:r w:rsidR="00B0241F" w:rsidRPr="001030B9">
        <w:rPr>
          <w:rFonts w:ascii="Times New Roman" w:eastAsia="SimSun" w:hAnsi="Times New Roman" w:cs="Times New Roman"/>
          <w:sz w:val="20"/>
          <w:szCs w:val="20"/>
          <w:lang w:eastAsia="zh-CN"/>
        </w:rPr>
        <w:t xml:space="preserve"> </w:t>
      </w:r>
      <w:r w:rsidR="00CC0D0B" w:rsidRPr="001030B9">
        <w:rPr>
          <w:rFonts w:ascii="Times New Roman" w:eastAsia="SimSun" w:hAnsi="Times New Roman" w:cs="Times New Roman"/>
          <w:sz w:val="20"/>
          <w:szCs w:val="20"/>
          <w:lang w:eastAsia="zh-CN"/>
        </w:rPr>
        <w:t>align</w:t>
      </w:r>
      <w:r w:rsidR="00784C55" w:rsidRPr="001030B9">
        <w:rPr>
          <w:rFonts w:ascii="Times New Roman" w:eastAsia="SimSun" w:hAnsi="Times New Roman" w:cs="Times New Roman"/>
          <w:sz w:val="20"/>
          <w:szCs w:val="20"/>
          <w:lang w:eastAsia="zh-CN"/>
        </w:rPr>
        <w:t>ment</w:t>
      </w:r>
      <w:r w:rsidR="00B0241F" w:rsidRPr="001030B9">
        <w:rPr>
          <w:rFonts w:ascii="Times New Roman" w:eastAsia="SimSun" w:hAnsi="Times New Roman" w:cs="Times New Roman"/>
          <w:sz w:val="20"/>
          <w:szCs w:val="20"/>
          <w:lang w:eastAsia="zh-CN"/>
        </w:rPr>
        <w:t xml:space="preserve"> with the work </w:t>
      </w:r>
      <w:r w:rsidR="00814B49" w:rsidRPr="001030B9">
        <w:rPr>
          <w:rFonts w:ascii="Times New Roman" w:eastAsia="SimSun" w:hAnsi="Times New Roman" w:cs="Times New Roman"/>
          <w:sz w:val="20"/>
          <w:szCs w:val="20"/>
          <w:lang w:eastAsia="zh-CN"/>
        </w:rPr>
        <w:t xml:space="preserve">done by </w:t>
      </w:r>
      <w:r w:rsidR="00B0241F" w:rsidRPr="001030B9">
        <w:rPr>
          <w:rFonts w:ascii="Times New Roman" w:eastAsia="SimSun" w:hAnsi="Times New Roman" w:cs="Times New Roman"/>
          <w:sz w:val="20"/>
          <w:szCs w:val="20"/>
          <w:lang w:eastAsia="zh-CN"/>
        </w:rPr>
        <w:t xml:space="preserve">the </w:t>
      </w:r>
      <w:r w:rsidRPr="001030B9">
        <w:rPr>
          <w:rFonts w:ascii="Times New Roman" w:eastAsia="SimSun" w:hAnsi="Times New Roman" w:cs="Times New Roman"/>
          <w:sz w:val="20"/>
          <w:szCs w:val="20"/>
          <w:lang w:eastAsia="zh-CN"/>
        </w:rPr>
        <w:t xml:space="preserve">IWG on Worldwide harmonized Light </w:t>
      </w:r>
      <w:r w:rsidR="00CF5F16" w:rsidRPr="001030B9">
        <w:rPr>
          <w:rFonts w:ascii="Times New Roman" w:eastAsia="SimSun" w:hAnsi="Times New Roman" w:cs="Times New Roman"/>
          <w:sz w:val="20"/>
          <w:szCs w:val="20"/>
          <w:lang w:eastAsia="zh-CN"/>
        </w:rPr>
        <w:t>Vehicles</w:t>
      </w:r>
      <w:r w:rsidRPr="001030B9">
        <w:rPr>
          <w:rFonts w:ascii="Times New Roman" w:eastAsia="SimSun" w:hAnsi="Times New Roman" w:cs="Times New Roman"/>
          <w:sz w:val="20"/>
          <w:szCs w:val="20"/>
          <w:lang w:eastAsia="zh-CN"/>
        </w:rPr>
        <w:t xml:space="preserve"> Test Procedure (WLTP) </w:t>
      </w:r>
      <w:r w:rsidR="00B0241F" w:rsidRPr="001030B9">
        <w:rPr>
          <w:rFonts w:ascii="Times New Roman" w:eastAsia="SimSun" w:hAnsi="Times New Roman" w:cs="Times New Roman"/>
          <w:sz w:val="20"/>
          <w:szCs w:val="20"/>
          <w:lang w:eastAsia="zh-CN"/>
        </w:rPr>
        <w:t xml:space="preserve">if </w:t>
      </w:r>
      <w:r w:rsidR="00784C55" w:rsidRPr="001030B9">
        <w:rPr>
          <w:rFonts w:ascii="Times New Roman" w:eastAsia="SimSun" w:hAnsi="Times New Roman" w:cs="Times New Roman"/>
          <w:sz w:val="20"/>
          <w:szCs w:val="20"/>
          <w:lang w:eastAsia="zh-CN"/>
        </w:rPr>
        <w:t>deemed</w:t>
      </w:r>
      <w:r w:rsidR="00B0241F" w:rsidRPr="001030B9">
        <w:rPr>
          <w:rFonts w:ascii="Times New Roman" w:eastAsia="SimSun" w:hAnsi="Times New Roman" w:cs="Times New Roman"/>
          <w:sz w:val="20"/>
          <w:szCs w:val="20"/>
          <w:lang w:eastAsia="zh-CN"/>
        </w:rPr>
        <w:t xml:space="preserve"> advantageous</w:t>
      </w:r>
      <w:r w:rsidRPr="001030B9">
        <w:rPr>
          <w:rFonts w:ascii="Times New Roman" w:eastAsia="SimSun" w:hAnsi="Times New Roman" w:cs="Times New Roman"/>
          <w:sz w:val="20"/>
          <w:szCs w:val="20"/>
          <w:lang w:eastAsia="zh-CN"/>
        </w:rPr>
        <w:t xml:space="preserve">, to ensure </w:t>
      </w:r>
      <w:r w:rsidR="00B0241F" w:rsidRPr="001030B9">
        <w:rPr>
          <w:rFonts w:ascii="Times New Roman" w:eastAsia="SimSun" w:hAnsi="Times New Roman" w:cs="Times New Roman"/>
          <w:sz w:val="20"/>
          <w:szCs w:val="20"/>
          <w:lang w:eastAsia="zh-CN"/>
        </w:rPr>
        <w:t xml:space="preserve">harmonization and to </w:t>
      </w:r>
      <w:r w:rsidRPr="001030B9">
        <w:rPr>
          <w:rFonts w:ascii="Times New Roman" w:eastAsia="SimSun" w:hAnsi="Times New Roman" w:cs="Times New Roman"/>
          <w:sz w:val="20"/>
          <w:szCs w:val="20"/>
          <w:lang w:eastAsia="zh-CN"/>
        </w:rPr>
        <w:t>avoid any duplication of effort.</w:t>
      </w:r>
    </w:p>
    <w:p w14:paraId="3A51597C" w14:textId="15F5B788" w:rsidR="009815B3" w:rsidRPr="001030B9" w:rsidRDefault="009815B3"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 xml:space="preserve">3. </w:t>
      </w:r>
      <w:r w:rsidR="001030B9">
        <w:rPr>
          <w:rFonts w:ascii="Times New Roman" w:eastAsia="SimSun" w:hAnsi="Times New Roman" w:cs="Times New Roman"/>
          <w:sz w:val="20"/>
          <w:szCs w:val="20"/>
          <w:lang w:eastAsia="zh-CN"/>
        </w:rPr>
        <w:tab/>
      </w:r>
      <w:r w:rsidRPr="001030B9">
        <w:rPr>
          <w:rFonts w:ascii="Times New Roman" w:eastAsia="SimSun" w:hAnsi="Times New Roman" w:cs="Times New Roman"/>
          <w:sz w:val="20"/>
          <w:szCs w:val="20"/>
          <w:lang w:eastAsia="zh-CN"/>
        </w:rPr>
        <w:t>The authorisation to develop the above GTR was requested at the 62</w:t>
      </w:r>
      <w:r w:rsidRPr="001030B9">
        <w:rPr>
          <w:rFonts w:ascii="Times New Roman" w:eastAsia="SimSun" w:hAnsi="Times New Roman" w:cs="Times New Roman"/>
          <w:sz w:val="20"/>
          <w:szCs w:val="20"/>
          <w:vertAlign w:val="superscript"/>
          <w:lang w:eastAsia="zh-CN"/>
        </w:rPr>
        <w:t>nd</w:t>
      </w:r>
      <w:r w:rsidRPr="001030B9">
        <w:rPr>
          <w:rFonts w:ascii="Times New Roman" w:eastAsia="SimSun" w:hAnsi="Times New Roman" w:cs="Times New Roman"/>
          <w:sz w:val="20"/>
          <w:szCs w:val="20"/>
          <w:lang w:eastAsia="zh-CN"/>
        </w:rPr>
        <w:t xml:space="preserve"> session of GRPE in January 2021 with document number GRPE-82-26r1, </w:t>
      </w:r>
      <w:r w:rsidR="00784C55" w:rsidRPr="001030B9">
        <w:rPr>
          <w:rFonts w:ascii="Times New Roman" w:eastAsia="SimSun" w:hAnsi="Times New Roman" w:cs="Times New Roman"/>
          <w:sz w:val="20"/>
          <w:szCs w:val="20"/>
          <w:lang w:eastAsia="zh-CN"/>
        </w:rPr>
        <w:t>which was submitted for adoption to</w:t>
      </w:r>
      <w:r w:rsidRPr="001030B9">
        <w:rPr>
          <w:rFonts w:ascii="Times New Roman" w:eastAsia="SimSun" w:hAnsi="Times New Roman" w:cs="Times New Roman"/>
          <w:sz w:val="20"/>
          <w:szCs w:val="20"/>
          <w:lang w:eastAsia="zh-CN"/>
        </w:rPr>
        <w:t xml:space="preserve"> the 184</w:t>
      </w:r>
      <w:r w:rsidRPr="001030B9">
        <w:rPr>
          <w:rFonts w:ascii="Times New Roman" w:eastAsia="SimSun" w:hAnsi="Times New Roman" w:cs="Times New Roman"/>
          <w:sz w:val="20"/>
          <w:szCs w:val="20"/>
          <w:vertAlign w:val="superscript"/>
          <w:lang w:eastAsia="zh-CN"/>
        </w:rPr>
        <w:t>th</w:t>
      </w:r>
      <w:r w:rsidRPr="001030B9">
        <w:rPr>
          <w:rFonts w:ascii="Times New Roman" w:eastAsia="SimSun" w:hAnsi="Times New Roman" w:cs="Times New Roman"/>
          <w:sz w:val="20"/>
          <w:szCs w:val="20"/>
          <w:lang w:eastAsia="zh-CN"/>
        </w:rPr>
        <w:t xml:space="preserve"> session of WP.29 in June 2021 as document number </w:t>
      </w:r>
      <w:r w:rsidR="00784C55" w:rsidRPr="001030B9">
        <w:rPr>
          <w:rFonts w:ascii="Times New Roman" w:eastAsia="SimSun" w:hAnsi="Times New Roman" w:cs="Times New Roman"/>
          <w:sz w:val="20"/>
          <w:szCs w:val="20"/>
          <w:lang w:eastAsia="zh-CN"/>
        </w:rPr>
        <w:t>WP29/2021/81.</w:t>
      </w:r>
    </w:p>
    <w:p w14:paraId="73DAC1FA" w14:textId="77777777" w:rsidR="00784C55" w:rsidRPr="001030B9" w:rsidRDefault="00784C55" w:rsidP="00784C55">
      <w:pPr>
        <w:rPr>
          <w:rFonts w:ascii="Times New Roman" w:hAnsi="Times New Roman" w:cs="Times New Roman"/>
        </w:rPr>
      </w:pPr>
    </w:p>
    <w:p w14:paraId="2A508EB4" w14:textId="1BB2D719" w:rsidR="00784C55" w:rsidRPr="001030B9" w:rsidRDefault="00784C55" w:rsidP="001030B9">
      <w:pPr>
        <w:pStyle w:val="SingleTxtG1"/>
        <w:rPr>
          <w:rFonts w:ascii="Times New Roman" w:hAnsi="Times New Roman" w:cs="Times New Roman"/>
          <w:b/>
          <w:sz w:val="28"/>
        </w:rPr>
      </w:pPr>
      <w:bookmarkStart w:id="9" w:name="_Toc387405101"/>
      <w:bookmarkStart w:id="10" w:name="_Toc432910107"/>
      <w:bookmarkStart w:id="11" w:name="_Toc433204947"/>
      <w:bookmarkStart w:id="12" w:name="_Toc433205239"/>
      <w:r w:rsidRPr="001030B9">
        <w:rPr>
          <w:rFonts w:ascii="Times New Roman" w:hAnsi="Times New Roman" w:cs="Times New Roman"/>
          <w:b/>
          <w:sz w:val="28"/>
        </w:rPr>
        <w:t>B.</w:t>
      </w:r>
      <w:r w:rsidRPr="001030B9">
        <w:rPr>
          <w:rFonts w:ascii="Times New Roman" w:hAnsi="Times New Roman" w:cs="Times New Roman"/>
          <w:b/>
          <w:sz w:val="28"/>
        </w:rPr>
        <w:tab/>
        <w:t xml:space="preserve">Procedural background and future development of the </w:t>
      </w:r>
      <w:bookmarkEnd w:id="9"/>
      <w:bookmarkEnd w:id="10"/>
      <w:bookmarkEnd w:id="11"/>
      <w:bookmarkEnd w:id="12"/>
      <w:r w:rsidRPr="001030B9">
        <w:rPr>
          <w:rFonts w:ascii="Times New Roman" w:hAnsi="Times New Roman" w:cs="Times New Roman"/>
          <w:b/>
          <w:sz w:val="28"/>
        </w:rPr>
        <w:t>GTR</w:t>
      </w:r>
    </w:p>
    <w:p w14:paraId="6F7F6508" w14:textId="3BA4EEF3" w:rsidR="00784C55" w:rsidRPr="001030B9" w:rsidRDefault="001030B9" w:rsidP="001030B9">
      <w:pPr>
        <w:pStyle w:val="SingleTxtG1"/>
        <w:rPr>
          <w:rFonts w:ascii="Times New Roman" w:hAnsi="Times New Roman" w:cs="Times New Roman"/>
          <w:b/>
          <w:sz w:val="28"/>
        </w:rPr>
      </w:pPr>
      <w:bookmarkStart w:id="13" w:name="_Toc387405102"/>
      <w:bookmarkStart w:id="14" w:name="_Toc432910108"/>
      <w:bookmarkStart w:id="15" w:name="_Toc433204948"/>
      <w:bookmarkStart w:id="16" w:name="_Toc433205240"/>
      <w:r>
        <w:rPr>
          <w:rFonts w:ascii="Times New Roman" w:hAnsi="Times New Roman" w:cs="Times New Roman"/>
          <w:b/>
          <w:sz w:val="28"/>
        </w:rPr>
        <w:t>C</w:t>
      </w:r>
      <w:r w:rsidR="00784C55" w:rsidRPr="001030B9">
        <w:rPr>
          <w:rFonts w:ascii="Times New Roman" w:hAnsi="Times New Roman" w:cs="Times New Roman"/>
          <w:b/>
          <w:sz w:val="28"/>
        </w:rPr>
        <w:t>.</w:t>
      </w:r>
      <w:r w:rsidR="00784C55" w:rsidRPr="001030B9">
        <w:rPr>
          <w:rFonts w:ascii="Times New Roman" w:hAnsi="Times New Roman" w:cs="Times New Roman"/>
          <w:b/>
          <w:sz w:val="28"/>
        </w:rPr>
        <w:tab/>
      </w:r>
      <w:bookmarkEnd w:id="13"/>
      <w:r w:rsidR="00784C55" w:rsidRPr="001030B9">
        <w:rPr>
          <w:rFonts w:ascii="Times New Roman" w:hAnsi="Times New Roman" w:cs="Times New Roman"/>
          <w:b/>
          <w:sz w:val="28"/>
        </w:rPr>
        <w:t xml:space="preserve">Existing regulations, </w:t>
      </w:r>
      <w:proofErr w:type="gramStart"/>
      <w:r w:rsidR="00784C55" w:rsidRPr="001030B9">
        <w:rPr>
          <w:rFonts w:ascii="Times New Roman" w:hAnsi="Times New Roman" w:cs="Times New Roman"/>
          <w:b/>
          <w:sz w:val="28"/>
        </w:rPr>
        <w:t>directives</w:t>
      </w:r>
      <w:proofErr w:type="gramEnd"/>
      <w:r w:rsidR="00784C55" w:rsidRPr="001030B9">
        <w:rPr>
          <w:rFonts w:ascii="Times New Roman" w:hAnsi="Times New Roman" w:cs="Times New Roman"/>
          <w:b/>
          <w:sz w:val="28"/>
        </w:rPr>
        <w:t xml:space="preserve"> and international voluntary standards</w:t>
      </w:r>
      <w:bookmarkEnd w:id="14"/>
      <w:bookmarkEnd w:id="15"/>
      <w:bookmarkEnd w:id="16"/>
    </w:p>
    <w:p w14:paraId="0553D55A" w14:textId="416FA5A9" w:rsidR="00784C55" w:rsidRPr="001030B9" w:rsidRDefault="00784C55" w:rsidP="001030B9">
      <w:pPr>
        <w:pStyle w:val="SingleTxtG1"/>
        <w:rPr>
          <w:rFonts w:ascii="Times New Roman" w:hAnsi="Times New Roman" w:cs="Times New Roman"/>
          <w:b/>
          <w:sz w:val="28"/>
        </w:rPr>
      </w:pPr>
      <w:bookmarkStart w:id="17" w:name="_Toc387405103"/>
      <w:bookmarkStart w:id="18" w:name="_Toc432910111"/>
      <w:bookmarkStart w:id="19" w:name="_Toc433204951"/>
      <w:bookmarkStart w:id="20" w:name="_Toc433205243"/>
      <w:r w:rsidRPr="001030B9">
        <w:rPr>
          <w:rFonts w:ascii="Times New Roman" w:hAnsi="Times New Roman" w:cs="Times New Roman"/>
          <w:b/>
          <w:sz w:val="28"/>
        </w:rPr>
        <w:t>D.</w:t>
      </w:r>
      <w:r w:rsidRPr="001030B9">
        <w:rPr>
          <w:rFonts w:ascii="Times New Roman" w:hAnsi="Times New Roman" w:cs="Times New Roman"/>
          <w:b/>
          <w:sz w:val="28"/>
        </w:rPr>
        <w:tab/>
      </w:r>
      <w:bookmarkEnd w:id="17"/>
      <w:r w:rsidRPr="001030B9">
        <w:rPr>
          <w:rFonts w:ascii="Times New Roman" w:hAnsi="Times New Roman" w:cs="Times New Roman"/>
          <w:b/>
          <w:sz w:val="28"/>
        </w:rPr>
        <w:t xml:space="preserve">Discussion of the issues addressed by the </w:t>
      </w:r>
      <w:bookmarkEnd w:id="18"/>
      <w:bookmarkEnd w:id="19"/>
      <w:bookmarkEnd w:id="20"/>
      <w:r w:rsidRPr="001030B9">
        <w:rPr>
          <w:rFonts w:ascii="Times New Roman" w:hAnsi="Times New Roman" w:cs="Times New Roman"/>
          <w:b/>
          <w:sz w:val="28"/>
        </w:rPr>
        <w:t>GTR</w:t>
      </w:r>
    </w:p>
    <w:p w14:paraId="7C2C9178" w14:textId="77777777" w:rsidR="00784C55" w:rsidRPr="001030B9" w:rsidRDefault="00784C55" w:rsidP="001030B9">
      <w:pPr>
        <w:pStyle w:val="SingleTxtG1"/>
        <w:rPr>
          <w:rFonts w:ascii="Times New Roman" w:hAnsi="Times New Roman" w:cs="Times New Roman"/>
          <w:bCs/>
          <w:sz w:val="28"/>
        </w:rPr>
      </w:pPr>
      <w:r w:rsidRPr="001030B9">
        <w:rPr>
          <w:rFonts w:ascii="Times New Roman" w:hAnsi="Times New Roman" w:cs="Times New Roman"/>
          <w:bCs/>
          <w:sz w:val="28"/>
        </w:rPr>
        <w:tab/>
        <w:t>….]</w:t>
      </w:r>
    </w:p>
    <w:p w14:paraId="54D59623" w14:textId="77777777" w:rsidR="00784C55" w:rsidRPr="001030B9" w:rsidRDefault="00784C55" w:rsidP="001030B9">
      <w:pPr>
        <w:pStyle w:val="SingleTxtG1"/>
        <w:rPr>
          <w:rFonts w:ascii="Times New Roman" w:hAnsi="Times New Roman" w:cs="Times New Roman"/>
          <w:b/>
          <w:sz w:val="28"/>
        </w:rPr>
      </w:pPr>
    </w:p>
    <w:p w14:paraId="20EDAC23" w14:textId="35B5127C" w:rsidR="00784C55" w:rsidRPr="001030B9" w:rsidRDefault="00784C55" w:rsidP="00784C55">
      <w:pPr>
        <w:rPr>
          <w:rFonts w:ascii="Times New Roman" w:hAnsi="Times New Roman" w:cs="Times New Roman"/>
          <w:i/>
          <w:iCs/>
        </w:rPr>
      </w:pPr>
      <w:r w:rsidRPr="001030B9">
        <w:rPr>
          <w:rFonts w:ascii="Times New Roman" w:hAnsi="Times New Roman" w:cs="Times New Roman"/>
        </w:rPr>
        <w:tab/>
      </w:r>
      <w:r w:rsidR="001030B9">
        <w:rPr>
          <w:rFonts w:ascii="Times New Roman" w:hAnsi="Times New Roman" w:cs="Times New Roman"/>
        </w:rPr>
        <w:tab/>
      </w:r>
      <w:r w:rsidR="001030B9">
        <w:rPr>
          <w:rFonts w:ascii="Times New Roman" w:hAnsi="Times New Roman" w:cs="Times New Roman"/>
        </w:rPr>
        <w:tab/>
      </w:r>
      <w:r w:rsidRPr="001030B9">
        <w:rPr>
          <w:rFonts w:ascii="Times New Roman" w:hAnsi="Times New Roman" w:cs="Times New Roman"/>
          <w:i/>
          <w:iCs/>
        </w:rPr>
        <w:t xml:space="preserve">Part I will be submitted </w:t>
      </w:r>
      <w:r w:rsidR="001030B9">
        <w:rPr>
          <w:rFonts w:ascii="Times New Roman" w:hAnsi="Times New Roman" w:cs="Times New Roman"/>
          <w:i/>
          <w:iCs/>
        </w:rPr>
        <w:t>with</w:t>
      </w:r>
      <w:r w:rsidRPr="001030B9">
        <w:rPr>
          <w:rFonts w:ascii="Times New Roman" w:hAnsi="Times New Roman" w:cs="Times New Roman"/>
          <w:i/>
          <w:iCs/>
        </w:rPr>
        <w:t xml:space="preserve"> the formal document.</w:t>
      </w:r>
    </w:p>
    <w:p w14:paraId="58F17203" w14:textId="77777777" w:rsidR="00784C55" w:rsidRPr="001030B9" w:rsidRDefault="00784C55" w:rsidP="00784C55">
      <w:pPr>
        <w:pStyle w:val="H23G"/>
      </w:pPr>
      <w:r w:rsidRPr="001030B9">
        <w:tab/>
      </w:r>
    </w:p>
    <w:p w14:paraId="41AFB8E1" w14:textId="77777777" w:rsidR="00784C55" w:rsidRPr="001030B9" w:rsidRDefault="00784C55" w:rsidP="00784C55">
      <w:pPr>
        <w:rPr>
          <w:rFonts w:ascii="Times New Roman" w:hAnsi="Times New Roman" w:cs="Times New Roman"/>
        </w:rPr>
      </w:pPr>
    </w:p>
    <w:p w14:paraId="0D5456C6" w14:textId="77777777" w:rsidR="00784C55" w:rsidRPr="001030B9" w:rsidRDefault="00784C55" w:rsidP="00784C55">
      <w:pPr>
        <w:rPr>
          <w:rFonts w:ascii="Times New Roman" w:hAnsi="Times New Roman" w:cs="Times New Roman"/>
        </w:rPr>
        <w:sectPr w:rsidR="00784C55" w:rsidRPr="001030B9">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pgMar w:top="1701" w:right="1134" w:bottom="2268" w:left="1134" w:header="1134" w:footer="1701" w:gutter="0"/>
          <w:cols w:space="720"/>
          <w:titlePg/>
          <w:docGrid w:linePitch="272"/>
        </w:sectPr>
      </w:pPr>
    </w:p>
    <w:p w14:paraId="7791A4E5" w14:textId="4502847F" w:rsidR="00784C55" w:rsidRPr="001030B9" w:rsidRDefault="00784C55" w:rsidP="001030B9">
      <w:pPr>
        <w:pStyle w:val="HChG0"/>
      </w:pPr>
      <w:r w:rsidRPr="001030B9">
        <w:lastRenderedPageBreak/>
        <w:t>II.</w:t>
      </w:r>
      <w:r w:rsidRPr="001030B9">
        <w:tab/>
        <w:t>Text of the global technical regulation</w:t>
      </w:r>
    </w:p>
    <w:p w14:paraId="6330ED1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w:t>
      </w:r>
      <w:r w:rsidRPr="009E5814">
        <w:rPr>
          <w:rFonts w:ascii="Times New Roman" w:hAnsi="Times New Roman" w:cs="Times New Roman"/>
          <w:b/>
          <w:sz w:val="20"/>
          <w:szCs w:val="20"/>
        </w:rPr>
        <w:tab/>
        <w:t>General requirements on the durability of pollution-control devices</w:t>
      </w:r>
    </w:p>
    <w:p w14:paraId="67051B58"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1.1.</w:t>
      </w:r>
      <w:r w:rsidRPr="009E5814">
        <w:rPr>
          <w:rFonts w:ascii="Times New Roman" w:hAnsi="Times New Roman" w:cs="Times New Roman"/>
          <w:b/>
          <w:sz w:val="20"/>
          <w:szCs w:val="20"/>
        </w:rPr>
        <w:tab/>
        <w:t>Purpose</w:t>
      </w:r>
    </w:p>
    <w:p w14:paraId="49F6E67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This regulation provides a worldwide-harmonized measurement method for the durability of pollution-control devices fitted to two- and three-wheeled vehicles, which is representative for real world vehicle operation.</w:t>
      </w:r>
    </w:p>
    <w:p w14:paraId="1FF37756" w14:textId="77777777" w:rsidR="001030B9" w:rsidRPr="009E5814" w:rsidRDefault="001030B9" w:rsidP="001030B9">
      <w:pPr>
        <w:pStyle w:val="SingleTxtG1"/>
        <w:rPr>
          <w:rFonts w:ascii="Times New Roman" w:hAnsi="Times New Roman" w:cs="Times New Roman"/>
          <w:b/>
          <w:bCs/>
          <w:sz w:val="20"/>
          <w:szCs w:val="20"/>
        </w:rPr>
      </w:pPr>
      <w:r w:rsidRPr="009E5814">
        <w:rPr>
          <w:rFonts w:ascii="Times New Roman" w:hAnsi="Times New Roman" w:cs="Times New Roman"/>
          <w:b/>
          <w:bCs/>
          <w:sz w:val="20"/>
          <w:szCs w:val="20"/>
        </w:rPr>
        <w:t>1.2.</w:t>
      </w:r>
      <w:r w:rsidRPr="009E5814">
        <w:rPr>
          <w:rFonts w:ascii="Times New Roman" w:hAnsi="Times New Roman" w:cs="Times New Roman"/>
          <w:b/>
          <w:bCs/>
          <w:sz w:val="20"/>
          <w:szCs w:val="20"/>
        </w:rPr>
        <w:tab/>
        <w:t>General scope</w:t>
      </w:r>
    </w:p>
    <w:p w14:paraId="5A35E2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1.2.1.</w:t>
      </w:r>
      <w:r w:rsidRPr="009E5814">
        <w:rPr>
          <w:rFonts w:ascii="Times New Roman" w:hAnsi="Times New Roman" w:cs="Times New Roman"/>
          <w:sz w:val="20"/>
          <w:szCs w:val="20"/>
        </w:rPr>
        <w:tab/>
        <w:t>Two- and three-wheeled vehicles equipped with a propulsion unit in accordance with Table 1.</w:t>
      </w:r>
    </w:p>
    <w:p w14:paraId="603F348C" w14:textId="77777777" w:rsidR="001030B9" w:rsidRPr="009E5814" w:rsidRDefault="001030B9" w:rsidP="001030B9">
      <w:pPr>
        <w:pStyle w:val="SingleTxtG1"/>
        <w:rPr>
          <w:rFonts w:ascii="Times New Roman" w:hAnsi="Times New Roman" w:cs="Times New Roman"/>
          <w:sz w:val="20"/>
          <w:szCs w:val="20"/>
        </w:rPr>
      </w:pPr>
    </w:p>
    <w:p w14:paraId="73CFB5D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sz w:val="20"/>
          <w:szCs w:val="20"/>
        </w:rPr>
        <w:t xml:space="preserve">Table 1: </w:t>
      </w:r>
      <w:r w:rsidRPr="009E5814">
        <w:rPr>
          <w:rFonts w:ascii="Times New Roman" w:hAnsi="Times New Roman" w:cs="Times New Roman"/>
          <w:bCs/>
          <w:sz w:val="20"/>
          <w:szCs w:val="20"/>
        </w:rPr>
        <w:t>Scope with regard to the propulsion unit and fuel type</w:t>
      </w:r>
    </w:p>
    <w:p w14:paraId="028041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tbl>
      <w:tblPr>
        <w:tblStyle w:val="TableGrid"/>
        <w:tblW w:w="6232" w:type="dxa"/>
        <w:tblInd w:w="2268" w:type="dxa"/>
        <w:tblLayout w:type="fixed"/>
        <w:tblLook w:val="04A0" w:firstRow="1" w:lastRow="0" w:firstColumn="1" w:lastColumn="0" w:noHBand="0" w:noVBand="1"/>
      </w:tblPr>
      <w:tblGrid>
        <w:gridCol w:w="1555"/>
        <w:gridCol w:w="2409"/>
        <w:gridCol w:w="2268"/>
      </w:tblGrid>
      <w:tr w:rsidR="001030B9" w:rsidRPr="009E5814" w14:paraId="613BF092" w14:textId="77777777" w:rsidTr="001B0EFA">
        <w:trPr>
          <w:trHeight w:val="621"/>
        </w:trPr>
        <w:tc>
          <w:tcPr>
            <w:tcW w:w="1555" w:type="dxa"/>
            <w:vAlign w:val="center"/>
          </w:tcPr>
          <w:p w14:paraId="0D620093" w14:textId="77777777" w:rsidR="001030B9" w:rsidRPr="009E5814" w:rsidRDefault="001030B9" w:rsidP="001B0EFA">
            <w:pPr>
              <w:pStyle w:val="SingleTxtG1"/>
              <w:ind w:left="0" w:firstLine="0"/>
              <w:jc w:val="center"/>
            </w:pPr>
          </w:p>
        </w:tc>
        <w:tc>
          <w:tcPr>
            <w:tcW w:w="2409" w:type="dxa"/>
            <w:vAlign w:val="center"/>
          </w:tcPr>
          <w:p w14:paraId="03BCC766" w14:textId="77777777" w:rsidR="001030B9" w:rsidRPr="009E5814" w:rsidRDefault="001030B9" w:rsidP="001B0EFA">
            <w:pPr>
              <w:suppressAutoHyphens w:val="0"/>
              <w:spacing w:line="240" w:lineRule="auto"/>
              <w:jc w:val="center"/>
            </w:pPr>
            <w:r w:rsidRPr="009E5814">
              <w:rPr>
                <w:rFonts w:eastAsia="Yu Gothic"/>
                <w:color w:val="000000"/>
              </w:rPr>
              <w:t>Vehicle with PI engines (Petrol)</w:t>
            </w:r>
          </w:p>
        </w:tc>
        <w:tc>
          <w:tcPr>
            <w:tcW w:w="2268" w:type="dxa"/>
            <w:vAlign w:val="center"/>
          </w:tcPr>
          <w:p w14:paraId="7C3A3CD0" w14:textId="77777777" w:rsidR="001030B9" w:rsidRPr="009E5814" w:rsidRDefault="001030B9" w:rsidP="001B0EFA">
            <w:pPr>
              <w:suppressAutoHyphens w:val="0"/>
              <w:spacing w:line="240" w:lineRule="auto"/>
              <w:jc w:val="center"/>
              <w:rPr>
                <w:rFonts w:eastAsia="Yu Gothic"/>
                <w:color w:val="000000"/>
              </w:rPr>
            </w:pPr>
            <w:r w:rsidRPr="009E5814">
              <w:rPr>
                <w:rFonts w:eastAsia="Yu Gothic"/>
                <w:color w:val="000000"/>
              </w:rPr>
              <w:t>Vehicle with CI engines (Diesel)</w:t>
            </w:r>
          </w:p>
        </w:tc>
      </w:tr>
      <w:tr w:rsidR="001030B9" w:rsidRPr="009E5814" w14:paraId="6474FE7E" w14:textId="77777777" w:rsidTr="001B0EFA">
        <w:tc>
          <w:tcPr>
            <w:tcW w:w="1555" w:type="dxa"/>
          </w:tcPr>
          <w:p w14:paraId="5388F85D" w14:textId="77777777" w:rsidR="001030B9" w:rsidRPr="009E5814" w:rsidRDefault="001030B9" w:rsidP="001B0EFA">
            <w:pPr>
              <w:suppressAutoHyphens w:val="0"/>
              <w:spacing w:line="240" w:lineRule="auto"/>
              <w:jc w:val="center"/>
            </w:pPr>
            <w:r w:rsidRPr="009E5814">
              <w:rPr>
                <w:rFonts w:eastAsia="Yu Gothic"/>
                <w:color w:val="000000"/>
              </w:rPr>
              <w:t>Type V Test</w:t>
            </w:r>
          </w:p>
        </w:tc>
        <w:tc>
          <w:tcPr>
            <w:tcW w:w="2409" w:type="dxa"/>
          </w:tcPr>
          <w:p w14:paraId="48ACF422" w14:textId="77777777" w:rsidR="001030B9" w:rsidRPr="009E5814" w:rsidRDefault="001030B9" w:rsidP="001B0EFA">
            <w:pPr>
              <w:suppressAutoHyphens w:val="0"/>
              <w:spacing w:line="240" w:lineRule="auto"/>
              <w:jc w:val="center"/>
            </w:pPr>
            <w:r w:rsidRPr="009E5814">
              <w:rPr>
                <w:rFonts w:eastAsia="Yu Gothic"/>
                <w:color w:val="000000"/>
              </w:rPr>
              <w:t>Yes</w:t>
            </w:r>
          </w:p>
        </w:tc>
        <w:tc>
          <w:tcPr>
            <w:tcW w:w="2268" w:type="dxa"/>
          </w:tcPr>
          <w:p w14:paraId="2E1E88DB" w14:textId="77777777" w:rsidR="001030B9" w:rsidRPr="009E5814" w:rsidRDefault="001030B9" w:rsidP="001B0EFA">
            <w:pPr>
              <w:pStyle w:val="SingleTxtG1"/>
              <w:ind w:left="0" w:right="0" w:firstLine="0"/>
              <w:jc w:val="center"/>
            </w:pPr>
            <w:r w:rsidRPr="009E5814">
              <w:rPr>
                <w:rFonts w:eastAsia="Yu Gothic"/>
                <w:color w:val="000000"/>
              </w:rPr>
              <w:t>Yes</w:t>
            </w:r>
          </w:p>
        </w:tc>
      </w:tr>
    </w:tbl>
    <w:p w14:paraId="775405CE" w14:textId="77777777" w:rsidR="001030B9" w:rsidRPr="009E5814" w:rsidRDefault="001030B9" w:rsidP="001030B9">
      <w:pPr>
        <w:pStyle w:val="SingleTxtG1"/>
        <w:rPr>
          <w:rFonts w:ascii="Times New Roman" w:hAnsi="Times New Roman" w:cs="Times New Roman"/>
          <w:sz w:val="20"/>
          <w:szCs w:val="20"/>
        </w:rPr>
      </w:pPr>
    </w:p>
    <w:p w14:paraId="6D6FAE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084E42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1.3.</w:t>
      </w:r>
      <w:r w:rsidRPr="009E5814">
        <w:rPr>
          <w:rFonts w:ascii="Times New Roman" w:hAnsi="Times New Roman" w:cs="Times New Roman"/>
          <w:b/>
          <w:sz w:val="20"/>
          <w:szCs w:val="20"/>
        </w:rPr>
        <w:tab/>
        <w:t>Definitions</w:t>
      </w:r>
    </w:p>
    <w:p w14:paraId="353236D7" w14:textId="77777777" w:rsidR="001030B9" w:rsidRPr="009E5814" w:rsidRDefault="001030B9" w:rsidP="001030B9">
      <w:pPr>
        <w:pStyle w:val="SingleTxtG"/>
        <w:keepNext/>
        <w:keepLines/>
        <w:tabs>
          <w:tab w:val="left" w:pos="8505"/>
        </w:tabs>
        <w:ind w:left="2268" w:right="1133"/>
        <w:rPr>
          <w:rFonts w:ascii="Times New Roman" w:hAnsi="Times New Roman" w:cs="Times New Roman"/>
          <w:sz w:val="20"/>
          <w:szCs w:val="20"/>
        </w:rPr>
      </w:pPr>
      <w:r w:rsidRPr="009E5814">
        <w:rPr>
          <w:rFonts w:ascii="Times New Roman" w:hAnsi="Times New Roman" w:cs="Times New Roman"/>
          <w:sz w:val="20"/>
          <w:szCs w:val="20"/>
        </w:rPr>
        <w:tab/>
        <w:t>The following definitions shall apply in this UN GTR:</w:t>
      </w:r>
    </w:p>
    <w:p w14:paraId="626E9B43"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1.3.1.</w:t>
      </w:r>
      <w:r w:rsidRPr="009E5814">
        <w:rPr>
          <w:rFonts w:ascii="Times New Roman" w:hAnsi="Times New Roman" w:cs="Times New Roman"/>
          <w:sz w:val="20"/>
          <w:szCs w:val="20"/>
        </w:rPr>
        <w:tab/>
        <w:t xml:space="preserve">‘Durability’ means the ability of components and systems to last so that the environmental performance can still be met after a mileage set out in paragraph 2.4. and so that vehicle functional safety is </w:t>
      </w:r>
      <w:proofErr w:type="gramStart"/>
      <w:r w:rsidRPr="009E5814">
        <w:rPr>
          <w:rFonts w:ascii="Times New Roman" w:hAnsi="Times New Roman" w:cs="Times New Roman"/>
          <w:sz w:val="20"/>
          <w:szCs w:val="20"/>
        </w:rPr>
        <w:t>ensured, if</w:t>
      </w:r>
      <w:proofErr w:type="gramEnd"/>
      <w:r w:rsidRPr="009E5814">
        <w:rPr>
          <w:rFonts w:ascii="Times New Roman" w:hAnsi="Times New Roman" w:cs="Times New Roman"/>
          <w:sz w:val="20"/>
          <w:szCs w:val="20"/>
        </w:rPr>
        <w:t xml:space="preserve"> the vehicle is used under normal or intended circumstances and serviced in accordance with the </w:t>
      </w:r>
      <w:r w:rsidRPr="009E5814">
        <w:rPr>
          <w:rFonts w:ascii="Times New Roman" w:hAnsi="Times New Roman" w:cs="Times New Roman"/>
          <w:color w:val="000000" w:themeColor="text1"/>
          <w:sz w:val="20"/>
          <w:szCs w:val="20"/>
        </w:rPr>
        <w:t>manufacturer’s recommendations.</w:t>
      </w:r>
    </w:p>
    <w:p w14:paraId="48474C48" w14:textId="77777777" w:rsidR="001030B9" w:rsidRPr="009E5814" w:rsidRDefault="001030B9" w:rsidP="001030B9">
      <w:pPr>
        <w:pStyle w:val="SingleTxtG1"/>
        <w:rPr>
          <w:rFonts w:ascii="Times New Roman" w:eastAsia="MS PGothic" w:hAnsi="Times New Roman" w:cs="Times New Roman"/>
          <w:color w:val="000000" w:themeColor="text1"/>
          <w:sz w:val="20"/>
          <w:szCs w:val="20"/>
        </w:rPr>
      </w:pPr>
      <w:r w:rsidRPr="009E5814">
        <w:rPr>
          <w:rFonts w:ascii="Times New Roman" w:hAnsi="Times New Roman" w:cs="Times New Roman"/>
          <w:color w:val="000000" w:themeColor="text1"/>
          <w:sz w:val="20"/>
          <w:szCs w:val="20"/>
        </w:rPr>
        <w:t>1.3.2.</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 xml:space="preserve">‘Original equipment pollution-control devices’ mean pollution-control devices including oxygen sensors, catalytic converter types or assemblies of catalytic converters, particulate filters covered by the </w:t>
      </w:r>
      <w:r w:rsidRPr="009E5814">
        <w:rPr>
          <w:rFonts w:ascii="Times New Roman" w:eastAsia="MS PGothic" w:hAnsi="Times New Roman" w:cs="Times New Roman"/>
          <w:bCs/>
          <w:color w:val="000000" w:themeColor="text1"/>
          <w:sz w:val="20"/>
          <w:szCs w:val="20"/>
        </w:rPr>
        <w:t>certification</w:t>
      </w:r>
      <w:r w:rsidRPr="009E5814">
        <w:rPr>
          <w:rFonts w:ascii="Times New Roman" w:eastAsia="MS PGothic" w:hAnsi="Times New Roman" w:cs="Times New Roman"/>
          <w:color w:val="000000" w:themeColor="text1"/>
          <w:sz w:val="20"/>
          <w:szCs w:val="20"/>
        </w:rPr>
        <w:t xml:space="preserve"> and originally delivered for the </w:t>
      </w:r>
      <w:r w:rsidRPr="009E5814">
        <w:rPr>
          <w:rFonts w:ascii="Times New Roman" w:eastAsia="MS PGothic" w:hAnsi="Times New Roman" w:cs="Times New Roman"/>
          <w:bCs/>
          <w:color w:val="000000" w:themeColor="text1"/>
          <w:sz w:val="20"/>
          <w:szCs w:val="20"/>
        </w:rPr>
        <w:t>certified</w:t>
      </w:r>
      <w:r w:rsidRPr="009E5814">
        <w:rPr>
          <w:rFonts w:ascii="Times New Roman" w:eastAsia="MS PGothic" w:hAnsi="Times New Roman" w:cs="Times New Roman"/>
          <w:b/>
          <w:color w:val="000000" w:themeColor="text1"/>
          <w:sz w:val="20"/>
          <w:szCs w:val="20"/>
        </w:rPr>
        <w:t xml:space="preserve"> </w:t>
      </w:r>
      <w:r w:rsidRPr="009E5814">
        <w:rPr>
          <w:rFonts w:ascii="Times New Roman" w:eastAsia="MS PGothic" w:hAnsi="Times New Roman" w:cs="Times New Roman"/>
          <w:color w:val="000000" w:themeColor="text1"/>
          <w:sz w:val="20"/>
          <w:szCs w:val="20"/>
        </w:rPr>
        <w:t>vehicle.</w:t>
      </w:r>
    </w:p>
    <w:p w14:paraId="7246320E"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1.3.3.</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09FB435E"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1.4.</w:t>
      </w:r>
      <w:r w:rsidRPr="009E5814">
        <w:rPr>
          <w:rFonts w:ascii="Times New Roman" w:hAnsi="Times New Roman" w:cs="Times New Roman"/>
          <w:b/>
          <w:color w:val="000000" w:themeColor="text1"/>
          <w:sz w:val="20"/>
          <w:szCs w:val="20"/>
        </w:rPr>
        <w:tab/>
        <w:t>Nomenclature</w:t>
      </w:r>
    </w:p>
    <w:p w14:paraId="07541F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1.4.1.</w:t>
      </w:r>
      <w:r w:rsidRPr="009E5814">
        <w:rPr>
          <w:rFonts w:ascii="Times New Roman" w:hAnsi="Times New Roman" w:cs="Times New Roman"/>
          <w:sz w:val="20"/>
          <w:szCs w:val="20"/>
        </w:rPr>
        <w:tab/>
        <w:t>Where rounding is required, values ≥ 5 shall be rounded up and values &lt; 5 rounded down.</w:t>
      </w:r>
    </w:p>
    <w:p w14:paraId="41466DDE" w14:textId="37000314"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1.4.2.</w:t>
      </w:r>
      <w:r w:rsidRPr="009E5814">
        <w:rPr>
          <w:rFonts w:ascii="Times New Roman" w:hAnsi="Times New Roman" w:cs="Times New Roman"/>
          <w:sz w:val="20"/>
          <w:szCs w:val="20"/>
        </w:rPr>
        <w:tab/>
        <w:t>Throughout this document the decimal sign is a full stop (period) "." and, if used, the thousands separator is a</w:t>
      </w:r>
      <w:r w:rsidR="003611B0">
        <w:rPr>
          <w:rFonts w:ascii="Times New Roman" w:hAnsi="Times New Roman" w:cs="Times New Roman"/>
          <w:sz w:val="20"/>
          <w:szCs w:val="20"/>
        </w:rPr>
        <w:t xml:space="preserve"> </w:t>
      </w:r>
      <w:del w:id="27" w:author="Sec 2021-06-30" w:date="2021-07-05T10:38:00Z">
        <w:r w:rsidRPr="009E5814" w:rsidDel="00AA66ED">
          <w:rPr>
            <w:rFonts w:ascii="Times New Roman" w:hAnsi="Times New Roman" w:cs="Times New Roman"/>
            <w:sz w:val="20"/>
            <w:szCs w:val="20"/>
          </w:rPr>
          <w:delText xml:space="preserve"> comma ","</w:delText>
        </w:r>
      </w:del>
      <w:ins w:id="28" w:author="Sec 2021-06-30" w:date="2021-07-05T10:38:00Z">
        <w:r w:rsidR="00AA66ED">
          <w:rPr>
            <w:rFonts w:ascii="Times New Roman" w:hAnsi="Times New Roman" w:cs="Times New Roman"/>
            <w:sz w:val="20"/>
            <w:szCs w:val="20"/>
          </w:rPr>
          <w:t>space</w:t>
        </w:r>
      </w:ins>
      <w:r w:rsidRPr="009E5814">
        <w:rPr>
          <w:rFonts w:ascii="Times New Roman" w:hAnsi="Times New Roman" w:cs="Times New Roman"/>
          <w:sz w:val="20"/>
          <w:szCs w:val="20"/>
        </w:rPr>
        <w:t xml:space="preserve">. </w:t>
      </w:r>
    </w:p>
    <w:p w14:paraId="45F1AC4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1.5.</w:t>
      </w:r>
      <w:r w:rsidRPr="009E5814">
        <w:rPr>
          <w:rFonts w:ascii="Times New Roman" w:hAnsi="Times New Roman" w:cs="Times New Roman"/>
          <w:b/>
          <w:sz w:val="20"/>
          <w:szCs w:val="20"/>
        </w:rPr>
        <w:tab/>
        <w:t>General requirements test Type V</w:t>
      </w:r>
    </w:p>
    <w:p w14:paraId="6369DB7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w:t>
      </w:r>
      <w:r w:rsidRPr="009E5814">
        <w:rPr>
          <w:rFonts w:ascii="Times New Roman" w:hAnsi="Times New Roman" w:cs="Times New Roman"/>
          <w:sz w:val="20"/>
          <w:szCs w:val="20"/>
        </w:rPr>
        <w:tab/>
        <w:t xml:space="preserve">Manufacturers shall ensure that certification requirements for verifying durability requirements are met. At the choice of the manufacturer one of the following durability test procedures </w:t>
      </w:r>
      <w:r w:rsidRPr="009E5814">
        <w:rPr>
          <w:rFonts w:ascii="Times New Roman" w:hAnsi="Times New Roman" w:cs="Times New Roman"/>
          <w:sz w:val="20"/>
          <w:szCs w:val="20"/>
        </w:rPr>
        <w:lastRenderedPageBreak/>
        <w:t>shall be used to provide evidence to the responsible authority that the environmental performance of a certified vehicle is durable:</w:t>
      </w:r>
    </w:p>
    <w:p w14:paraId="6F15DB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1.5.1.1.</w:t>
      </w:r>
      <w:r w:rsidRPr="009E5814">
        <w:rPr>
          <w:rFonts w:ascii="Times New Roman" w:hAnsi="Times New Roman" w:cs="Times New Roman"/>
          <w:sz w:val="20"/>
          <w:szCs w:val="20"/>
        </w:rPr>
        <w:tab/>
        <w:t>Actual durability testing with full mileage accumulation:</w:t>
      </w:r>
    </w:p>
    <w:p w14:paraId="348F7AA1" w14:textId="0F7CA34E"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w:t>
      </w:r>
      <w:commentRangeStart w:id="29"/>
      <w:r w:rsidRPr="009E5814">
        <w:rPr>
          <w:rFonts w:ascii="Times New Roman" w:hAnsi="Times New Roman" w:cs="Times New Roman"/>
          <w:sz w:val="20"/>
          <w:szCs w:val="20"/>
        </w:rPr>
        <w:t xml:space="preserve"> </w:t>
      </w:r>
      <w:del w:id="30" w:author="Wakimura Makoto" w:date="2021-06-29T16:19:00Z">
        <w:r w:rsidRPr="003F05E4" w:rsidDel="003F05E4">
          <w:rPr>
            <w:rFonts w:ascii="Times New Roman" w:hAnsi="Times New Roman" w:cs="Times New Roman"/>
            <w:b/>
            <w:bCs/>
            <w:sz w:val="20"/>
            <w:szCs w:val="20"/>
            <w:rPrChange w:id="31" w:author="Wakimura Makoto" w:date="2021-06-29T16:19:00Z">
              <w:rPr>
                <w:rFonts w:ascii="Times New Roman" w:hAnsi="Times New Roman" w:cs="Times New Roman"/>
                <w:sz w:val="20"/>
                <w:szCs w:val="20"/>
              </w:rPr>
            </w:rPrChange>
          </w:rPr>
          <w:delText xml:space="preserve">Part II of </w:delText>
        </w:r>
      </w:del>
      <w:commentRangeEnd w:id="29"/>
      <w:r w:rsidR="003F05E4">
        <w:rPr>
          <w:rStyle w:val="CommentReference"/>
        </w:rPr>
        <w:commentReference w:id="29"/>
      </w:r>
      <w:r w:rsidRPr="009E5814">
        <w:rPr>
          <w:rFonts w:ascii="Times New Roman" w:hAnsi="Times New Roman" w:cs="Times New Roman"/>
          <w:sz w:val="20"/>
          <w:szCs w:val="20"/>
        </w:rPr>
        <w:t>GTR No.2 Amendment</w:t>
      </w:r>
      <w:del w:id="32" w:author="Sec 2021-07-21" w:date="2021-08-20T08:56:00Z">
        <w:r w:rsidRPr="009E5814" w:rsidDel="00460066">
          <w:rPr>
            <w:rFonts w:ascii="Times New Roman" w:hAnsi="Times New Roman" w:cs="Times New Roman"/>
            <w:sz w:val="20"/>
            <w:szCs w:val="20"/>
          </w:rPr>
          <w:delText xml:space="preserve"> </w:delText>
        </w:r>
        <w:r w:rsidR="00460066" w:rsidDel="00460066">
          <w:rPr>
            <w:rFonts w:ascii="Times New Roman" w:hAnsi="Times New Roman" w:cs="Times New Roman"/>
            <w:sz w:val="20"/>
            <w:szCs w:val="20"/>
          </w:rPr>
          <w:delText>4</w:delText>
        </w:r>
      </w:del>
      <w:proofErr w:type="gramStart"/>
      <w:ins w:id="33" w:author="Sec 2021-07-21" w:date="2021-08-20T08:56:00Z">
        <w:r w:rsidR="00460066">
          <w:rPr>
            <w:rFonts w:ascii="Times New Roman" w:hAnsi="Times New Roman" w:cs="Times New Roman"/>
            <w:sz w:val="20"/>
            <w:szCs w:val="20"/>
          </w:rPr>
          <w:t>5</w:t>
        </w:r>
      </w:ins>
      <w:r w:rsidRPr="009E5814">
        <w:rPr>
          <w:rFonts w:ascii="Times New Roman" w:hAnsi="Times New Roman" w:cs="Times New Roman"/>
          <w:sz w:val="20"/>
          <w:szCs w:val="20"/>
        </w:rPr>
        <w:t>;</w:t>
      </w:r>
      <w:proofErr w:type="gramEnd"/>
    </w:p>
    <w:p w14:paraId="7F6035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1.5.1.2.</w:t>
      </w:r>
      <w:r w:rsidRPr="009E5814">
        <w:rPr>
          <w:rFonts w:ascii="Times New Roman" w:hAnsi="Times New Roman" w:cs="Times New Roman"/>
          <w:sz w:val="20"/>
          <w:szCs w:val="20"/>
        </w:rPr>
        <w:tab/>
        <w:t>Actual durability testing with partial mileage accumulation:</w:t>
      </w:r>
    </w:p>
    <w:p w14:paraId="28F32B81" w14:textId="642C328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of </w:t>
      </w:r>
      <w:commentRangeStart w:id="34"/>
      <w:del w:id="35" w:author="Wakimura Makoto" w:date="2021-06-29T16:02:00Z">
        <w:r w:rsidRPr="00AC4520" w:rsidDel="00AC4520">
          <w:rPr>
            <w:rFonts w:ascii="Times New Roman" w:hAnsi="Times New Roman" w:cs="Times New Roman"/>
            <w:b/>
            <w:bCs/>
            <w:sz w:val="20"/>
            <w:szCs w:val="20"/>
            <w:rPrChange w:id="36" w:author="Wakimura Makoto" w:date="2021-06-29T16:02:00Z">
              <w:rPr>
                <w:rFonts w:ascii="Times New Roman" w:hAnsi="Times New Roman" w:cs="Times New Roman"/>
                <w:sz w:val="20"/>
                <w:szCs w:val="20"/>
              </w:rPr>
            </w:rPrChange>
          </w:rPr>
          <w:delText>Part II of</w:delText>
        </w:r>
        <w:r w:rsidRPr="009E5814" w:rsidDel="00AC4520">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37" w:author="Wakimura Makoto" w:date="2021-06-29T16:03:00Z">
        <w:r w:rsidRPr="00460066" w:rsidDel="00AC4520">
          <w:rPr>
            <w:rFonts w:ascii="Times New Roman" w:hAnsi="Times New Roman" w:cs="Times New Roman"/>
            <w:sz w:val="20"/>
            <w:szCs w:val="20"/>
          </w:rPr>
          <w:delText>4</w:delText>
        </w:r>
      </w:del>
      <w:ins w:id="38" w:author="Wakimura Makoto" w:date="2021-06-29T16:03:00Z">
        <w:r w:rsidR="00AC4520" w:rsidRPr="00460066">
          <w:rPr>
            <w:rFonts w:ascii="Times New Roman" w:hAnsi="Times New Roman" w:cs="Times New Roman"/>
            <w:sz w:val="20"/>
            <w:szCs w:val="20"/>
          </w:rPr>
          <w:t>5</w:t>
        </w:r>
        <w:commentRangeEnd w:id="34"/>
        <w:r w:rsidR="00AC4520" w:rsidRPr="00460066">
          <w:rPr>
            <w:rStyle w:val="CommentReference"/>
          </w:rPr>
          <w:commentReference w:id="34"/>
        </w:r>
      </w:ins>
      <w:r w:rsidRPr="009E5814">
        <w:rPr>
          <w:rFonts w:ascii="Times New Roman" w:hAnsi="Times New Roman" w:cs="Times New Roman"/>
          <w:sz w:val="20"/>
          <w:szCs w:val="20"/>
        </w:rPr>
        <w:t>;</w:t>
      </w:r>
    </w:p>
    <w:p w14:paraId="13D8C03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1.5.1.3.</w:t>
      </w:r>
      <w:r w:rsidRPr="009E5814">
        <w:rPr>
          <w:rFonts w:ascii="Times New Roman" w:hAnsi="Times New Roman" w:cs="Times New Roman"/>
          <w:sz w:val="20"/>
          <w:szCs w:val="20"/>
        </w:rPr>
        <w:tab/>
        <w:t>Mathematical durability procedure:</w:t>
      </w:r>
    </w:p>
    <w:p w14:paraId="7D52DB56" w14:textId="1B067685"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ab/>
        <w:t xml:space="preserve">For each emission constituent, the product of the multiplication of the deterioration factor set out in paragraph 2.5 and the environmental test result of a vehicle which has accumulated more than </w:t>
      </w:r>
      <w:commentRangeStart w:id="39"/>
      <w:r w:rsidRPr="009E5814">
        <w:rPr>
          <w:rFonts w:ascii="Times New Roman" w:hAnsi="Times New Roman" w:cs="Times New Roman"/>
          <w:sz w:val="20"/>
          <w:szCs w:val="20"/>
        </w:rPr>
        <w:t>2</w:t>
      </w:r>
      <w:del w:id="40" w:author="Sec 2021-06-30" w:date="2021-07-05T17:19:00Z">
        <w:r w:rsidRPr="009E5814" w:rsidDel="00D85ECC">
          <w:rPr>
            <w:rFonts w:ascii="Times New Roman" w:hAnsi="Times New Roman" w:cs="Times New Roman"/>
            <w:sz w:val="20"/>
            <w:szCs w:val="20"/>
          </w:rPr>
          <w:delText>,</w:delText>
        </w:r>
      </w:del>
      <w:r w:rsidRPr="009E5814">
        <w:rPr>
          <w:rFonts w:ascii="Times New Roman" w:hAnsi="Times New Roman" w:cs="Times New Roman"/>
          <w:sz w:val="20"/>
          <w:szCs w:val="20"/>
        </w:rPr>
        <w:t xml:space="preserve">500 </w:t>
      </w:r>
      <w:commentRangeEnd w:id="39"/>
      <w:r w:rsidR="00D85ECC">
        <w:rPr>
          <w:rStyle w:val="CommentReference"/>
        </w:rPr>
        <w:commentReference w:id="39"/>
      </w:r>
      <w:r w:rsidRPr="009E5814">
        <w:rPr>
          <w:rFonts w:ascii="Times New Roman" w:hAnsi="Times New Roman" w:cs="Times New Roman"/>
          <w:sz w:val="20"/>
          <w:szCs w:val="20"/>
        </w:rPr>
        <w:t xml:space="preserve">km for a vehicle with a maximum design vehicle speed of </w:t>
      </w:r>
      <w:r w:rsidRPr="009E5814">
        <w:rPr>
          <w:rFonts w:ascii="Times New Roman" w:hAnsi="Times New Roman" w:cs="Times New Roman"/>
          <w:color w:val="000000" w:themeColor="text1"/>
          <w:sz w:val="20"/>
          <w:szCs w:val="20"/>
        </w:rPr>
        <w:t xml:space="preserve">&lt; 130 km/h and </w:t>
      </w:r>
      <w:commentRangeStart w:id="41"/>
      <w:r w:rsidRPr="009E5814">
        <w:rPr>
          <w:rFonts w:ascii="Times New Roman" w:hAnsi="Times New Roman" w:cs="Times New Roman"/>
          <w:color w:val="000000" w:themeColor="text1"/>
          <w:sz w:val="20"/>
          <w:szCs w:val="20"/>
        </w:rPr>
        <w:t>3</w:t>
      </w:r>
      <w:del w:id="42" w:author="Sec 2021-06-30" w:date="2021-07-05T17:20:00Z">
        <w:r w:rsidRPr="009E5814" w:rsidDel="00D85ECC">
          <w:rPr>
            <w:rFonts w:ascii="Times New Roman" w:hAnsi="Times New Roman" w:cs="Times New Roman"/>
            <w:color w:val="000000" w:themeColor="text1"/>
            <w:sz w:val="20"/>
            <w:szCs w:val="20"/>
          </w:rPr>
          <w:delText>,</w:delText>
        </w:r>
      </w:del>
      <w:ins w:id="43" w:author="Sec 2021-06-30" w:date="2021-07-05T17:20:00Z">
        <w:r w:rsidR="00D85ECC">
          <w:rPr>
            <w:rFonts w:ascii="Times New Roman" w:hAnsi="Times New Roman" w:cs="Times New Roman"/>
            <w:color w:val="000000" w:themeColor="text1"/>
            <w:sz w:val="20"/>
            <w:szCs w:val="20"/>
          </w:rPr>
          <w:t xml:space="preserve"> </w:t>
        </w:r>
      </w:ins>
      <w:r w:rsidRPr="009E5814">
        <w:rPr>
          <w:rFonts w:ascii="Times New Roman" w:hAnsi="Times New Roman" w:cs="Times New Roman"/>
          <w:color w:val="000000" w:themeColor="text1"/>
          <w:sz w:val="20"/>
          <w:szCs w:val="20"/>
        </w:rPr>
        <w:t>500</w:t>
      </w:r>
      <w:commentRangeEnd w:id="41"/>
      <w:r w:rsidR="00D85ECC">
        <w:rPr>
          <w:rStyle w:val="CommentReference"/>
        </w:rPr>
        <w:commentReference w:id="41"/>
      </w:r>
      <w:r w:rsidRPr="009E5814">
        <w:rPr>
          <w:rFonts w:ascii="Times New Roman" w:hAnsi="Times New Roman" w:cs="Times New Roman"/>
          <w:color w:val="000000" w:themeColor="text1"/>
          <w:sz w:val="20"/>
          <w:szCs w:val="20"/>
        </w:rPr>
        <w:t xml:space="preserve"> km for a vehicle with a maximum design vehicle speed of ≥ 130 km/h after it was first started at the end of the production line shall be lower than the environmental limits set out in paragraph 7. of </w:t>
      </w:r>
      <w:commentRangeStart w:id="44"/>
      <w:del w:id="45" w:author="Wakimura Makoto" w:date="2021-06-29T16:04:00Z">
        <w:r w:rsidRPr="00AC4520" w:rsidDel="00AC4520">
          <w:rPr>
            <w:rFonts w:ascii="Times New Roman" w:hAnsi="Times New Roman" w:cs="Times New Roman"/>
            <w:b/>
            <w:bCs/>
            <w:color w:val="000000" w:themeColor="text1"/>
            <w:sz w:val="20"/>
            <w:szCs w:val="20"/>
            <w:rPrChange w:id="46" w:author="Wakimura Makoto" w:date="2021-06-29T16:04:00Z">
              <w:rPr>
                <w:rFonts w:ascii="Times New Roman" w:hAnsi="Times New Roman" w:cs="Times New Roman"/>
                <w:color w:val="000000" w:themeColor="text1"/>
                <w:sz w:val="20"/>
                <w:szCs w:val="20"/>
              </w:rPr>
            </w:rPrChange>
          </w:rPr>
          <w:delText>Part II of</w:delText>
        </w:r>
        <w:r w:rsidRPr="009E5814" w:rsidDel="00AC4520">
          <w:rPr>
            <w:rFonts w:ascii="Times New Roman" w:hAnsi="Times New Roman" w:cs="Times New Roman"/>
            <w:color w:val="000000" w:themeColor="text1"/>
            <w:sz w:val="20"/>
            <w:szCs w:val="20"/>
          </w:rPr>
          <w:delText xml:space="preserve"> </w:delText>
        </w:r>
      </w:del>
      <w:r w:rsidRPr="009E5814">
        <w:rPr>
          <w:rFonts w:ascii="Times New Roman" w:hAnsi="Times New Roman" w:cs="Times New Roman"/>
          <w:color w:val="000000" w:themeColor="text1"/>
          <w:sz w:val="20"/>
          <w:szCs w:val="20"/>
        </w:rPr>
        <w:t xml:space="preserve">GTR No.2 Amendment </w:t>
      </w:r>
      <w:del w:id="47" w:author="Wakimura Makoto" w:date="2021-06-29T16:04:00Z">
        <w:r w:rsidRPr="00460066" w:rsidDel="00AC4520">
          <w:rPr>
            <w:rFonts w:ascii="Times New Roman" w:hAnsi="Times New Roman" w:cs="Times New Roman"/>
            <w:color w:val="000000" w:themeColor="text1"/>
            <w:sz w:val="20"/>
            <w:szCs w:val="20"/>
          </w:rPr>
          <w:delText>4</w:delText>
        </w:r>
      </w:del>
      <w:ins w:id="48" w:author="Wakimura Makoto" w:date="2021-06-29T16:04:00Z">
        <w:r w:rsidR="00AC4520" w:rsidRPr="00460066">
          <w:rPr>
            <w:rFonts w:ascii="Times New Roman" w:hAnsi="Times New Roman" w:cs="Times New Roman"/>
            <w:color w:val="000000" w:themeColor="text1"/>
            <w:sz w:val="20"/>
            <w:szCs w:val="20"/>
          </w:rPr>
          <w:t>5</w:t>
        </w:r>
        <w:commentRangeEnd w:id="44"/>
        <w:r w:rsidR="00AC4520" w:rsidRPr="00460066">
          <w:rPr>
            <w:rStyle w:val="CommentReference"/>
          </w:rPr>
          <w:commentReference w:id="44"/>
        </w:r>
      </w:ins>
      <w:r w:rsidRPr="009E5814">
        <w:rPr>
          <w:rFonts w:ascii="Times New Roman" w:hAnsi="Times New Roman" w:cs="Times New Roman"/>
          <w:color w:val="000000" w:themeColor="text1"/>
          <w:sz w:val="20"/>
          <w:szCs w:val="20"/>
        </w:rPr>
        <w:t>.</w:t>
      </w:r>
    </w:p>
    <w:p w14:paraId="6EB57E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color w:val="000000" w:themeColor="text1"/>
          <w:sz w:val="20"/>
          <w:szCs w:val="20"/>
        </w:rPr>
        <w:t>1.5.2.</w:t>
      </w:r>
      <w:r w:rsidRPr="009E5814">
        <w:rPr>
          <w:rFonts w:ascii="Times New Roman" w:hAnsi="Times New Roman" w:cs="Times New Roman"/>
          <w:color w:val="000000" w:themeColor="text1"/>
          <w:sz w:val="20"/>
          <w:szCs w:val="20"/>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9E5814">
        <w:rPr>
          <w:rFonts w:ascii="Times New Roman" w:hAnsi="Times New Roman" w:cs="Times New Roman"/>
          <w:sz w:val="20"/>
          <w:szCs w:val="20"/>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43D17B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1.5.3.</w:t>
      </w:r>
      <w:r w:rsidRPr="009E5814">
        <w:rPr>
          <w:rFonts w:ascii="Times New Roman" w:hAnsi="Times New Roman" w:cs="Times New Roman"/>
          <w:sz w:val="20"/>
          <w:szCs w:val="20"/>
        </w:rPr>
        <w:tab/>
        <w:t xml:space="preserve">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w:t>
      </w:r>
      <w:proofErr w:type="gramStart"/>
      <w:r w:rsidRPr="009E5814">
        <w:rPr>
          <w:rFonts w:ascii="Times New Roman" w:hAnsi="Times New Roman" w:cs="Times New Roman"/>
          <w:sz w:val="20"/>
          <w:szCs w:val="20"/>
        </w:rPr>
        <w:t>vehicle  after</w:t>
      </w:r>
      <w:proofErr w:type="gramEnd"/>
      <w:r w:rsidRPr="009E5814">
        <w:rPr>
          <w:rFonts w:ascii="Times New Roman" w:hAnsi="Times New Roman" w:cs="Times New Roman"/>
          <w:sz w:val="20"/>
          <w:szCs w:val="20"/>
        </w:rPr>
        <w:t xml:space="preserve"> environmental performance certification. The manufacturer shall provide the responsible authority with this documentation and evidence upon request in order to prove that the durability performance of the vehicle </w:t>
      </w:r>
      <w:del w:id="49" w:author="Sec 2021-07-21" w:date="2021-08-20T08:57:00Z">
        <w:r w:rsidRPr="009E5814" w:rsidDel="00460066">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w:t>
      </w:r>
      <w:proofErr w:type="gramStart"/>
      <w:r w:rsidRPr="009E5814">
        <w:rPr>
          <w:rFonts w:ascii="Times New Roman" w:hAnsi="Times New Roman" w:cs="Times New Roman"/>
          <w:sz w:val="20"/>
          <w:szCs w:val="20"/>
        </w:rPr>
        <w:t>vehicle .</w:t>
      </w:r>
      <w:proofErr w:type="gramEnd"/>
    </w:p>
    <w:p w14:paraId="56831C2D" w14:textId="79A373EC"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1.5.4.</w:t>
      </w:r>
      <w:r w:rsidRPr="009E5814">
        <w:rPr>
          <w:rFonts w:ascii="Times New Roman" w:hAnsi="Times New Roman" w:cs="Times New Roman"/>
          <w:sz w:val="20"/>
          <w:szCs w:val="20"/>
        </w:rPr>
        <w:tab/>
        <w:t xml:space="preserve">The manufacturer shall equip a vehicle in the scope of this GTR with systems, components and separate technical units affecting the environmental performance of a vehicle that is designed, </w:t>
      </w:r>
      <w:proofErr w:type="gramStart"/>
      <w:r w:rsidRPr="009E5814">
        <w:rPr>
          <w:rFonts w:ascii="Times New Roman" w:hAnsi="Times New Roman" w:cs="Times New Roman"/>
          <w:sz w:val="20"/>
          <w:szCs w:val="20"/>
        </w:rPr>
        <w:lastRenderedPageBreak/>
        <w:t>constructed</w:t>
      </w:r>
      <w:proofErr w:type="gramEnd"/>
      <w:r w:rsidRPr="009E5814">
        <w:rPr>
          <w:rFonts w:ascii="Times New Roman" w:hAnsi="Times New Roman" w:cs="Times New Roman"/>
          <w:sz w:val="20"/>
          <w:szCs w:val="20"/>
        </w:rPr>
        <w:t xml:space="preserve"> and assembled so as to enable the vehicle in normal use and maintained according to the prescriptions of the manufacturer to comply with the detailed technical requirements and testing procedures of GTR No.2 Amendment </w:t>
      </w:r>
      <w:commentRangeStart w:id="50"/>
      <w:del w:id="51" w:author="Wakimura Makoto" w:date="2021-06-29T16:20:00Z">
        <w:r w:rsidRPr="00460066" w:rsidDel="003F05E4">
          <w:rPr>
            <w:rFonts w:ascii="Times New Roman" w:hAnsi="Times New Roman" w:cs="Times New Roman"/>
            <w:sz w:val="20"/>
            <w:szCs w:val="20"/>
          </w:rPr>
          <w:delText>4</w:delText>
        </w:r>
      </w:del>
      <w:ins w:id="52" w:author="Wakimura Makoto" w:date="2021-06-29T16:20:00Z">
        <w:r w:rsidR="003F05E4" w:rsidRPr="00460066">
          <w:rPr>
            <w:rFonts w:ascii="Times New Roman" w:hAnsi="Times New Roman" w:cs="Times New Roman"/>
            <w:sz w:val="20"/>
            <w:szCs w:val="20"/>
          </w:rPr>
          <w:t>5</w:t>
        </w:r>
        <w:commentRangeEnd w:id="50"/>
        <w:r w:rsidR="003F05E4" w:rsidRPr="00460066">
          <w:rPr>
            <w:rStyle w:val="CommentReference"/>
          </w:rPr>
          <w:commentReference w:id="50"/>
        </w:r>
      </w:ins>
      <w:r w:rsidRPr="009E5814">
        <w:rPr>
          <w:rFonts w:ascii="Times New Roman" w:hAnsi="Times New Roman" w:cs="Times New Roman"/>
          <w:sz w:val="20"/>
          <w:szCs w:val="20"/>
        </w:rPr>
        <w:t xml:space="preserve"> and this GTR on durability requirements of pollution-control devices.</w:t>
      </w:r>
    </w:p>
    <w:p w14:paraId="7EDCD33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1.5.5.</w:t>
      </w:r>
      <w:r w:rsidRPr="009E5814">
        <w:rPr>
          <w:rFonts w:ascii="Times New Roman" w:hAnsi="Times New Roman" w:cs="Times New Roman"/>
          <w:sz w:val="20"/>
          <w:szCs w:val="20"/>
        </w:rPr>
        <w:tab/>
        <w:t xml:space="preserve">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w:t>
      </w:r>
      <w:proofErr w:type="gramStart"/>
      <w:r w:rsidRPr="009E5814">
        <w:rPr>
          <w:rFonts w:ascii="Times New Roman" w:hAnsi="Times New Roman" w:cs="Times New Roman"/>
          <w:sz w:val="20"/>
          <w:szCs w:val="20"/>
        </w:rPr>
        <w:t>responsible  authority</w:t>
      </w:r>
      <w:proofErr w:type="gramEnd"/>
      <w:r w:rsidRPr="009E5814">
        <w:rPr>
          <w:rFonts w:ascii="Times New Roman" w:hAnsi="Times New Roman" w:cs="Times New Roman"/>
          <w:sz w:val="20"/>
          <w:szCs w:val="20"/>
        </w:rPr>
        <w:t>.</w:t>
      </w:r>
    </w:p>
    <w:p w14:paraId="78A0F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w:t>
      </w:r>
      <w:r w:rsidRPr="009E5814">
        <w:rPr>
          <w:rFonts w:ascii="Times New Roman" w:hAnsi="Times New Roman" w:cs="Times New Roman"/>
          <w:sz w:val="20"/>
          <w:szCs w:val="20"/>
        </w:rPr>
        <w:tab/>
        <w:t>An element of design shall not be considered a defeat device if any of the following conditions is met:</w:t>
      </w:r>
    </w:p>
    <w:p w14:paraId="531B2AA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1.5.6.1.</w:t>
      </w:r>
      <w:r w:rsidRPr="009E5814">
        <w:rPr>
          <w:rFonts w:ascii="Times New Roman" w:hAnsi="Times New Roman" w:cs="Times New Roman"/>
          <w:sz w:val="20"/>
          <w:szCs w:val="20"/>
        </w:rPr>
        <w:tab/>
        <w:t xml:space="preserve">the need for the device is justified in terms of protecting the engine against damage or accident and ensuring safe operation of the </w:t>
      </w:r>
      <w:proofErr w:type="gramStart"/>
      <w:r w:rsidRPr="009E5814">
        <w:rPr>
          <w:rFonts w:ascii="Times New Roman" w:hAnsi="Times New Roman" w:cs="Times New Roman"/>
          <w:sz w:val="20"/>
          <w:szCs w:val="20"/>
        </w:rPr>
        <w:t>vehicle;</w:t>
      </w:r>
      <w:proofErr w:type="gramEnd"/>
    </w:p>
    <w:p w14:paraId="544069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1.5.6.2.</w:t>
      </w:r>
      <w:r w:rsidRPr="009E5814">
        <w:rPr>
          <w:rFonts w:ascii="Times New Roman" w:hAnsi="Times New Roman" w:cs="Times New Roman"/>
          <w:sz w:val="20"/>
          <w:szCs w:val="20"/>
        </w:rPr>
        <w:tab/>
        <w:t xml:space="preserve">the device does not function beyond the requirements of engine </w:t>
      </w:r>
      <w:proofErr w:type="gramStart"/>
      <w:r w:rsidRPr="009E5814">
        <w:rPr>
          <w:rFonts w:ascii="Times New Roman" w:hAnsi="Times New Roman" w:cs="Times New Roman"/>
          <w:sz w:val="20"/>
          <w:szCs w:val="20"/>
        </w:rPr>
        <w:t>starting;</w:t>
      </w:r>
      <w:proofErr w:type="gramEnd"/>
    </w:p>
    <w:p w14:paraId="46122C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1.5.6.3.</w:t>
      </w:r>
      <w:r w:rsidRPr="009E5814">
        <w:rPr>
          <w:rFonts w:ascii="Times New Roman" w:hAnsi="Times New Roman" w:cs="Times New Roman"/>
          <w:sz w:val="20"/>
          <w:szCs w:val="20"/>
        </w:rPr>
        <w:tab/>
        <w:t>the operating conditions are included to a substantial extent in the test procedures for verifying if the vehicle complies with this GTR.</w:t>
      </w:r>
    </w:p>
    <w:p w14:paraId="424E17B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8F1378D"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1.6.</w:t>
      </w:r>
      <w:r w:rsidRPr="009E5814">
        <w:rPr>
          <w:rFonts w:ascii="Times New Roman" w:hAnsi="Times New Roman" w:cs="Times New Roman"/>
          <w:b/>
          <w:sz w:val="20"/>
          <w:szCs w:val="20"/>
        </w:rPr>
        <w:tab/>
        <w:t xml:space="preserve">General requirements applicable for replacement pollution-control devices. </w:t>
      </w:r>
    </w:p>
    <w:p w14:paraId="68ECF529"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1.6.1.</w:t>
      </w:r>
      <w:r w:rsidRPr="009E5814">
        <w:rPr>
          <w:rFonts w:ascii="Times New Roman" w:hAnsi="Times New Roman" w:cs="Times New Roman"/>
          <w:sz w:val="20"/>
          <w:szCs w:val="20"/>
        </w:rPr>
        <w:tab/>
        <w:t>A replacement pollution-control device intended to be fitted to a vehicle certified in compliance with this Regulation shall be tested in accordance with Annex 6.</w:t>
      </w:r>
    </w:p>
    <w:p w14:paraId="65861709" w14:textId="2C0E076F"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1.6.2.</w:t>
      </w:r>
      <w:r w:rsidRPr="009E5814">
        <w:rPr>
          <w:rFonts w:ascii="Times New Roman" w:hAnsi="Times New Roman" w:cs="Times New Roman"/>
          <w:color w:val="000000" w:themeColor="text1"/>
          <w:sz w:val="20"/>
          <w:szCs w:val="20"/>
        </w:rPr>
        <w:tab/>
        <w:t xml:space="preserve">Original equipment replacement pollution-control devices which are intended to be fitted to a vehicle, </w:t>
      </w:r>
      <w:del w:id="53" w:author="Sec 2021-07-21" w:date="2021-08-19T09:42:00Z">
        <w:r w:rsidRPr="009E5814" w:rsidDel="009F3A0F">
          <w:rPr>
            <w:rFonts w:ascii="Times New Roman" w:hAnsi="Times New Roman" w:cs="Times New Roman"/>
            <w:b/>
            <w:color w:val="000000" w:themeColor="text1"/>
            <w:sz w:val="20"/>
            <w:szCs w:val="20"/>
          </w:rPr>
          <w:delText>[</w:delText>
        </w:r>
      </w:del>
      <w:commentRangeStart w:id="54"/>
      <w:del w:id="55" w:author="Wakimura Makoto" w:date="2021-06-29T14:58:00Z">
        <w:r w:rsidRPr="001B0EFA" w:rsidDel="001B0EFA">
          <w:rPr>
            <w:rFonts w:ascii="Times New Roman" w:hAnsi="Times New Roman" w:cs="Times New Roman"/>
            <w:b/>
            <w:bCs/>
            <w:color w:val="FF0000"/>
            <w:sz w:val="20"/>
            <w:szCs w:val="20"/>
            <w:rPrChange w:id="56" w:author="Wakimura Makoto" w:date="2021-06-29T14:58:00Z">
              <w:rPr>
                <w:rFonts w:ascii="Times New Roman" w:hAnsi="Times New Roman" w:cs="Times New Roman"/>
                <w:color w:val="000000" w:themeColor="text1"/>
                <w:sz w:val="20"/>
                <w:szCs w:val="20"/>
              </w:rPr>
            </w:rPrChange>
          </w:rPr>
          <w:delText xml:space="preserve">which the relevant whole vehicle </w:delText>
        </w:r>
        <w:r w:rsidRPr="001B0EFA" w:rsidDel="001B0EFA">
          <w:rPr>
            <w:rFonts w:ascii="Times New Roman" w:hAnsi="Times New Roman" w:cs="Times New Roman"/>
            <w:b/>
            <w:bCs/>
            <w:color w:val="FF0000"/>
            <w:sz w:val="20"/>
            <w:szCs w:val="20"/>
            <w:rPrChange w:id="57" w:author="Wakimura Makoto" w:date="2021-06-29T14:58:00Z">
              <w:rPr>
                <w:rFonts w:ascii="Times New Roman" w:hAnsi="Times New Roman" w:cs="Times New Roman"/>
                <w:bCs/>
                <w:color w:val="000000" w:themeColor="text1"/>
                <w:sz w:val="20"/>
                <w:szCs w:val="20"/>
              </w:rPr>
            </w:rPrChange>
          </w:rPr>
          <w:delText>certification</w:delText>
        </w:r>
        <w:r w:rsidRPr="001B0EFA" w:rsidDel="001B0EFA">
          <w:rPr>
            <w:rFonts w:ascii="Times New Roman" w:hAnsi="Times New Roman" w:cs="Times New Roman"/>
            <w:b/>
            <w:bCs/>
            <w:color w:val="FF0000"/>
            <w:sz w:val="20"/>
            <w:szCs w:val="20"/>
            <w:rPrChange w:id="58" w:author="Wakimura Makoto" w:date="2021-06-29T14:58:00Z">
              <w:rPr>
                <w:rFonts w:ascii="Times New Roman" w:hAnsi="Times New Roman" w:cs="Times New Roman"/>
                <w:color w:val="000000" w:themeColor="text1"/>
                <w:sz w:val="20"/>
                <w:szCs w:val="20"/>
              </w:rPr>
            </w:rPrChange>
          </w:rPr>
          <w:delText xml:space="preserve"> document refers to</w:delText>
        </w:r>
      </w:del>
      <w:commentRangeEnd w:id="54"/>
      <w:r w:rsidR="001B0EFA">
        <w:rPr>
          <w:rStyle w:val="CommentReference"/>
        </w:rPr>
        <w:commentReference w:id="54"/>
      </w:r>
      <w:del w:id="59" w:author="Sec 2021-07-21" w:date="2021-08-19T09:42:00Z">
        <w:r w:rsidRPr="009E5814" w:rsidDel="009F3A0F">
          <w:rPr>
            <w:rFonts w:ascii="Times New Roman" w:hAnsi="Times New Roman" w:cs="Times New Roman"/>
            <w:b/>
            <w:color w:val="000000" w:themeColor="text1"/>
            <w:sz w:val="20"/>
            <w:szCs w:val="20"/>
          </w:rPr>
          <w:delText>]</w:delText>
        </w:r>
        <w:r w:rsidRPr="009E5814" w:rsidDel="009F3A0F">
          <w:rPr>
            <w:rFonts w:ascii="Times New Roman" w:hAnsi="Times New Roman" w:cs="Times New Roman"/>
            <w:color w:val="000000" w:themeColor="text1"/>
            <w:sz w:val="20"/>
            <w:szCs w:val="20"/>
          </w:rPr>
          <w:delText>,</w:delText>
        </w:r>
      </w:del>
      <w:r w:rsidRPr="009E5814">
        <w:rPr>
          <w:rFonts w:ascii="Times New Roman" w:hAnsi="Times New Roman" w:cs="Times New Roman"/>
          <w:color w:val="000000" w:themeColor="text1"/>
          <w:sz w:val="20"/>
          <w:szCs w:val="20"/>
        </w:rPr>
        <w:t xml:space="preserve"> do not need to comply with the test requirements of Annex 6. </w:t>
      </w:r>
    </w:p>
    <w:p w14:paraId="642E98BF"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1.7.</w:t>
      </w:r>
      <w:r w:rsidRPr="009E5814">
        <w:rPr>
          <w:rFonts w:ascii="Times New Roman" w:hAnsi="Times New Roman" w:cs="Times New Roman"/>
          <w:b/>
          <w:color w:val="000000" w:themeColor="text1"/>
          <w:sz w:val="20"/>
          <w:szCs w:val="20"/>
        </w:rPr>
        <w:tab/>
        <w:t>Performance requirements with regard to test Type V</w:t>
      </w:r>
    </w:p>
    <w:p w14:paraId="6AA6C77A" w14:textId="1D865304"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1.7.1.</w:t>
      </w:r>
      <w:r w:rsidRPr="009E5814">
        <w:rPr>
          <w:rFonts w:ascii="Times New Roman" w:hAnsi="Times New Roman" w:cs="Times New Roman"/>
          <w:color w:val="000000" w:themeColor="text1"/>
          <w:sz w:val="20"/>
          <w:szCs w:val="20"/>
        </w:rPr>
        <w:tab/>
        <w:t>The performance requirements in terms of emissions limits laid down in paragraph 7. of</w:t>
      </w:r>
      <w:commentRangeStart w:id="60"/>
      <w:del w:id="61" w:author="Wakimura Makoto" w:date="2021-06-29T16:21:00Z">
        <w:r w:rsidRPr="003F05E4" w:rsidDel="003F05E4">
          <w:rPr>
            <w:rFonts w:ascii="Times New Roman" w:hAnsi="Times New Roman" w:cs="Times New Roman"/>
            <w:b/>
            <w:bCs/>
            <w:color w:val="000000" w:themeColor="text1"/>
            <w:sz w:val="20"/>
            <w:szCs w:val="20"/>
            <w:rPrChange w:id="62" w:author="Wakimura Makoto" w:date="2021-06-29T16:21:00Z">
              <w:rPr>
                <w:rFonts w:ascii="Times New Roman" w:hAnsi="Times New Roman" w:cs="Times New Roman"/>
                <w:color w:val="000000" w:themeColor="text1"/>
                <w:sz w:val="20"/>
                <w:szCs w:val="20"/>
              </w:rPr>
            </w:rPrChange>
          </w:rPr>
          <w:delText xml:space="preserve"> Part II of</w:delText>
        </w:r>
      </w:del>
      <w:r w:rsidRPr="009E5814">
        <w:rPr>
          <w:rFonts w:ascii="Times New Roman" w:hAnsi="Times New Roman" w:cs="Times New Roman"/>
          <w:color w:val="000000" w:themeColor="text1"/>
          <w:sz w:val="20"/>
          <w:szCs w:val="20"/>
        </w:rPr>
        <w:t xml:space="preserve"> GTR No.2 Amendment </w:t>
      </w:r>
      <w:del w:id="63" w:author="Wakimura Makoto" w:date="2021-06-29T16:22:00Z">
        <w:r w:rsidRPr="00460066" w:rsidDel="003F05E4">
          <w:rPr>
            <w:rFonts w:ascii="Times New Roman" w:hAnsi="Times New Roman" w:cs="Times New Roman"/>
            <w:color w:val="000000" w:themeColor="text1"/>
            <w:sz w:val="20"/>
            <w:szCs w:val="20"/>
          </w:rPr>
          <w:delText>4</w:delText>
        </w:r>
      </w:del>
      <w:ins w:id="64" w:author="Wakimura Makoto" w:date="2021-06-29T16:21:00Z">
        <w:r w:rsidR="003F05E4" w:rsidRPr="00460066">
          <w:rPr>
            <w:rFonts w:ascii="Times New Roman" w:hAnsi="Times New Roman" w:cs="Times New Roman"/>
            <w:color w:val="000000" w:themeColor="text1"/>
            <w:sz w:val="20"/>
            <w:szCs w:val="20"/>
          </w:rPr>
          <w:t>5</w:t>
        </w:r>
      </w:ins>
      <w:commentRangeEnd w:id="60"/>
      <w:ins w:id="65" w:author="Wakimura Makoto" w:date="2021-06-29T16:22:00Z">
        <w:r w:rsidR="003F05E4">
          <w:rPr>
            <w:rStyle w:val="CommentReference"/>
          </w:rPr>
          <w:commentReference w:id="60"/>
        </w:r>
      </w:ins>
      <w:r w:rsidRPr="009E5814">
        <w:rPr>
          <w:rFonts w:ascii="Times New Roman" w:hAnsi="Times New Roman" w:cs="Times New Roman"/>
          <w:color w:val="000000" w:themeColor="text1"/>
          <w:sz w:val="20"/>
          <w:szCs w:val="20"/>
        </w:rPr>
        <w:t xml:space="preserve"> shall apply as set out under the applicable durability test method set out in paragraph 1.5.</w:t>
      </w:r>
    </w:p>
    <w:p w14:paraId="1B3F8956"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w:t>
      </w:r>
      <w:r w:rsidRPr="009E5814">
        <w:rPr>
          <w:rFonts w:ascii="Times New Roman" w:hAnsi="Times New Roman" w:cs="Times New Roman"/>
          <w:b/>
          <w:sz w:val="20"/>
          <w:szCs w:val="20"/>
        </w:rPr>
        <w:tab/>
        <w:t>SPECIFIC REQUIREMENTS ON THE DURABILITY OF POLLUTION-CONTROL DEVICES</w:t>
      </w:r>
    </w:p>
    <w:p w14:paraId="6F845EF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2.1.</w:t>
      </w:r>
      <w:r w:rsidRPr="009E5814">
        <w:rPr>
          <w:rFonts w:ascii="Times New Roman" w:hAnsi="Times New Roman" w:cs="Times New Roman"/>
          <w:b/>
          <w:sz w:val="20"/>
          <w:szCs w:val="20"/>
        </w:rPr>
        <w:tab/>
        <w:t>Introduction</w:t>
      </w:r>
    </w:p>
    <w:p w14:paraId="443B0DF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This section describes the specific procedures for Type V testing to verify the durability of pollution-control devices of two- and three-wheeled vehicles.</w:t>
      </w:r>
    </w:p>
    <w:p w14:paraId="289331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31E71EC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2.2.</w:t>
      </w:r>
      <w:r w:rsidRPr="009E5814">
        <w:rPr>
          <w:rFonts w:ascii="Times New Roman" w:hAnsi="Times New Roman" w:cs="Times New Roman"/>
          <w:b/>
          <w:sz w:val="20"/>
          <w:szCs w:val="20"/>
        </w:rPr>
        <w:tab/>
        <w:t>Specific requirements test Type V</w:t>
      </w:r>
    </w:p>
    <w:p w14:paraId="0A94CE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 xml:space="preserve">In the Type V test procedure, distance shall be accumulated by driving the test vehicles either on a test track, on the road or on </w:t>
      </w:r>
      <w:r w:rsidRPr="009E5814">
        <w:rPr>
          <w:rFonts w:ascii="Times New Roman" w:hAnsi="Times New Roman" w:cs="Times New Roman"/>
          <w:sz w:val="20"/>
          <w:szCs w:val="20"/>
        </w:rPr>
        <w:lastRenderedPageBreak/>
        <w:t>a chassis dynamometer. The test track or test road shall be selected at the discretion of the manufacturer.</w:t>
      </w:r>
    </w:p>
    <w:p w14:paraId="09C98B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w:t>
      </w:r>
      <w:r w:rsidRPr="009E5814">
        <w:rPr>
          <w:rFonts w:ascii="Times New Roman" w:hAnsi="Times New Roman" w:cs="Times New Roman"/>
          <w:sz w:val="20"/>
          <w:szCs w:val="20"/>
        </w:rPr>
        <w:tab/>
        <w:t>Chassis dynamometer used for distance accumulation</w:t>
      </w:r>
    </w:p>
    <w:p w14:paraId="13FA9B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2.2.1.1.1.</w:t>
      </w:r>
      <w:r w:rsidRPr="009E5814">
        <w:rPr>
          <w:rFonts w:ascii="Times New Roman" w:hAnsi="Times New Roman" w:cs="Times New Roman"/>
          <w:sz w:val="20"/>
          <w:szCs w:val="20"/>
        </w:rPr>
        <w:tab/>
        <w:t>Chassis dynamometers used to accumulate test Type V durability distance shall enable the durability distance accumulation driving schedule laid down in annexes 1. or 2, as applicable, to be carried out.</w:t>
      </w:r>
    </w:p>
    <w:p w14:paraId="1021CA1A" w14:textId="14AC40D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2.2.1.1.2.</w:t>
      </w:r>
      <w:r w:rsidRPr="009E5814">
        <w:rPr>
          <w:rFonts w:ascii="Times New Roman" w:hAnsi="Times New Roman" w:cs="Times New Roman"/>
          <w:sz w:val="20"/>
          <w:szCs w:val="20"/>
        </w:rPr>
        <w:tab/>
        <w:t xml:space="preserve">In particular, the dynamometer shall be equipped with systems simulating the same inertia and resistance to progress as those used in the Type I emission laboratory test laid down in Annex 1. of GTR No.2 Amendment </w:t>
      </w:r>
      <w:commentRangeStart w:id="66"/>
      <w:del w:id="67" w:author="Wakimura Makoto" w:date="2021-06-29T16:23:00Z">
        <w:r w:rsidRPr="00460066" w:rsidDel="003F05E4">
          <w:rPr>
            <w:rFonts w:ascii="Times New Roman" w:hAnsi="Times New Roman" w:cs="Times New Roman"/>
            <w:sz w:val="20"/>
            <w:szCs w:val="20"/>
          </w:rPr>
          <w:delText>4</w:delText>
        </w:r>
      </w:del>
      <w:ins w:id="68" w:author="Wakimura Makoto" w:date="2021-06-29T16:23:00Z">
        <w:r w:rsidR="003F05E4" w:rsidRPr="00460066">
          <w:rPr>
            <w:rFonts w:ascii="Times New Roman" w:hAnsi="Times New Roman" w:cs="Times New Roman"/>
            <w:sz w:val="20"/>
            <w:szCs w:val="20"/>
          </w:rPr>
          <w:t>5</w:t>
        </w:r>
        <w:commentRangeEnd w:id="66"/>
        <w:r w:rsidR="003F05E4" w:rsidRPr="00460066">
          <w:rPr>
            <w:rStyle w:val="CommentReference"/>
          </w:rPr>
          <w:commentReference w:id="66"/>
        </w:r>
      </w:ins>
      <w:r w:rsidRPr="009E5814">
        <w:rPr>
          <w:rFonts w:ascii="Times New Roman" w:hAnsi="Times New Roman" w:cs="Times New Roman"/>
          <w:sz w:val="20"/>
          <w:szCs w:val="20"/>
        </w:rPr>
        <w:t xml:space="preserve">.  Emission analysis equipment is not required for distance accumulation. The same inertia and flywheel settings and calibration procedures shall be used for the chassis dynamometer referred to in Annex 1. of GTR No.2 Amendment </w:t>
      </w:r>
      <w:commentRangeStart w:id="69"/>
      <w:del w:id="70" w:author="Wakimura Makoto" w:date="2021-06-29T16:23:00Z">
        <w:r w:rsidRPr="00460066" w:rsidDel="003F05E4">
          <w:rPr>
            <w:rFonts w:ascii="Times New Roman" w:hAnsi="Times New Roman" w:cs="Times New Roman"/>
            <w:sz w:val="20"/>
            <w:szCs w:val="20"/>
          </w:rPr>
          <w:delText>4</w:delText>
        </w:r>
      </w:del>
      <w:ins w:id="71" w:author="Wakimura Makoto" w:date="2021-06-29T16:23:00Z">
        <w:r w:rsidR="003F05E4" w:rsidRPr="00460066">
          <w:rPr>
            <w:rFonts w:ascii="Times New Roman" w:hAnsi="Times New Roman" w:cs="Times New Roman"/>
            <w:sz w:val="20"/>
            <w:szCs w:val="20"/>
          </w:rPr>
          <w:t>5</w:t>
        </w:r>
        <w:commentRangeEnd w:id="69"/>
        <w:r w:rsidR="003F05E4" w:rsidRPr="00460066">
          <w:rPr>
            <w:rStyle w:val="CommentReference"/>
          </w:rPr>
          <w:commentReference w:id="69"/>
        </w:r>
      </w:ins>
      <w:r w:rsidRPr="009E5814">
        <w:rPr>
          <w:rFonts w:ascii="Times New Roman" w:hAnsi="Times New Roman" w:cs="Times New Roman"/>
          <w:sz w:val="20"/>
          <w:szCs w:val="20"/>
        </w:rPr>
        <w:t>, used to accumulate distance with the test vehicles.</w:t>
      </w:r>
    </w:p>
    <w:p w14:paraId="7B530C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2.2.1.1.3.</w:t>
      </w:r>
      <w:r w:rsidRPr="009E5814">
        <w:rPr>
          <w:rFonts w:ascii="Times New Roman" w:hAnsi="Times New Roman" w:cs="Times New Roman"/>
          <w:sz w:val="20"/>
          <w:szCs w:val="20"/>
        </w:rPr>
        <w:tab/>
        <w:t>The test vehicle may be moved to a different bench in order to conduct Type I emission verification tests. The distance accumulated in the Type I emission verification tests may be added to the total accumulated distance.</w:t>
      </w:r>
    </w:p>
    <w:p w14:paraId="3C1762E3" w14:textId="1E53953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 xml:space="preserve">The Type I emission verification tests before, during and after durability distance accumulation shall be conducted according to the test procedures for emissions after cold start set out in Annex 1. of GTR No 2. Amendment </w:t>
      </w:r>
      <w:commentRangeStart w:id="72"/>
      <w:del w:id="73" w:author="Wakimura Makoto" w:date="2021-06-29T16:24:00Z">
        <w:r w:rsidRPr="00460066" w:rsidDel="003F05E4">
          <w:rPr>
            <w:rFonts w:ascii="Times New Roman" w:hAnsi="Times New Roman" w:cs="Times New Roman"/>
            <w:sz w:val="20"/>
            <w:szCs w:val="20"/>
          </w:rPr>
          <w:delText>4</w:delText>
        </w:r>
      </w:del>
      <w:ins w:id="74" w:author="Wakimura Makoto" w:date="2021-06-29T16:24:00Z">
        <w:r w:rsidR="003F05E4" w:rsidRPr="00460066">
          <w:rPr>
            <w:rFonts w:ascii="Times New Roman" w:hAnsi="Times New Roman" w:cs="Times New Roman"/>
            <w:sz w:val="20"/>
            <w:szCs w:val="20"/>
          </w:rPr>
          <w:t>5</w:t>
        </w:r>
        <w:commentRangeEnd w:id="72"/>
        <w:r w:rsidR="003F05E4">
          <w:rPr>
            <w:rStyle w:val="CommentReference"/>
          </w:rPr>
          <w:commentReference w:id="72"/>
        </w:r>
      </w:ins>
      <w:r w:rsidRPr="009E5814">
        <w:rPr>
          <w:rFonts w:ascii="Times New Roman" w:hAnsi="Times New Roman" w:cs="Times New Roman"/>
          <w:sz w:val="20"/>
          <w:szCs w:val="20"/>
        </w:rPr>
        <w:t>.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68396A8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r w:rsidRPr="009E5814">
        <w:rPr>
          <w:rFonts w:ascii="Times New Roman" w:hAnsi="Times New Roman" w:cs="Times New Roman"/>
          <w:sz w:val="20"/>
          <w:szCs w:val="20"/>
        </w:rPr>
        <w:tab/>
      </w:r>
    </w:p>
    <w:p w14:paraId="7DB831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
          <w:sz w:val="20"/>
          <w:szCs w:val="20"/>
        </w:rPr>
        <w:t>2.3</w:t>
      </w:r>
      <w:r w:rsidRPr="009E5814">
        <w:rPr>
          <w:rFonts w:ascii="Times New Roman" w:hAnsi="Times New Roman" w:cs="Times New Roman"/>
          <w:sz w:val="20"/>
          <w:szCs w:val="20"/>
        </w:rPr>
        <w:tab/>
      </w:r>
      <w:r w:rsidRPr="009E5814">
        <w:rPr>
          <w:rFonts w:ascii="Times New Roman" w:hAnsi="Times New Roman" w:cs="Times New Roman"/>
          <w:b/>
          <w:sz w:val="20"/>
          <w:szCs w:val="20"/>
        </w:rPr>
        <w:t>Test Type V, pollution-control device durability test procedure specifications</w:t>
      </w:r>
    </w:p>
    <w:p w14:paraId="1E5B7C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specifications of the three alternative durability test procedures are as follows:</w:t>
      </w:r>
    </w:p>
    <w:p w14:paraId="36B9DFE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t>Actual durability testing with full distance accumulation</w:t>
      </w:r>
    </w:p>
    <w:p w14:paraId="13CEFC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06B3F053" w14:textId="6184C8B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2.3.1.1.</w:t>
      </w:r>
      <w:r w:rsidRPr="009E5814">
        <w:rPr>
          <w:rFonts w:ascii="Times New Roman" w:hAnsi="Times New Roman" w:cs="Times New Roman"/>
          <w:sz w:val="20"/>
          <w:szCs w:val="20"/>
        </w:rPr>
        <w:tab/>
        <w:t xml:space="preserve">The manufacturer shall provide evidence that the emission limits in the applicable Type I emission laboratory test cycle, as set out in paragraph 7. of </w:t>
      </w:r>
      <w:commentRangeStart w:id="75"/>
      <w:del w:id="76" w:author="Wakimura Makoto" w:date="2021-06-29T16:40:00Z">
        <w:r w:rsidRPr="00404BB8" w:rsidDel="00404BB8">
          <w:rPr>
            <w:rFonts w:ascii="Times New Roman" w:hAnsi="Times New Roman" w:cs="Times New Roman"/>
            <w:b/>
            <w:bCs/>
            <w:sz w:val="20"/>
            <w:szCs w:val="20"/>
            <w:rPrChange w:id="77" w:author="Wakimura Makoto" w:date="2021-06-29T16:40: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78" w:author="Wakimura Makoto" w:date="2021-06-29T16:40:00Z">
        <w:r w:rsidRPr="009F3A0F" w:rsidDel="00404BB8">
          <w:rPr>
            <w:rFonts w:ascii="Times New Roman" w:hAnsi="Times New Roman" w:cs="Times New Roman"/>
            <w:sz w:val="20"/>
            <w:szCs w:val="20"/>
          </w:rPr>
          <w:delText>4</w:delText>
        </w:r>
      </w:del>
      <w:ins w:id="79" w:author="Wakimura Makoto" w:date="2021-06-29T16:40:00Z">
        <w:r w:rsidR="00404BB8" w:rsidRPr="009F3A0F">
          <w:rPr>
            <w:rFonts w:ascii="Times New Roman" w:hAnsi="Times New Roman" w:cs="Times New Roman"/>
            <w:sz w:val="20"/>
            <w:szCs w:val="20"/>
          </w:rPr>
          <w:t>5</w:t>
        </w:r>
      </w:ins>
      <w:commentRangeEnd w:id="75"/>
      <w:ins w:id="80" w:author="Wakimura Makoto" w:date="2021-06-29T16:41:00Z">
        <w:r w:rsidR="00404BB8" w:rsidRPr="009F3A0F">
          <w:rPr>
            <w:rStyle w:val="CommentReference"/>
          </w:rPr>
          <w:commentReference w:id="75"/>
        </w:r>
      </w:ins>
      <w:r w:rsidRPr="009E5814">
        <w:rPr>
          <w:rFonts w:ascii="Times New Roman" w:hAnsi="Times New Roman" w:cs="Times New Roman"/>
          <w:sz w:val="20"/>
          <w:szCs w:val="20"/>
        </w:rPr>
        <w:t>, of the aged test vehicles are not exceeded when starting distance accumulation, during the accumulation phase and after full distance accumulation has been finalised.</w:t>
      </w:r>
    </w:p>
    <w:p w14:paraId="40175BA5" w14:textId="555B37D5"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2.3.1.2.</w:t>
      </w:r>
      <w:r w:rsidRPr="009E5814">
        <w:rPr>
          <w:rFonts w:ascii="Times New Roman" w:hAnsi="Times New Roman" w:cs="Times New Roman"/>
          <w:sz w:val="20"/>
          <w:szCs w:val="20"/>
        </w:rPr>
        <w:tab/>
        <w:t>Multiple Type I emission tests shall be conducted during the full distance accumulation phase with a frequency and amount of Type I test procedures at the choice of the manufacturer and to the satisfaction of the</w:t>
      </w:r>
      <w:del w:id="81" w:author="Sec 2021-07-21" w:date="2021-08-19T09:43:00Z">
        <w:r w:rsidRPr="009E5814" w:rsidDel="009F3A0F">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 responsible authority. The Type I </w:t>
      </w:r>
      <w:r w:rsidRPr="009E5814">
        <w:rPr>
          <w:rFonts w:ascii="Times New Roman" w:hAnsi="Times New Roman" w:cs="Times New Roman"/>
          <w:sz w:val="20"/>
          <w:szCs w:val="20"/>
        </w:rPr>
        <w:lastRenderedPageBreak/>
        <w:t>emission test results shall provide sufficient statistical relevance to identify the deterioration trend, which shall be representative of the vehicle type with regard to environmental performance as placed on the market (see Figure 1).</w:t>
      </w:r>
    </w:p>
    <w:p w14:paraId="5B23AB5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1: Test Type V – Durability test procedure with full distance accumulation</w:t>
      </w:r>
    </w:p>
    <w:p w14:paraId="027055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inline distT="0" distB="0" distL="0" distR="0" wp14:anchorId="6A3C0454" wp14:editId="1B7F0CBE">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1" name="グループ化 1"/>
                        <wpg:cNvGrpSpPr/>
                        <wpg:grpSpPr>
                          <a:xfrm>
                            <a:off x="68732" y="248999"/>
                            <a:ext cx="5243044" cy="1915081"/>
                            <a:chOff x="68732" y="248999"/>
                            <a:chExt cx="5243044" cy="1915081"/>
                          </a:xfrm>
                        </wpg:grpSpPr>
                        <wpg:grpSp>
                          <wpg:cNvPr id="2"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3D263482" w14:textId="77777777" w:rsidR="001B0EFA" w:rsidRDefault="001B0EFA" w:rsidP="001030B9">
                                <w:pPr>
                                  <w:jc w:val="center"/>
                                  <w:rPr>
                                    <w:color w:val="000000" w:themeColor="text1"/>
                                    <w:kern w:val="24"/>
                                    <w:sz w:val="18"/>
                                  </w:rPr>
                                </w:pPr>
                                <w:r>
                                  <w:rPr>
                                    <w:color w:val="000000" w:themeColor="text1"/>
                                    <w:kern w:val="24"/>
                                    <w:sz w:val="18"/>
                                  </w:rPr>
                                  <w:t>New vehicle(s) from</w:t>
                                </w:r>
                              </w:p>
                              <w:p w14:paraId="7DB92FD9"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46D82C1"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383E07BF"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3EBBF7DD"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C20AC15" w14:textId="77777777" w:rsidR="001B0EFA" w:rsidRDefault="001B0EFA" w:rsidP="001030B9">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1C767075" w14:textId="77777777" w:rsidR="001B0EFA" w:rsidRDefault="001B0EFA" w:rsidP="001030B9">
                                <w:pPr>
                                  <w:jc w:val="center"/>
                                  <w:rPr>
                                    <w:color w:val="000000" w:themeColor="text1"/>
                                    <w:kern w:val="24"/>
                                    <w:sz w:val="18"/>
                                  </w:rPr>
                                </w:pPr>
                                <w:r>
                                  <w:rPr>
                                    <w:color w:val="000000" w:themeColor="text1"/>
                                    <w:kern w:val="24"/>
                                    <w:sz w:val="18"/>
                                  </w:rPr>
                                  <w:t xml:space="preserve">Maximum allowed mileage prior to </w:t>
                                </w:r>
                                <w:proofErr w:type="gramStart"/>
                                <w:r>
                                  <w:rPr>
                                    <w:color w:val="000000" w:themeColor="text1"/>
                                    <w:kern w:val="24"/>
                                    <w:sz w:val="18"/>
                                  </w:rPr>
                                  <w:t>start</w:t>
                                </w:r>
                                <w:proofErr w:type="gramEnd"/>
                                <w:r>
                                  <w:rPr>
                                    <w:color w:val="000000" w:themeColor="text1"/>
                                    <w:kern w:val="24"/>
                                    <w:sz w:val="18"/>
                                  </w:rPr>
                                  <w:t xml:space="preserve">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06C4EF48" w14:textId="77777777" w:rsidR="001B0EFA" w:rsidRDefault="001B0EFA"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B0EFA" w:rsidRDefault="001B0EFA"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54000"/>
                          </a:xfrm>
                          <a:prstGeom prst="rect">
                            <a:avLst/>
                          </a:prstGeom>
                          <a:noFill/>
                        </wps:spPr>
                        <wps:txbx>
                          <w:txbxContent>
                            <w:p w14:paraId="2560B86D" w14:textId="77777777" w:rsidR="001B0EFA" w:rsidRDefault="001B0EFA" w:rsidP="001030B9">
                              <w:pPr>
                                <w:rPr>
                                  <w:b/>
                                  <w:color w:val="000000" w:themeColor="text1"/>
                                  <w:kern w:val="24"/>
                                  <w:sz w:val="21"/>
                                </w:rPr>
                              </w:pPr>
                              <w:r>
                                <w:rPr>
                                  <w:b/>
                                  <w:color w:val="000000" w:themeColor="text1"/>
                                  <w:kern w:val="24"/>
                                  <w:sz w:val="21"/>
                                </w:rPr>
                                <w:t>Full mileage accumulation</w:t>
                              </w:r>
                            </w:p>
                          </w:txbxContent>
                        </wps:txbx>
                        <wps:bodyPr vertOverflow="overflow" horzOverflow="overflow" wrap="square" rtlCol="0">
                          <a:spAutoFit/>
                        </wps:bodyPr>
                      </wps:wsp>
                    </wpg:wgp>
                  </a:graphicData>
                </a:graphic>
              </wp:inline>
            </w:drawing>
          </mc:Choice>
          <mc:Fallback>
            <w:pict>
              <v:group w14:anchorId="6A3C0454" id="グループ化 3" o:spid="_x0000_s1027"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">
                <v:group id="_x0000_s1028"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2" o:spid="_x0000_s1029"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直線コネクタ 6" o:spid="_x0000_s1030"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1"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2"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3"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4"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5"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6"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7"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8"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9"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40"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 id="テキスト ボックス 34" o:spid="_x0000_s1041"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3D263482" w14:textId="77777777" w:rsidR="001B0EFA" w:rsidRDefault="001B0EFA" w:rsidP="001030B9">
                          <w:pPr>
                            <w:jc w:val="center"/>
                            <w:rPr>
                              <w:color w:val="000000" w:themeColor="text1"/>
                              <w:kern w:val="24"/>
                              <w:sz w:val="18"/>
                            </w:rPr>
                          </w:pPr>
                          <w:r>
                            <w:rPr>
                              <w:color w:val="000000" w:themeColor="text1"/>
                              <w:kern w:val="24"/>
                              <w:sz w:val="18"/>
                            </w:rPr>
                            <w:t>New vehicle(s) from</w:t>
                          </w:r>
                        </w:p>
                        <w:p w14:paraId="7DB92FD9"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35" o:spid="_x0000_s1042"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46D82C1"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37" o:spid="_x0000_s1043"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383E07BF"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3EBBF7DD"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4"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C20AC15" w14:textId="77777777" w:rsidR="001B0EFA" w:rsidRDefault="001B0EFA" w:rsidP="001030B9">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5"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6"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7"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1C767075"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8"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06C4EF48" w14:textId="77777777" w:rsidR="001B0EFA" w:rsidRDefault="001B0EFA"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B0EFA" w:rsidRDefault="001B0EFA" w:rsidP="001030B9">
                          <w:pPr>
                            <w:jc w:val="center"/>
                            <w:rPr>
                              <w:color w:val="000000" w:themeColor="text1"/>
                              <w:kern w:val="24"/>
                              <w:sz w:val="18"/>
                            </w:rPr>
                          </w:pPr>
                          <w:r>
                            <w:rPr>
                              <w:color w:val="000000" w:themeColor="text1"/>
                              <w:kern w:val="24"/>
                              <w:sz w:val="18"/>
                            </w:rPr>
                            <w:t>2) AMA</w:t>
                          </w:r>
                        </w:p>
                      </w:txbxContent>
                    </v:textbox>
                  </v:shape>
                </v:group>
                <v:shape id="テキスト ボックス 47" o:spid="_x0000_s1049" type="#_x0000_t202" style="position:absolute;width:39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2560B86D" w14:textId="77777777" w:rsidR="001B0EFA" w:rsidRDefault="001B0EFA" w:rsidP="001030B9">
                        <w:pPr>
                          <w:rPr>
                            <w:b/>
                            <w:color w:val="000000" w:themeColor="text1"/>
                            <w:kern w:val="24"/>
                            <w:sz w:val="21"/>
                          </w:rPr>
                        </w:pPr>
                        <w:r>
                          <w:rPr>
                            <w:b/>
                            <w:color w:val="000000" w:themeColor="text1"/>
                            <w:kern w:val="24"/>
                            <w:sz w:val="21"/>
                          </w:rPr>
                          <w:t>Full mileage accumulation</w:t>
                        </w:r>
                      </w:p>
                    </w:txbxContent>
                  </v:textbox>
                </v:shape>
                <w10:anchorlock/>
              </v:group>
            </w:pict>
          </mc:Fallback>
        </mc:AlternateContent>
      </w:r>
    </w:p>
    <w:p w14:paraId="2A902B71" w14:textId="77777777" w:rsidR="001030B9" w:rsidRPr="009E5814" w:rsidRDefault="001030B9" w:rsidP="001030B9">
      <w:pPr>
        <w:pStyle w:val="SingleTxtG1"/>
        <w:rPr>
          <w:rFonts w:ascii="Times New Roman" w:hAnsi="Times New Roman" w:cs="Times New Roman"/>
          <w:sz w:val="20"/>
          <w:szCs w:val="20"/>
        </w:rPr>
      </w:pPr>
    </w:p>
    <w:p w14:paraId="77DF609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Actual durability testing with partial distance accumulation</w:t>
      </w:r>
    </w:p>
    <w:p w14:paraId="4F8AAB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15D0CBCC" w14:textId="18ECF64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2.3.2.1.</w:t>
      </w:r>
      <w:r w:rsidRPr="009E5814">
        <w:rPr>
          <w:rFonts w:ascii="Times New Roman" w:hAnsi="Times New Roman" w:cs="Times New Roman"/>
          <w:sz w:val="20"/>
          <w:szCs w:val="20"/>
        </w:rPr>
        <w:tab/>
        <w:t xml:space="preserve">The manufacturer shall provide evidence that the emission limits in the applicable Type I emission laboratory test cycle, as set out in, paragraph 7. of </w:t>
      </w:r>
      <w:commentRangeStart w:id="82"/>
      <w:del w:id="83" w:author="Wakimura Makoto" w:date="2021-06-29T16:43:00Z">
        <w:r w:rsidRPr="00404BB8" w:rsidDel="00404BB8">
          <w:rPr>
            <w:rFonts w:ascii="Times New Roman" w:hAnsi="Times New Roman" w:cs="Times New Roman"/>
            <w:b/>
            <w:bCs/>
            <w:sz w:val="20"/>
            <w:szCs w:val="20"/>
            <w:rPrChange w:id="84" w:author="Wakimura Makoto" w:date="2021-06-29T16:43:00Z">
              <w:rPr>
                <w:rFonts w:ascii="Times New Roman" w:hAnsi="Times New Roman" w:cs="Times New Roman"/>
                <w:sz w:val="20"/>
                <w:szCs w:val="20"/>
              </w:rPr>
            </w:rPrChange>
          </w:rPr>
          <w:delText xml:space="preserve">Part II of </w:delText>
        </w:r>
      </w:del>
      <w:r w:rsidRPr="009E5814">
        <w:rPr>
          <w:rFonts w:ascii="Times New Roman" w:hAnsi="Times New Roman" w:cs="Times New Roman"/>
          <w:sz w:val="20"/>
          <w:szCs w:val="20"/>
        </w:rPr>
        <w:t>GTR No.2 Amendment</w:t>
      </w:r>
      <w:r w:rsidRPr="009F3A0F">
        <w:rPr>
          <w:rFonts w:ascii="Times New Roman" w:hAnsi="Times New Roman" w:cs="Times New Roman"/>
          <w:sz w:val="20"/>
          <w:szCs w:val="20"/>
        </w:rPr>
        <w:t xml:space="preserve"> </w:t>
      </w:r>
      <w:del w:id="85" w:author="Wakimura Makoto" w:date="2021-06-29T16:43:00Z">
        <w:r w:rsidRPr="009F3A0F" w:rsidDel="00404BB8">
          <w:rPr>
            <w:rFonts w:ascii="Times New Roman" w:hAnsi="Times New Roman" w:cs="Times New Roman"/>
            <w:sz w:val="20"/>
            <w:szCs w:val="20"/>
          </w:rPr>
          <w:delText>4</w:delText>
        </w:r>
      </w:del>
      <w:ins w:id="86" w:author="Wakimura Makoto" w:date="2021-06-29T16:43:00Z">
        <w:r w:rsidR="00404BB8" w:rsidRPr="009F3A0F">
          <w:rPr>
            <w:rFonts w:ascii="Times New Roman" w:hAnsi="Times New Roman" w:cs="Times New Roman"/>
            <w:sz w:val="20"/>
            <w:szCs w:val="20"/>
          </w:rPr>
          <w:t>5</w:t>
        </w:r>
        <w:commentRangeEnd w:id="82"/>
        <w:r w:rsidR="00404BB8">
          <w:rPr>
            <w:rStyle w:val="CommentReference"/>
          </w:rPr>
          <w:commentReference w:id="82"/>
        </w:r>
      </w:ins>
      <w:r w:rsidRPr="009E5814">
        <w:rPr>
          <w:rFonts w:ascii="Times New Roman" w:hAnsi="Times New Roman" w:cs="Times New Roman"/>
          <w:sz w:val="20"/>
          <w:szCs w:val="20"/>
        </w:rPr>
        <w:t>, of the tested aged vehicles are not exceeded at the start of distance accumulation, during the accumulation phase and after the partial accumulation.</w:t>
      </w:r>
    </w:p>
    <w:p w14:paraId="0626FB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2.3.2.2.</w:t>
      </w:r>
      <w:r w:rsidRPr="009E5814">
        <w:rPr>
          <w:rFonts w:ascii="Times New Roman" w:hAnsi="Times New Roman" w:cs="Times New Roman"/>
          <w:sz w:val="20"/>
          <w:szCs w:val="20"/>
        </w:rPr>
        <w:tab/>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20976F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2: Test Type V – Durability test procedure with partial distance accumulation</w:t>
      </w:r>
    </w:p>
    <w:p w14:paraId="6C957F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mc:AlternateContent>
          <mc:Choice Requires="wpg">
            <w:drawing>
              <wp:anchor distT="0" distB="0" distL="114300" distR="114300" simplePos="0" relativeHeight="251659264" behindDoc="0" locked="0" layoutInCell="1" hidden="0" allowOverlap="1" wp14:anchorId="7418A305" wp14:editId="7032FA63">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3"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0A8FF7DB" w14:textId="77777777" w:rsidR="001B0EFA" w:rsidRDefault="001B0EFA" w:rsidP="001030B9">
                                <w:pPr>
                                  <w:jc w:val="center"/>
                                  <w:rPr>
                                    <w:color w:val="000000" w:themeColor="text1"/>
                                    <w:kern w:val="24"/>
                                    <w:sz w:val="18"/>
                                  </w:rPr>
                                </w:pPr>
                                <w:r>
                                  <w:rPr>
                                    <w:color w:val="000000" w:themeColor="text1"/>
                                    <w:kern w:val="24"/>
                                    <w:sz w:val="18"/>
                                  </w:rPr>
                                  <w:t>New vehicle(s) from</w:t>
                                </w:r>
                              </w:p>
                              <w:p w14:paraId="50244042"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19C20A8E"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441BB69D"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76397462"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1532BB28" w14:textId="77777777" w:rsidR="001B0EFA" w:rsidRDefault="001B0EFA"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5642A234" w14:textId="77777777" w:rsidR="001B0EFA" w:rsidRDefault="001B0EFA" w:rsidP="001030B9">
                                <w:pPr>
                                  <w:jc w:val="center"/>
                                  <w:rPr>
                                    <w:color w:val="000000" w:themeColor="text1"/>
                                    <w:kern w:val="24"/>
                                    <w:sz w:val="18"/>
                                  </w:rPr>
                                </w:pPr>
                                <w:r>
                                  <w:rPr>
                                    <w:color w:val="000000" w:themeColor="text1"/>
                                    <w:kern w:val="24"/>
                                    <w:sz w:val="18"/>
                                  </w:rPr>
                                  <w:t xml:space="preserve">Maximum allowed mileage prior to </w:t>
                                </w:r>
                                <w:proofErr w:type="gramStart"/>
                                <w:r>
                                  <w:rPr>
                                    <w:color w:val="000000" w:themeColor="text1"/>
                                    <w:kern w:val="24"/>
                                    <w:sz w:val="18"/>
                                  </w:rPr>
                                  <w:t>start</w:t>
                                </w:r>
                                <w:proofErr w:type="gramEnd"/>
                                <w:r>
                                  <w:rPr>
                                    <w:color w:val="000000" w:themeColor="text1"/>
                                    <w:kern w:val="24"/>
                                    <w:sz w:val="18"/>
                                  </w:rPr>
                                  <w:t xml:space="preserve">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55559954" w14:textId="77777777" w:rsidR="001B0EFA" w:rsidRDefault="001B0EFA"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B0EFA" w:rsidRDefault="001B0EFA"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g:cNvPr id="4"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54000"/>
                          </a:xfrm>
                          <a:prstGeom prst="rect">
                            <a:avLst/>
                          </a:prstGeom>
                          <a:noFill/>
                        </wps:spPr>
                        <wps:txbx>
                          <w:txbxContent>
                            <w:p w14:paraId="16CF053D" w14:textId="77777777" w:rsidR="001B0EFA" w:rsidRDefault="001B0EFA" w:rsidP="001030B9">
                              <w:pPr>
                                <w:rPr>
                                  <w:b/>
                                  <w:color w:val="000000" w:themeColor="text1"/>
                                  <w:kern w:val="24"/>
                                  <w:sz w:val="21"/>
                                </w:rPr>
                              </w:pPr>
                              <w:r>
                                <w:rPr>
                                  <w:b/>
                                  <w:color w:val="000000" w:themeColor="text1"/>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7418A305" id="グループ化 5" o:spid="_x0000_s1050" style="position:absolute;left:0;text-align:left;margin-left:56.8pt;margin-top:0;width:403.9pt;height:175.2pt;z-index:251659264;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">
                <v:group id="_x0000_s1051"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テキスト ボックス 81" o:spid="_x0000_s1052"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0A8FF7DB" w14:textId="77777777" w:rsidR="001B0EFA" w:rsidRDefault="001B0EFA" w:rsidP="001030B9">
                          <w:pPr>
                            <w:jc w:val="center"/>
                            <w:rPr>
                              <w:color w:val="000000" w:themeColor="text1"/>
                              <w:kern w:val="24"/>
                              <w:sz w:val="18"/>
                            </w:rPr>
                          </w:pPr>
                          <w:r>
                            <w:rPr>
                              <w:color w:val="000000" w:themeColor="text1"/>
                              <w:kern w:val="24"/>
                              <w:sz w:val="18"/>
                            </w:rPr>
                            <w:t>New vehicle(s) from</w:t>
                          </w:r>
                        </w:p>
                        <w:p w14:paraId="50244042"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82" o:spid="_x0000_s1053"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19C20A8E"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83" o:spid="_x0000_s1054"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441BB69D"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76397462"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84" o:spid="_x0000_s1055"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1532BB28" w14:textId="77777777" w:rsidR="001B0EFA" w:rsidRDefault="001B0EFA"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v:textbox>
                  </v:shape>
                  <v:shape id="テキスト ボックス 87" o:spid="_x0000_s1056"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5642A234"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88" o:spid="_x0000_s1057"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55559954" w14:textId="77777777" w:rsidR="001B0EFA" w:rsidRDefault="001B0EFA"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B0EFA" w:rsidRDefault="001B0EFA" w:rsidP="001030B9">
                          <w:pPr>
                            <w:jc w:val="center"/>
                            <w:rPr>
                              <w:color w:val="000000" w:themeColor="text1"/>
                              <w:kern w:val="24"/>
                              <w:sz w:val="18"/>
                            </w:rPr>
                          </w:pPr>
                          <w:r>
                            <w:rPr>
                              <w:color w:val="000000" w:themeColor="text1"/>
                              <w:kern w:val="24"/>
                              <w:sz w:val="18"/>
                            </w:rPr>
                            <w:t>2) AMA</w:t>
                          </w:r>
                        </w:p>
                      </w:txbxContent>
                    </v:textbox>
                  </v:shape>
                  <v:group id="グループ化 4" o:spid="_x0000_s1058"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直線コネクタ 46" o:spid="_x0000_s1059"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60"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1"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2"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3"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4"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5"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6"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7"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8"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9"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70"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1"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2"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3" type="#_x0000_t202" style="position:absolute;width:444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16CF053D" w14:textId="77777777" w:rsidR="001B0EFA" w:rsidRDefault="001B0EFA" w:rsidP="001030B9">
                        <w:pPr>
                          <w:rPr>
                            <w:b/>
                            <w:color w:val="000000" w:themeColor="text1"/>
                            <w:kern w:val="24"/>
                            <w:sz w:val="21"/>
                          </w:rPr>
                        </w:pPr>
                        <w:r>
                          <w:rPr>
                            <w:b/>
                            <w:color w:val="000000" w:themeColor="text1"/>
                            <w:kern w:val="24"/>
                            <w:sz w:val="21"/>
                          </w:rPr>
                          <w:t>Accelerated durability test procedure, partial mileage accumulation</w:t>
                        </w:r>
                      </w:p>
                    </w:txbxContent>
                  </v:textbox>
                </v:shape>
                <w10:wrap type="topAndBottom"/>
              </v:group>
            </w:pict>
          </mc:Fallback>
        </mc:AlternateContent>
      </w:r>
    </w:p>
    <w:p w14:paraId="3E46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w:t>
      </w:r>
      <w:r w:rsidRPr="009E5814">
        <w:rPr>
          <w:rFonts w:ascii="Times New Roman" w:hAnsi="Times New Roman" w:cs="Times New Roman"/>
          <w:sz w:val="20"/>
          <w:szCs w:val="20"/>
        </w:rPr>
        <w:tab/>
        <w:t>Stop criteria for the durability test procedure with partial distance accumulation.</w:t>
      </w:r>
    </w:p>
    <w:p w14:paraId="3F44F91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Partial distance accumulation may stop if the following criteria are met:</w:t>
      </w:r>
    </w:p>
    <w:p w14:paraId="5413A7B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2.3.2.3.1.</w:t>
      </w:r>
      <w:r w:rsidRPr="009E5814">
        <w:rPr>
          <w:rFonts w:ascii="Times New Roman" w:hAnsi="Times New Roman" w:cs="Times New Roman"/>
          <w:sz w:val="20"/>
          <w:szCs w:val="20"/>
        </w:rPr>
        <w:tab/>
        <w:t>if a minimum of 50% of the applicable test distance laid down in paragraph 2.4. has been accumulated; and</w:t>
      </w:r>
    </w:p>
    <w:p w14:paraId="1114F2B7" w14:textId="21D9B078"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2.3.2.3.2.</w:t>
      </w:r>
      <w:r w:rsidRPr="009E5814">
        <w:rPr>
          <w:rFonts w:ascii="Times New Roman" w:hAnsi="Times New Roman" w:cs="Times New Roman"/>
          <w:sz w:val="20"/>
          <w:szCs w:val="20"/>
        </w:rPr>
        <w:tab/>
        <w:t xml:space="preserve">if all the Type I emission verification test results are below the emission limits laid down in paragraph 7. of </w:t>
      </w:r>
      <w:commentRangeStart w:id="87"/>
      <w:del w:id="88" w:author="Wakimura Makoto" w:date="2021-06-29T16:45:00Z">
        <w:r w:rsidRPr="00404BB8" w:rsidDel="00404BB8">
          <w:rPr>
            <w:rFonts w:ascii="Times New Roman" w:hAnsi="Times New Roman" w:cs="Times New Roman"/>
            <w:b/>
            <w:bCs/>
            <w:sz w:val="20"/>
            <w:szCs w:val="20"/>
            <w:rPrChange w:id="89" w:author="Wakimura Makoto" w:date="2021-06-29T16:45: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90" w:author="Wakimura Makoto" w:date="2021-06-29T16:45:00Z">
        <w:r w:rsidRPr="00404BB8" w:rsidDel="00404BB8">
          <w:rPr>
            <w:rFonts w:ascii="Times New Roman" w:hAnsi="Times New Roman" w:cs="Times New Roman"/>
            <w:b/>
            <w:bCs/>
            <w:sz w:val="20"/>
            <w:szCs w:val="20"/>
            <w:rPrChange w:id="91" w:author="Wakimura Makoto" w:date="2021-06-29T16:45:00Z">
              <w:rPr>
                <w:rFonts w:ascii="Times New Roman" w:hAnsi="Times New Roman" w:cs="Times New Roman"/>
                <w:sz w:val="20"/>
                <w:szCs w:val="20"/>
              </w:rPr>
            </w:rPrChange>
          </w:rPr>
          <w:delText>4</w:delText>
        </w:r>
      </w:del>
      <w:ins w:id="92" w:author="Wakimura Makoto" w:date="2021-06-29T16:45:00Z">
        <w:r w:rsidR="00404BB8" w:rsidRPr="009F3A0F">
          <w:rPr>
            <w:rFonts w:ascii="Times New Roman" w:hAnsi="Times New Roman" w:cs="Times New Roman"/>
            <w:sz w:val="20"/>
            <w:szCs w:val="20"/>
          </w:rPr>
          <w:t>5</w:t>
        </w:r>
        <w:commentRangeEnd w:id="87"/>
        <w:r w:rsidR="00404BB8" w:rsidRPr="009F3A0F">
          <w:rPr>
            <w:rStyle w:val="CommentReference"/>
          </w:rPr>
          <w:commentReference w:id="87"/>
        </w:r>
      </w:ins>
      <w:r w:rsidRPr="009E5814">
        <w:rPr>
          <w:rFonts w:ascii="Times New Roman" w:hAnsi="Times New Roman" w:cs="Times New Roman"/>
          <w:sz w:val="20"/>
          <w:szCs w:val="20"/>
        </w:rPr>
        <w:t xml:space="preserve"> at all times during the partial distance accumulation phase; or</w:t>
      </w:r>
    </w:p>
    <w:p w14:paraId="6BB01FE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2.3.2.3.3.</w:t>
      </w:r>
      <w:r w:rsidRPr="009E5814">
        <w:rPr>
          <w:rFonts w:ascii="Times New Roman" w:hAnsi="Times New Roman" w:cs="Times New Roman"/>
          <w:sz w:val="20"/>
          <w:szCs w:val="20"/>
        </w:rPr>
        <w:tab/>
        <w:t>if the manufacturer cannot prove that the stop criteria in paragraph 2.3.2.3.1. and 2.3.2.3.2. are met, the distance accumulation shall continue to the point where those criteria are met or to the full durability distance laid down in paragraph 2.4.</w:t>
      </w:r>
    </w:p>
    <w:p w14:paraId="5EC507C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w:t>
      </w:r>
      <w:r w:rsidRPr="009E5814">
        <w:rPr>
          <w:rFonts w:ascii="Times New Roman" w:hAnsi="Times New Roman" w:cs="Times New Roman"/>
          <w:sz w:val="20"/>
          <w:szCs w:val="20"/>
        </w:rPr>
        <w:tab/>
        <w:t>Data processing and reporting for the durability test procedure with partial distance accumulation</w:t>
      </w:r>
    </w:p>
    <w:p w14:paraId="47C87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2.3.2.4.1.</w:t>
      </w:r>
      <w:r w:rsidRPr="009E5814">
        <w:rPr>
          <w:rFonts w:ascii="Times New Roman" w:hAnsi="Times New Roman" w:cs="Times New Roman"/>
          <w:sz w:val="20"/>
          <w:szCs w:val="20"/>
        </w:rPr>
        <w:tab/>
        <w:t xml:space="preserve">The manufacturer shall use the arithmetic mean of the Type I emission test results at each test interval, with a minimum of </w:t>
      </w:r>
      <w:r w:rsidRPr="009E5814">
        <w:rPr>
          <w:rFonts w:ascii="Times New Roman" w:hAnsi="Times New Roman" w:cs="Times New Roman"/>
          <w:bCs/>
          <w:sz w:val="20"/>
          <w:szCs w:val="20"/>
        </w:rPr>
        <w:t>one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emission tests per test interval. All Type I emissions test results shall be plotted per THC, CO, NO</w:t>
      </w:r>
      <w:r w:rsidRPr="009E5814">
        <w:rPr>
          <w:rFonts w:ascii="Times New Roman" w:hAnsi="Times New Roman" w:cs="Times New Roman"/>
          <w:sz w:val="20"/>
          <w:szCs w:val="20"/>
          <w:vertAlign w:val="subscript"/>
        </w:rPr>
        <w:t>x</w:t>
      </w:r>
      <w:r w:rsidRPr="009E5814">
        <w:rPr>
          <w:rFonts w:ascii="Times New Roman" w:hAnsi="Times New Roman" w:cs="Times New Roman"/>
          <w:sz w:val="20"/>
          <w:szCs w:val="20"/>
        </w:rPr>
        <w:t xml:space="preserve">, and if applicable NMHC and PM, emission constituent, against accumulation distance rounded to the nearest kilometre. </w:t>
      </w:r>
      <w:r w:rsidRPr="009E5814">
        <w:rPr>
          <w:rFonts w:ascii="Times New Roman" w:hAnsi="Times New Roman" w:cs="Times New Roman"/>
          <w:bCs/>
          <w:sz w:val="20"/>
          <w:szCs w:val="20"/>
        </w:rPr>
        <w:t>If more than one test per test interval is performed, then an arithmetic mean shall be used.</w:t>
      </w:r>
    </w:p>
    <w:p w14:paraId="6FAE80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2.3.2.4.2.</w:t>
      </w:r>
      <w:r w:rsidRPr="009E5814">
        <w:rPr>
          <w:rFonts w:ascii="Times New Roman" w:hAnsi="Times New Roman" w:cs="Times New Roman"/>
          <w:sz w:val="20"/>
          <w:szCs w:val="20"/>
        </w:rPr>
        <w:tab/>
        <w:t xml:space="preserve">The best fit linear line (trend line: y = </w:t>
      </w:r>
      <w:proofErr w:type="spellStart"/>
      <w:r w:rsidRPr="009E5814">
        <w:rPr>
          <w:rFonts w:ascii="Times New Roman" w:hAnsi="Times New Roman" w:cs="Times New Roman"/>
          <w:sz w:val="20"/>
          <w:szCs w:val="20"/>
        </w:rPr>
        <w:t>ax+b</w:t>
      </w:r>
      <w:proofErr w:type="spellEnd"/>
      <w:r w:rsidRPr="009E5814">
        <w:rPr>
          <w:rFonts w:ascii="Times New Roman" w:hAnsi="Times New Roman" w:cs="Times New Roman"/>
          <w:sz w:val="20"/>
          <w:szCs w:val="20"/>
        </w:rPr>
        <w:t xml:space="preserve">)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in order to </w:t>
      </w:r>
      <w:proofErr w:type="gramStart"/>
      <w:r w:rsidRPr="009E5814">
        <w:rPr>
          <w:rFonts w:ascii="Times New Roman" w:hAnsi="Times New Roman" w:cs="Times New Roman"/>
          <w:sz w:val="20"/>
          <w:szCs w:val="20"/>
        </w:rPr>
        <w:t>take into account</w:t>
      </w:r>
      <w:proofErr w:type="gramEnd"/>
      <w:r w:rsidRPr="009E5814">
        <w:rPr>
          <w:rFonts w:ascii="Times New Roman" w:hAnsi="Times New Roman" w:cs="Times New Roman"/>
          <w:sz w:val="20"/>
          <w:szCs w:val="20"/>
        </w:rPr>
        <w:t xml:space="preserve"> possible run-in effects of the pollution-control devices.</w:t>
      </w:r>
    </w:p>
    <w:p w14:paraId="148AEBB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2.3.2.4.3.</w:t>
      </w:r>
      <w:r w:rsidRPr="009E5814">
        <w:rPr>
          <w:rFonts w:ascii="Times New Roman" w:hAnsi="Times New Roman" w:cs="Times New Roman"/>
          <w:sz w:val="20"/>
          <w:szCs w:val="20"/>
        </w:rPr>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9E5814">
        <w:rPr>
          <w:rFonts w:ascii="Times New Roman" w:hAnsi="Times New Roman" w:cs="Times New Roman"/>
          <w:bCs/>
          <w:sz w:val="20"/>
          <w:szCs w:val="20"/>
        </w:rPr>
        <w:t>If more than one test per test interval is performed, then arithmetic means shall be used.</w:t>
      </w:r>
    </w:p>
    <w:p w14:paraId="3081FCB0" w14:textId="76C59362"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2.3.2.4.4.</w:t>
      </w:r>
      <w:r w:rsidRPr="009E5814">
        <w:rPr>
          <w:rFonts w:ascii="Times New Roman" w:hAnsi="Times New Roman" w:cs="Times New Roman"/>
          <w:sz w:val="20"/>
          <w:szCs w:val="20"/>
        </w:rPr>
        <w:tab/>
        <w:t>The applicable emission limits set out paragraph 7. of</w:t>
      </w:r>
      <w:commentRangeStart w:id="93"/>
      <w:r w:rsidRPr="009E5814">
        <w:rPr>
          <w:rFonts w:ascii="Times New Roman" w:hAnsi="Times New Roman" w:cs="Times New Roman"/>
          <w:sz w:val="20"/>
          <w:szCs w:val="20"/>
        </w:rPr>
        <w:t xml:space="preserve"> </w:t>
      </w:r>
      <w:del w:id="94" w:author="Wakimura Makoto" w:date="2021-06-29T16:47:00Z">
        <w:r w:rsidRPr="00404BB8" w:rsidDel="00404BB8">
          <w:rPr>
            <w:rFonts w:ascii="Times New Roman" w:hAnsi="Times New Roman" w:cs="Times New Roman"/>
            <w:b/>
            <w:bCs/>
            <w:sz w:val="20"/>
            <w:szCs w:val="20"/>
            <w:rPrChange w:id="95" w:author="Wakimura Makoto" w:date="2021-06-29T16:47: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96" w:author="Wakimura Makoto" w:date="2021-06-29T16:47:00Z">
        <w:r w:rsidRPr="009F3A0F" w:rsidDel="00404BB8">
          <w:rPr>
            <w:rFonts w:ascii="Times New Roman" w:hAnsi="Times New Roman" w:cs="Times New Roman"/>
            <w:sz w:val="20"/>
            <w:szCs w:val="20"/>
          </w:rPr>
          <w:delText>4</w:delText>
        </w:r>
      </w:del>
      <w:ins w:id="97" w:author="Wakimura Makoto" w:date="2021-06-29T16:47:00Z">
        <w:r w:rsidR="00404BB8" w:rsidRPr="009F3A0F">
          <w:rPr>
            <w:rFonts w:ascii="Times New Roman" w:hAnsi="Times New Roman" w:cs="Times New Roman"/>
            <w:sz w:val="20"/>
            <w:szCs w:val="20"/>
          </w:rPr>
          <w:t>5</w:t>
        </w:r>
        <w:commentRangeEnd w:id="93"/>
        <w:r w:rsidR="00404BB8" w:rsidRPr="009F3A0F">
          <w:rPr>
            <w:rStyle w:val="CommentReference"/>
          </w:rPr>
          <w:commentReference w:id="93"/>
        </w:r>
      </w:ins>
      <w:r w:rsidRPr="009E5814">
        <w:rPr>
          <w:rFonts w:ascii="Times New Roman" w:hAnsi="Times New Roman" w:cs="Times New Roman"/>
          <w:sz w:val="20"/>
          <w:szCs w:val="20"/>
        </w:rPr>
        <w:t xml:space="preserve"> shall be plotted in the graphs per </w:t>
      </w:r>
      <w:r w:rsidRPr="009E5814">
        <w:rPr>
          <w:rFonts w:ascii="Times New Roman" w:hAnsi="Times New Roman" w:cs="Times New Roman"/>
          <w:sz w:val="20"/>
          <w:szCs w:val="20"/>
        </w:rPr>
        <w:lastRenderedPageBreak/>
        <w:t xml:space="preserve">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05C7B5A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3: Theoretical example of the plotted Type I total hydrocarbon (THC) emission test results, the plotted Type I THC Euro 4 test limit (170 mg/km) and the best-fit straight trend line of a Euro 4 motorcycle (</w:t>
      </w:r>
      <w:proofErr w:type="spellStart"/>
      <w:r w:rsidRPr="009E5814">
        <w:rPr>
          <w:rFonts w:ascii="Times New Roman" w:hAnsi="Times New Roman" w:cs="Times New Roman"/>
          <w:sz w:val="20"/>
          <w:szCs w:val="20"/>
        </w:rPr>
        <w:t>vmax</w:t>
      </w:r>
      <w:proofErr w:type="spellEnd"/>
      <w:r w:rsidRPr="009E5814">
        <w:rPr>
          <w:rFonts w:ascii="Times New Roman" w:hAnsi="Times New Roman" w:cs="Times New Roman"/>
          <w:sz w:val="20"/>
          <w:szCs w:val="20"/>
        </w:rPr>
        <w:t xml:space="preserve"> &gt; 130 km/h), all versus accumulated distance.</w:t>
      </w:r>
    </w:p>
    <w:p w14:paraId="599130C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0288" behindDoc="0" locked="0" layoutInCell="1" hidden="0" allowOverlap="1" wp14:anchorId="6EBCA6AB" wp14:editId="5652CDF4">
                <wp:simplePos x="0" y="0"/>
                <wp:positionH relativeFrom="column">
                  <wp:posOffset>720090</wp:posOffset>
                </wp:positionH>
                <wp:positionV relativeFrom="paragraph">
                  <wp:posOffset>0</wp:posOffset>
                </wp:positionV>
                <wp:extent cx="5069999" cy="3742055"/>
                <wp:effectExtent l="0" t="0" r="0" b="0"/>
                <wp:wrapTopAndBottom/>
                <wp:docPr id="1075" name="グループ化 1"/>
                <wp:cNvGraphicFramePr/>
                <a:graphic xmlns:a="http://schemas.openxmlformats.org/drawingml/2006/main">
                  <a:graphicData uri="http://schemas.microsoft.com/office/word/2010/wordprocessingGroup">
                    <wpg:wgp>
                      <wpg:cNvGrpSpPr/>
                      <wpg:grpSpPr>
                        <a:xfrm>
                          <a:off x="0" y="0"/>
                          <a:ext cx="5069999" cy="3742055"/>
                          <a:chOff x="0" y="0"/>
                          <a:chExt cx="5950060" cy="4391025"/>
                        </a:xfrm>
                      </wpg:grpSpPr>
                      <wpg:grpSp>
                        <wpg:cNvPr id="5" name="グループ化 5"/>
                        <wpg:cNvGrpSpPr/>
                        <wpg:grpSpPr>
                          <a:xfrm>
                            <a:off x="0" y="0"/>
                            <a:ext cx="5657850" cy="4391025"/>
                            <a:chOff x="0" y="0"/>
                            <a:chExt cx="5657850" cy="4391025"/>
                          </a:xfrm>
                        </wpg:grpSpPr>
                        <pic:pic xmlns:pic="http://schemas.openxmlformats.org/drawingml/2006/picture">
                          <pic:nvPicPr>
                            <pic:cNvPr id="1077" name="図 161"/>
                            <pic:cNvPicPr>
                              <a:picLocks noChangeAspect="1"/>
                            </pic:cNvPicPr>
                          </pic:nvPicPr>
                          <pic:blipFill>
                            <a:blip r:embed="rId21"/>
                            <a:stretch>
                              <a:fillRect/>
                            </a:stretch>
                          </pic:blipFill>
                          <pic:spPr>
                            <a:xfrm>
                              <a:off x="0" y="0"/>
                              <a:ext cx="5657850" cy="4391025"/>
                            </a:xfrm>
                            <a:prstGeom prst="rect">
                              <a:avLst/>
                            </a:prstGeom>
                          </pic:spPr>
                        </pic:pic>
                        <wps:wsp>
                          <wps:cNvPr id="1078" name="テキスト ボックス 4"/>
                          <wps:cNvSpPr txBox="1"/>
                          <wps:spPr>
                            <a:xfrm rot="16200000">
                              <a:off x="-882352" y="1470467"/>
                              <a:ext cx="2339694" cy="534326"/>
                            </a:xfrm>
                            <a:prstGeom prst="rect">
                              <a:avLst/>
                            </a:prstGeom>
                            <a:noFill/>
                          </wps:spPr>
                          <wps:txbx>
                            <w:txbxContent>
                              <w:p w14:paraId="1F08AA5D" w14:textId="77777777" w:rsidR="001B0EFA" w:rsidRDefault="001B0EFA" w:rsidP="001030B9">
                                <w:pPr>
                                  <w:pStyle w:val="NormalWeb"/>
                                  <w:jc w:val="center"/>
                                </w:pPr>
                                <w:proofErr w:type="gramStart"/>
                                <w:r>
                                  <w:rPr>
                                    <w:rFonts w:asciiTheme="minorHAnsi" w:hAnsiTheme="minorHAnsi"/>
                                    <w:color w:val="000000" w:themeColor="text1"/>
                                    <w:kern w:val="24"/>
                                  </w:rPr>
                                  <w:t>THC  (</w:t>
                                </w:r>
                                <w:proofErr w:type="gramEnd"/>
                                <w:r>
                                  <w:rPr>
                                    <w:rFonts w:asciiTheme="minorHAnsi" w:hAnsiTheme="minorHAnsi"/>
                                    <w:color w:val="000000" w:themeColor="text1"/>
                                    <w:kern w:val="24"/>
                                  </w:rPr>
                                  <w:t>mg/km)</w:t>
                                </w:r>
                              </w:p>
                            </w:txbxContent>
                          </wps:txbx>
                          <wps:bodyPr vertOverflow="overflow" horzOverflow="overflow" wrap="square" rtlCol="0">
                            <a:spAutoFit/>
                          </wps:bodyPr>
                        </wps:wsp>
                        <wps:wsp>
                          <wps:cNvPr id="1079" name="テキスト ボックス 5"/>
                          <wps:cNvSpPr txBox="1"/>
                          <wps:spPr>
                            <a:xfrm>
                              <a:off x="1138124" y="3272689"/>
                              <a:ext cx="3766365" cy="534255"/>
                            </a:xfrm>
                            <a:prstGeom prst="rect">
                              <a:avLst/>
                            </a:prstGeom>
                            <a:noFill/>
                          </wps:spPr>
                          <wps:txbx>
                            <w:txbxContent>
                              <w:p w14:paraId="2A7C63EA" w14:textId="77777777" w:rsidR="001B0EFA" w:rsidRDefault="001B0EFA" w:rsidP="001030B9">
                                <w:pPr>
                                  <w:pStyle w:val="NormalWeb"/>
                                  <w:jc w:val="center"/>
                                </w:pPr>
                                <w:proofErr w:type="spellStart"/>
                                <w:r>
                                  <w:rPr>
                                    <w:rFonts w:asciiTheme="minorHAnsi" w:hAnsiTheme="minorHAnsi"/>
                                    <w:color w:val="000000" w:themeColor="text1"/>
                                    <w:kern w:val="24"/>
                                  </w:rPr>
                                  <w:t>Accumulated</w:t>
                                </w:r>
                                <w:proofErr w:type="spellEnd"/>
                                <w:r>
                                  <w:rPr>
                                    <w:rFonts w:asciiTheme="minorHAnsi" w:hAnsiTheme="minorHAnsi"/>
                                    <w:color w:val="000000" w:themeColor="text1"/>
                                    <w:kern w:val="24"/>
                                  </w:rPr>
                                  <w:t xml:space="preserve"> </w:t>
                                </w:r>
                                <w:proofErr w:type="spellStart"/>
                                <w:r>
                                  <w:rPr>
                                    <w:rFonts w:asciiTheme="minorHAnsi" w:hAnsiTheme="minorHAnsi"/>
                                    <w:color w:val="000000" w:themeColor="text1"/>
                                    <w:kern w:val="24"/>
                                  </w:rPr>
                                  <w:t>distance</w:t>
                                </w:r>
                                <w:proofErr w:type="spellEnd"/>
                                <w:r>
                                  <w:rPr>
                                    <w:rFonts w:asciiTheme="minorHAnsi" w:hAnsiTheme="minorHAnsi"/>
                                    <w:color w:val="000000" w:themeColor="text1"/>
                                    <w:kern w:val="24"/>
                                  </w:rPr>
                                  <w:t xml:space="preserve"> (km) </w:t>
                                </w:r>
                              </w:p>
                            </w:txbxContent>
                          </wps:txbx>
                          <wps:bodyPr vertOverflow="overflow" horzOverflow="overflow" wrap="square" rtlCol="0">
                            <a:spAutoFit/>
                          </wps:bodyPr>
                        </wps:wsp>
                        <wps:wsp>
                          <wps:cNvPr id="1080" name="テキスト ボックス 6"/>
                          <wps:cNvSpPr txBox="1"/>
                          <wps:spPr>
                            <a:xfrm>
                              <a:off x="1138124" y="3677664"/>
                              <a:ext cx="1978571" cy="470174"/>
                            </a:xfrm>
                            <a:prstGeom prst="rect">
                              <a:avLst/>
                            </a:prstGeom>
                            <a:noFill/>
                          </wps:spPr>
                          <wps:txbx>
                            <w:txbxContent>
                              <w:p w14:paraId="0111CF58" w14:textId="77777777" w:rsidR="001B0EFA" w:rsidRDefault="001B0EFA" w:rsidP="001030B9">
                                <w:pPr>
                                  <w:pStyle w:val="NormalWeb"/>
                                </w:pPr>
                                <w:r>
                                  <w:rPr>
                                    <w:color w:val="000000" w:themeColor="text1"/>
                                    <w:kern w:val="24"/>
                                    <w:sz w:val="18"/>
                                  </w:rPr>
                                  <w:t xml:space="preserve">THC </w:t>
                                </w:r>
                                <w:proofErr w:type="spellStart"/>
                                <w:r>
                                  <w:rPr>
                                    <w:color w:val="000000" w:themeColor="text1"/>
                                    <w:kern w:val="24"/>
                                    <w:sz w:val="18"/>
                                  </w:rPr>
                                  <w:t>measured</w:t>
                                </w:r>
                                <w:proofErr w:type="spellEnd"/>
                                <w:r>
                                  <w:rPr>
                                    <w:color w:val="000000" w:themeColor="text1"/>
                                    <w:kern w:val="24"/>
                                    <w:sz w:val="18"/>
                                  </w:rPr>
                                  <w:t xml:space="preserve"> (mg/km)</w:t>
                                </w:r>
                              </w:p>
                            </w:txbxContent>
                          </wps:txbx>
                          <wps:bodyPr vertOverflow="overflow" horzOverflow="overflow" wrap="square" rtlCol="0">
                            <a:spAutoFit/>
                          </wps:bodyPr>
                        </wps:wsp>
                        <wps:wsp>
                          <wps:cNvPr id="1081" name="テキスト ボックス 7"/>
                          <wps:cNvSpPr txBox="1"/>
                          <wps:spPr>
                            <a:xfrm>
                              <a:off x="1138122" y="3876193"/>
                              <a:ext cx="1844431" cy="470174"/>
                            </a:xfrm>
                            <a:prstGeom prst="rect">
                              <a:avLst/>
                            </a:prstGeom>
                            <a:noFill/>
                          </wps:spPr>
                          <wps:txbx>
                            <w:txbxContent>
                              <w:p w14:paraId="234C1373" w14:textId="77777777" w:rsidR="001B0EFA" w:rsidRDefault="001B0EFA" w:rsidP="001030B9">
                                <w:pPr>
                                  <w:pStyle w:val="NormalWeb"/>
                                </w:pPr>
                                <w:r>
                                  <w:rPr>
                                    <w:color w:val="000000" w:themeColor="text1"/>
                                    <w:kern w:val="24"/>
                                    <w:sz w:val="18"/>
                                  </w:rPr>
                                  <w:t xml:space="preserve">THC </w:t>
                                </w:r>
                                <w:proofErr w:type="spellStart"/>
                                <w:r>
                                  <w:rPr>
                                    <w:color w:val="000000" w:themeColor="text1"/>
                                    <w:kern w:val="24"/>
                                    <w:sz w:val="18"/>
                                  </w:rPr>
                                  <w:t>limit</w:t>
                                </w:r>
                                <w:proofErr w:type="spellEnd"/>
                                <w:r>
                                  <w:rPr>
                                    <w:color w:val="000000" w:themeColor="text1"/>
                                    <w:kern w:val="24"/>
                                    <w:sz w:val="18"/>
                                  </w:rPr>
                                  <w:t xml:space="preserve"> (mg/km)</w:t>
                                </w:r>
                              </w:p>
                            </w:txbxContent>
                          </wps:txbx>
                          <wps:bodyPr vertOverflow="overflow" horzOverflow="overflow" wrap="square" rtlCol="0">
                            <a:spAutoFit/>
                          </wps:bodyPr>
                        </wps:wsp>
                      </wpg:grpSp>
                      <wps:wsp>
                        <wps:cNvPr id="1082" name="テキスト ボックス 8"/>
                        <wps:cNvSpPr txBox="1"/>
                        <wps:spPr>
                          <a:xfrm>
                            <a:off x="3559656" y="3677611"/>
                            <a:ext cx="1769163" cy="470174"/>
                          </a:xfrm>
                          <a:prstGeom prst="rect">
                            <a:avLst/>
                          </a:prstGeom>
                          <a:noFill/>
                        </wps:spPr>
                        <wps:txbx>
                          <w:txbxContent>
                            <w:p w14:paraId="3892EA43" w14:textId="77777777" w:rsidR="001B0EFA" w:rsidRDefault="001B0EFA" w:rsidP="001030B9">
                              <w:pPr>
                                <w:pStyle w:val="NormalWeb"/>
                              </w:pPr>
                              <w:r>
                                <w:rPr>
                                  <w:color w:val="000000" w:themeColor="text1"/>
                                  <w:kern w:val="24"/>
                                  <w:sz w:val="18"/>
                                </w:rPr>
                                <w:t xml:space="preserve">THC </w:t>
                              </w:r>
                              <w:proofErr w:type="spellStart"/>
                              <w:r>
                                <w:rPr>
                                  <w:color w:val="000000" w:themeColor="text1"/>
                                  <w:kern w:val="24"/>
                                  <w:sz w:val="18"/>
                                </w:rPr>
                                <w:t>average</w:t>
                              </w:r>
                              <w:proofErr w:type="spellEnd"/>
                              <w:r>
                                <w:rPr>
                                  <w:color w:val="000000" w:themeColor="text1"/>
                                  <w:kern w:val="24"/>
                                  <w:sz w:val="18"/>
                                </w:rPr>
                                <w:t xml:space="preserve"> (mg/km)</w:t>
                              </w:r>
                            </w:p>
                          </w:txbxContent>
                        </wps:txbx>
                        <wps:bodyPr vertOverflow="overflow" horzOverflow="overflow" wrap="square" rtlCol="0">
                          <a:spAutoFit/>
                        </wps:bodyPr>
                      </wps:wsp>
                      <wps:wsp>
                        <wps:cNvPr id="1083" name="テキスト ボックス 9"/>
                        <wps:cNvSpPr txBox="1"/>
                        <wps:spPr>
                          <a:xfrm>
                            <a:off x="3559380" y="3865324"/>
                            <a:ext cx="2390680" cy="470174"/>
                          </a:xfrm>
                          <a:prstGeom prst="rect">
                            <a:avLst/>
                          </a:prstGeom>
                          <a:noFill/>
                        </wps:spPr>
                        <wps:txbx>
                          <w:txbxContent>
                            <w:p w14:paraId="7731D641" w14:textId="77777777" w:rsidR="001B0EFA" w:rsidRPr="001030B9" w:rsidRDefault="001B0EFA" w:rsidP="001030B9">
                              <w:pPr>
                                <w:pStyle w:val="NormalWeb"/>
                                <w:rPr>
                                  <w:lang w:val="en-US"/>
                                </w:rPr>
                              </w:pPr>
                              <w:r w:rsidRPr="001030B9">
                                <w:rPr>
                                  <w:color w:val="000000" w:themeColor="text1"/>
                                  <w:kern w:val="24"/>
                                  <w:sz w:val="18"/>
                                  <w:lang w:val="en-US"/>
                                </w:rPr>
                                <w:t>Linear (THC average (mg/km))</w:t>
                              </w:r>
                            </w:p>
                          </w:txbxContent>
                        </wps:txbx>
                        <wps:bodyPr vertOverflow="overflow" horzOverflow="overflow" wrap="square" rtlCol="0">
                          <a:spAutoFit/>
                        </wps:bodyPr>
                      </wps:wsp>
                    </wpg:wgp>
                  </a:graphicData>
                </a:graphic>
              </wp:anchor>
            </w:drawing>
          </mc:Choice>
          <mc:Fallback>
            <w:pict>
              <v:group w14:anchorId="6EBCA6AB" id="グループ化 1" o:spid="_x0000_s1074" style="position:absolute;left:0;text-align:left;margin-left:56.7pt;margin-top:0;width:399.2pt;height:294.65pt;z-index:251660288;mso-position-horizontal-relative:text;mso-position-vertical-relative:text" coordsize="59500,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">
                <v:group id="_x0000_s1075" style="position:absolute;width:56578;height:43910" coordsize="56578,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6" type="#_x0000_t75" style="position:absolute;width:56578;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">
                    <v:imagedata r:id="rId22" o:title=""/>
                  </v:shape>
                  <v:shape id="テキスト ボックス 4" o:spid="_x0000_s1077" type="#_x0000_t202" style="position:absolute;left:-8824;top:14704;width:23397;height:53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" filled="f" stroked="f">
                    <v:textbox style="mso-fit-shape-to-text:t">
                      <w:txbxContent>
                        <w:p w14:paraId="1F08AA5D" w14:textId="77777777" w:rsidR="001B0EFA" w:rsidRDefault="001B0EFA" w:rsidP="001030B9">
                          <w:pPr>
                            <w:pStyle w:val="NormalWeb"/>
                            <w:jc w:val="center"/>
                          </w:pPr>
                          <w:r>
                            <w:rPr>
                              <w:rFonts w:asciiTheme="minorHAnsi" w:hAnsiTheme="minorHAnsi"/>
                              <w:color w:val="000000" w:themeColor="text1"/>
                              <w:kern w:val="24"/>
                            </w:rPr>
                            <w:t>THC  (mg/km)</w:t>
                          </w:r>
                        </w:p>
                      </w:txbxContent>
                    </v:textbox>
                  </v:shape>
                  <v:shape id="テキスト ボックス 5" o:spid="_x0000_s1078" type="#_x0000_t202" style="position:absolute;left:11381;top:32726;width:3766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2A7C63EA" w14:textId="77777777" w:rsidR="001B0EFA" w:rsidRDefault="001B0EFA" w:rsidP="001030B9">
                          <w:pPr>
                            <w:pStyle w:val="NormalWeb"/>
                            <w:jc w:val="center"/>
                          </w:pPr>
                          <w:r>
                            <w:rPr>
                              <w:rFonts w:asciiTheme="minorHAnsi" w:hAnsiTheme="minorHAnsi"/>
                              <w:color w:val="000000" w:themeColor="text1"/>
                              <w:kern w:val="24"/>
                            </w:rPr>
                            <w:t xml:space="preserve">Accumulated distance (km) </w:t>
                          </w:r>
                        </w:p>
                      </w:txbxContent>
                    </v:textbox>
                  </v:shape>
                  <v:shape id="テキスト ボックス 6" o:spid="_x0000_s1079" type="#_x0000_t202" style="position:absolute;left:11381;top:36776;width:1978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0111CF58" w14:textId="77777777" w:rsidR="001B0EFA" w:rsidRDefault="001B0EFA" w:rsidP="001030B9">
                          <w:pPr>
                            <w:pStyle w:val="NormalWeb"/>
                          </w:pPr>
                          <w:r>
                            <w:rPr>
                              <w:color w:val="000000" w:themeColor="text1"/>
                              <w:kern w:val="24"/>
                              <w:sz w:val="18"/>
                            </w:rPr>
                            <w:t>THC measured (mg/km)</w:t>
                          </w:r>
                        </w:p>
                      </w:txbxContent>
                    </v:textbox>
                  </v:shape>
                  <v:shape id="テキスト ボックス 7" o:spid="_x0000_s1080" type="#_x0000_t202" style="position:absolute;left:11381;top:38761;width:18444;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234C1373" w14:textId="77777777" w:rsidR="001B0EFA" w:rsidRDefault="001B0EFA" w:rsidP="001030B9">
                          <w:pPr>
                            <w:pStyle w:val="NormalWeb"/>
                          </w:pPr>
                          <w:r>
                            <w:rPr>
                              <w:color w:val="000000" w:themeColor="text1"/>
                              <w:kern w:val="24"/>
                              <w:sz w:val="18"/>
                            </w:rPr>
                            <w:t>THC limit (mg/km)</w:t>
                          </w:r>
                        </w:p>
                      </w:txbxContent>
                    </v:textbox>
                  </v:shape>
                </v:group>
                <v:shape id="テキスト ボックス 8" o:spid="_x0000_s1081" type="#_x0000_t202" style="position:absolute;left:35596;top:36776;width:17692;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3892EA43" w14:textId="77777777" w:rsidR="001B0EFA" w:rsidRDefault="001B0EFA" w:rsidP="001030B9">
                        <w:pPr>
                          <w:pStyle w:val="NormalWeb"/>
                        </w:pPr>
                        <w:r>
                          <w:rPr>
                            <w:color w:val="000000" w:themeColor="text1"/>
                            <w:kern w:val="24"/>
                            <w:sz w:val="18"/>
                          </w:rPr>
                          <w:t>THC average (mg/km)</w:t>
                        </w:r>
                      </w:p>
                    </w:txbxContent>
                  </v:textbox>
                </v:shape>
                <v:shape id="テキスト ボックス 9" o:spid="_x0000_s1082" type="#_x0000_t202" style="position:absolute;left:35593;top:38653;width:23907;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7731D641" w14:textId="77777777" w:rsidR="001B0EFA" w:rsidRPr="001030B9" w:rsidRDefault="001B0EFA" w:rsidP="001030B9">
                        <w:pPr>
                          <w:pStyle w:val="NormalWeb"/>
                          <w:rPr>
                            <w:lang w:val="en-US"/>
                          </w:rPr>
                        </w:pPr>
                        <w:r w:rsidRPr="001030B9">
                          <w:rPr>
                            <w:color w:val="000000" w:themeColor="text1"/>
                            <w:kern w:val="24"/>
                            <w:sz w:val="18"/>
                            <w:lang w:val="en-US"/>
                          </w:rPr>
                          <w:t>Linear (THC average (mg/km))</w:t>
                        </w:r>
                      </w:p>
                    </w:txbxContent>
                  </v:textbox>
                </v:shape>
                <w10:wrap type="topAndBottom"/>
              </v:group>
            </w:pict>
          </mc:Fallback>
        </mc:AlternateContent>
      </w:r>
      <w:r w:rsidRPr="009E5814">
        <w:rPr>
          <w:rFonts w:ascii="Times New Roman" w:hAnsi="Times New Roman" w:cs="Times New Roman"/>
          <w:sz w:val="20"/>
          <w:szCs w:val="20"/>
        </w:rPr>
        <w:tab/>
      </w:r>
    </w:p>
    <w:p w14:paraId="3208D2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2.3.2.4.5.</w:t>
      </w:r>
      <w:r w:rsidRPr="009E5814">
        <w:rPr>
          <w:rFonts w:ascii="Times New Roman" w:hAnsi="Times New Roman" w:cs="Times New Roman"/>
          <w:sz w:val="20"/>
          <w:szCs w:val="20"/>
        </w:rPr>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178534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Mathematical durability procedure</w:t>
      </w:r>
    </w:p>
    <w:p w14:paraId="6C4AF6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mathematical durability procedure shall refer to paragraph 1.5.1.3. </w:t>
      </w:r>
    </w:p>
    <w:p w14:paraId="12EC015A" w14:textId="250E7BCB"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2.3.3.1.</w:t>
      </w:r>
      <w:r w:rsidRPr="009E5814">
        <w:rPr>
          <w:rFonts w:ascii="Times New Roman" w:hAnsi="Times New Roman" w:cs="Times New Roman"/>
          <w:sz w:val="20"/>
          <w:szCs w:val="20"/>
        </w:rPr>
        <w:tab/>
        <w:t xml:space="preserve">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w:t>
      </w:r>
      <w:commentRangeStart w:id="98"/>
      <w:del w:id="99" w:author="Wakimura Makoto" w:date="2021-06-29T16:48:00Z">
        <w:r w:rsidRPr="00404BB8" w:rsidDel="00404BB8">
          <w:rPr>
            <w:rFonts w:ascii="Times New Roman" w:hAnsi="Times New Roman" w:cs="Times New Roman"/>
            <w:b/>
            <w:bCs/>
            <w:sz w:val="20"/>
            <w:szCs w:val="20"/>
            <w:rPrChange w:id="100" w:author="Wakimura Makoto" w:date="2021-06-29T16:48: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01" w:author="Wakimura Makoto" w:date="2021-06-29T16:48:00Z">
        <w:r w:rsidRPr="009F3A0F" w:rsidDel="00404BB8">
          <w:rPr>
            <w:rFonts w:ascii="Times New Roman" w:hAnsi="Times New Roman" w:cs="Times New Roman"/>
            <w:sz w:val="20"/>
            <w:szCs w:val="20"/>
          </w:rPr>
          <w:delText>4</w:delText>
        </w:r>
      </w:del>
      <w:ins w:id="102" w:author="Wakimura Makoto" w:date="2021-06-29T16:48:00Z">
        <w:r w:rsidR="00404BB8" w:rsidRPr="009F3A0F">
          <w:rPr>
            <w:rFonts w:ascii="Times New Roman" w:hAnsi="Times New Roman" w:cs="Times New Roman"/>
            <w:sz w:val="20"/>
            <w:szCs w:val="20"/>
          </w:rPr>
          <w:t>5</w:t>
        </w:r>
        <w:commentRangeEnd w:id="98"/>
        <w:r w:rsidR="00404BB8">
          <w:rPr>
            <w:rStyle w:val="CommentReference"/>
          </w:rPr>
          <w:commentReference w:id="98"/>
        </w:r>
      </w:ins>
      <w:r w:rsidRPr="009E5814">
        <w:rPr>
          <w:rFonts w:ascii="Times New Roman" w:hAnsi="Times New Roman" w:cs="Times New Roman"/>
          <w:sz w:val="20"/>
          <w:szCs w:val="20"/>
        </w:rPr>
        <w:t xml:space="preserve"> shall be added to the test report.</w:t>
      </w:r>
    </w:p>
    <w:p w14:paraId="02FCA7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Durability distance accumulation driving schedules.</w:t>
      </w:r>
    </w:p>
    <w:p w14:paraId="31B475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One of the following two durability distance accumulation driving schedules shall be conducted to age the test vehicle until the assigned test distance laid down in paragraph 2.4. is fully </w:t>
      </w:r>
      <w:r w:rsidRPr="009E5814">
        <w:rPr>
          <w:rFonts w:ascii="Times New Roman" w:hAnsi="Times New Roman" w:cs="Times New Roman"/>
          <w:sz w:val="20"/>
          <w:szCs w:val="20"/>
        </w:rPr>
        <w:lastRenderedPageBreak/>
        <w:t>completed according to the full distance accumulation test procedure set out in paragraph 2.3.1. or partially completed according to the partial distance accumulation test procedure in paragraph 2.3.2.:</w:t>
      </w:r>
    </w:p>
    <w:p w14:paraId="72FE79E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2.3.4.1.</w:t>
      </w: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for two- and three-wheeled vehicles</w:t>
      </w:r>
    </w:p>
    <w:p w14:paraId="2798BB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custom tailored for two- and three-wheeled vehicles is the </w:t>
      </w:r>
      <w:proofErr w:type="gramStart"/>
      <w:r w:rsidRPr="009E5814">
        <w:rPr>
          <w:rFonts w:ascii="Times New Roman" w:hAnsi="Times New Roman" w:cs="Times New Roman"/>
          <w:sz w:val="20"/>
          <w:szCs w:val="20"/>
        </w:rPr>
        <w:t>principle</w:t>
      </w:r>
      <w:proofErr w:type="gramEnd"/>
      <w:r w:rsidRPr="009E5814">
        <w:rPr>
          <w:rFonts w:ascii="Times New Roman" w:hAnsi="Times New Roman" w:cs="Times New Roman"/>
          <w:sz w:val="20"/>
          <w:szCs w:val="20"/>
        </w:rPr>
        <w:t xml:space="preserv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296ADD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2.3.4.2.</w:t>
      </w:r>
      <w:r w:rsidRPr="009E5814">
        <w:rPr>
          <w:rFonts w:ascii="Times New Roman" w:hAnsi="Times New Roman" w:cs="Times New Roman"/>
          <w:sz w:val="20"/>
          <w:szCs w:val="20"/>
        </w:rPr>
        <w:tab/>
        <w:t>The USA EPA Approved Mileage Accumulation cycle (AMA)</w:t>
      </w:r>
    </w:p>
    <w:p w14:paraId="03CED2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305F600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55F4B1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w:t>
      </w:r>
      <w:r w:rsidRPr="009E5814">
        <w:rPr>
          <w:rFonts w:ascii="Times New Roman" w:hAnsi="Times New Roman" w:cs="Times New Roman"/>
          <w:sz w:val="20"/>
          <w:szCs w:val="20"/>
        </w:rPr>
        <w:tab/>
        <w:t xml:space="preserve">Bench ageing durability test. </w:t>
      </w:r>
    </w:p>
    <w:p w14:paraId="2747B9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2.3.4.3.1.</w:t>
      </w:r>
      <w:r w:rsidRPr="009E5814">
        <w:rPr>
          <w:rFonts w:ascii="Times New Roman" w:hAnsi="Times New Roman" w:cs="Times New Roman"/>
          <w:sz w:val="20"/>
          <w:szCs w:val="20"/>
        </w:rPr>
        <w:tab/>
      </w:r>
      <w:commentRangeStart w:id="103"/>
      <w:r w:rsidRPr="009E5814">
        <w:rPr>
          <w:rFonts w:ascii="Times New Roman" w:hAnsi="Times New Roman" w:cs="Times New Roman"/>
          <w:sz w:val="20"/>
          <w:szCs w:val="20"/>
        </w:rPr>
        <w:t>[</w:t>
      </w:r>
      <w:r w:rsidRPr="009E5814">
        <w:rPr>
          <w:rFonts w:ascii="Times New Roman" w:hAnsi="Times New Roman" w:cs="Times New Roman"/>
          <w:sz w:val="20"/>
          <w:szCs w:val="20"/>
          <w:highlight w:val="yellow"/>
        </w:rPr>
        <w:t>At the option of the Contracting Party</w:t>
      </w:r>
      <w:r w:rsidRPr="009E5814">
        <w:rPr>
          <w:rFonts w:ascii="Times New Roman" w:hAnsi="Times New Roman" w:cs="Times New Roman"/>
          <w:sz w:val="20"/>
          <w:szCs w:val="20"/>
        </w:rPr>
        <w:t xml:space="preserve">], </w:t>
      </w:r>
      <w:commentRangeEnd w:id="103"/>
      <w:r w:rsidR="009F3A0F">
        <w:rPr>
          <w:rStyle w:val="CommentReference"/>
        </w:rPr>
        <w:commentReference w:id="103"/>
      </w:r>
      <w:r w:rsidRPr="009E5814">
        <w:rPr>
          <w:rFonts w:ascii="Times New Roman" w:hAnsi="Times New Roman" w:cs="Times New Roman"/>
          <w:sz w:val="20"/>
          <w:szCs w:val="20"/>
        </w:rPr>
        <w:t>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05A73CD5" w14:textId="283239CB"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2.3.4.3.2.</w:t>
      </w:r>
      <w:r w:rsidRPr="009E5814">
        <w:rPr>
          <w:rFonts w:ascii="Times New Roman" w:hAnsi="Times New Roman" w:cs="Times New Roman"/>
          <w:sz w:val="20"/>
          <w:szCs w:val="20"/>
        </w:rPr>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w:t>
      </w:r>
      <w:commentRangeStart w:id="104"/>
      <w:del w:id="105" w:author="Wakimura Makoto" w:date="2021-06-29T16:49:00Z">
        <w:r w:rsidRPr="00E4214A" w:rsidDel="00E4214A">
          <w:rPr>
            <w:rFonts w:ascii="Times New Roman" w:hAnsi="Times New Roman" w:cs="Times New Roman"/>
            <w:b/>
            <w:bCs/>
            <w:sz w:val="20"/>
            <w:szCs w:val="20"/>
            <w:rPrChange w:id="106" w:author="Wakimura Makoto" w:date="2021-06-29T16:49: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07" w:author="Wakimura Makoto" w:date="2021-06-29T16:49:00Z">
        <w:r w:rsidRPr="009F3A0F" w:rsidDel="00E4214A">
          <w:rPr>
            <w:rFonts w:ascii="Times New Roman" w:hAnsi="Times New Roman" w:cs="Times New Roman"/>
            <w:sz w:val="20"/>
            <w:szCs w:val="20"/>
          </w:rPr>
          <w:delText>4</w:delText>
        </w:r>
      </w:del>
      <w:ins w:id="108" w:author="Wakimura Makoto" w:date="2021-06-29T16:49:00Z">
        <w:r w:rsidR="00E4214A" w:rsidRPr="009F3A0F">
          <w:rPr>
            <w:rFonts w:ascii="Times New Roman" w:hAnsi="Times New Roman" w:cs="Times New Roman"/>
            <w:sz w:val="20"/>
            <w:szCs w:val="20"/>
          </w:rPr>
          <w:t>5</w:t>
        </w:r>
      </w:ins>
      <w:commentRangeEnd w:id="104"/>
      <w:ins w:id="109" w:author="Wakimura Makoto" w:date="2021-06-29T16:50:00Z">
        <w:r w:rsidR="00E4214A">
          <w:rPr>
            <w:rStyle w:val="CommentReference"/>
          </w:rPr>
          <w:commentReference w:id="104"/>
        </w:r>
      </w:ins>
      <w:r w:rsidRPr="009E5814">
        <w:rPr>
          <w:rFonts w:ascii="Times New Roman" w:hAnsi="Times New Roman" w:cs="Times New Roman"/>
          <w:sz w:val="20"/>
          <w:szCs w:val="20"/>
        </w:rPr>
        <w:t xml:space="preserve">. The emission results of the vehicle that has accumulated more than 100 km after it was first started at the end of the production line, the deterioration factors as determined using the procedure as set out in Annex </w:t>
      </w:r>
      <w:proofErr w:type="gramStart"/>
      <w:r w:rsidRPr="009E5814">
        <w:rPr>
          <w:rFonts w:ascii="Times New Roman" w:hAnsi="Times New Roman" w:cs="Times New Roman"/>
          <w:sz w:val="20"/>
          <w:szCs w:val="20"/>
        </w:rPr>
        <w:t>3 ,</w:t>
      </w:r>
      <w:proofErr w:type="gramEnd"/>
      <w:r w:rsidRPr="009E5814">
        <w:rPr>
          <w:rFonts w:ascii="Times New Roman" w:hAnsi="Times New Roman" w:cs="Times New Roman"/>
          <w:sz w:val="20"/>
          <w:szCs w:val="20"/>
        </w:rPr>
        <w:t xml:space="preserve"> the total emissions (calculated with the multiplication or additive equations), and the emission limit set out in paragraph 7. of </w:t>
      </w:r>
      <w:commentRangeStart w:id="110"/>
      <w:del w:id="111" w:author="Wakimura Makoto" w:date="2021-06-29T16:49:00Z">
        <w:r w:rsidRPr="00E4214A" w:rsidDel="00E4214A">
          <w:rPr>
            <w:rFonts w:ascii="Times New Roman" w:hAnsi="Times New Roman" w:cs="Times New Roman"/>
            <w:b/>
            <w:bCs/>
            <w:sz w:val="20"/>
            <w:szCs w:val="20"/>
            <w:rPrChange w:id="112" w:author="Wakimura Makoto" w:date="2021-06-29T16:49: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13" w:author="Wakimura Makoto" w:date="2021-06-29T16:49:00Z">
        <w:r w:rsidRPr="009F3A0F" w:rsidDel="00E4214A">
          <w:rPr>
            <w:rFonts w:ascii="Times New Roman" w:hAnsi="Times New Roman" w:cs="Times New Roman"/>
            <w:sz w:val="20"/>
            <w:szCs w:val="20"/>
          </w:rPr>
          <w:delText>4</w:delText>
        </w:r>
      </w:del>
      <w:ins w:id="114" w:author="Wakimura Makoto" w:date="2021-06-29T16:49:00Z">
        <w:r w:rsidR="00E4214A" w:rsidRPr="009F3A0F">
          <w:rPr>
            <w:rFonts w:ascii="Times New Roman" w:hAnsi="Times New Roman" w:cs="Times New Roman"/>
            <w:sz w:val="20"/>
            <w:szCs w:val="20"/>
          </w:rPr>
          <w:t>5</w:t>
        </w:r>
        <w:commentRangeEnd w:id="110"/>
        <w:r w:rsidR="00E4214A">
          <w:rPr>
            <w:rStyle w:val="CommentReference"/>
          </w:rPr>
          <w:commentReference w:id="110"/>
        </w:r>
      </w:ins>
      <w:r w:rsidRPr="009E5814">
        <w:rPr>
          <w:rFonts w:ascii="Times New Roman" w:hAnsi="Times New Roman" w:cs="Times New Roman"/>
          <w:sz w:val="20"/>
          <w:szCs w:val="20"/>
        </w:rPr>
        <w:t xml:space="preserve"> shall be added to the test report.</w:t>
      </w:r>
    </w:p>
    <w:p w14:paraId="7BD577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2.3.4.4.</w:t>
      </w:r>
      <w:r w:rsidRPr="009E5814">
        <w:rPr>
          <w:rFonts w:ascii="Times New Roman" w:hAnsi="Times New Roman" w:cs="Times New Roman"/>
          <w:sz w:val="20"/>
          <w:szCs w:val="20"/>
        </w:rPr>
        <w:tab/>
        <w:t>At the request of the manufacturer, an additive exhaust emission deterioration factor (D.E.F.) may be calculated and used for the procedure set out in paragraph 2.3.1. and 2.3.2. The deterioration factor shall be calculated for each pollutant as follows:</w:t>
      </w:r>
    </w:p>
    <w:p w14:paraId="4759CF3F" w14:textId="77777777" w:rsidR="001030B9" w:rsidRPr="009E5814" w:rsidRDefault="001030B9" w:rsidP="001030B9">
      <w:pPr>
        <w:pStyle w:val="SingleTxtG1"/>
        <w:rPr>
          <w:rFonts w:ascii="Times New Roman" w:hAnsi="Times New Roman" w:cs="Times New Roman"/>
          <w:sz w:val="20"/>
          <w:szCs w:val="20"/>
        </w:rPr>
      </w:pPr>
    </w:p>
    <w:p w14:paraId="5B70733C"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lang w:val="it-IT"/>
        </w:rPr>
        <w:t xml:space="preserve">D. E. F.= Mi2 – Mi1 </w:t>
      </w:r>
    </w:p>
    <w:p w14:paraId="0401AC5A" w14:textId="77777777" w:rsidR="001030B9" w:rsidRPr="009E5814" w:rsidRDefault="001030B9" w:rsidP="001030B9">
      <w:pPr>
        <w:pStyle w:val="SingleTxtG1"/>
        <w:rPr>
          <w:rFonts w:ascii="Times New Roman" w:hAnsi="Times New Roman" w:cs="Times New Roman"/>
          <w:sz w:val="20"/>
          <w:szCs w:val="20"/>
          <w:lang w:val="it-IT"/>
        </w:rPr>
      </w:pPr>
    </w:p>
    <w:p w14:paraId="4F3DAD38" w14:textId="77777777" w:rsidR="001030B9" w:rsidRPr="009E5814" w:rsidRDefault="001030B9" w:rsidP="001030B9">
      <w:pPr>
        <w:pStyle w:val="SingleTxtG1"/>
        <w:ind w:firstLine="0"/>
        <w:rPr>
          <w:rFonts w:ascii="Times New Roman" w:hAnsi="Times New Roman" w:cs="Times New Roman"/>
          <w:sz w:val="20"/>
          <w:szCs w:val="20"/>
          <w:lang w:val="it-IT"/>
        </w:rPr>
      </w:pPr>
      <w:proofErr w:type="spellStart"/>
      <w:r w:rsidRPr="009E5814">
        <w:rPr>
          <w:rFonts w:ascii="Times New Roman" w:hAnsi="Times New Roman" w:cs="Times New Roman"/>
          <w:sz w:val="20"/>
          <w:szCs w:val="20"/>
          <w:lang w:val="it-IT"/>
        </w:rPr>
        <w:t>Where</w:t>
      </w:r>
      <w:proofErr w:type="spellEnd"/>
      <w:r w:rsidRPr="009E5814">
        <w:rPr>
          <w:rFonts w:ascii="Times New Roman" w:hAnsi="Times New Roman" w:cs="Times New Roman"/>
          <w:sz w:val="20"/>
          <w:szCs w:val="20"/>
          <w:lang w:val="it-IT"/>
        </w:rPr>
        <w:t>:</w:t>
      </w:r>
    </w:p>
    <w:p w14:paraId="0C2B2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lang w:val="it-IT"/>
        </w:rPr>
        <w:t xml:space="preserve"> </w:t>
      </w:r>
      <w:r w:rsidRPr="009E5814">
        <w:rPr>
          <w:rFonts w:ascii="Times New Roman" w:hAnsi="Times New Roman" w:cs="Times New Roman"/>
          <w:sz w:val="20"/>
          <w:szCs w:val="20"/>
          <w:lang w:val="it-IT"/>
        </w:rPr>
        <w:tab/>
      </w: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in accordance with the procedure set out in paragraph 2.3.1. and 2.3.2.</w:t>
      </w:r>
    </w:p>
    <w:p w14:paraId="6E0B01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lastRenderedPageBreak/>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an aged vehicle in accordance with the procedure set out in paragraph 2.3.1. and 2.3.2.</w:t>
      </w:r>
    </w:p>
    <w:p w14:paraId="37545B4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Test Type V durability verification testing using ‘golden’ pollution-control devices.</w:t>
      </w:r>
    </w:p>
    <w:p w14:paraId="3A3F59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w:t>
      </w:r>
      <w:r w:rsidRPr="009E5814">
        <w:rPr>
          <w:rFonts w:ascii="Times New Roman" w:hAnsi="Times New Roman" w:cs="Times New Roman"/>
          <w:sz w:val="20"/>
          <w:szCs w:val="20"/>
        </w:rPr>
        <w:tab/>
        <w:t>The pollution-control devices may be removed from the test vehicles after:</w:t>
      </w:r>
    </w:p>
    <w:p w14:paraId="2B6A122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2.3.5.1.1.</w:t>
      </w:r>
      <w:r w:rsidRPr="009E5814">
        <w:rPr>
          <w:rFonts w:ascii="Times New Roman" w:hAnsi="Times New Roman" w:cs="Times New Roman"/>
          <w:sz w:val="20"/>
          <w:szCs w:val="20"/>
        </w:rPr>
        <w:tab/>
        <w:t>full distance accumulation according to the test procedure in paragraph 2.3.1. is completed, or</w:t>
      </w:r>
    </w:p>
    <w:p w14:paraId="1F47EE7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Cs/>
          <w:sz w:val="20"/>
          <w:szCs w:val="20"/>
        </w:rPr>
        <w:t>2.3.5.</w:t>
      </w:r>
      <w:r w:rsidRPr="009E5814">
        <w:rPr>
          <w:rFonts w:ascii="Times New Roman" w:hAnsi="Times New Roman" w:cs="Times New Roman"/>
          <w:sz w:val="20"/>
          <w:szCs w:val="20"/>
        </w:rPr>
        <w:t>1.2.</w:t>
      </w:r>
      <w:r w:rsidRPr="009E5814">
        <w:rPr>
          <w:rFonts w:ascii="Times New Roman" w:hAnsi="Times New Roman" w:cs="Times New Roman"/>
          <w:sz w:val="20"/>
          <w:szCs w:val="20"/>
        </w:rPr>
        <w:tab/>
        <w:t>partial distance accumulation according to the test procedure in paragraph 2.3.2. is completed.</w:t>
      </w:r>
    </w:p>
    <w:p w14:paraId="2594F659" w14:textId="5BCF060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2.3.5.2.</w:t>
      </w:r>
      <w:r w:rsidRPr="009E5814">
        <w:rPr>
          <w:rFonts w:ascii="Times New Roman" w:hAnsi="Times New Roman" w:cs="Times New Roman"/>
          <w:sz w:val="20"/>
          <w:szCs w:val="20"/>
        </w:rPr>
        <w:tab/>
        <w:t xml:space="preserve">At the choice of the manufacturer, ‘golden’ pollution-control devices may repeatedly be used for durability performance verification </w:t>
      </w:r>
      <w:proofErr w:type="gramStart"/>
      <w:r w:rsidRPr="009E5814">
        <w:rPr>
          <w:rFonts w:ascii="Times New Roman" w:hAnsi="Times New Roman" w:cs="Times New Roman"/>
          <w:sz w:val="20"/>
          <w:szCs w:val="20"/>
        </w:rPr>
        <w:t>and  certification</w:t>
      </w:r>
      <w:proofErr w:type="gramEnd"/>
      <w:r w:rsidRPr="009E5814">
        <w:rPr>
          <w:rFonts w:ascii="Times New Roman" w:hAnsi="Times New Roman" w:cs="Times New Roman"/>
          <w:sz w:val="20"/>
          <w:szCs w:val="20"/>
        </w:rPr>
        <w:t xml:space="preserve"> demonstration testing on the same vehicle type with regard to the environmental performance by fitting them on a representative parent vehicle representing the propulsion family set out in Annex 7, later on in vehicle development.</w:t>
      </w:r>
    </w:p>
    <w:p w14:paraId="5EBB6C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2.3.5.3.</w:t>
      </w:r>
      <w:r w:rsidRPr="009E5814">
        <w:rPr>
          <w:rFonts w:ascii="Times New Roman" w:hAnsi="Times New Roman" w:cs="Times New Roman"/>
          <w:sz w:val="20"/>
          <w:szCs w:val="20"/>
        </w:rPr>
        <w:tab/>
        <w:t>The ‘golden’ pollution-control devices shall be permanently marked and the marking number, the associated Type I test results and the specifications shall be made available to the responsible authority upon request.</w:t>
      </w:r>
    </w:p>
    <w:p w14:paraId="572B3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2.3.5.4.</w:t>
      </w:r>
      <w:r w:rsidRPr="009E5814">
        <w:rPr>
          <w:rFonts w:ascii="Times New Roman" w:hAnsi="Times New Roman" w:cs="Times New Roman"/>
          <w:sz w:val="20"/>
          <w:szCs w:val="20"/>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30750B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2.3.5.5.</w:t>
      </w:r>
      <w:r w:rsidRPr="009E5814">
        <w:rPr>
          <w:rFonts w:ascii="Times New Roman" w:hAnsi="Times New Roman" w:cs="Times New Roman"/>
          <w:sz w:val="20"/>
          <w:szCs w:val="20"/>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153E860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2.4.</w:t>
      </w:r>
      <w:r w:rsidRPr="009E5814">
        <w:rPr>
          <w:rFonts w:ascii="Times New Roman" w:hAnsi="Times New Roman" w:cs="Times New Roman"/>
          <w:b/>
          <w:sz w:val="20"/>
          <w:szCs w:val="20"/>
        </w:rPr>
        <w:tab/>
        <w:t>Minimum distance accumulation requirements</w:t>
      </w:r>
    </w:p>
    <w:p w14:paraId="1AA7745C" w14:textId="318455BB"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2.4.1.</w:t>
      </w:r>
      <w:r w:rsidRPr="009E5814">
        <w:rPr>
          <w:rFonts w:ascii="Times New Roman" w:hAnsi="Times New Roman" w:cs="Times New Roman"/>
          <w:sz w:val="20"/>
          <w:szCs w:val="20"/>
        </w:rPr>
        <w:tab/>
        <w:t xml:space="preserve">The principal minimum distance accumulation with regard to test Type V is set out in paragraph 2.4.2. </w:t>
      </w:r>
      <w:commentRangeStart w:id="115"/>
      <w:ins w:id="116" w:author="Sec 2021-07-21" w:date="2021-08-19T09:47:00Z">
        <w:r w:rsidR="009F3A0F">
          <w:rPr>
            <w:rFonts w:ascii="Times New Roman" w:hAnsi="Times New Roman" w:cs="Times New Roman"/>
            <w:sz w:val="20"/>
            <w:szCs w:val="20"/>
          </w:rPr>
          <w:t>[</w:t>
        </w:r>
      </w:ins>
      <w:r w:rsidRPr="009E5814">
        <w:rPr>
          <w:rFonts w:ascii="Times New Roman" w:hAnsi="Times New Roman" w:cs="Times New Roman"/>
          <w:sz w:val="20"/>
          <w:szCs w:val="20"/>
        </w:rPr>
        <w:t>Contracting Parties may also accept compliance with one or more of the alternative performance requirements set out in paragraph 2.4.3.</w:t>
      </w:r>
      <w:ins w:id="117" w:author="Sec 2021-07-21" w:date="2021-08-19T09:47:00Z">
        <w:r w:rsidR="009F3A0F">
          <w:rPr>
            <w:rFonts w:ascii="Times New Roman" w:hAnsi="Times New Roman" w:cs="Times New Roman"/>
            <w:sz w:val="20"/>
            <w:szCs w:val="20"/>
          </w:rPr>
          <w:t>]</w:t>
        </w:r>
        <w:commentRangeEnd w:id="115"/>
        <w:r w:rsidR="009F3A0F">
          <w:rPr>
            <w:rStyle w:val="CommentReference"/>
          </w:rPr>
          <w:commentReference w:id="115"/>
        </w:r>
      </w:ins>
    </w:p>
    <w:p w14:paraId="2527B6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t>The principal minimum distance accumulation</w:t>
      </w:r>
    </w:p>
    <w:p w14:paraId="7F8D641B" w14:textId="3590E27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gaseous pollutant emissions for each class of vehicle set out in paragraph 3. of </w:t>
      </w:r>
      <w:commentRangeStart w:id="118"/>
      <w:del w:id="119" w:author="Wakimura Makoto" w:date="2021-06-29T16:51:00Z">
        <w:r w:rsidRPr="00E4214A" w:rsidDel="00E4214A">
          <w:rPr>
            <w:rFonts w:ascii="Times New Roman" w:hAnsi="Times New Roman" w:cs="Times New Roman"/>
            <w:b/>
            <w:bCs/>
            <w:sz w:val="20"/>
            <w:szCs w:val="20"/>
            <w:rPrChange w:id="120" w:author="Wakimura Makoto" w:date="2021-06-29T16:51: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21" w:author="Wakimura Makoto" w:date="2021-06-29T16:51:00Z">
        <w:r w:rsidRPr="009F3A0F" w:rsidDel="00E4214A">
          <w:rPr>
            <w:rFonts w:ascii="Times New Roman" w:hAnsi="Times New Roman" w:cs="Times New Roman"/>
            <w:sz w:val="20"/>
            <w:szCs w:val="20"/>
          </w:rPr>
          <w:delText>4</w:delText>
        </w:r>
      </w:del>
      <w:ins w:id="122" w:author="Wakimura Makoto" w:date="2021-06-29T16:51:00Z">
        <w:r w:rsidR="00E4214A" w:rsidRPr="009F3A0F">
          <w:rPr>
            <w:rFonts w:ascii="Times New Roman" w:hAnsi="Times New Roman" w:cs="Times New Roman"/>
            <w:sz w:val="20"/>
            <w:szCs w:val="20"/>
          </w:rPr>
          <w:t>5</w:t>
        </w:r>
        <w:commentRangeEnd w:id="118"/>
        <w:r w:rsidR="00E4214A">
          <w:rPr>
            <w:rStyle w:val="CommentReference"/>
          </w:rPr>
          <w:commentReference w:id="118"/>
        </w:r>
      </w:ins>
      <w:r w:rsidRPr="009E5814">
        <w:rPr>
          <w:rFonts w:ascii="Times New Roman" w:hAnsi="Times New Roman" w:cs="Times New Roman"/>
          <w:sz w:val="20"/>
          <w:szCs w:val="20"/>
        </w:rPr>
        <w:t xml:space="preserve">, obtained when tested in accordance with the applicable emission laboratory test cycle specified in Appendix 12 to Annex 4 of GTR No.2 Amendment 4, shall not exceed the limit values specified in paragraph 7. of </w:t>
      </w:r>
      <w:commentRangeStart w:id="123"/>
      <w:del w:id="124" w:author="Wakimura Makoto" w:date="2021-06-29T16:51:00Z">
        <w:r w:rsidRPr="00E4214A" w:rsidDel="00E4214A">
          <w:rPr>
            <w:rFonts w:ascii="Times New Roman" w:hAnsi="Times New Roman" w:cs="Times New Roman"/>
            <w:b/>
            <w:bCs/>
            <w:sz w:val="20"/>
            <w:szCs w:val="20"/>
            <w:rPrChange w:id="125" w:author="Wakimura Makoto" w:date="2021-06-29T16:51: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26" w:author="Wakimura Makoto" w:date="2021-06-29T16:51:00Z">
        <w:r w:rsidRPr="009F3A0F" w:rsidDel="00E4214A">
          <w:rPr>
            <w:rFonts w:ascii="Times New Roman" w:hAnsi="Times New Roman" w:cs="Times New Roman"/>
            <w:sz w:val="20"/>
            <w:szCs w:val="20"/>
          </w:rPr>
          <w:delText>4</w:delText>
        </w:r>
      </w:del>
      <w:ins w:id="127" w:author="Wakimura Makoto" w:date="2021-06-29T16:51:00Z">
        <w:r w:rsidR="00E4214A" w:rsidRPr="009F3A0F">
          <w:rPr>
            <w:rFonts w:ascii="Times New Roman" w:hAnsi="Times New Roman" w:cs="Times New Roman"/>
            <w:sz w:val="20"/>
            <w:szCs w:val="20"/>
          </w:rPr>
          <w:t>5</w:t>
        </w:r>
        <w:commentRangeEnd w:id="123"/>
        <w:r w:rsidR="00E4214A">
          <w:rPr>
            <w:rStyle w:val="CommentReference"/>
          </w:rPr>
          <w:commentReference w:id="123"/>
        </w:r>
      </w:ins>
      <w:r w:rsidRPr="009E5814">
        <w:rPr>
          <w:rFonts w:ascii="Times New Roman" w:hAnsi="Times New Roman" w:cs="Times New Roman"/>
          <w:sz w:val="20"/>
          <w:szCs w:val="20"/>
        </w:rPr>
        <w:t xml:space="preserve"> when verifying tailpipe emissions during distance accumulation according to Annex 1. or 2. and after having completed the applicable distance set out in Table 2.</w:t>
      </w:r>
    </w:p>
    <w:p w14:paraId="6E466614" w14:textId="0FB3DD9E" w:rsidR="001030B9" w:rsidRPr="00673131" w:rsidRDefault="001030B9" w:rsidP="001030B9">
      <w:pPr>
        <w:pStyle w:val="SingleTxtG1"/>
        <w:rPr>
          <w:rFonts w:ascii="Times New Roman" w:hAnsi="Times New Roman" w:cs="Times New Roman"/>
          <w:sz w:val="20"/>
          <w:szCs w:val="20"/>
          <w:lang w:val="fr-FR"/>
        </w:rPr>
      </w:pPr>
      <w:bookmarkStart w:id="128" w:name="_Hlk69989811"/>
      <w:r w:rsidRPr="00673131">
        <w:rPr>
          <w:rFonts w:ascii="Times New Roman" w:hAnsi="Times New Roman" w:cs="Times New Roman"/>
          <w:sz w:val="20"/>
          <w:szCs w:val="20"/>
          <w:highlight w:val="yellow"/>
          <w:lang w:val="fr-FR"/>
        </w:rPr>
        <w:t>[</w:t>
      </w:r>
      <w:commentRangeStart w:id="129"/>
      <w:r w:rsidRPr="00673131">
        <w:rPr>
          <w:rFonts w:ascii="Times New Roman" w:hAnsi="Times New Roman" w:cs="Times New Roman"/>
          <w:sz w:val="20"/>
          <w:szCs w:val="20"/>
          <w:highlight w:val="yellow"/>
          <w:lang w:val="fr-FR"/>
        </w:rPr>
        <w:t xml:space="preserve">Table </w:t>
      </w:r>
      <w:proofErr w:type="gramStart"/>
      <w:r w:rsidRPr="00673131">
        <w:rPr>
          <w:rFonts w:ascii="Times New Roman" w:hAnsi="Times New Roman" w:cs="Times New Roman"/>
          <w:sz w:val="20"/>
          <w:szCs w:val="20"/>
          <w:highlight w:val="yellow"/>
          <w:lang w:val="fr-FR"/>
        </w:rPr>
        <w:t>2:</w:t>
      </w:r>
      <w:proofErr w:type="gramEnd"/>
      <w:r w:rsidRPr="00673131">
        <w:rPr>
          <w:rFonts w:ascii="Times New Roman" w:hAnsi="Times New Roman" w:cs="Times New Roman"/>
          <w:sz w:val="20"/>
          <w:szCs w:val="20"/>
          <w:highlight w:val="yellow"/>
          <w:lang w:val="fr-FR"/>
        </w:rPr>
        <w:t xml:space="preserve"> </w:t>
      </w:r>
      <w:commentRangeStart w:id="130"/>
      <w:commentRangeStart w:id="131"/>
      <w:del w:id="132" w:author="Sec 2021-07-21" w:date="2021-07-22T11:29:00Z">
        <w:r w:rsidRPr="00673131" w:rsidDel="00673131">
          <w:rPr>
            <w:rFonts w:ascii="Times New Roman" w:hAnsi="Times New Roman" w:cs="Times New Roman"/>
            <w:sz w:val="20"/>
            <w:szCs w:val="20"/>
            <w:highlight w:val="yellow"/>
            <w:lang w:val="fr-FR"/>
          </w:rPr>
          <w:delText>Principal</w:delText>
        </w:r>
        <w:commentRangeEnd w:id="130"/>
        <w:r w:rsidR="001B0EFA" w:rsidDel="00673131">
          <w:rPr>
            <w:rStyle w:val="CommentReference"/>
          </w:rPr>
          <w:commentReference w:id="130"/>
        </w:r>
        <w:commentRangeEnd w:id="131"/>
        <w:r w:rsidR="00673131" w:rsidDel="00673131">
          <w:rPr>
            <w:rStyle w:val="CommentReference"/>
          </w:rPr>
          <w:commentReference w:id="131"/>
        </w:r>
        <w:r w:rsidRPr="00673131" w:rsidDel="00673131">
          <w:rPr>
            <w:rFonts w:ascii="Times New Roman" w:hAnsi="Times New Roman" w:cs="Times New Roman"/>
            <w:sz w:val="20"/>
            <w:szCs w:val="20"/>
            <w:highlight w:val="yellow"/>
            <w:lang w:val="fr-FR"/>
            <w:rPrChange w:id="133" w:author="Sec 2021-07-21" w:date="2021-07-22T11:29:00Z">
              <w:rPr>
                <w:rFonts w:ascii="Times New Roman" w:hAnsi="Times New Roman" w:cs="Times New Roman"/>
                <w:sz w:val="20"/>
                <w:szCs w:val="20"/>
                <w:highlight w:val="yellow"/>
              </w:rPr>
            </w:rPrChange>
          </w:rPr>
          <w:delText xml:space="preserve"> m</w:delText>
        </w:r>
      </w:del>
      <w:ins w:id="134" w:author="Sec 2021-07-21" w:date="2021-07-22T11:29:00Z">
        <w:r w:rsidR="00673131" w:rsidRPr="00673131">
          <w:rPr>
            <w:rFonts w:ascii="Times New Roman" w:hAnsi="Times New Roman" w:cs="Times New Roman"/>
            <w:sz w:val="20"/>
            <w:szCs w:val="20"/>
            <w:highlight w:val="yellow"/>
            <w:lang w:val="fr-FR"/>
            <w:rPrChange w:id="135" w:author="Sec 2021-07-21" w:date="2021-07-22T11:29:00Z">
              <w:rPr>
                <w:rFonts w:ascii="Times New Roman" w:hAnsi="Times New Roman" w:cs="Times New Roman"/>
                <w:sz w:val="20"/>
                <w:szCs w:val="20"/>
                <w:highlight w:val="yellow"/>
              </w:rPr>
            </w:rPrChange>
          </w:rPr>
          <w:t>M</w:t>
        </w:r>
      </w:ins>
      <w:r w:rsidRPr="00673131">
        <w:rPr>
          <w:rFonts w:ascii="Times New Roman" w:hAnsi="Times New Roman" w:cs="Times New Roman"/>
          <w:sz w:val="20"/>
          <w:szCs w:val="20"/>
          <w:highlight w:val="yellow"/>
          <w:lang w:val="fr-FR"/>
          <w:rPrChange w:id="136" w:author="Sec 2021-07-21" w:date="2021-07-22T11:29:00Z">
            <w:rPr>
              <w:rFonts w:ascii="Times New Roman" w:hAnsi="Times New Roman" w:cs="Times New Roman"/>
              <w:sz w:val="20"/>
              <w:szCs w:val="20"/>
              <w:highlight w:val="yellow"/>
            </w:rPr>
          </w:rPrChange>
        </w:rPr>
        <w:t xml:space="preserve">inimum </w:t>
      </w:r>
      <w:del w:id="137" w:author="Sec 2021-07-21" w:date="2021-07-22T11:29:00Z">
        <w:r w:rsidRPr="00673131" w:rsidDel="00673131">
          <w:rPr>
            <w:rFonts w:ascii="Times New Roman" w:hAnsi="Times New Roman" w:cs="Times New Roman"/>
            <w:sz w:val="20"/>
            <w:szCs w:val="20"/>
            <w:highlight w:val="yellow"/>
            <w:lang w:val="fr-FR"/>
            <w:rPrChange w:id="138" w:author="Sec 2021-07-21" w:date="2021-07-22T11:29:00Z">
              <w:rPr>
                <w:rFonts w:ascii="Times New Roman" w:hAnsi="Times New Roman" w:cs="Times New Roman"/>
                <w:sz w:val="20"/>
                <w:szCs w:val="20"/>
                <w:highlight w:val="yellow"/>
              </w:rPr>
            </w:rPrChange>
          </w:rPr>
          <w:delText xml:space="preserve">durability distance </w:delText>
        </w:r>
      </w:del>
      <w:proofErr w:type="spellStart"/>
      <w:r w:rsidRPr="00673131">
        <w:rPr>
          <w:rFonts w:ascii="Times New Roman" w:hAnsi="Times New Roman" w:cs="Times New Roman"/>
          <w:sz w:val="20"/>
          <w:szCs w:val="20"/>
          <w:highlight w:val="yellow"/>
          <w:lang w:val="fr-FR"/>
          <w:rPrChange w:id="139" w:author="Sec 2021-07-21" w:date="2021-07-22T11:29:00Z">
            <w:rPr>
              <w:rFonts w:ascii="Times New Roman" w:hAnsi="Times New Roman" w:cs="Times New Roman"/>
              <w:sz w:val="20"/>
              <w:szCs w:val="20"/>
              <w:highlight w:val="yellow"/>
            </w:rPr>
          </w:rPrChange>
        </w:rPr>
        <w:t>accumulat</w:t>
      </w:r>
      <w:del w:id="140" w:author="Sec 2021-07-21" w:date="2021-07-22T11:29:00Z">
        <w:r w:rsidRPr="00673131" w:rsidDel="00673131">
          <w:rPr>
            <w:rFonts w:ascii="Times New Roman" w:hAnsi="Times New Roman" w:cs="Times New Roman"/>
            <w:sz w:val="20"/>
            <w:szCs w:val="20"/>
            <w:highlight w:val="yellow"/>
            <w:lang w:val="fr-FR"/>
            <w:rPrChange w:id="141" w:author="Sec 2021-07-21" w:date="2021-07-22T11:29:00Z">
              <w:rPr>
                <w:rFonts w:ascii="Times New Roman" w:hAnsi="Times New Roman" w:cs="Times New Roman"/>
                <w:sz w:val="20"/>
                <w:szCs w:val="20"/>
                <w:highlight w:val="yellow"/>
              </w:rPr>
            </w:rPrChange>
          </w:rPr>
          <w:delText>ion</w:delText>
        </w:r>
      </w:del>
      <w:commentRangeEnd w:id="129"/>
      <w:r w:rsidR="00F62F42">
        <w:rPr>
          <w:rStyle w:val="CommentReference"/>
        </w:rPr>
        <w:commentReference w:id="129"/>
      </w:r>
      <w:ins w:id="142" w:author="Sec 2021-07-21" w:date="2021-07-22T11:29:00Z">
        <w:r w:rsidR="00673131" w:rsidRPr="00673131">
          <w:rPr>
            <w:rFonts w:ascii="Times New Roman" w:hAnsi="Times New Roman" w:cs="Times New Roman"/>
            <w:sz w:val="20"/>
            <w:szCs w:val="20"/>
            <w:lang w:val="fr-FR"/>
          </w:rPr>
          <w:t>ed</w:t>
        </w:r>
        <w:proofErr w:type="spellEnd"/>
        <w:r w:rsidR="00673131" w:rsidRPr="00673131">
          <w:rPr>
            <w:rFonts w:ascii="Times New Roman" w:hAnsi="Times New Roman" w:cs="Times New Roman"/>
            <w:sz w:val="20"/>
            <w:szCs w:val="20"/>
            <w:lang w:val="fr-FR"/>
          </w:rPr>
          <w:t xml:space="preserve"> distance </w:t>
        </w:r>
      </w:ins>
      <w:ins w:id="143" w:author="Sec 2021-07-21" w:date="2021-07-22T11:31:00Z">
        <w:r w:rsidR="00673131">
          <w:rPr>
            <w:rFonts w:ascii="Times New Roman" w:hAnsi="Times New Roman" w:cs="Times New Roman"/>
            <w:sz w:val="20"/>
            <w:szCs w:val="20"/>
            <w:lang w:val="fr-FR"/>
          </w:rPr>
          <w:t>(km)</w:t>
        </w:r>
      </w:ins>
    </w:p>
    <w:tbl>
      <w:tblPr>
        <w:tblW w:w="6374" w:type="dxa"/>
        <w:tblInd w:w="2268" w:type="dxa"/>
        <w:tblLayout w:type="fixed"/>
        <w:tblCellMar>
          <w:left w:w="0" w:type="dxa"/>
          <w:right w:w="0" w:type="dxa"/>
        </w:tblCellMar>
        <w:tblLook w:val="0600" w:firstRow="0" w:lastRow="0" w:firstColumn="0" w:lastColumn="0" w:noHBand="1" w:noVBand="1"/>
      </w:tblPr>
      <w:tblGrid>
        <w:gridCol w:w="1413"/>
        <w:gridCol w:w="1653"/>
        <w:gridCol w:w="1654"/>
        <w:gridCol w:w="1654"/>
      </w:tblGrid>
      <w:tr w:rsidR="001030B9" w:rsidRPr="009E5814" w14:paraId="13BC4727" w14:textId="77777777" w:rsidTr="001B0EFA">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C6FA4A" w14:textId="7B5AFB2E" w:rsidR="001030B9" w:rsidRPr="00673131" w:rsidRDefault="001030B9" w:rsidP="001B0EFA">
            <w:pPr>
              <w:jc w:val="center"/>
              <w:textAlignment w:val="center"/>
              <w:rPr>
                <w:rFonts w:ascii="Times New Roman" w:eastAsia="MS PGothic" w:hAnsi="Times New Roman" w:cs="Times New Roman"/>
                <w:sz w:val="20"/>
                <w:szCs w:val="20"/>
                <w:lang w:val="fr-FR"/>
              </w:rPr>
            </w:pPr>
            <w:del w:id="144" w:author="Sec 2021-07-21" w:date="2021-07-22T11:30:00Z">
              <w:r w:rsidRPr="009E5814" w:rsidDel="00673131">
                <w:rPr>
                  <w:rFonts w:ascii="Times New Roman" w:eastAsia="Yu Gothic" w:hAnsi="Times New Roman" w:cs="Times New Roman"/>
                  <w:color w:val="000000"/>
                  <w:kern w:val="24"/>
                  <w:sz w:val="20"/>
                  <w:szCs w:val="20"/>
                </w:rPr>
                <w:lastRenderedPageBreak/>
                <w:delText xml:space="preserve">　</w:delText>
              </w:r>
            </w:del>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7CA772" w14:textId="78554C3F" w:rsidR="001030B9" w:rsidRPr="009E5814" w:rsidRDefault="001030B9" w:rsidP="001B0EFA">
            <w:pPr>
              <w:jc w:val="center"/>
              <w:textAlignment w:val="center"/>
              <w:rPr>
                <w:rFonts w:ascii="Times New Roman" w:eastAsia="MS PGothic" w:hAnsi="Times New Roman" w:cs="Times New Roman"/>
                <w:sz w:val="20"/>
                <w:szCs w:val="20"/>
              </w:rPr>
            </w:pPr>
            <w:del w:id="145" w:author="Sec 2021-07-21" w:date="2021-07-22T11:30:00Z">
              <w:r w:rsidRPr="009E5814" w:rsidDel="00673131">
                <w:rPr>
                  <w:rFonts w:ascii="Times New Roman" w:eastAsia="MS PGothic" w:hAnsi="Times New Roman" w:cs="Times New Roman"/>
                  <w:color w:val="000000"/>
                  <w:kern w:val="24"/>
                  <w:sz w:val="20"/>
                  <w:szCs w:val="20"/>
                </w:rPr>
                <w:delText>Engine displacements (cc)</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0B3F4" w14:textId="0F16CA23" w:rsidR="001030B9" w:rsidRPr="009E5814" w:rsidRDefault="001030B9" w:rsidP="001B0EFA">
            <w:pPr>
              <w:jc w:val="center"/>
              <w:textAlignment w:val="center"/>
              <w:rPr>
                <w:rFonts w:ascii="Times New Roman" w:eastAsia="MS PGothic" w:hAnsi="Times New Roman" w:cs="Times New Roman"/>
                <w:sz w:val="20"/>
                <w:szCs w:val="20"/>
              </w:rPr>
            </w:pPr>
            <w:del w:id="146" w:author="Sec 2021-07-21" w:date="2021-07-22T11:30:00Z">
              <w:r w:rsidRPr="009E5814" w:rsidDel="00673131">
                <w:rPr>
                  <w:rFonts w:ascii="Times New Roman" w:eastAsia="MS PGothic" w:hAnsi="Times New Roman" w:cs="Times New Roman"/>
                  <w:color w:val="000000"/>
                  <w:kern w:val="24"/>
                  <w:sz w:val="20"/>
                  <w:szCs w:val="20"/>
                </w:rPr>
                <w:delText>Max speed (km/h)</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47513" w14:textId="6B3298A4" w:rsidR="001030B9" w:rsidRPr="009E5814" w:rsidRDefault="001030B9" w:rsidP="001B0EFA">
            <w:pPr>
              <w:jc w:val="center"/>
              <w:textAlignment w:val="center"/>
              <w:rPr>
                <w:rFonts w:ascii="Times New Roman" w:eastAsia="MS PGothic" w:hAnsi="Times New Roman" w:cs="Times New Roman"/>
                <w:sz w:val="20"/>
                <w:szCs w:val="20"/>
              </w:rPr>
            </w:pPr>
            <w:del w:id="147" w:author="Sec 2021-07-21" w:date="2021-07-22T11:30:00Z">
              <w:r w:rsidRPr="009E5814" w:rsidDel="00673131">
                <w:rPr>
                  <w:rFonts w:ascii="Times New Roman" w:eastAsia="MS PGothic" w:hAnsi="Times New Roman" w:cs="Times New Roman"/>
                  <w:color w:val="000000"/>
                  <w:kern w:val="24"/>
                  <w:sz w:val="20"/>
                  <w:szCs w:val="20"/>
                </w:rPr>
                <w:delText>Minimum accumulated distance (km)</w:delText>
              </w:r>
            </w:del>
          </w:p>
        </w:tc>
      </w:tr>
      <w:tr w:rsidR="001030B9" w:rsidRPr="009E5814" w14:paraId="013114AD" w14:textId="77777777" w:rsidTr="001B0EFA">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25033" w14:textId="3018E158" w:rsidR="001030B9" w:rsidRPr="009E5814" w:rsidRDefault="001030B9" w:rsidP="001B0EFA">
            <w:pPr>
              <w:jc w:val="center"/>
              <w:textAlignment w:val="center"/>
              <w:rPr>
                <w:rFonts w:ascii="Times New Roman" w:eastAsia="MS PGothic" w:hAnsi="Times New Roman" w:cs="Times New Roman"/>
                <w:sz w:val="20"/>
                <w:szCs w:val="20"/>
              </w:rPr>
            </w:pPr>
            <w:del w:id="148" w:author="Sec 2021-07-21" w:date="2021-07-22T11:30:00Z">
              <w:r w:rsidRPr="009E5814" w:rsidDel="00673131">
                <w:rPr>
                  <w:rFonts w:ascii="Times New Roman" w:eastAsia="MS PGothic" w:hAnsi="Times New Roman" w:cs="Times New Roman"/>
                  <w:color w:val="000000"/>
                  <w:kern w:val="24"/>
                  <w:sz w:val="20"/>
                  <w:szCs w:val="20"/>
                </w:rPr>
                <w:delText xml:space="preserve">Two-wheeled </w:delText>
              </w:r>
              <w:r w:rsidRPr="009E5814" w:rsidDel="00673131">
                <w:rPr>
                  <w:rFonts w:ascii="Times New Roman" w:eastAsia="MS PGothic" w:hAnsi="Times New Roman" w:cs="Times New Roman"/>
                  <w:color w:val="000000"/>
                  <w:kern w:val="24"/>
                  <w:sz w:val="20"/>
                  <w:szCs w:val="20"/>
                </w:rPr>
                <w:br/>
              </w:r>
              <w:r w:rsidRPr="009E5814" w:rsidDel="00673131">
                <w:rPr>
                  <w:rFonts w:ascii="Times New Roman" w:eastAsia="MS PGothic" w:hAnsi="Times New Roman" w:cs="Times New Roman"/>
                  <w:b/>
                  <w:color w:val="000000"/>
                  <w:kern w:val="24"/>
                  <w:sz w:val="20"/>
                  <w:szCs w:val="20"/>
                </w:rPr>
                <w:delText>vehicles</w:delText>
              </w:r>
            </w:del>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B94BD" w14:textId="74DAC225" w:rsidR="001030B9" w:rsidRPr="009E5814" w:rsidRDefault="001030B9" w:rsidP="001B0EFA">
            <w:pPr>
              <w:jc w:val="center"/>
              <w:textAlignment w:val="center"/>
              <w:rPr>
                <w:rFonts w:ascii="Times New Roman" w:eastAsia="MS PGothic" w:hAnsi="Times New Roman" w:cs="Times New Roman"/>
                <w:sz w:val="20"/>
                <w:szCs w:val="20"/>
              </w:rPr>
            </w:pPr>
            <w:del w:id="149" w:author="Sec 2021-07-21" w:date="2021-07-22T11:30:00Z">
              <w:r w:rsidRPr="009E5814" w:rsidDel="00673131">
                <w:rPr>
                  <w:rFonts w:ascii="Times New Roman" w:eastAsia="MS PGothic" w:hAnsi="Times New Roman" w:cs="Times New Roman"/>
                  <w:color w:val="000000"/>
                  <w:kern w:val="24"/>
                  <w:sz w:val="20"/>
                  <w:szCs w:val="20"/>
                </w:rPr>
                <w:delTex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D2D4" w14:textId="05003AC1" w:rsidR="001030B9" w:rsidRPr="009E5814" w:rsidRDefault="001030B9" w:rsidP="001B0EFA">
            <w:pPr>
              <w:jc w:val="center"/>
              <w:textAlignment w:val="center"/>
              <w:rPr>
                <w:rFonts w:ascii="Times New Roman" w:eastAsia="MS PGothic" w:hAnsi="Times New Roman" w:cs="Times New Roman"/>
                <w:sz w:val="20"/>
                <w:szCs w:val="20"/>
              </w:rPr>
            </w:pPr>
            <w:del w:id="150" w:author="Sec 2021-07-21" w:date="2021-07-22T11:30:00Z">
              <w:r w:rsidRPr="009E5814" w:rsidDel="00673131">
                <w:rPr>
                  <w:rFonts w:ascii="Times New Roman" w:eastAsia="MS PGothic" w:hAnsi="Times New Roman" w:cs="Times New Roman"/>
                  <w:color w:val="000000"/>
                  <w:kern w:val="24"/>
                  <w:sz w:val="20"/>
                  <w:szCs w:val="20"/>
                </w:rPr>
                <w:delText>≤25</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45E362" w14:textId="0C6E780D" w:rsidR="001030B9" w:rsidRPr="009E5814" w:rsidRDefault="001030B9" w:rsidP="001B0EFA">
            <w:pPr>
              <w:jc w:val="center"/>
              <w:textAlignment w:val="center"/>
              <w:rPr>
                <w:rFonts w:ascii="Times New Roman" w:eastAsia="MS PGothic" w:hAnsi="Times New Roman" w:cs="Times New Roman"/>
                <w:sz w:val="20"/>
                <w:szCs w:val="20"/>
              </w:rPr>
            </w:pPr>
            <w:del w:id="151" w:author="Sec 2021-07-21" w:date="2021-07-22T11:30:00Z">
              <w:r w:rsidRPr="009E5814" w:rsidDel="00673131">
                <w:rPr>
                  <w:rFonts w:ascii="Times New Roman" w:eastAsia="MS PGothic" w:hAnsi="Times New Roman" w:cs="Times New Roman"/>
                  <w:color w:val="000000"/>
                  <w:kern w:val="24"/>
                  <w:sz w:val="20"/>
                  <w:szCs w:val="20"/>
                </w:rPr>
                <w:delText>5,</w:delText>
              </w:r>
            </w:del>
            <w:ins w:id="152" w:author="Sec 2021-06-30" w:date="2021-07-05T10:56:00Z">
              <w:del w:id="153" w:author="Sec 2021-07-21" w:date="2021-07-22T11:30:00Z">
                <w:r w:rsidR="0099007F" w:rsidDel="00673131">
                  <w:rPr>
                    <w:rFonts w:ascii="Times New Roman" w:eastAsia="MS PGothic" w:hAnsi="Times New Roman" w:cs="Times New Roman"/>
                    <w:color w:val="000000"/>
                    <w:kern w:val="24"/>
                    <w:sz w:val="20"/>
                    <w:szCs w:val="20"/>
                  </w:rPr>
                  <w:delText xml:space="preserve"> </w:delText>
                </w:r>
              </w:del>
            </w:ins>
            <w:del w:id="154" w:author="Sec 2021-07-21" w:date="2021-07-22T11:30:00Z">
              <w:r w:rsidRPr="009E5814" w:rsidDel="00673131">
                <w:rPr>
                  <w:rFonts w:ascii="Times New Roman" w:eastAsia="MS PGothic" w:hAnsi="Times New Roman" w:cs="Times New Roman"/>
                  <w:color w:val="000000"/>
                  <w:kern w:val="24"/>
                  <w:sz w:val="20"/>
                  <w:szCs w:val="20"/>
                </w:rPr>
                <w:delText>500</w:delText>
              </w:r>
            </w:del>
          </w:p>
        </w:tc>
      </w:tr>
      <w:tr w:rsidR="001030B9" w:rsidRPr="009E5814" w14:paraId="35CA33A1"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52F2DDCE"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40114" w14:textId="7B31FDDC" w:rsidR="001030B9" w:rsidRPr="009E5814" w:rsidRDefault="001030B9" w:rsidP="001B0EFA">
            <w:pPr>
              <w:jc w:val="center"/>
              <w:textAlignment w:val="center"/>
              <w:rPr>
                <w:rFonts w:ascii="Times New Roman" w:eastAsia="MS PGothic" w:hAnsi="Times New Roman" w:cs="Times New Roman"/>
                <w:sz w:val="20"/>
                <w:szCs w:val="20"/>
              </w:rPr>
            </w:pPr>
            <w:del w:id="155" w:author="Sec 2021-07-21" w:date="2021-07-22T11:30:00Z">
              <w:r w:rsidRPr="009E5814" w:rsidDel="00673131">
                <w:rPr>
                  <w:rFonts w:ascii="Times New Roman" w:eastAsia="MS PGothic" w:hAnsi="Times New Roman" w:cs="Times New Roman"/>
                  <w:color w:val="000000"/>
                  <w:kern w:val="24"/>
                  <w:sz w:val="20"/>
                  <w:szCs w:val="20"/>
                </w:rPr>
                <w:delTex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1A2805" w14:textId="7C1CE2B4" w:rsidR="001030B9" w:rsidRPr="009E5814" w:rsidRDefault="001030B9" w:rsidP="001B0EFA">
            <w:pPr>
              <w:jc w:val="center"/>
              <w:textAlignment w:val="center"/>
              <w:rPr>
                <w:rFonts w:ascii="Times New Roman" w:eastAsia="MS PGothic" w:hAnsi="Times New Roman" w:cs="Times New Roman"/>
                <w:sz w:val="20"/>
                <w:szCs w:val="20"/>
              </w:rPr>
            </w:pPr>
            <w:del w:id="156" w:author="Sec 2021-07-21" w:date="2021-07-22T11:30:00Z">
              <w:r w:rsidRPr="009E5814" w:rsidDel="00673131">
                <w:rPr>
                  <w:rFonts w:ascii="Times New Roman" w:eastAsia="MS PGothic" w:hAnsi="Times New Roman" w:cs="Times New Roman"/>
                  <w:color w:val="000000"/>
                  <w:kern w:val="24"/>
                  <w:sz w:val="20"/>
                  <w:szCs w:val="20"/>
                </w:rPr>
                <w:delText>&gt;25, ≤50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E13CC" w14:textId="2476C97F" w:rsidR="001030B9" w:rsidRPr="009E5814" w:rsidRDefault="001030B9" w:rsidP="001B0EFA">
            <w:pPr>
              <w:jc w:val="center"/>
              <w:textAlignment w:val="center"/>
              <w:rPr>
                <w:rFonts w:ascii="Times New Roman" w:eastAsia="MS PGothic" w:hAnsi="Times New Roman" w:cs="Times New Roman"/>
                <w:sz w:val="20"/>
                <w:szCs w:val="20"/>
              </w:rPr>
            </w:pPr>
            <w:del w:id="157" w:author="Sec 2021-07-21" w:date="2021-07-22T11:30:00Z">
              <w:r w:rsidRPr="009E5814" w:rsidDel="00673131">
                <w:rPr>
                  <w:rFonts w:ascii="Times New Roman" w:eastAsia="MS PGothic" w:hAnsi="Times New Roman" w:cs="Times New Roman"/>
                  <w:color w:val="000000"/>
                  <w:kern w:val="24"/>
                  <w:sz w:val="20"/>
                  <w:szCs w:val="20"/>
                </w:rPr>
                <w:delText>11,</w:delText>
              </w:r>
            </w:del>
            <w:ins w:id="158" w:author="Sec 2021-06-30" w:date="2021-07-05T10:56:00Z">
              <w:del w:id="159" w:author="Sec 2021-07-21" w:date="2021-07-22T11:30:00Z">
                <w:r w:rsidR="0099007F" w:rsidDel="00673131">
                  <w:rPr>
                    <w:rFonts w:ascii="Times New Roman" w:eastAsia="MS PGothic" w:hAnsi="Times New Roman" w:cs="Times New Roman"/>
                    <w:color w:val="000000"/>
                    <w:kern w:val="24"/>
                    <w:sz w:val="20"/>
                    <w:szCs w:val="20"/>
                  </w:rPr>
                  <w:delText xml:space="preserve"> </w:delText>
                </w:r>
              </w:del>
            </w:ins>
            <w:del w:id="160" w:author="Sec 2021-07-21" w:date="2021-07-22T11:30:00Z">
              <w:r w:rsidRPr="009E5814" w:rsidDel="00673131">
                <w:rPr>
                  <w:rFonts w:ascii="Times New Roman" w:eastAsia="MS PGothic" w:hAnsi="Times New Roman" w:cs="Times New Roman"/>
                  <w:color w:val="000000"/>
                  <w:kern w:val="24"/>
                  <w:sz w:val="20"/>
                  <w:szCs w:val="20"/>
                </w:rPr>
                <w:delText>000</w:delText>
              </w:r>
            </w:del>
          </w:p>
        </w:tc>
      </w:tr>
      <w:tr w:rsidR="001030B9" w:rsidRPr="009E5814" w14:paraId="1BC5F514"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292B7C02"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412E60" w14:textId="131FDF93" w:rsidR="001030B9" w:rsidRPr="009E5814" w:rsidRDefault="001030B9" w:rsidP="001B0EFA">
            <w:pPr>
              <w:jc w:val="center"/>
              <w:textAlignment w:val="center"/>
              <w:rPr>
                <w:rFonts w:ascii="Times New Roman" w:eastAsia="MS PGothic" w:hAnsi="Times New Roman" w:cs="Times New Roman"/>
                <w:sz w:val="20"/>
                <w:szCs w:val="20"/>
              </w:rPr>
            </w:pPr>
            <w:del w:id="161" w:author="Sec 2021-07-21" w:date="2021-07-22T11:30:00Z">
              <w:r w:rsidRPr="009E5814" w:rsidDel="00673131">
                <w:rPr>
                  <w:rFonts w:ascii="Times New Roman" w:eastAsia="MS PGothic" w:hAnsi="Times New Roman" w:cs="Times New Roman"/>
                  <w:color w:val="000000"/>
                  <w:kern w:val="24"/>
                  <w:sz w:val="20"/>
                  <w:szCs w:val="20"/>
                </w:rPr>
                <w:delTex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9CBD97" w14:textId="2081156E" w:rsidR="001030B9" w:rsidRPr="009E5814" w:rsidRDefault="001030B9" w:rsidP="001B0EFA">
            <w:pPr>
              <w:jc w:val="center"/>
              <w:textAlignment w:val="center"/>
              <w:rPr>
                <w:rFonts w:ascii="Times New Roman" w:eastAsia="MS PGothic" w:hAnsi="Times New Roman" w:cs="Times New Roman"/>
                <w:sz w:val="20"/>
                <w:szCs w:val="20"/>
              </w:rPr>
            </w:pPr>
            <w:del w:id="162" w:author="Sec 2021-07-21" w:date="2021-07-22T11:30:00Z">
              <w:r w:rsidRPr="009E5814" w:rsidDel="00673131">
                <w:rPr>
                  <w:rFonts w:ascii="Times New Roman" w:eastAsia="MS PGothic" w:hAnsi="Times New Roman" w:cs="Times New Roman"/>
                  <w:color w:val="000000"/>
                  <w:kern w:val="24"/>
                  <w:sz w:val="20"/>
                  <w:szCs w:val="20"/>
                </w:rPr>
                <w:delText>&gt;50, &lt;100</w:delText>
              </w:r>
            </w:del>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223D8" w14:textId="487736E0" w:rsidR="001030B9" w:rsidRPr="009E5814" w:rsidRDefault="001030B9" w:rsidP="001B0EFA">
            <w:pPr>
              <w:jc w:val="center"/>
              <w:textAlignment w:val="center"/>
              <w:rPr>
                <w:rFonts w:ascii="Times New Roman" w:eastAsia="MS PGothic" w:hAnsi="Times New Roman" w:cs="Times New Roman"/>
                <w:sz w:val="20"/>
                <w:szCs w:val="20"/>
              </w:rPr>
            </w:pPr>
            <w:del w:id="163" w:author="Sec 2021-07-21" w:date="2021-07-22T11:30:00Z">
              <w:r w:rsidRPr="009E5814" w:rsidDel="00673131">
                <w:rPr>
                  <w:rFonts w:ascii="Times New Roman" w:eastAsia="MS PGothic" w:hAnsi="Times New Roman" w:cs="Times New Roman"/>
                  <w:color w:val="000000"/>
                  <w:kern w:val="24"/>
                  <w:sz w:val="20"/>
                  <w:szCs w:val="20"/>
                </w:rPr>
                <w:delText>20,</w:delText>
              </w:r>
            </w:del>
            <w:ins w:id="164" w:author="Sec 2021-06-30" w:date="2021-07-05T10:56:00Z">
              <w:del w:id="165" w:author="Sec 2021-07-21" w:date="2021-07-22T11:30:00Z">
                <w:r w:rsidR="0099007F" w:rsidDel="00673131">
                  <w:rPr>
                    <w:rFonts w:ascii="Times New Roman" w:eastAsia="MS PGothic" w:hAnsi="Times New Roman" w:cs="Times New Roman"/>
                    <w:color w:val="000000"/>
                    <w:kern w:val="24"/>
                    <w:sz w:val="20"/>
                    <w:szCs w:val="20"/>
                  </w:rPr>
                  <w:delText xml:space="preserve"> </w:delText>
                </w:r>
              </w:del>
            </w:ins>
            <w:del w:id="166" w:author="Sec 2021-07-21" w:date="2021-07-22T11:30:00Z">
              <w:r w:rsidRPr="009E5814" w:rsidDel="00673131">
                <w:rPr>
                  <w:rFonts w:ascii="Times New Roman" w:eastAsia="MS PGothic" w:hAnsi="Times New Roman" w:cs="Times New Roman"/>
                  <w:color w:val="000000"/>
                  <w:kern w:val="24"/>
                  <w:sz w:val="20"/>
                  <w:szCs w:val="20"/>
                </w:rPr>
                <w:delText>000</w:delText>
              </w:r>
            </w:del>
          </w:p>
        </w:tc>
      </w:tr>
      <w:tr w:rsidR="001030B9" w:rsidRPr="009E5814" w14:paraId="6CCCA4EF"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57D16A"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099E7C" w14:textId="0DD172BB" w:rsidR="001030B9" w:rsidRPr="009E5814" w:rsidRDefault="001030B9" w:rsidP="001B0EFA">
            <w:pPr>
              <w:jc w:val="center"/>
              <w:textAlignment w:val="center"/>
              <w:rPr>
                <w:rFonts w:ascii="Times New Roman" w:eastAsia="MS PGothic" w:hAnsi="Times New Roman" w:cs="Times New Roman"/>
                <w:sz w:val="20"/>
                <w:szCs w:val="20"/>
              </w:rPr>
            </w:pPr>
            <w:del w:id="167" w:author="Sec 2021-07-21" w:date="2021-07-22T11:30:00Z">
              <w:r w:rsidRPr="009E5814" w:rsidDel="00673131">
                <w:rPr>
                  <w:rFonts w:ascii="Times New Roman" w:eastAsia="MS PGothic" w:hAnsi="Times New Roman" w:cs="Times New Roman"/>
                  <w:color w:val="000000"/>
                  <w:kern w:val="24"/>
                  <w:sz w:val="20"/>
                  <w:szCs w:val="20"/>
                </w:rPr>
                <w:delText>&gt;50, &lt;150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11BFC1" w14:textId="48D0D03C" w:rsidR="001030B9" w:rsidRPr="009E5814" w:rsidRDefault="001030B9" w:rsidP="001B0EFA">
            <w:pPr>
              <w:jc w:val="center"/>
              <w:textAlignment w:val="center"/>
              <w:rPr>
                <w:rFonts w:ascii="Times New Roman" w:eastAsia="MS PGothic" w:hAnsi="Times New Roman" w:cs="Times New Roman"/>
                <w:sz w:val="20"/>
                <w:szCs w:val="20"/>
              </w:rPr>
            </w:pPr>
            <w:del w:id="168" w:author="Sec 2021-07-21" w:date="2021-07-22T11:30:00Z">
              <w:r w:rsidRPr="009E5814" w:rsidDel="00673131">
                <w:rPr>
                  <w:rFonts w:ascii="Times New Roman" w:eastAsia="MS PGothic" w:hAnsi="Times New Roman" w:cs="Times New Roman"/>
                  <w:color w:val="000000"/>
                  <w:kern w:val="24"/>
                  <w:sz w:val="20"/>
                  <w:szCs w:val="20"/>
                </w:rPr>
                <w:delText>&lt;100</w:delText>
              </w:r>
            </w:del>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67F63E9B" w14:textId="77777777" w:rsidR="001030B9" w:rsidRPr="009E5814" w:rsidRDefault="001030B9" w:rsidP="001B0EFA">
            <w:pPr>
              <w:rPr>
                <w:rFonts w:ascii="Times New Roman" w:eastAsia="MS PGothic" w:hAnsi="Times New Roman" w:cs="Times New Roman"/>
                <w:sz w:val="20"/>
                <w:szCs w:val="20"/>
              </w:rPr>
            </w:pPr>
          </w:p>
        </w:tc>
      </w:tr>
      <w:tr w:rsidR="001030B9" w:rsidRPr="009E5814" w14:paraId="075F4D6B"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01E062DC"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D331E" w14:textId="0B147AAD" w:rsidR="001030B9" w:rsidRPr="009E5814" w:rsidRDefault="001030B9" w:rsidP="001B0EFA">
            <w:pPr>
              <w:jc w:val="center"/>
              <w:textAlignment w:val="center"/>
              <w:rPr>
                <w:rFonts w:ascii="Times New Roman" w:eastAsia="MS PGothic" w:hAnsi="Times New Roman" w:cs="Times New Roman"/>
                <w:sz w:val="20"/>
                <w:szCs w:val="20"/>
              </w:rPr>
            </w:pPr>
            <w:del w:id="169" w:author="Sec 2021-07-21" w:date="2021-07-22T11:30:00Z">
              <w:r w:rsidRPr="009E5814" w:rsidDel="00673131">
                <w:rPr>
                  <w:rFonts w:ascii="Times New Roman" w:eastAsia="MS PGothic" w:hAnsi="Times New Roman" w:cs="Times New Roman"/>
                  <w:color w:val="000000"/>
                  <w:kern w:val="24"/>
                  <w:sz w:val="20"/>
                  <w:szCs w:val="20"/>
                </w:rPr>
                <w:delText>&lt;150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ECB48" w14:textId="372B16BF" w:rsidR="001030B9" w:rsidRPr="009E5814" w:rsidRDefault="001030B9" w:rsidP="001B0EFA">
            <w:pPr>
              <w:jc w:val="center"/>
              <w:textAlignment w:val="center"/>
              <w:rPr>
                <w:rFonts w:ascii="Times New Roman" w:eastAsia="MS PGothic" w:hAnsi="Times New Roman" w:cs="Times New Roman"/>
                <w:sz w:val="20"/>
                <w:szCs w:val="20"/>
              </w:rPr>
            </w:pPr>
            <w:del w:id="170" w:author="Sec 2021-07-21" w:date="2021-07-22T11:30:00Z">
              <w:r w:rsidRPr="009E5814" w:rsidDel="00673131">
                <w:rPr>
                  <w:rFonts w:ascii="Times New Roman" w:eastAsia="MS PGothic" w:hAnsi="Times New Roman" w:cs="Times New Roman"/>
                  <w:color w:val="000000"/>
                  <w:kern w:val="24"/>
                  <w:sz w:val="20"/>
                  <w:szCs w:val="20"/>
                </w:rPr>
                <w:delText>≥100, &lt;115</w:delText>
              </w:r>
            </w:del>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42981A4" w14:textId="77777777" w:rsidR="001030B9" w:rsidRPr="009E5814" w:rsidRDefault="001030B9" w:rsidP="001B0EFA">
            <w:pPr>
              <w:rPr>
                <w:rFonts w:ascii="Times New Roman" w:eastAsia="MS PGothic" w:hAnsi="Times New Roman" w:cs="Times New Roman"/>
                <w:sz w:val="20"/>
                <w:szCs w:val="20"/>
              </w:rPr>
            </w:pPr>
          </w:p>
        </w:tc>
      </w:tr>
      <w:tr w:rsidR="001030B9" w:rsidRPr="009E5814" w14:paraId="29354C37"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6E29B75E"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6C8583" w14:textId="0BD90263" w:rsidR="001030B9" w:rsidRPr="009E5814" w:rsidRDefault="001030B9" w:rsidP="001B0EFA">
            <w:pPr>
              <w:jc w:val="center"/>
              <w:textAlignment w:val="center"/>
              <w:rPr>
                <w:rFonts w:ascii="Times New Roman" w:eastAsia="MS PGothic" w:hAnsi="Times New Roman" w:cs="Times New Roman"/>
                <w:sz w:val="20"/>
                <w:szCs w:val="20"/>
              </w:rPr>
            </w:pPr>
            <w:del w:id="171" w:author="Sec 2021-07-21" w:date="2021-07-22T11:30:00Z">
              <w:r w:rsidRPr="009E5814" w:rsidDel="00673131">
                <w:rPr>
                  <w:rFonts w:ascii="Times New Roman" w:eastAsia="MS PGothic" w:hAnsi="Times New Roman" w:cs="Times New Roman"/>
                  <w:color w:val="000000"/>
                  <w:kern w:val="24"/>
                  <w:sz w:val="20"/>
                  <w:szCs w:val="20"/>
                </w:rPr>
                <w:delText>≥150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4ACFE0" w14:textId="2BB2F7CB" w:rsidR="001030B9" w:rsidRPr="009E5814" w:rsidRDefault="001030B9" w:rsidP="001B0EFA">
            <w:pPr>
              <w:jc w:val="center"/>
              <w:textAlignment w:val="center"/>
              <w:rPr>
                <w:rFonts w:ascii="Times New Roman" w:eastAsia="MS PGothic" w:hAnsi="Times New Roman" w:cs="Times New Roman"/>
                <w:sz w:val="20"/>
                <w:szCs w:val="20"/>
              </w:rPr>
            </w:pPr>
            <w:del w:id="172" w:author="Sec 2021-07-21" w:date="2021-07-22T11:30:00Z">
              <w:r w:rsidRPr="009E5814" w:rsidDel="00673131">
                <w:rPr>
                  <w:rFonts w:ascii="Times New Roman" w:eastAsia="MS PGothic" w:hAnsi="Times New Roman" w:cs="Times New Roman"/>
                  <w:color w:val="000000"/>
                  <w:kern w:val="24"/>
                  <w:sz w:val="20"/>
                  <w:szCs w:val="20"/>
                </w:rPr>
                <w:delText>&lt;115</w:delText>
              </w:r>
            </w:del>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1015A3B0" w14:textId="77777777" w:rsidR="001030B9" w:rsidRPr="009E5814" w:rsidRDefault="001030B9" w:rsidP="001B0EFA">
            <w:pPr>
              <w:rPr>
                <w:rFonts w:ascii="Times New Roman" w:eastAsia="MS PGothic" w:hAnsi="Times New Roman" w:cs="Times New Roman"/>
                <w:sz w:val="20"/>
                <w:szCs w:val="20"/>
              </w:rPr>
            </w:pPr>
          </w:p>
        </w:tc>
      </w:tr>
      <w:tr w:rsidR="001030B9" w:rsidRPr="009E5814" w14:paraId="5C4340A7"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CB99313"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C2979" w14:textId="0D28AE07" w:rsidR="001030B9" w:rsidRPr="009E5814" w:rsidRDefault="001030B9" w:rsidP="001B0EFA">
            <w:pPr>
              <w:jc w:val="center"/>
              <w:textAlignment w:val="center"/>
              <w:rPr>
                <w:rFonts w:ascii="Times New Roman" w:eastAsia="MS PGothic" w:hAnsi="Times New Roman" w:cs="Times New Roman"/>
                <w:sz w:val="20"/>
                <w:szCs w:val="20"/>
              </w:rPr>
            </w:pPr>
            <w:del w:id="173" w:author="Sec 2021-07-21" w:date="2021-07-22T11:30:00Z">
              <w:r w:rsidRPr="009E5814" w:rsidDel="00673131">
                <w:rPr>
                  <w:rFonts w:ascii="Times New Roman" w:eastAsia="MS PGothic" w:hAnsi="Times New Roman" w:cs="Times New Roman"/>
                  <w:color w:val="000000"/>
                  <w:kern w:val="24"/>
                  <w:sz w:val="20"/>
                  <w:szCs w:val="20"/>
                </w:rPr>
                <w:delText>-</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E0049C" w14:textId="1F3D4910" w:rsidR="001030B9" w:rsidRPr="009E5814" w:rsidRDefault="001030B9" w:rsidP="001B0EFA">
            <w:pPr>
              <w:jc w:val="center"/>
              <w:textAlignment w:val="center"/>
              <w:rPr>
                <w:rFonts w:ascii="Times New Roman" w:eastAsia="MS PGothic" w:hAnsi="Times New Roman" w:cs="Times New Roman"/>
                <w:sz w:val="20"/>
                <w:szCs w:val="20"/>
              </w:rPr>
            </w:pPr>
            <w:del w:id="174" w:author="Sec 2021-07-21" w:date="2021-07-22T11:30:00Z">
              <w:r w:rsidRPr="009E5814" w:rsidDel="00673131">
                <w:rPr>
                  <w:rFonts w:ascii="Times New Roman" w:eastAsia="MS PGothic" w:hAnsi="Times New Roman" w:cs="Times New Roman"/>
                  <w:color w:val="000000"/>
                  <w:kern w:val="24"/>
                  <w:sz w:val="20"/>
                  <w:szCs w:val="20"/>
                </w:rPr>
                <w:delText>≥115, &lt;130</w:delText>
              </w:r>
            </w:del>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71DC60A" w14:textId="77777777" w:rsidR="001030B9" w:rsidRPr="009E5814" w:rsidRDefault="001030B9" w:rsidP="001B0EFA">
            <w:pPr>
              <w:rPr>
                <w:rFonts w:ascii="Times New Roman" w:eastAsia="MS PGothic" w:hAnsi="Times New Roman" w:cs="Times New Roman"/>
                <w:sz w:val="20"/>
                <w:szCs w:val="20"/>
              </w:rPr>
            </w:pPr>
          </w:p>
        </w:tc>
      </w:tr>
      <w:tr w:rsidR="001030B9" w:rsidRPr="009E5814" w14:paraId="41091369"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B142A66"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AB5BD3" w14:textId="24304DDB" w:rsidR="001030B9" w:rsidRPr="009E5814" w:rsidRDefault="001030B9" w:rsidP="001B0EFA">
            <w:pPr>
              <w:jc w:val="center"/>
              <w:textAlignment w:val="center"/>
              <w:rPr>
                <w:rFonts w:ascii="Times New Roman" w:eastAsia="MS PGothic" w:hAnsi="Times New Roman" w:cs="Times New Roman"/>
                <w:sz w:val="20"/>
                <w:szCs w:val="20"/>
              </w:rPr>
            </w:pPr>
            <w:del w:id="175" w:author="Sec 2021-07-21" w:date="2021-07-22T11:30:00Z">
              <w:r w:rsidRPr="009E5814" w:rsidDel="00673131">
                <w:rPr>
                  <w:rFonts w:ascii="Times New Roman" w:eastAsia="MS PGothic" w:hAnsi="Times New Roman" w:cs="Times New Roman"/>
                  <w:color w:val="000000"/>
                  <w:kern w:val="24"/>
                  <w:sz w:val="20"/>
                  <w:szCs w:val="20"/>
                </w:rPr>
                <w:delText>-</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EA684" w14:textId="12AA23E9" w:rsidR="001030B9" w:rsidRPr="009E5814" w:rsidRDefault="001030B9" w:rsidP="001B0EFA">
            <w:pPr>
              <w:jc w:val="center"/>
              <w:textAlignment w:val="center"/>
              <w:rPr>
                <w:rFonts w:ascii="Times New Roman" w:eastAsia="MS PGothic" w:hAnsi="Times New Roman" w:cs="Times New Roman"/>
                <w:sz w:val="20"/>
                <w:szCs w:val="20"/>
              </w:rPr>
            </w:pPr>
            <w:del w:id="176" w:author="Sec 2021-07-21" w:date="2021-07-22T11:30:00Z">
              <w:r w:rsidRPr="009E5814" w:rsidDel="00673131">
                <w:rPr>
                  <w:rFonts w:ascii="Times New Roman" w:eastAsia="MS PGothic" w:hAnsi="Times New Roman" w:cs="Times New Roman"/>
                  <w:color w:val="000000"/>
                  <w:kern w:val="24"/>
                  <w:sz w:val="20"/>
                  <w:szCs w:val="20"/>
                </w:rPr>
                <w:delText>≥130, &lt;140</w:delText>
              </w:r>
            </w:del>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76C8FB" w14:textId="0460DA7A" w:rsidR="001030B9" w:rsidRPr="009E5814" w:rsidRDefault="001030B9" w:rsidP="001B0EFA">
            <w:pPr>
              <w:jc w:val="center"/>
              <w:textAlignment w:val="center"/>
              <w:rPr>
                <w:rFonts w:ascii="Times New Roman" w:eastAsia="MS PGothic" w:hAnsi="Times New Roman" w:cs="Times New Roman"/>
                <w:sz w:val="20"/>
                <w:szCs w:val="20"/>
              </w:rPr>
            </w:pPr>
            <w:del w:id="177" w:author="Sec 2021-07-21" w:date="2021-07-22T11:30:00Z">
              <w:r w:rsidRPr="009E5814" w:rsidDel="00673131">
                <w:rPr>
                  <w:rFonts w:ascii="Times New Roman" w:eastAsia="MS PGothic" w:hAnsi="Times New Roman" w:cs="Times New Roman"/>
                  <w:color w:val="000000"/>
                  <w:kern w:val="24"/>
                  <w:sz w:val="20"/>
                  <w:szCs w:val="20"/>
                </w:rPr>
                <w:delText>35,</w:delText>
              </w:r>
            </w:del>
            <w:ins w:id="178" w:author="Sec 2021-06-30" w:date="2021-07-05T10:56:00Z">
              <w:del w:id="179" w:author="Sec 2021-07-21" w:date="2021-07-22T11:30:00Z">
                <w:r w:rsidR="0099007F" w:rsidDel="00673131">
                  <w:rPr>
                    <w:rFonts w:ascii="Times New Roman" w:eastAsia="MS PGothic" w:hAnsi="Times New Roman" w:cs="Times New Roman"/>
                    <w:color w:val="000000"/>
                    <w:kern w:val="24"/>
                    <w:sz w:val="20"/>
                    <w:szCs w:val="20"/>
                  </w:rPr>
                  <w:delText xml:space="preserve"> </w:delText>
                </w:r>
              </w:del>
            </w:ins>
            <w:del w:id="180" w:author="Sec 2021-07-21" w:date="2021-07-22T11:30:00Z">
              <w:r w:rsidRPr="009E5814" w:rsidDel="00673131">
                <w:rPr>
                  <w:rFonts w:ascii="Times New Roman" w:eastAsia="MS PGothic" w:hAnsi="Times New Roman" w:cs="Times New Roman"/>
                  <w:color w:val="000000"/>
                  <w:kern w:val="24"/>
                  <w:sz w:val="20"/>
                  <w:szCs w:val="20"/>
                </w:rPr>
                <w:delText>000</w:delText>
              </w:r>
            </w:del>
          </w:p>
        </w:tc>
      </w:tr>
      <w:tr w:rsidR="001030B9" w:rsidRPr="009E5814" w14:paraId="0BBF9311"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3A6EE6"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BD3989" w14:textId="431225D2" w:rsidR="001030B9" w:rsidRPr="009E5814" w:rsidRDefault="001030B9" w:rsidP="001B0EFA">
            <w:pPr>
              <w:jc w:val="center"/>
              <w:textAlignment w:val="center"/>
              <w:rPr>
                <w:rFonts w:ascii="Times New Roman" w:eastAsia="MS PGothic" w:hAnsi="Times New Roman" w:cs="Times New Roman"/>
                <w:sz w:val="20"/>
                <w:szCs w:val="20"/>
              </w:rPr>
            </w:pPr>
            <w:del w:id="181" w:author="Sec 2021-07-21" w:date="2021-07-22T11:30:00Z">
              <w:r w:rsidRPr="009E5814" w:rsidDel="00673131">
                <w:rPr>
                  <w:rFonts w:ascii="Times New Roman" w:eastAsia="MS PGothic" w:hAnsi="Times New Roman" w:cs="Times New Roman"/>
                  <w:color w:val="000000"/>
                  <w:kern w:val="24"/>
                  <w:sz w:val="20"/>
                  <w:szCs w:val="20"/>
                </w:rPr>
                <w:delText>-</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54F74B" w14:textId="6C27847A" w:rsidR="001030B9" w:rsidRPr="009E5814" w:rsidRDefault="001030B9" w:rsidP="001B0EFA">
            <w:pPr>
              <w:jc w:val="center"/>
              <w:textAlignment w:val="center"/>
              <w:rPr>
                <w:rFonts w:ascii="Times New Roman" w:eastAsia="MS PGothic" w:hAnsi="Times New Roman" w:cs="Times New Roman"/>
                <w:sz w:val="20"/>
                <w:szCs w:val="20"/>
              </w:rPr>
            </w:pPr>
            <w:del w:id="182" w:author="Sec 2021-07-21" w:date="2021-07-22T11:30:00Z">
              <w:r w:rsidRPr="009E5814" w:rsidDel="00673131">
                <w:rPr>
                  <w:rFonts w:ascii="Times New Roman" w:eastAsia="MS PGothic" w:hAnsi="Times New Roman" w:cs="Times New Roman"/>
                  <w:color w:val="000000"/>
                  <w:kern w:val="24"/>
                  <w:sz w:val="20"/>
                  <w:szCs w:val="20"/>
                </w:rPr>
                <w:delText>≥140</w:delText>
              </w:r>
            </w:del>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549FA667" w14:textId="77777777" w:rsidR="001030B9" w:rsidRPr="009E5814" w:rsidRDefault="001030B9" w:rsidP="001B0EFA">
            <w:pPr>
              <w:rPr>
                <w:rFonts w:ascii="Times New Roman" w:eastAsia="MS PGothic" w:hAnsi="Times New Roman" w:cs="Times New Roman"/>
                <w:sz w:val="20"/>
                <w:szCs w:val="20"/>
              </w:rPr>
            </w:pPr>
          </w:p>
        </w:tc>
      </w:tr>
      <w:tr w:rsidR="001030B9" w:rsidRPr="009E5814" w14:paraId="2B4CD259" w14:textId="77777777" w:rsidTr="001B0EFA">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7997E4" w14:textId="5C8ED2B2" w:rsidR="001030B9" w:rsidRPr="009E5814" w:rsidRDefault="001030B9" w:rsidP="001B0EFA">
            <w:pPr>
              <w:jc w:val="center"/>
              <w:textAlignment w:val="center"/>
              <w:rPr>
                <w:rFonts w:ascii="Times New Roman" w:eastAsia="MS PGothic" w:hAnsi="Times New Roman" w:cs="Times New Roman"/>
                <w:sz w:val="20"/>
                <w:szCs w:val="20"/>
              </w:rPr>
            </w:pPr>
            <w:del w:id="183" w:author="Sec 2021-07-21" w:date="2021-07-22T11:30:00Z">
              <w:r w:rsidRPr="009E5814" w:rsidDel="00673131">
                <w:rPr>
                  <w:rFonts w:ascii="Times New Roman" w:eastAsia="MS PGothic" w:hAnsi="Times New Roman" w:cs="Times New Roman"/>
                  <w:b/>
                  <w:color w:val="FF0000"/>
                  <w:kern w:val="24"/>
                  <w:sz w:val="20"/>
                  <w:szCs w:val="20"/>
                </w:rPr>
                <w:delText>[  Three-wheeled vehicles</w:delText>
              </w:r>
            </w:del>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C4DFD2" w14:textId="15D66289" w:rsidR="001030B9" w:rsidRPr="009E5814" w:rsidRDefault="001030B9" w:rsidP="001B0EFA">
            <w:pPr>
              <w:jc w:val="center"/>
              <w:textAlignment w:val="center"/>
              <w:rPr>
                <w:rFonts w:ascii="Times New Roman" w:eastAsia="MS PGothic" w:hAnsi="Times New Roman" w:cs="Times New Roman"/>
                <w:sz w:val="20"/>
                <w:szCs w:val="20"/>
              </w:rPr>
            </w:pPr>
            <w:del w:id="184" w:author="Sec 2021-07-21" w:date="2021-07-22T11:30:00Z">
              <w:r w:rsidRPr="009E5814" w:rsidDel="00673131">
                <w:rPr>
                  <w:rFonts w:ascii="Times New Roman" w:eastAsia="MS PGothic" w:hAnsi="Times New Roman" w:cs="Times New Roman"/>
                  <w:b/>
                  <w:color w:val="FF0000"/>
                  <w:kern w:val="24"/>
                  <w:sz w:val="20"/>
                  <w:szCs w:val="20"/>
                </w:rPr>
                <w:delTex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B3489" w14:textId="51BB3468" w:rsidR="001030B9" w:rsidRPr="009E5814" w:rsidRDefault="001030B9" w:rsidP="001B0EFA">
            <w:pPr>
              <w:jc w:val="center"/>
              <w:textAlignment w:val="center"/>
              <w:rPr>
                <w:rFonts w:ascii="Times New Roman" w:eastAsia="MS PGothic" w:hAnsi="Times New Roman" w:cs="Times New Roman"/>
                <w:sz w:val="20"/>
                <w:szCs w:val="20"/>
              </w:rPr>
            </w:pPr>
            <w:del w:id="185" w:author="Sec 2021-07-21" w:date="2021-07-22T11:30:00Z">
              <w:r w:rsidRPr="009E5814" w:rsidDel="00673131">
                <w:rPr>
                  <w:rFonts w:ascii="Times New Roman" w:eastAsia="MS PMincho" w:hAnsi="Times New Roman" w:cs="Times New Roman"/>
                  <w:b/>
                  <w:color w:val="FF0000"/>
                  <w:kern w:val="24"/>
                  <w:sz w:val="20"/>
                  <w:szCs w:val="20"/>
                </w:rPr>
                <w:delTex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AB3CEB" w14:textId="43F2B94A" w:rsidR="001030B9" w:rsidRPr="009E5814" w:rsidRDefault="001030B9" w:rsidP="001B0EFA">
            <w:pPr>
              <w:jc w:val="center"/>
              <w:textAlignment w:val="center"/>
              <w:rPr>
                <w:rFonts w:ascii="Times New Roman" w:eastAsia="MS PGothic" w:hAnsi="Times New Roman" w:cs="Times New Roman"/>
                <w:sz w:val="20"/>
                <w:szCs w:val="20"/>
              </w:rPr>
            </w:pPr>
            <w:del w:id="186" w:author="Sec 2021-07-21" w:date="2021-07-22T11:30:00Z">
              <w:r w:rsidRPr="009E5814" w:rsidDel="00673131">
                <w:rPr>
                  <w:rFonts w:ascii="Times New Roman" w:eastAsia="MS PGothic" w:hAnsi="Times New Roman" w:cs="Times New Roman"/>
                  <w:b/>
                  <w:color w:val="FF0000"/>
                  <w:kern w:val="24"/>
                  <w:sz w:val="20"/>
                  <w:szCs w:val="20"/>
                </w:rPr>
                <w:delText>11,</w:delText>
              </w:r>
            </w:del>
            <w:ins w:id="187" w:author="Sec 2021-06-30" w:date="2021-07-05T10:56:00Z">
              <w:del w:id="188" w:author="Sec 2021-07-21" w:date="2021-07-22T11:30:00Z">
                <w:r w:rsidR="0099007F" w:rsidDel="00673131">
                  <w:rPr>
                    <w:rFonts w:ascii="Times New Roman" w:eastAsia="MS PGothic" w:hAnsi="Times New Roman" w:cs="Times New Roman"/>
                    <w:b/>
                    <w:color w:val="FF0000"/>
                    <w:kern w:val="24"/>
                    <w:sz w:val="20"/>
                    <w:szCs w:val="20"/>
                  </w:rPr>
                  <w:delText xml:space="preserve"> </w:delText>
                </w:r>
              </w:del>
            </w:ins>
            <w:del w:id="189" w:author="Sec 2021-07-21" w:date="2021-07-22T11:30:00Z">
              <w:r w:rsidRPr="009E5814" w:rsidDel="00673131">
                <w:rPr>
                  <w:rFonts w:ascii="Times New Roman" w:eastAsia="MS PGothic" w:hAnsi="Times New Roman" w:cs="Times New Roman"/>
                  <w:b/>
                  <w:color w:val="FF0000"/>
                  <w:kern w:val="24"/>
                  <w:sz w:val="20"/>
                  <w:szCs w:val="20"/>
                </w:rPr>
                <w:delText>000</w:delText>
              </w:r>
            </w:del>
          </w:p>
        </w:tc>
      </w:tr>
      <w:tr w:rsidR="001030B9" w:rsidRPr="009E5814" w14:paraId="74C0828F"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3D2E650B" w14:textId="77777777" w:rsidR="001030B9" w:rsidRPr="009E5814" w:rsidRDefault="001030B9" w:rsidP="001B0EFA">
            <w:pPr>
              <w:rPr>
                <w:rFonts w:ascii="Times New Roman" w:eastAsia="MS PGothic" w:hAnsi="Times New Roman" w:cs="Times New Roman"/>
                <w:sz w:val="20"/>
                <w:szCs w:val="20"/>
              </w:rPr>
            </w:pPr>
            <w:commentRangeStart w:id="190"/>
            <w:commentRangeStart w:id="191"/>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E72020" w14:textId="7ADC626A" w:rsidR="001030B9" w:rsidRPr="009E5814" w:rsidRDefault="001030B9" w:rsidP="001B0EFA">
            <w:pPr>
              <w:jc w:val="center"/>
              <w:textAlignment w:val="center"/>
              <w:rPr>
                <w:rFonts w:ascii="Times New Roman" w:eastAsia="MS PGothic" w:hAnsi="Times New Roman" w:cs="Times New Roman"/>
                <w:sz w:val="20"/>
                <w:szCs w:val="20"/>
              </w:rPr>
            </w:pPr>
            <w:del w:id="192" w:author="Sec 2021-07-21" w:date="2021-07-22T11:30:00Z">
              <w:r w:rsidRPr="009E5814" w:rsidDel="00673131">
                <w:rPr>
                  <w:rFonts w:ascii="Times New Roman" w:eastAsia="MS PGothic" w:hAnsi="Times New Roman" w:cs="Times New Roman"/>
                  <w:b/>
                  <w:color w:val="FF0000"/>
                  <w:kern w:val="24"/>
                  <w:sz w:val="20"/>
                  <w:szCs w:val="20"/>
                </w:rPr>
                <w:delText>&gt;50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C85041" w14:textId="3633C369" w:rsidR="001030B9" w:rsidRPr="009E5814" w:rsidRDefault="001030B9" w:rsidP="001B0EFA">
            <w:pPr>
              <w:jc w:val="center"/>
              <w:textAlignment w:val="center"/>
              <w:rPr>
                <w:rFonts w:ascii="Times New Roman" w:eastAsia="MS PGothic" w:hAnsi="Times New Roman" w:cs="Times New Roman"/>
                <w:sz w:val="20"/>
                <w:szCs w:val="20"/>
              </w:rPr>
            </w:pPr>
            <w:del w:id="193" w:author="Sec 2021-07-21" w:date="2021-07-22T11:30:00Z">
              <w:r w:rsidRPr="009E5814" w:rsidDel="00673131">
                <w:rPr>
                  <w:rFonts w:ascii="Times New Roman" w:eastAsia="MS PGothic" w:hAnsi="Times New Roman" w:cs="Times New Roman"/>
                  <w:b/>
                  <w:color w:val="FF0000"/>
                  <w:kern w:val="24"/>
                  <w:sz w:val="20"/>
                  <w:szCs w:val="20"/>
                </w:rPr>
                <w:delText>&gt;50</w:delText>
              </w:r>
            </w:del>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BA547" w14:textId="4DF474DB" w:rsidR="001030B9" w:rsidRPr="009E5814" w:rsidRDefault="001030B9" w:rsidP="001B0EFA">
            <w:pPr>
              <w:jc w:val="center"/>
              <w:textAlignment w:val="center"/>
              <w:rPr>
                <w:rFonts w:ascii="Times New Roman" w:eastAsia="MS PGothic" w:hAnsi="Times New Roman" w:cs="Times New Roman"/>
                <w:sz w:val="20"/>
                <w:szCs w:val="20"/>
              </w:rPr>
            </w:pPr>
            <w:del w:id="194" w:author="Sec 2021-07-21" w:date="2021-07-22T11:30:00Z">
              <w:r w:rsidRPr="009E5814" w:rsidDel="00673131">
                <w:rPr>
                  <w:rFonts w:ascii="Times New Roman" w:eastAsia="MS PGothic" w:hAnsi="Times New Roman" w:cs="Times New Roman"/>
                  <w:b/>
                  <w:color w:val="FF0000"/>
                  <w:kern w:val="24"/>
                  <w:sz w:val="20"/>
                  <w:szCs w:val="20"/>
                </w:rPr>
                <w:delText>20,</w:delText>
              </w:r>
            </w:del>
            <w:ins w:id="195" w:author="Sec 2021-06-30" w:date="2021-07-05T10:56:00Z">
              <w:del w:id="196" w:author="Sec 2021-07-21" w:date="2021-07-22T11:30:00Z">
                <w:r w:rsidR="0099007F" w:rsidDel="00673131">
                  <w:rPr>
                    <w:rFonts w:ascii="Times New Roman" w:eastAsia="MS PGothic" w:hAnsi="Times New Roman" w:cs="Times New Roman"/>
                    <w:b/>
                    <w:color w:val="FF0000"/>
                    <w:kern w:val="24"/>
                    <w:sz w:val="20"/>
                    <w:szCs w:val="20"/>
                  </w:rPr>
                  <w:delText xml:space="preserve"> </w:delText>
                </w:r>
              </w:del>
            </w:ins>
            <w:del w:id="197" w:author="Sec 2021-07-21" w:date="2021-07-22T11:30:00Z">
              <w:r w:rsidRPr="009E5814" w:rsidDel="00673131">
                <w:rPr>
                  <w:rFonts w:ascii="Times New Roman" w:eastAsia="MS PGothic" w:hAnsi="Times New Roman" w:cs="Times New Roman"/>
                  <w:b/>
                  <w:color w:val="FF0000"/>
                  <w:kern w:val="24"/>
                  <w:sz w:val="20"/>
                  <w:szCs w:val="20"/>
                </w:rPr>
                <w:delText>000 ]</w:delText>
              </w:r>
              <w:commentRangeEnd w:id="190"/>
              <w:r w:rsidR="005A4599" w:rsidDel="00673131">
                <w:rPr>
                  <w:rStyle w:val="CommentReference"/>
                </w:rPr>
                <w:commentReference w:id="190"/>
              </w:r>
              <w:commentRangeEnd w:id="191"/>
              <w:r w:rsidR="005A4599" w:rsidDel="00673131">
                <w:rPr>
                  <w:rStyle w:val="CommentReference"/>
                </w:rPr>
                <w:commentReference w:id="191"/>
              </w:r>
            </w:del>
          </w:p>
        </w:tc>
      </w:tr>
    </w:tbl>
    <w:p w14:paraId="0EC7BD28" w14:textId="0BA4CB3C" w:rsidR="00673131" w:rsidRPr="00673131" w:rsidRDefault="00673131" w:rsidP="001030B9">
      <w:pPr>
        <w:pStyle w:val="SingleTxtG1"/>
        <w:ind w:firstLine="0"/>
        <w:rPr>
          <w:ins w:id="198" w:author="Sec 2021-07-21" w:date="2021-07-22T11:30:00Z"/>
          <w:rFonts w:ascii="Times New Roman" w:hAnsi="Times New Roman" w:cs="Times New Roman"/>
          <w:i/>
          <w:iCs/>
          <w:sz w:val="20"/>
          <w:szCs w:val="20"/>
        </w:rPr>
      </w:pPr>
      <w:ins w:id="199" w:author="Sec 2021-07-21" w:date="2021-07-22T11:30:00Z">
        <w:r w:rsidRPr="00673131">
          <w:rPr>
            <w:rFonts w:ascii="Times New Roman" w:hAnsi="Times New Roman" w:cs="Times New Roman"/>
            <w:i/>
            <w:iCs/>
            <w:sz w:val="20"/>
            <w:szCs w:val="20"/>
          </w:rPr>
          <w:t>Either US or Chin</w:t>
        </w:r>
      </w:ins>
      <w:ins w:id="200" w:author="Sec 2021-07-21" w:date="2021-07-22T11:32:00Z">
        <w:r>
          <w:rPr>
            <w:rFonts w:ascii="Times New Roman" w:hAnsi="Times New Roman" w:cs="Times New Roman"/>
            <w:i/>
            <w:iCs/>
            <w:sz w:val="20"/>
            <w:szCs w:val="20"/>
          </w:rPr>
          <w:t>a´s</w:t>
        </w:r>
      </w:ins>
      <w:ins w:id="201" w:author="Sec 2021-07-21" w:date="2021-07-22T11:30:00Z">
        <w:r w:rsidRPr="00673131">
          <w:rPr>
            <w:rFonts w:ascii="Times New Roman" w:hAnsi="Times New Roman" w:cs="Times New Roman"/>
            <w:i/>
            <w:iCs/>
            <w:sz w:val="20"/>
            <w:szCs w:val="20"/>
          </w:rPr>
          <w:t xml:space="preserve"> </w:t>
        </w:r>
      </w:ins>
      <w:ins w:id="202" w:author="Sec 2021-07-21" w:date="2021-07-22T11:32:00Z">
        <w:r>
          <w:rPr>
            <w:rFonts w:ascii="Times New Roman" w:hAnsi="Times New Roman" w:cs="Times New Roman"/>
            <w:i/>
            <w:iCs/>
            <w:sz w:val="20"/>
            <w:szCs w:val="20"/>
          </w:rPr>
          <w:t>proposal:</w:t>
        </w:r>
      </w:ins>
    </w:p>
    <w:p w14:paraId="4C07A8BE" w14:textId="383ADB2F" w:rsidR="00673131" w:rsidRPr="00673131" w:rsidRDefault="00673131" w:rsidP="001030B9">
      <w:pPr>
        <w:pStyle w:val="SingleTxtG1"/>
        <w:ind w:firstLine="0"/>
        <w:rPr>
          <w:ins w:id="203" w:author="Sec 2021-07-21" w:date="2021-07-22T11:31:00Z"/>
          <w:rFonts w:ascii="Times New Roman" w:hAnsi="Times New Roman" w:cs="Times New Roman"/>
          <w:i/>
          <w:iCs/>
          <w:sz w:val="20"/>
          <w:szCs w:val="20"/>
        </w:rPr>
      </w:pPr>
      <w:ins w:id="204" w:author="Sec 2021-07-21" w:date="2021-07-22T11:31:00Z">
        <w:r w:rsidRPr="00673131">
          <w:rPr>
            <w:rFonts w:ascii="Times New Roman" w:hAnsi="Times New Roman" w:cs="Times New Roman"/>
            <w:i/>
            <w:iCs/>
            <w:sz w:val="20"/>
            <w:szCs w:val="20"/>
          </w:rPr>
          <w:t>US</w:t>
        </w:r>
      </w:ins>
      <w:ins w:id="205" w:author="Sec 2021-07-21" w:date="2021-08-19T09:48:00Z">
        <w:r w:rsidR="009F3A0F">
          <w:rPr>
            <w:rFonts w:ascii="Times New Roman" w:hAnsi="Times New Roman" w:cs="Times New Roman"/>
            <w:i/>
            <w:iCs/>
            <w:sz w:val="20"/>
            <w:szCs w:val="20"/>
          </w:rPr>
          <w:t xml:space="preserve">; see </w:t>
        </w:r>
        <w:r w:rsidR="009F3A0F" w:rsidRPr="009F3A0F">
          <w:rPr>
            <w:rFonts w:ascii="Times New Roman" w:hAnsi="Times New Roman" w:cs="Times New Roman"/>
            <w:i/>
            <w:iCs/>
            <w:sz w:val="20"/>
            <w:szCs w:val="20"/>
          </w:rPr>
          <w:t>DUR-17-04</w:t>
        </w:r>
        <w:r w:rsidR="009F3A0F">
          <w:rPr>
            <w:rFonts w:ascii="Times New Roman" w:hAnsi="Times New Roman" w:cs="Times New Roman"/>
            <w:i/>
            <w:iCs/>
            <w:sz w:val="20"/>
            <w:szCs w:val="20"/>
          </w:rPr>
          <w:t>.</w:t>
        </w:r>
      </w:ins>
    </w:p>
    <w:p w14:paraId="6087F6B7" w14:textId="3C7D5054" w:rsidR="00673131" w:rsidRDefault="00673131" w:rsidP="001030B9">
      <w:pPr>
        <w:pStyle w:val="SingleTxtG1"/>
        <w:ind w:firstLine="0"/>
        <w:rPr>
          <w:ins w:id="206" w:author="Sec 2021-07-21" w:date="2021-07-22T11:31:00Z"/>
          <w:rFonts w:ascii="Times New Roman" w:hAnsi="Times New Roman" w:cs="Times New Roman"/>
          <w:sz w:val="20"/>
          <w:szCs w:val="20"/>
        </w:rPr>
      </w:pPr>
      <w:ins w:id="207" w:author="Sec 2021-07-21" w:date="2021-07-22T11:31:00Z">
        <w:r w:rsidRPr="00ED6839">
          <w:rPr>
            <w:noProof/>
            <w:lang w:val="en-US"/>
          </w:rPr>
          <w:drawing>
            <wp:inline distT="0" distB="0" distL="0" distR="0" wp14:anchorId="2BE69F26" wp14:editId="49745251">
              <wp:extent cx="2083372" cy="3440279"/>
              <wp:effectExtent l="0" t="0" r="0" b="8255"/>
              <wp:docPr id="9" name="Picture 3">
                <a:extLst xmlns:a="http://schemas.openxmlformats.org/drawingml/2006/main">
                  <a:ext uri="{FF2B5EF4-FFF2-40B4-BE49-F238E27FC236}">
                    <a16:creationId xmlns:a16="http://schemas.microsoft.com/office/drawing/2014/main" id="{C77D59BA-1DC0-4195-B893-F4064F09A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7D59BA-1DC0-4195-B893-F4064F09AD21}"/>
                          </a:ext>
                        </a:extLst>
                      </pic:cNvPr>
                      <pic:cNvPicPr>
                        <a:picLocks noChangeAspect="1"/>
                      </pic:cNvPicPr>
                    </pic:nvPicPr>
                    <pic:blipFill rotWithShape="1">
                      <a:blip r:embed="rId23"/>
                      <a:srcRect l="53103"/>
                      <a:stretch/>
                    </pic:blipFill>
                    <pic:spPr>
                      <a:xfrm>
                        <a:off x="0" y="0"/>
                        <a:ext cx="2091833" cy="3454251"/>
                      </a:xfrm>
                      <a:prstGeom prst="rect">
                        <a:avLst/>
                      </a:prstGeom>
                    </pic:spPr>
                  </pic:pic>
                </a:graphicData>
              </a:graphic>
            </wp:inline>
          </w:drawing>
        </w:r>
      </w:ins>
    </w:p>
    <w:p w14:paraId="2E7F8A8C" w14:textId="1AC0B11D" w:rsidR="00673131" w:rsidRPr="00673131" w:rsidRDefault="00673131" w:rsidP="001030B9">
      <w:pPr>
        <w:pStyle w:val="SingleTxtG1"/>
        <w:ind w:firstLine="0"/>
        <w:rPr>
          <w:ins w:id="208" w:author="Sec 2021-07-21" w:date="2021-07-22T11:31:00Z"/>
          <w:rFonts w:ascii="Times New Roman" w:hAnsi="Times New Roman" w:cs="Times New Roman"/>
          <w:i/>
          <w:iCs/>
          <w:sz w:val="20"/>
          <w:szCs w:val="20"/>
        </w:rPr>
      </w:pPr>
      <w:ins w:id="209" w:author="Sec 2021-07-21" w:date="2021-07-22T11:31:00Z">
        <w:r w:rsidRPr="00673131">
          <w:rPr>
            <w:rFonts w:ascii="Times New Roman" w:hAnsi="Times New Roman" w:cs="Times New Roman"/>
            <w:i/>
            <w:iCs/>
            <w:sz w:val="20"/>
            <w:szCs w:val="20"/>
          </w:rPr>
          <w:t>China</w:t>
        </w:r>
      </w:ins>
      <w:ins w:id="210" w:author="Sec 2021-07-21" w:date="2021-08-19T09:48:00Z">
        <w:r w:rsidR="009F3A0F">
          <w:rPr>
            <w:rFonts w:ascii="Times New Roman" w:hAnsi="Times New Roman" w:cs="Times New Roman"/>
            <w:i/>
            <w:iCs/>
            <w:sz w:val="20"/>
            <w:szCs w:val="20"/>
          </w:rPr>
          <w:t xml:space="preserve">; </w:t>
        </w:r>
        <w:r w:rsidR="009F3A0F" w:rsidRPr="009F3A0F">
          <w:rPr>
            <w:rFonts w:ascii="Times New Roman" w:hAnsi="Times New Roman" w:cs="Times New Roman"/>
            <w:i/>
            <w:iCs/>
            <w:sz w:val="20"/>
            <w:szCs w:val="20"/>
          </w:rPr>
          <w:t>See DUR-17-06 r1</w:t>
        </w:r>
      </w:ins>
    </w:p>
    <w:p w14:paraId="572446EB" w14:textId="2DD16658" w:rsidR="00673131" w:rsidRDefault="00136FD6" w:rsidP="001030B9">
      <w:pPr>
        <w:pStyle w:val="SingleTxtG1"/>
        <w:ind w:firstLine="0"/>
        <w:rPr>
          <w:ins w:id="211" w:author="Sec 2021-07-21" w:date="2021-07-22T11:30:00Z"/>
          <w:rFonts w:ascii="Times New Roman" w:hAnsi="Times New Roman" w:cs="Times New Roman"/>
          <w:sz w:val="20"/>
          <w:szCs w:val="20"/>
        </w:rPr>
      </w:pPr>
      <w:r>
        <w:rPr>
          <w:noProof/>
        </w:rPr>
        <w:lastRenderedPageBreak/>
        <w:drawing>
          <wp:inline distT="0" distB="0" distL="0" distR="0" wp14:anchorId="55500872" wp14:editId="6DCF4FB0">
            <wp:extent cx="447675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stretch>
                      <a:fillRect/>
                    </a:stretch>
                  </pic:blipFill>
                  <pic:spPr>
                    <a:xfrm>
                      <a:off x="0" y="0"/>
                      <a:ext cx="4476750" cy="2209800"/>
                    </a:xfrm>
                    <a:prstGeom prst="rect">
                      <a:avLst/>
                    </a:prstGeom>
                  </pic:spPr>
                </pic:pic>
              </a:graphicData>
            </a:graphic>
          </wp:inline>
        </w:drawing>
      </w:r>
    </w:p>
    <w:p w14:paraId="185DAC33" w14:textId="3C2912EC" w:rsidR="001030B9" w:rsidRPr="009E5814" w:rsidDel="00C672F5" w:rsidRDefault="001030B9" w:rsidP="001030B9">
      <w:pPr>
        <w:pStyle w:val="SingleTxtG1"/>
        <w:ind w:firstLine="0"/>
        <w:rPr>
          <w:del w:id="212" w:author="Sec 2021-07-21" w:date="2021-07-21T13:40:00Z"/>
          <w:rFonts w:ascii="Times New Roman" w:hAnsi="Times New Roman" w:cs="Times New Roman"/>
          <w:sz w:val="20"/>
          <w:szCs w:val="20"/>
        </w:rPr>
      </w:pPr>
      <w:del w:id="213" w:author="Sec 2021-07-21" w:date="2021-07-21T13:40:00Z">
        <w:r w:rsidRPr="009E5814" w:rsidDel="00C672F5">
          <w:rPr>
            <w:rFonts w:ascii="Times New Roman" w:hAnsi="Times New Roman" w:cs="Times New Roman"/>
            <w:sz w:val="20"/>
            <w:szCs w:val="20"/>
          </w:rPr>
          <w:delText>]</w:delText>
        </w:r>
      </w:del>
    </w:p>
    <w:bookmarkEnd w:id="128"/>
    <w:p w14:paraId="5CA3EAEE" w14:textId="6D383E2F" w:rsidR="001030B9" w:rsidRPr="009E5814" w:rsidDel="00C672F5" w:rsidRDefault="001030B9" w:rsidP="001030B9">
      <w:pPr>
        <w:pStyle w:val="SingleTxtG1"/>
        <w:rPr>
          <w:del w:id="214" w:author="Sec 2021-07-21" w:date="2021-07-21T13:40:00Z"/>
          <w:rFonts w:ascii="Times New Roman" w:hAnsi="Times New Roman" w:cs="Times New Roman"/>
          <w:sz w:val="20"/>
          <w:szCs w:val="20"/>
        </w:rPr>
      </w:pPr>
      <w:commentRangeStart w:id="215"/>
      <w:commentRangeStart w:id="216"/>
      <w:commentRangeStart w:id="217"/>
      <w:del w:id="218" w:author="Sec 2021-07-21" w:date="2021-07-21T13:40:00Z">
        <w:r w:rsidRPr="009E5814" w:rsidDel="00C672F5">
          <w:rPr>
            <w:rFonts w:ascii="Times New Roman" w:hAnsi="Times New Roman" w:cs="Times New Roman"/>
            <w:sz w:val="20"/>
            <w:szCs w:val="20"/>
          </w:rPr>
          <w:delText>2.4.3.</w:delText>
        </w:r>
        <w:r w:rsidRPr="009E5814" w:rsidDel="00C672F5">
          <w:rPr>
            <w:rFonts w:ascii="Times New Roman" w:hAnsi="Times New Roman" w:cs="Times New Roman"/>
            <w:sz w:val="20"/>
            <w:szCs w:val="20"/>
          </w:rPr>
          <w:tab/>
          <w:delText> The alternative minimum distance accumulation</w:delText>
        </w:r>
      </w:del>
    </w:p>
    <w:p w14:paraId="17789477" w14:textId="45CD7C28" w:rsidR="001030B9" w:rsidRPr="009E5814" w:rsidDel="00C672F5" w:rsidRDefault="001030B9" w:rsidP="001030B9">
      <w:pPr>
        <w:pStyle w:val="SingleTxtG1"/>
        <w:rPr>
          <w:del w:id="219" w:author="Sec 2021-07-21" w:date="2021-07-21T13:40:00Z"/>
          <w:rFonts w:ascii="Times New Roman" w:hAnsi="Times New Roman" w:cs="Times New Roman"/>
          <w:sz w:val="20"/>
          <w:szCs w:val="20"/>
        </w:rPr>
      </w:pPr>
      <w:del w:id="220" w:author="Sec 2021-07-21" w:date="2021-07-21T13:40:00Z">
        <w:r w:rsidRPr="009E5814" w:rsidDel="00C672F5">
          <w:rPr>
            <w:rFonts w:ascii="Times New Roman" w:hAnsi="Times New Roman" w:cs="Times New Roman"/>
            <w:sz w:val="20"/>
            <w:szCs w:val="20"/>
          </w:rPr>
          <w:tab/>
          <w:delText xml:space="preserve">The gaseous pollutant emissions for each class of vehicle set out in paragraph 3. of </w:delText>
        </w:r>
        <w:r w:rsidRPr="00E4214A" w:rsidDel="00C672F5">
          <w:rPr>
            <w:rFonts w:ascii="Times New Roman" w:hAnsi="Times New Roman" w:cs="Times New Roman"/>
            <w:b/>
            <w:bCs/>
            <w:sz w:val="20"/>
            <w:szCs w:val="20"/>
            <w:rPrChange w:id="221" w:author="Wakimura Makoto" w:date="2021-06-29T16:52:00Z">
              <w:rPr>
                <w:rFonts w:ascii="Times New Roman" w:hAnsi="Times New Roman" w:cs="Times New Roman"/>
                <w:sz w:val="20"/>
                <w:szCs w:val="20"/>
              </w:rPr>
            </w:rPrChange>
          </w:rPr>
          <w:delText>Part II of</w:delText>
        </w:r>
        <w:r w:rsidRPr="009E5814" w:rsidDel="00C672F5">
          <w:rPr>
            <w:rFonts w:ascii="Times New Roman" w:hAnsi="Times New Roman" w:cs="Times New Roman"/>
            <w:sz w:val="20"/>
            <w:szCs w:val="20"/>
          </w:rPr>
          <w:delText xml:space="preserve"> GTR No.2 Amendment </w:delText>
        </w:r>
        <w:r w:rsidRPr="00E4214A" w:rsidDel="00C672F5">
          <w:rPr>
            <w:rFonts w:ascii="Times New Roman" w:hAnsi="Times New Roman" w:cs="Times New Roman"/>
            <w:b/>
            <w:bCs/>
            <w:sz w:val="20"/>
            <w:szCs w:val="20"/>
            <w:rPrChange w:id="222" w:author="Wakimura Makoto" w:date="2021-06-29T16:53:00Z">
              <w:rPr>
                <w:rFonts w:ascii="Times New Roman" w:hAnsi="Times New Roman" w:cs="Times New Roman"/>
                <w:sz w:val="20"/>
                <w:szCs w:val="20"/>
              </w:rPr>
            </w:rPrChange>
          </w:rPr>
          <w:delText>4</w:delText>
        </w:r>
      </w:del>
      <w:ins w:id="223" w:author="Wakimura Makoto" w:date="2021-06-29T16:53:00Z">
        <w:del w:id="224" w:author="Sec 2021-07-21" w:date="2021-07-21T13:40:00Z">
          <w:r w:rsidR="00E4214A" w:rsidRPr="00E4214A" w:rsidDel="00C672F5">
            <w:rPr>
              <w:rFonts w:ascii="Times New Roman" w:hAnsi="Times New Roman" w:cs="Times New Roman"/>
              <w:b/>
              <w:bCs/>
              <w:sz w:val="20"/>
              <w:szCs w:val="20"/>
              <w:rPrChange w:id="225" w:author="Wakimura Makoto" w:date="2021-06-29T16:53:00Z">
                <w:rPr>
                  <w:rFonts w:ascii="Times New Roman" w:hAnsi="Times New Roman" w:cs="Times New Roman"/>
                  <w:sz w:val="20"/>
                  <w:szCs w:val="20"/>
                </w:rPr>
              </w:rPrChange>
            </w:rPr>
            <w:delText>5</w:delText>
          </w:r>
        </w:del>
      </w:ins>
      <w:del w:id="226" w:author="Sec 2021-07-21" w:date="2021-07-21T13:40:00Z">
        <w:r w:rsidRPr="00E4214A" w:rsidDel="00C672F5">
          <w:rPr>
            <w:rFonts w:ascii="Times New Roman" w:hAnsi="Times New Roman" w:cs="Times New Roman"/>
            <w:b/>
            <w:bCs/>
            <w:sz w:val="20"/>
            <w:szCs w:val="20"/>
            <w:rPrChange w:id="227" w:author="Wakimura Makoto" w:date="2021-06-29T16:53:00Z">
              <w:rPr>
                <w:rFonts w:ascii="Times New Roman" w:hAnsi="Times New Roman" w:cs="Times New Roman"/>
                <w:sz w:val="20"/>
                <w:szCs w:val="20"/>
              </w:rPr>
            </w:rPrChange>
          </w:rPr>
          <w:delText>,</w:delText>
        </w:r>
        <w:r w:rsidRPr="009E5814" w:rsidDel="00C672F5">
          <w:rPr>
            <w:rFonts w:ascii="Times New Roman" w:hAnsi="Times New Roman" w:cs="Times New Roman"/>
            <w:sz w:val="20"/>
            <w:szCs w:val="20"/>
          </w:rPr>
          <w:delText xml:space="preserve"> obtained when tested in accordance with the applicable emission laboratory test cycle specified in Appendix 12 to Annex 4 of GTR No.2 Amendment </w:delText>
        </w:r>
        <w:r w:rsidRPr="00E4214A" w:rsidDel="00C672F5">
          <w:rPr>
            <w:rFonts w:ascii="Times New Roman" w:hAnsi="Times New Roman" w:cs="Times New Roman"/>
            <w:b/>
            <w:bCs/>
            <w:sz w:val="20"/>
            <w:szCs w:val="20"/>
            <w:rPrChange w:id="228" w:author="Wakimura Makoto" w:date="2021-06-29T16:53:00Z">
              <w:rPr>
                <w:rFonts w:ascii="Times New Roman" w:hAnsi="Times New Roman" w:cs="Times New Roman"/>
                <w:sz w:val="20"/>
                <w:szCs w:val="20"/>
              </w:rPr>
            </w:rPrChange>
          </w:rPr>
          <w:delText>4</w:delText>
        </w:r>
      </w:del>
      <w:ins w:id="229" w:author="Wakimura Makoto" w:date="2021-06-29T16:53:00Z">
        <w:del w:id="230" w:author="Sec 2021-07-21" w:date="2021-07-21T13:40:00Z">
          <w:r w:rsidR="00E4214A" w:rsidRPr="00E4214A" w:rsidDel="00C672F5">
            <w:rPr>
              <w:rFonts w:ascii="Times New Roman" w:hAnsi="Times New Roman" w:cs="Times New Roman"/>
              <w:b/>
              <w:bCs/>
              <w:sz w:val="20"/>
              <w:szCs w:val="20"/>
              <w:rPrChange w:id="231" w:author="Wakimura Makoto" w:date="2021-06-29T16:53:00Z">
                <w:rPr>
                  <w:rFonts w:ascii="Times New Roman" w:hAnsi="Times New Roman" w:cs="Times New Roman"/>
                  <w:sz w:val="20"/>
                  <w:szCs w:val="20"/>
                </w:rPr>
              </w:rPrChange>
            </w:rPr>
            <w:delText>5</w:delText>
          </w:r>
        </w:del>
      </w:ins>
      <w:del w:id="232" w:author="Sec 2021-07-21" w:date="2021-07-21T13:40:00Z">
        <w:r w:rsidRPr="009E5814" w:rsidDel="00C672F5">
          <w:rPr>
            <w:rFonts w:ascii="Times New Roman" w:hAnsi="Times New Roman" w:cs="Times New Roman"/>
            <w:sz w:val="20"/>
            <w:szCs w:val="20"/>
          </w:rPr>
          <w:delText xml:space="preserve">, shall not exceed the limit values specified in paragraph 7. of </w:delText>
        </w:r>
        <w:r w:rsidRPr="00E4214A" w:rsidDel="00C672F5">
          <w:rPr>
            <w:rFonts w:ascii="Times New Roman" w:hAnsi="Times New Roman" w:cs="Times New Roman"/>
            <w:b/>
            <w:bCs/>
            <w:sz w:val="20"/>
            <w:szCs w:val="20"/>
            <w:rPrChange w:id="233" w:author="Wakimura Makoto" w:date="2021-06-29T16:53:00Z">
              <w:rPr>
                <w:rFonts w:ascii="Times New Roman" w:hAnsi="Times New Roman" w:cs="Times New Roman"/>
                <w:sz w:val="20"/>
                <w:szCs w:val="20"/>
              </w:rPr>
            </w:rPrChange>
          </w:rPr>
          <w:delText xml:space="preserve">Part II of </w:delText>
        </w:r>
        <w:r w:rsidRPr="009E5814" w:rsidDel="00C672F5">
          <w:rPr>
            <w:rFonts w:ascii="Times New Roman" w:hAnsi="Times New Roman" w:cs="Times New Roman"/>
            <w:sz w:val="20"/>
            <w:szCs w:val="20"/>
          </w:rPr>
          <w:delText xml:space="preserve">GTR No.2 Amendment </w:delText>
        </w:r>
        <w:r w:rsidRPr="00E4214A" w:rsidDel="00C672F5">
          <w:rPr>
            <w:rFonts w:ascii="Times New Roman" w:hAnsi="Times New Roman" w:cs="Times New Roman"/>
            <w:b/>
            <w:bCs/>
            <w:sz w:val="20"/>
            <w:szCs w:val="20"/>
            <w:rPrChange w:id="234" w:author="Wakimura Makoto" w:date="2021-06-29T16:53:00Z">
              <w:rPr>
                <w:rFonts w:ascii="Times New Roman" w:hAnsi="Times New Roman" w:cs="Times New Roman"/>
                <w:sz w:val="20"/>
                <w:szCs w:val="20"/>
              </w:rPr>
            </w:rPrChange>
          </w:rPr>
          <w:delText>4</w:delText>
        </w:r>
      </w:del>
      <w:ins w:id="235" w:author="Wakimura Makoto" w:date="2021-06-29T16:53:00Z">
        <w:del w:id="236" w:author="Sec 2021-07-21" w:date="2021-07-21T13:40:00Z">
          <w:r w:rsidR="00E4214A" w:rsidRPr="00E4214A" w:rsidDel="00C672F5">
            <w:rPr>
              <w:rFonts w:ascii="Times New Roman" w:hAnsi="Times New Roman" w:cs="Times New Roman"/>
              <w:b/>
              <w:bCs/>
              <w:sz w:val="20"/>
              <w:szCs w:val="20"/>
              <w:rPrChange w:id="237" w:author="Wakimura Makoto" w:date="2021-06-29T16:53:00Z">
                <w:rPr>
                  <w:rFonts w:ascii="Times New Roman" w:hAnsi="Times New Roman" w:cs="Times New Roman"/>
                  <w:sz w:val="20"/>
                  <w:szCs w:val="20"/>
                </w:rPr>
              </w:rPrChange>
            </w:rPr>
            <w:delText>5</w:delText>
          </w:r>
        </w:del>
      </w:ins>
      <w:del w:id="238" w:author="Sec 2021-07-21" w:date="2021-07-21T13:40:00Z">
        <w:r w:rsidRPr="009E5814" w:rsidDel="00C672F5">
          <w:rPr>
            <w:rFonts w:ascii="Times New Roman" w:hAnsi="Times New Roman" w:cs="Times New Roman"/>
            <w:sz w:val="20"/>
            <w:szCs w:val="20"/>
          </w:rPr>
          <w:delText xml:space="preserve"> when verifying tailpipe emissions during distance accumulation according to Annex 1. or 2. and after having completed the applicable distance set out in Table 3.</w:delText>
        </w:r>
      </w:del>
    </w:p>
    <w:p w14:paraId="07E45135" w14:textId="2092923C" w:rsidR="001030B9" w:rsidRPr="009E5814" w:rsidDel="00C672F5" w:rsidRDefault="001030B9" w:rsidP="001030B9">
      <w:pPr>
        <w:pStyle w:val="SingleTxtG1"/>
        <w:rPr>
          <w:del w:id="239" w:author="Sec 2021-07-21" w:date="2021-07-21T13:39:00Z"/>
          <w:rFonts w:ascii="Times New Roman" w:hAnsi="Times New Roman" w:cs="Times New Roman"/>
          <w:sz w:val="20"/>
          <w:szCs w:val="20"/>
        </w:rPr>
      </w:pPr>
      <w:del w:id="240" w:author="Sec 2021-07-21" w:date="2021-07-21T13:39:00Z">
        <w:r w:rsidRPr="009E5814" w:rsidDel="00C672F5">
          <w:rPr>
            <w:rFonts w:ascii="Times New Roman" w:hAnsi="Times New Roman" w:cs="Times New Roman"/>
            <w:sz w:val="20"/>
            <w:szCs w:val="20"/>
          </w:rPr>
          <w:delText>Table 3: Alternative minimum durability distance accumulation</w:delText>
        </w:r>
      </w:del>
    </w:p>
    <w:tbl>
      <w:tblPr>
        <w:tblW w:w="4240" w:type="dxa"/>
        <w:tblInd w:w="2268" w:type="dxa"/>
        <w:tblLayout w:type="fixed"/>
        <w:tblCellMar>
          <w:left w:w="99" w:type="dxa"/>
          <w:right w:w="99" w:type="dxa"/>
        </w:tblCellMar>
        <w:tblLook w:val="04A0" w:firstRow="1" w:lastRow="0" w:firstColumn="1" w:lastColumn="0" w:noHBand="0" w:noVBand="1"/>
      </w:tblPr>
      <w:tblGrid>
        <w:gridCol w:w="2120"/>
        <w:gridCol w:w="2120"/>
      </w:tblGrid>
      <w:tr w:rsidR="001030B9" w:rsidRPr="009E5814" w:rsidDel="00C672F5" w14:paraId="54A1EF4D" w14:textId="156118CA" w:rsidTr="001B0EFA">
        <w:trPr>
          <w:trHeight w:val="20"/>
          <w:del w:id="241" w:author="Sec 2021-07-21" w:date="2021-07-21T13:39:00Z"/>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5D0C05AA" w14:textId="64089C7A" w:rsidR="001030B9" w:rsidRPr="009E5814" w:rsidDel="00C672F5" w:rsidRDefault="001030B9" w:rsidP="001B0EFA">
            <w:pPr>
              <w:jc w:val="center"/>
              <w:rPr>
                <w:del w:id="242" w:author="Sec 2021-07-21" w:date="2021-07-21T13:39:00Z"/>
                <w:rFonts w:ascii="Times New Roman" w:eastAsia="Yu Gothic" w:hAnsi="Times New Roman" w:cs="Times New Roman"/>
                <w:color w:val="000000"/>
                <w:sz w:val="20"/>
                <w:szCs w:val="20"/>
              </w:rPr>
            </w:pPr>
            <w:del w:id="243" w:author="Sec 2021-07-21" w:date="2021-07-21T13:39:00Z">
              <w:r w:rsidRPr="009E5814" w:rsidDel="00C672F5">
                <w:rPr>
                  <w:rFonts w:ascii="Times New Roman" w:eastAsia="Yu Gothic" w:hAnsi="Times New Roman" w:cs="Times New Roman"/>
                  <w:color w:val="000000"/>
                  <w:sz w:val="20"/>
                  <w:szCs w:val="20"/>
                </w:rPr>
                <w:delText>Vehicle Class</w:delText>
              </w:r>
            </w:del>
          </w:p>
        </w:tc>
        <w:tc>
          <w:tcPr>
            <w:tcW w:w="2120" w:type="dxa"/>
            <w:tcBorders>
              <w:top w:val="single" w:sz="4" w:space="0" w:color="auto"/>
              <w:left w:val="nil"/>
              <w:bottom w:val="single" w:sz="4" w:space="0" w:color="auto"/>
              <w:right w:val="single" w:sz="4" w:space="0" w:color="auto"/>
            </w:tcBorders>
            <w:shd w:val="clear" w:color="auto" w:fill="auto"/>
            <w:vAlign w:val="center"/>
          </w:tcPr>
          <w:p w14:paraId="3142396E" w14:textId="5EB308AF" w:rsidR="001030B9" w:rsidRPr="009E5814" w:rsidDel="00C672F5" w:rsidRDefault="001030B9" w:rsidP="001B0EFA">
            <w:pPr>
              <w:jc w:val="center"/>
              <w:rPr>
                <w:del w:id="244" w:author="Sec 2021-07-21" w:date="2021-07-21T13:39:00Z"/>
                <w:rFonts w:ascii="Times New Roman" w:eastAsia="Yu Gothic" w:hAnsi="Times New Roman" w:cs="Times New Roman"/>
                <w:color w:val="000000"/>
                <w:sz w:val="20"/>
                <w:szCs w:val="20"/>
              </w:rPr>
            </w:pPr>
            <w:del w:id="245" w:author="Sec 2021-07-21" w:date="2021-07-21T13:39:00Z">
              <w:r w:rsidRPr="009E5814" w:rsidDel="00C672F5">
                <w:rPr>
                  <w:rFonts w:ascii="Times New Roman" w:eastAsia="Yu Gothic" w:hAnsi="Times New Roman" w:cs="Times New Roman"/>
                  <w:color w:val="000000"/>
                  <w:sz w:val="20"/>
                  <w:szCs w:val="20"/>
                </w:rPr>
                <w:delText>Minimum accumulated distance (km)</w:delText>
              </w:r>
            </w:del>
          </w:p>
        </w:tc>
      </w:tr>
      <w:tr w:rsidR="001030B9" w:rsidRPr="009E5814" w:rsidDel="00C672F5" w14:paraId="5E579F30" w14:textId="09690177" w:rsidTr="001B0EFA">
        <w:trPr>
          <w:trHeight w:val="283"/>
          <w:del w:id="246" w:author="Sec 2021-07-21" w:date="2021-07-21T13:39:00Z"/>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3663B9B" w14:textId="3A7F5A3E" w:rsidR="001030B9" w:rsidRPr="009E5814" w:rsidDel="00C672F5" w:rsidRDefault="001030B9" w:rsidP="001B0EFA">
            <w:pPr>
              <w:jc w:val="center"/>
              <w:rPr>
                <w:del w:id="247" w:author="Sec 2021-07-21" w:date="2021-07-21T13:39:00Z"/>
                <w:rFonts w:ascii="Times New Roman" w:eastAsia="Yu Gothic" w:hAnsi="Times New Roman" w:cs="Times New Roman"/>
                <w:color w:val="000000"/>
                <w:sz w:val="20"/>
                <w:szCs w:val="20"/>
              </w:rPr>
            </w:pPr>
            <w:del w:id="248" w:author="Sec 2021-07-21" w:date="2021-07-21T13:39:00Z">
              <w:r w:rsidRPr="009E5814" w:rsidDel="00C672F5">
                <w:rPr>
                  <w:rFonts w:ascii="Times New Roman" w:eastAsia="Yu Gothic" w:hAnsi="Times New Roman" w:cs="Times New Roman"/>
                  <w:color w:val="000000"/>
                  <w:sz w:val="20"/>
                  <w:szCs w:val="20"/>
                </w:rPr>
                <w:delText>1</w:delText>
              </w:r>
            </w:del>
          </w:p>
        </w:tc>
        <w:tc>
          <w:tcPr>
            <w:tcW w:w="2120" w:type="dxa"/>
            <w:tcBorders>
              <w:top w:val="single" w:sz="4" w:space="0" w:color="auto"/>
              <w:left w:val="nil"/>
              <w:bottom w:val="single" w:sz="4" w:space="0" w:color="auto"/>
              <w:right w:val="single" w:sz="4" w:space="0" w:color="auto"/>
            </w:tcBorders>
            <w:shd w:val="clear" w:color="auto" w:fill="auto"/>
            <w:vAlign w:val="center"/>
          </w:tcPr>
          <w:p w14:paraId="640992F5" w14:textId="5232FEE2" w:rsidR="001030B9" w:rsidRPr="009E5814" w:rsidDel="00C672F5" w:rsidRDefault="001030B9" w:rsidP="001B0EFA">
            <w:pPr>
              <w:jc w:val="center"/>
              <w:rPr>
                <w:del w:id="249" w:author="Sec 2021-07-21" w:date="2021-07-21T13:39:00Z"/>
                <w:rFonts w:ascii="Times New Roman" w:eastAsia="Yu Gothic" w:hAnsi="Times New Roman" w:cs="Times New Roman"/>
                <w:color w:val="000000"/>
                <w:sz w:val="20"/>
                <w:szCs w:val="20"/>
              </w:rPr>
            </w:pPr>
            <w:del w:id="250" w:author="Sec 2021-07-21" w:date="2021-07-21T13:39:00Z">
              <w:r w:rsidRPr="009E5814" w:rsidDel="00C672F5">
                <w:rPr>
                  <w:rFonts w:ascii="Times New Roman" w:eastAsia="Yu Gothic" w:hAnsi="Times New Roman" w:cs="Times New Roman"/>
                  <w:color w:val="000000"/>
                  <w:sz w:val="20"/>
                  <w:szCs w:val="20"/>
                </w:rPr>
                <w:delText xml:space="preserve">　</w:delText>
              </w:r>
            </w:del>
          </w:p>
        </w:tc>
      </w:tr>
      <w:tr w:rsidR="001030B9" w:rsidRPr="009E5814" w:rsidDel="00C672F5" w14:paraId="1E2E2D95" w14:textId="43A051B9" w:rsidTr="001B0EFA">
        <w:trPr>
          <w:trHeight w:val="283"/>
          <w:del w:id="251" w:author="Sec 2021-07-21" w:date="2021-07-21T13:39:00Z"/>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282DAA3" w14:textId="277B4CF6" w:rsidR="001030B9" w:rsidRPr="009E5814" w:rsidDel="00C672F5" w:rsidRDefault="001030B9" w:rsidP="001B0EFA">
            <w:pPr>
              <w:jc w:val="center"/>
              <w:rPr>
                <w:del w:id="252" w:author="Sec 2021-07-21" w:date="2021-07-21T13:39:00Z"/>
                <w:rFonts w:ascii="Times New Roman" w:eastAsia="Yu Gothic" w:hAnsi="Times New Roman" w:cs="Times New Roman"/>
                <w:color w:val="000000"/>
                <w:sz w:val="20"/>
                <w:szCs w:val="20"/>
              </w:rPr>
            </w:pPr>
            <w:del w:id="253" w:author="Sec 2021-07-21" w:date="2021-07-21T13:39:00Z">
              <w:r w:rsidRPr="009E5814" w:rsidDel="00C672F5">
                <w:rPr>
                  <w:rFonts w:ascii="Times New Roman" w:eastAsia="Yu Gothic" w:hAnsi="Times New Roman" w:cs="Times New Roman"/>
                  <w:color w:val="000000"/>
                  <w:sz w:val="20"/>
                  <w:szCs w:val="20"/>
                </w:rPr>
                <w:delText>2</w:delText>
              </w:r>
            </w:del>
          </w:p>
        </w:tc>
        <w:tc>
          <w:tcPr>
            <w:tcW w:w="2120" w:type="dxa"/>
            <w:tcBorders>
              <w:top w:val="single" w:sz="4" w:space="0" w:color="auto"/>
              <w:left w:val="nil"/>
              <w:bottom w:val="single" w:sz="4" w:space="0" w:color="auto"/>
              <w:right w:val="single" w:sz="4" w:space="0" w:color="auto"/>
            </w:tcBorders>
            <w:shd w:val="clear" w:color="auto" w:fill="auto"/>
            <w:vAlign w:val="center"/>
          </w:tcPr>
          <w:p w14:paraId="510A9620" w14:textId="135F21CC" w:rsidR="001030B9" w:rsidRPr="009E5814" w:rsidDel="00C672F5" w:rsidRDefault="001030B9" w:rsidP="001B0EFA">
            <w:pPr>
              <w:jc w:val="center"/>
              <w:rPr>
                <w:del w:id="254" w:author="Sec 2021-07-21" w:date="2021-07-21T13:39:00Z"/>
                <w:rFonts w:ascii="Times New Roman" w:eastAsia="Yu Gothic" w:hAnsi="Times New Roman" w:cs="Times New Roman"/>
                <w:color w:val="000000"/>
                <w:sz w:val="20"/>
                <w:szCs w:val="20"/>
              </w:rPr>
            </w:pPr>
            <w:del w:id="255" w:author="Sec 2021-07-21" w:date="2021-07-21T13:39:00Z">
              <w:r w:rsidRPr="009E5814" w:rsidDel="00C672F5">
                <w:rPr>
                  <w:rFonts w:ascii="Times New Roman" w:eastAsia="Yu Gothic" w:hAnsi="Times New Roman" w:cs="Times New Roman"/>
                  <w:color w:val="000000"/>
                  <w:sz w:val="20"/>
                  <w:szCs w:val="20"/>
                </w:rPr>
                <w:delText xml:space="preserve">　</w:delText>
              </w:r>
            </w:del>
          </w:p>
        </w:tc>
      </w:tr>
      <w:tr w:rsidR="001030B9" w:rsidRPr="009E5814" w:rsidDel="00C672F5" w14:paraId="051C304D" w14:textId="545E0041" w:rsidTr="001B0EFA">
        <w:trPr>
          <w:trHeight w:val="283"/>
          <w:del w:id="256" w:author="Sec 2021-07-21" w:date="2021-07-21T13:39:00Z"/>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C976C71" w14:textId="5F4B208F" w:rsidR="001030B9" w:rsidRPr="009E5814" w:rsidDel="00C672F5" w:rsidRDefault="001030B9" w:rsidP="001B0EFA">
            <w:pPr>
              <w:jc w:val="center"/>
              <w:rPr>
                <w:del w:id="257" w:author="Sec 2021-07-21" w:date="2021-07-21T13:39:00Z"/>
                <w:rFonts w:ascii="Times New Roman" w:eastAsia="Yu Gothic" w:hAnsi="Times New Roman" w:cs="Times New Roman"/>
                <w:color w:val="000000"/>
                <w:sz w:val="20"/>
                <w:szCs w:val="20"/>
              </w:rPr>
            </w:pPr>
            <w:del w:id="258" w:author="Sec 2021-07-21" w:date="2021-07-21T13:39:00Z">
              <w:r w:rsidRPr="009E5814" w:rsidDel="00C672F5">
                <w:rPr>
                  <w:rFonts w:ascii="Times New Roman" w:eastAsia="Yu Gothic" w:hAnsi="Times New Roman" w:cs="Times New Roman"/>
                  <w:color w:val="000000"/>
                  <w:sz w:val="20"/>
                  <w:szCs w:val="20"/>
                </w:rPr>
                <w:delText>3</w:delText>
              </w:r>
            </w:del>
          </w:p>
        </w:tc>
        <w:tc>
          <w:tcPr>
            <w:tcW w:w="2120" w:type="dxa"/>
            <w:tcBorders>
              <w:top w:val="single" w:sz="4" w:space="0" w:color="auto"/>
              <w:left w:val="nil"/>
              <w:bottom w:val="single" w:sz="4" w:space="0" w:color="auto"/>
              <w:right w:val="single" w:sz="4" w:space="0" w:color="auto"/>
            </w:tcBorders>
            <w:shd w:val="clear" w:color="auto" w:fill="auto"/>
            <w:vAlign w:val="center"/>
          </w:tcPr>
          <w:p w14:paraId="0828178D" w14:textId="39A1D591" w:rsidR="001030B9" w:rsidRPr="009E5814" w:rsidDel="00C672F5" w:rsidRDefault="001030B9" w:rsidP="001B0EFA">
            <w:pPr>
              <w:jc w:val="center"/>
              <w:rPr>
                <w:del w:id="259" w:author="Sec 2021-07-21" w:date="2021-07-21T13:39:00Z"/>
                <w:rFonts w:ascii="Times New Roman" w:eastAsia="Yu Gothic" w:hAnsi="Times New Roman" w:cs="Times New Roman"/>
                <w:color w:val="000000"/>
                <w:sz w:val="20"/>
                <w:szCs w:val="20"/>
              </w:rPr>
            </w:pPr>
            <w:del w:id="260" w:author="Sec 2021-07-21" w:date="2021-07-21T13:39:00Z">
              <w:r w:rsidRPr="009E5814" w:rsidDel="00C672F5">
                <w:rPr>
                  <w:rFonts w:ascii="Times New Roman" w:eastAsia="Yu Gothic" w:hAnsi="Times New Roman" w:cs="Times New Roman"/>
                  <w:color w:val="000000"/>
                  <w:sz w:val="20"/>
                  <w:szCs w:val="20"/>
                </w:rPr>
                <w:delText xml:space="preserve">　</w:delText>
              </w:r>
            </w:del>
          </w:p>
        </w:tc>
      </w:tr>
    </w:tbl>
    <w:commentRangeEnd w:id="215"/>
    <w:p w14:paraId="2575B6AB" w14:textId="77777777" w:rsidR="001030B9" w:rsidRPr="009E5814" w:rsidRDefault="005A4599" w:rsidP="001030B9">
      <w:pPr>
        <w:rPr>
          <w:rFonts w:ascii="Times New Roman" w:hAnsi="Times New Roman" w:cs="Times New Roman"/>
          <w:sz w:val="20"/>
          <w:szCs w:val="20"/>
        </w:rPr>
      </w:pPr>
      <w:r>
        <w:rPr>
          <w:rStyle w:val="CommentReference"/>
        </w:rPr>
        <w:commentReference w:id="215"/>
      </w:r>
      <w:commentRangeEnd w:id="216"/>
      <w:r w:rsidR="00F62F42">
        <w:rPr>
          <w:rStyle w:val="CommentReference"/>
        </w:rPr>
        <w:commentReference w:id="216"/>
      </w:r>
      <w:commentRangeEnd w:id="217"/>
      <w:r w:rsidR="00673131">
        <w:rPr>
          <w:rStyle w:val="CommentReference"/>
        </w:rPr>
        <w:commentReference w:id="217"/>
      </w:r>
    </w:p>
    <w:p w14:paraId="2FED768B" w14:textId="77777777" w:rsidR="001030B9" w:rsidRPr="009E5814" w:rsidRDefault="001030B9" w:rsidP="001030B9">
      <w:pPr>
        <w:pStyle w:val="SingleTxtG1"/>
        <w:rPr>
          <w:rFonts w:ascii="Times New Roman" w:hAnsi="Times New Roman" w:cs="Times New Roman"/>
          <w:sz w:val="20"/>
          <w:szCs w:val="20"/>
        </w:rPr>
      </w:pPr>
    </w:p>
    <w:p w14:paraId="43E983B8" w14:textId="77777777" w:rsidR="001030B9" w:rsidRPr="009E5814" w:rsidRDefault="001030B9" w:rsidP="001030B9">
      <w:pPr>
        <w:pStyle w:val="SingleTxtG1"/>
        <w:rPr>
          <w:rFonts w:ascii="Times New Roman" w:hAnsi="Times New Roman" w:cs="Times New Roman"/>
          <w:b/>
          <w:sz w:val="20"/>
          <w:szCs w:val="20"/>
        </w:rPr>
      </w:pPr>
      <w:commentRangeStart w:id="261"/>
      <w:r w:rsidRPr="009E5814">
        <w:rPr>
          <w:rFonts w:ascii="Times New Roman" w:hAnsi="Times New Roman" w:cs="Times New Roman"/>
          <w:b/>
          <w:sz w:val="20"/>
          <w:szCs w:val="20"/>
        </w:rPr>
        <w:t>2.5</w:t>
      </w:r>
      <w:r w:rsidRPr="009E5814">
        <w:rPr>
          <w:rFonts w:ascii="Times New Roman" w:hAnsi="Times New Roman" w:cs="Times New Roman"/>
          <w:b/>
          <w:sz w:val="20"/>
          <w:szCs w:val="20"/>
        </w:rPr>
        <w:tab/>
        <w:t>Deterioration factors for the mathematical durability procedure</w:t>
      </w:r>
      <w:commentRangeEnd w:id="261"/>
      <w:r w:rsidR="00F62F42">
        <w:rPr>
          <w:rStyle w:val="CommentReference"/>
        </w:rPr>
        <w:commentReference w:id="261"/>
      </w:r>
    </w:p>
    <w:p w14:paraId="706EFFC9" w14:textId="5077182C"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2.5.1.</w:t>
      </w:r>
      <w:r w:rsidRPr="009E5814">
        <w:rPr>
          <w:rFonts w:ascii="Times New Roman" w:hAnsi="Times New Roman" w:cs="Times New Roman"/>
          <w:sz w:val="20"/>
          <w:szCs w:val="20"/>
        </w:rPr>
        <w:tab/>
        <w:t>[</w:t>
      </w:r>
      <w:r w:rsidRPr="009E5814">
        <w:rPr>
          <w:rFonts w:ascii="Times New Roman" w:hAnsi="Times New Roman" w:cs="Times New Roman"/>
          <w:sz w:val="20"/>
          <w:szCs w:val="20"/>
          <w:highlight w:val="yellow"/>
        </w:rPr>
        <w:t>At the option of the Contracting Party</w:t>
      </w:r>
      <w:r w:rsidRPr="009E5814">
        <w:rPr>
          <w:rFonts w:ascii="Times New Roman" w:hAnsi="Times New Roman" w:cs="Times New Roman"/>
          <w:sz w:val="20"/>
          <w:szCs w:val="20"/>
        </w:rPr>
        <w:t xml:space="preserve">, </w:t>
      </w:r>
      <w:r w:rsidRPr="009E5814">
        <w:rPr>
          <w:rFonts w:ascii="Times New Roman" w:hAnsi="Times New Roman" w:cs="Times New Roman"/>
          <w:sz w:val="20"/>
          <w:szCs w:val="20"/>
          <w:highlight w:val="yellow"/>
        </w:rPr>
        <w:t xml:space="preserve">as an alternative to </w:t>
      </w:r>
      <w:del w:id="262" w:author="Wakimura Makoto" w:date="2021-06-29T15:18:00Z">
        <w:r w:rsidRPr="00376351" w:rsidDel="00376351">
          <w:rPr>
            <w:rFonts w:ascii="Times New Roman" w:hAnsi="Times New Roman" w:cs="Times New Roman"/>
            <w:b/>
            <w:bCs/>
            <w:sz w:val="20"/>
            <w:szCs w:val="20"/>
            <w:highlight w:val="yellow"/>
            <w:rPrChange w:id="263" w:author="Wakimura Makoto" w:date="2021-06-29T15:18:00Z">
              <w:rPr>
                <w:rFonts w:ascii="Times New Roman" w:hAnsi="Times New Roman" w:cs="Times New Roman"/>
                <w:sz w:val="20"/>
                <w:szCs w:val="20"/>
                <w:highlight w:val="yellow"/>
              </w:rPr>
            </w:rPrChange>
          </w:rPr>
          <w:delText>para.</w:delText>
        </w:r>
      </w:del>
      <w:ins w:id="264" w:author="Wakimura Makoto" w:date="2021-06-29T15:18:00Z">
        <w:r w:rsidR="00376351">
          <w:rPr>
            <w:rFonts w:ascii="Times New Roman" w:hAnsi="Times New Roman" w:cs="Times New Roman"/>
            <w:b/>
            <w:bCs/>
            <w:sz w:val="20"/>
            <w:szCs w:val="20"/>
            <w:highlight w:val="yellow"/>
          </w:rPr>
          <w:t xml:space="preserve"> </w:t>
        </w:r>
        <w:r w:rsidR="00376351" w:rsidRPr="009F3A0F">
          <w:rPr>
            <w:rFonts w:ascii="Times New Roman" w:hAnsi="Times New Roman" w:cs="Times New Roman"/>
            <w:sz w:val="20"/>
            <w:szCs w:val="20"/>
            <w:highlight w:val="yellow"/>
          </w:rPr>
          <w:t>paragraph</w:t>
        </w:r>
      </w:ins>
      <w:r w:rsidRPr="009E5814">
        <w:rPr>
          <w:rFonts w:ascii="Times New Roman" w:hAnsi="Times New Roman" w:cs="Times New Roman"/>
          <w:sz w:val="20"/>
          <w:szCs w:val="20"/>
          <w:highlight w:val="yellow"/>
        </w:rPr>
        <w:t xml:space="preserve"> 2.3.1 or 2.3.2, the manufacturer may request to use the mathematical durability procedure</w:t>
      </w:r>
      <w:ins w:id="265" w:author="Sec 2021-07-21" w:date="2021-08-19T09:55:00Z">
        <w:r w:rsidR="004E7D59">
          <w:rPr>
            <w:rFonts w:ascii="Times New Roman" w:hAnsi="Times New Roman" w:cs="Times New Roman"/>
            <w:sz w:val="20"/>
            <w:szCs w:val="20"/>
            <w:highlight w:val="yellow"/>
          </w:rPr>
          <w:t xml:space="preserve"> </w:t>
        </w:r>
        <w:commentRangeStart w:id="266"/>
        <w:r w:rsidR="004E7D59">
          <w:rPr>
            <w:rFonts w:ascii="Times New Roman" w:hAnsi="Times New Roman" w:cs="Times New Roman"/>
            <w:sz w:val="20"/>
            <w:szCs w:val="20"/>
            <w:highlight w:val="yellow"/>
          </w:rPr>
          <w:t>laid down in paragraph 2.3.3</w:t>
        </w:r>
        <w:commentRangeEnd w:id="266"/>
        <w:r w:rsidR="004E7D59">
          <w:rPr>
            <w:rStyle w:val="CommentReference"/>
          </w:rPr>
          <w:commentReference w:id="266"/>
        </w:r>
      </w:ins>
      <w:r w:rsidRPr="009E5814">
        <w:rPr>
          <w:rFonts w:ascii="Times New Roman" w:hAnsi="Times New Roman" w:cs="Times New Roman"/>
          <w:sz w:val="20"/>
          <w:szCs w:val="20"/>
          <w:highlight w:val="yellow"/>
        </w:rPr>
        <w:t>.</w:t>
      </w:r>
      <w:r w:rsidRPr="009E5814">
        <w:rPr>
          <w:rFonts w:ascii="Times New Roman" w:hAnsi="Times New Roman" w:cs="Times New Roman"/>
          <w:sz w:val="20"/>
          <w:szCs w:val="20"/>
        </w:rPr>
        <w:t xml:space="preserve">]The multiplicative deterioration factors for the mathematical durability procedure are set out in </w:t>
      </w:r>
      <w:commentRangeStart w:id="267"/>
      <w:r w:rsidRPr="009E5814">
        <w:rPr>
          <w:rFonts w:ascii="Times New Roman" w:hAnsi="Times New Roman" w:cs="Times New Roman"/>
          <w:sz w:val="20"/>
          <w:szCs w:val="20"/>
        </w:rPr>
        <w:t>[Table</w:t>
      </w:r>
      <w:r w:rsidRPr="00673131">
        <w:rPr>
          <w:rFonts w:ascii="Times New Roman" w:hAnsi="Times New Roman" w:cs="Times New Roman"/>
          <w:b/>
          <w:bCs/>
          <w:sz w:val="20"/>
          <w:szCs w:val="20"/>
        </w:rPr>
        <w:t xml:space="preserve"> </w:t>
      </w:r>
      <w:commentRangeStart w:id="268"/>
      <w:del w:id="269" w:author="Wakimura Makoto" w:date="2021-06-29T15:19:00Z">
        <w:r w:rsidRPr="00673131" w:rsidDel="00376351">
          <w:rPr>
            <w:rFonts w:ascii="Times New Roman" w:hAnsi="Times New Roman" w:cs="Times New Roman"/>
            <w:b/>
            <w:bCs/>
            <w:sz w:val="20"/>
            <w:szCs w:val="20"/>
          </w:rPr>
          <w:delText>4</w:delText>
        </w:r>
      </w:del>
      <w:ins w:id="270" w:author="Wakimura Makoto" w:date="2021-06-29T15:19:00Z">
        <w:r w:rsidR="00376351" w:rsidRPr="00673131">
          <w:rPr>
            <w:rFonts w:ascii="Times New Roman" w:hAnsi="Times New Roman" w:cs="Times New Roman"/>
            <w:b/>
            <w:bCs/>
            <w:sz w:val="20"/>
            <w:szCs w:val="20"/>
          </w:rPr>
          <w:t>7</w:t>
        </w:r>
      </w:ins>
      <w:commentRangeEnd w:id="268"/>
      <w:ins w:id="271" w:author="Wakimura Makoto" w:date="2021-06-29T15:20:00Z">
        <w:r w:rsidR="00376351">
          <w:rPr>
            <w:rStyle w:val="CommentReference"/>
          </w:rPr>
          <w:commentReference w:id="268"/>
        </w:r>
      </w:ins>
      <w:r w:rsidRPr="009E5814">
        <w:rPr>
          <w:rFonts w:ascii="Times New Roman" w:hAnsi="Times New Roman" w:cs="Times New Roman"/>
          <w:sz w:val="20"/>
          <w:szCs w:val="20"/>
        </w:rPr>
        <w:t xml:space="preserve"> for </w:t>
      </w:r>
      <w:commentRangeStart w:id="272"/>
      <w:del w:id="273" w:author="Wakimura Makoto" w:date="2021-06-29T15:21:00Z">
        <w:r w:rsidRPr="004E7D59" w:rsidDel="00376351">
          <w:rPr>
            <w:rFonts w:ascii="Times New Roman" w:hAnsi="Times New Roman" w:cs="Times New Roman"/>
            <w:sz w:val="20"/>
            <w:szCs w:val="20"/>
          </w:rPr>
          <w:delText>UN 1 stage</w:delText>
        </w:r>
      </w:del>
      <w:ins w:id="274" w:author="Wakimura Makoto" w:date="2021-06-29T15:21:00Z">
        <w:r w:rsidR="00376351" w:rsidRPr="004E7D59">
          <w:rPr>
            <w:rFonts w:ascii="Times New Roman" w:hAnsi="Times New Roman" w:cs="Times New Roman"/>
            <w:sz w:val="20"/>
            <w:szCs w:val="20"/>
          </w:rPr>
          <w:t xml:space="preserve"> Alt B in GTR N</w:t>
        </w:r>
      </w:ins>
      <w:ins w:id="275" w:author="Sec 2021-07-21" w:date="2021-08-19T09:55:00Z">
        <w:r w:rsidR="004E7D59">
          <w:rPr>
            <w:rFonts w:ascii="Times New Roman" w:hAnsi="Times New Roman" w:cs="Times New Roman"/>
            <w:sz w:val="20"/>
            <w:szCs w:val="20"/>
          </w:rPr>
          <w:t>o</w:t>
        </w:r>
      </w:ins>
      <w:ins w:id="276" w:author="Wakimura Makoto" w:date="2021-06-29T15:21:00Z">
        <w:del w:id="277" w:author="Sec 2021-07-21" w:date="2021-08-19T09:55:00Z">
          <w:r w:rsidR="00376351" w:rsidRPr="004E7D59" w:rsidDel="004E7D59">
            <w:rPr>
              <w:rFonts w:ascii="Times New Roman" w:hAnsi="Times New Roman" w:cs="Times New Roman"/>
              <w:sz w:val="20"/>
              <w:szCs w:val="20"/>
            </w:rPr>
            <w:delText>O</w:delText>
          </w:r>
        </w:del>
        <w:r w:rsidR="00376351" w:rsidRPr="004E7D59">
          <w:rPr>
            <w:rFonts w:ascii="Times New Roman" w:hAnsi="Times New Roman" w:cs="Times New Roman"/>
            <w:sz w:val="20"/>
            <w:szCs w:val="20"/>
          </w:rPr>
          <w:t>.2 Amendment5</w:t>
        </w:r>
        <w:commentRangeEnd w:id="272"/>
        <w:r w:rsidR="00376351" w:rsidRPr="004E7D59">
          <w:rPr>
            <w:rStyle w:val="CommentReference"/>
          </w:rPr>
          <w:commentReference w:id="272"/>
        </w:r>
      </w:ins>
      <w:r w:rsidRPr="004E7D59">
        <w:rPr>
          <w:rFonts w:ascii="Times New Roman" w:hAnsi="Times New Roman" w:cs="Times New Roman"/>
          <w:sz w:val="20"/>
          <w:szCs w:val="20"/>
        </w:rPr>
        <w:t xml:space="preserve">] and in [Table </w:t>
      </w:r>
      <w:commentRangeStart w:id="278"/>
      <w:del w:id="279" w:author="Wakimura Makoto" w:date="2021-06-29T15:22:00Z">
        <w:r w:rsidRPr="004E7D59" w:rsidDel="00376351">
          <w:rPr>
            <w:rFonts w:ascii="Times New Roman" w:hAnsi="Times New Roman" w:cs="Times New Roman"/>
            <w:sz w:val="20"/>
            <w:szCs w:val="20"/>
          </w:rPr>
          <w:delText>5</w:delText>
        </w:r>
      </w:del>
      <w:ins w:id="280" w:author="Wakimura Makoto" w:date="2021-06-29T15:22:00Z">
        <w:r w:rsidR="00376351" w:rsidRPr="004E7D59">
          <w:rPr>
            <w:rFonts w:ascii="Times New Roman" w:hAnsi="Times New Roman" w:cs="Times New Roman"/>
            <w:sz w:val="20"/>
            <w:szCs w:val="20"/>
          </w:rPr>
          <w:t>6</w:t>
        </w:r>
      </w:ins>
      <w:r w:rsidRPr="004E7D59">
        <w:rPr>
          <w:rFonts w:ascii="Times New Roman" w:hAnsi="Times New Roman" w:cs="Times New Roman"/>
          <w:sz w:val="20"/>
          <w:szCs w:val="20"/>
        </w:rPr>
        <w:t xml:space="preserve"> for </w:t>
      </w:r>
      <w:del w:id="281" w:author="Wakimura Makoto" w:date="2021-06-29T15:23:00Z">
        <w:r w:rsidRPr="004E7D59" w:rsidDel="00376351">
          <w:rPr>
            <w:rFonts w:ascii="Times New Roman" w:hAnsi="Times New Roman" w:cs="Times New Roman"/>
            <w:sz w:val="20"/>
            <w:szCs w:val="20"/>
          </w:rPr>
          <w:delText>the UN 2 stage</w:delText>
        </w:r>
      </w:del>
      <w:ins w:id="282" w:author="Wakimura Makoto" w:date="2021-06-29T15:23:00Z">
        <w:r w:rsidR="00376351" w:rsidRPr="004E7D59">
          <w:rPr>
            <w:rFonts w:ascii="Times New Roman" w:hAnsi="Times New Roman" w:cs="Times New Roman"/>
            <w:sz w:val="20"/>
            <w:szCs w:val="20"/>
          </w:rPr>
          <w:t xml:space="preserve"> principal in GTR N</w:t>
        </w:r>
      </w:ins>
      <w:ins w:id="283" w:author="Sec 2021-07-21" w:date="2021-08-19T09:55:00Z">
        <w:r w:rsidR="004E7D59">
          <w:rPr>
            <w:rFonts w:ascii="Times New Roman" w:hAnsi="Times New Roman" w:cs="Times New Roman"/>
            <w:sz w:val="20"/>
            <w:szCs w:val="20"/>
          </w:rPr>
          <w:t>o</w:t>
        </w:r>
      </w:ins>
      <w:ins w:id="284" w:author="Wakimura Makoto" w:date="2021-06-29T15:23:00Z">
        <w:del w:id="285" w:author="Sec 2021-07-21" w:date="2021-08-19T09:55:00Z">
          <w:r w:rsidR="00376351" w:rsidRPr="004E7D59" w:rsidDel="004E7D59">
            <w:rPr>
              <w:rFonts w:ascii="Times New Roman" w:hAnsi="Times New Roman" w:cs="Times New Roman"/>
              <w:sz w:val="20"/>
              <w:szCs w:val="20"/>
            </w:rPr>
            <w:delText>O</w:delText>
          </w:r>
        </w:del>
        <w:r w:rsidR="00376351" w:rsidRPr="004E7D59">
          <w:rPr>
            <w:rFonts w:ascii="Times New Roman" w:hAnsi="Times New Roman" w:cs="Times New Roman"/>
            <w:sz w:val="20"/>
            <w:szCs w:val="20"/>
          </w:rPr>
          <w:t>.2 Amendment</w:t>
        </w:r>
      </w:ins>
      <w:ins w:id="286" w:author="Sec 2021-07-21" w:date="2021-08-19T10:07:00Z">
        <w:r w:rsidR="00295E70">
          <w:rPr>
            <w:rFonts w:ascii="Times New Roman" w:hAnsi="Times New Roman" w:cs="Times New Roman"/>
            <w:sz w:val="20"/>
            <w:szCs w:val="20"/>
          </w:rPr>
          <w:t xml:space="preserve"> </w:t>
        </w:r>
      </w:ins>
      <w:ins w:id="287" w:author="Wakimura Makoto" w:date="2021-06-29T15:23:00Z">
        <w:r w:rsidR="00376351" w:rsidRPr="004E7D59">
          <w:rPr>
            <w:rFonts w:ascii="Times New Roman" w:hAnsi="Times New Roman" w:cs="Times New Roman"/>
            <w:sz w:val="20"/>
            <w:szCs w:val="20"/>
          </w:rPr>
          <w:t>5</w:t>
        </w:r>
      </w:ins>
      <w:commentRangeEnd w:id="278"/>
      <w:ins w:id="288" w:author="Wakimura Makoto" w:date="2021-06-29T15:24:00Z">
        <w:r w:rsidR="00376351" w:rsidRPr="004E7D59">
          <w:rPr>
            <w:rStyle w:val="CommentReference"/>
          </w:rPr>
          <w:commentReference w:id="278"/>
        </w:r>
      </w:ins>
      <w:r w:rsidRPr="004E7D59">
        <w:rPr>
          <w:rFonts w:ascii="Times New Roman" w:hAnsi="Times New Roman" w:cs="Times New Roman"/>
          <w:sz w:val="20"/>
          <w:szCs w:val="20"/>
        </w:rPr>
        <w:t>].</w:t>
      </w:r>
      <w:commentRangeStart w:id="289"/>
      <w:del w:id="290" w:author="Wakimura Makoto" w:date="2021-06-29T15:25:00Z">
        <w:r w:rsidRPr="004E7D59" w:rsidDel="00376351">
          <w:rPr>
            <w:rFonts w:ascii="Times New Roman" w:hAnsi="Times New Roman" w:cs="Times New Roman"/>
            <w:sz w:val="20"/>
            <w:szCs w:val="20"/>
          </w:rPr>
          <w:delText xml:space="preserve"> </w:delText>
        </w:r>
      </w:del>
      <w:commentRangeEnd w:id="267"/>
      <w:r w:rsidR="00295E70">
        <w:rPr>
          <w:rStyle w:val="CommentReference"/>
        </w:rPr>
        <w:commentReference w:id="267"/>
      </w:r>
      <w:del w:id="291" w:author="Wakimura Makoto" w:date="2021-06-29T15:25:00Z">
        <w:r w:rsidRPr="004E7D59" w:rsidDel="00376351">
          <w:rPr>
            <w:rFonts w:ascii="Times New Roman" w:hAnsi="Times New Roman" w:cs="Times New Roman"/>
            <w:sz w:val="20"/>
            <w:szCs w:val="20"/>
            <w:highlight w:val="yellow"/>
          </w:rPr>
          <w:delText>[Contracting Parties may require the alternative multiplicative deterioration factors according to their durability legislation]</w:delText>
        </w:r>
      </w:del>
      <w:commentRangeEnd w:id="289"/>
      <w:r w:rsidR="007C3D48" w:rsidRPr="004E7D59">
        <w:rPr>
          <w:rStyle w:val="CommentReference"/>
        </w:rPr>
        <w:commentReference w:id="289"/>
      </w:r>
      <w:r w:rsidRPr="004E7D59">
        <w:rPr>
          <w:rFonts w:ascii="Times New Roman" w:hAnsi="Times New Roman" w:cs="Times New Roman"/>
          <w:sz w:val="20"/>
          <w:szCs w:val="20"/>
        </w:rPr>
        <w:t>.</w:t>
      </w:r>
    </w:p>
    <w:p w14:paraId="6D57A8F8" w14:textId="3E8F3303" w:rsidR="001030B9" w:rsidRPr="00673131" w:rsidDel="007C3D48" w:rsidRDefault="001030B9" w:rsidP="001030B9">
      <w:pPr>
        <w:pStyle w:val="SingleTxtG1"/>
        <w:rPr>
          <w:del w:id="292" w:author="Wakimura Makoto" w:date="2021-06-29T15:29:00Z"/>
          <w:rFonts w:ascii="Times New Roman" w:hAnsi="Times New Roman" w:cs="Times New Roman"/>
          <w:b/>
          <w:bCs/>
          <w:sz w:val="20"/>
          <w:szCs w:val="20"/>
        </w:rPr>
      </w:pPr>
      <w:commentRangeStart w:id="293"/>
      <w:del w:id="294" w:author="Wakimura Makoto" w:date="2021-06-29T15:29:00Z">
        <w:r w:rsidRPr="00673131" w:rsidDel="007C3D48">
          <w:rPr>
            <w:rFonts w:ascii="Times New Roman" w:hAnsi="Times New Roman" w:cs="Times New Roman"/>
            <w:b/>
            <w:bCs/>
            <w:sz w:val="20"/>
            <w:szCs w:val="20"/>
          </w:rPr>
          <w:delText>2.5.2.</w:delText>
        </w:r>
        <w:r w:rsidRPr="00673131" w:rsidDel="007C3D48">
          <w:rPr>
            <w:rFonts w:ascii="Times New Roman" w:hAnsi="Times New Roman" w:cs="Times New Roman"/>
            <w:b/>
            <w:bCs/>
            <w:sz w:val="20"/>
            <w:szCs w:val="20"/>
          </w:rPr>
          <w:tab/>
          <w:delText>Table 4: Multiplicative deterioration factors for mathematical durability procedure [ (UN 1 stage)]</w:delText>
        </w:r>
      </w:del>
    </w:p>
    <w:tbl>
      <w:tblPr>
        <w:tblW w:w="4240" w:type="dxa"/>
        <w:tblInd w:w="2268" w:type="dxa"/>
        <w:tblLayout w:type="fixed"/>
        <w:tblCellMar>
          <w:left w:w="99" w:type="dxa"/>
          <w:right w:w="99" w:type="dxa"/>
        </w:tblCellMar>
        <w:tblLook w:val="04A0" w:firstRow="1" w:lastRow="0" w:firstColumn="1" w:lastColumn="0" w:noHBand="0" w:noVBand="1"/>
      </w:tblPr>
      <w:tblGrid>
        <w:gridCol w:w="1060"/>
        <w:gridCol w:w="1060"/>
        <w:gridCol w:w="1060"/>
        <w:gridCol w:w="1060"/>
      </w:tblGrid>
      <w:tr w:rsidR="001030B9" w:rsidRPr="007C3D48" w:rsidDel="007C3D48" w14:paraId="47EA8B3F" w14:textId="78F7AA2A" w:rsidTr="001B0EFA">
        <w:trPr>
          <w:cantSplit/>
          <w:trHeight w:val="283"/>
          <w:del w:id="295" w:author="Wakimura Makoto" w:date="2021-06-29T15:29:00Z"/>
        </w:trPr>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221C" w14:textId="49FEDEAE" w:rsidR="001030B9" w:rsidRPr="004E7D59" w:rsidDel="007C3D48" w:rsidRDefault="001030B9" w:rsidP="001B0EFA">
            <w:pPr>
              <w:jc w:val="center"/>
              <w:rPr>
                <w:del w:id="296" w:author="Wakimura Makoto" w:date="2021-06-29T15:29:00Z"/>
                <w:rFonts w:ascii="Times New Roman" w:eastAsia="Yu Gothic" w:hAnsi="Times New Roman" w:cs="Times New Roman"/>
                <w:color w:val="000000"/>
                <w:sz w:val="20"/>
                <w:szCs w:val="20"/>
              </w:rPr>
            </w:pPr>
            <w:del w:id="297" w:author="Wakimura Makoto" w:date="2021-06-29T15:29:00Z">
              <w:r w:rsidRPr="004E7D59" w:rsidDel="007C3D48">
                <w:rPr>
                  <w:rFonts w:ascii="Times New Roman" w:eastAsia="Yu Gothic" w:hAnsi="Times New Roman" w:cs="Times New Roman"/>
                  <w:color w:val="000000"/>
                  <w:sz w:val="20"/>
                  <w:szCs w:val="20"/>
                </w:rPr>
                <w:delText>CO</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54FB7B4A" w14:textId="23A29410" w:rsidR="001030B9" w:rsidRPr="004E7D59" w:rsidDel="007C3D48" w:rsidRDefault="001030B9" w:rsidP="001B0EFA">
            <w:pPr>
              <w:jc w:val="center"/>
              <w:rPr>
                <w:del w:id="298" w:author="Wakimura Makoto" w:date="2021-06-29T15:29:00Z"/>
                <w:rFonts w:ascii="Times New Roman" w:eastAsia="Yu Gothic" w:hAnsi="Times New Roman" w:cs="Times New Roman"/>
                <w:color w:val="000000"/>
                <w:sz w:val="20"/>
                <w:szCs w:val="20"/>
              </w:rPr>
            </w:pPr>
            <w:del w:id="299" w:author="Wakimura Makoto" w:date="2021-06-29T15:29:00Z">
              <w:r w:rsidRPr="004E7D59" w:rsidDel="007C3D48">
                <w:rPr>
                  <w:rFonts w:ascii="Times New Roman" w:eastAsia="Yu Gothic" w:hAnsi="Times New Roman" w:cs="Times New Roman"/>
                  <w:color w:val="000000"/>
                  <w:sz w:val="20"/>
                  <w:szCs w:val="20"/>
                </w:rPr>
                <w:delText>THC</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4EB5AE08" w14:textId="1C454545" w:rsidR="001030B9" w:rsidRPr="004E7D59" w:rsidDel="007C3D48" w:rsidRDefault="001030B9" w:rsidP="001B0EFA">
            <w:pPr>
              <w:jc w:val="center"/>
              <w:rPr>
                <w:del w:id="300" w:author="Wakimura Makoto" w:date="2021-06-29T15:29:00Z"/>
                <w:rFonts w:ascii="Times New Roman" w:eastAsia="Yu Gothic" w:hAnsi="Times New Roman" w:cs="Times New Roman"/>
                <w:color w:val="000000"/>
                <w:sz w:val="20"/>
                <w:szCs w:val="20"/>
              </w:rPr>
            </w:pPr>
            <w:del w:id="301" w:author="Wakimura Makoto" w:date="2021-06-29T15:29:00Z">
              <w:r w:rsidRPr="004E7D59" w:rsidDel="007C3D48">
                <w:rPr>
                  <w:rFonts w:ascii="Times New Roman" w:eastAsia="Yu Gothic" w:hAnsi="Times New Roman" w:cs="Times New Roman"/>
                  <w:color w:val="000000"/>
                  <w:sz w:val="20"/>
                  <w:szCs w:val="20"/>
                </w:rPr>
                <w:delText>NOx</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2AE2552E" w14:textId="33D1214F" w:rsidR="001030B9" w:rsidRPr="004E7D59" w:rsidDel="007C3D48" w:rsidRDefault="001030B9" w:rsidP="001B0EFA">
            <w:pPr>
              <w:jc w:val="center"/>
              <w:rPr>
                <w:del w:id="302" w:author="Wakimura Makoto" w:date="2021-06-29T15:29:00Z"/>
                <w:rFonts w:ascii="Times New Roman" w:eastAsia="Yu Gothic" w:hAnsi="Times New Roman" w:cs="Times New Roman"/>
                <w:color w:val="000000"/>
                <w:sz w:val="20"/>
                <w:szCs w:val="20"/>
              </w:rPr>
            </w:pPr>
            <w:del w:id="303" w:author="Wakimura Makoto" w:date="2021-06-29T15:29:00Z">
              <w:r w:rsidRPr="004E7D59" w:rsidDel="007C3D48">
                <w:rPr>
                  <w:rFonts w:ascii="Times New Roman" w:eastAsia="Yu Gothic" w:hAnsi="Times New Roman" w:cs="Times New Roman"/>
                  <w:color w:val="000000"/>
                  <w:sz w:val="20"/>
                  <w:szCs w:val="20"/>
                </w:rPr>
                <w:delText>PM</w:delText>
              </w:r>
            </w:del>
          </w:p>
        </w:tc>
      </w:tr>
      <w:tr w:rsidR="001030B9" w:rsidRPr="007C3D48" w:rsidDel="007C3D48" w14:paraId="595262E5" w14:textId="21F2BC97" w:rsidTr="001B0EFA">
        <w:trPr>
          <w:cantSplit/>
          <w:trHeight w:val="283"/>
          <w:del w:id="304" w:author="Wakimura Makoto" w:date="2021-06-29T15:29:00Z"/>
        </w:trPr>
        <w:tc>
          <w:tcPr>
            <w:tcW w:w="1060" w:type="dxa"/>
            <w:tcBorders>
              <w:top w:val="nil"/>
              <w:left w:val="single" w:sz="4" w:space="0" w:color="000000"/>
              <w:bottom w:val="single" w:sz="4" w:space="0" w:color="000000"/>
              <w:right w:val="single" w:sz="4" w:space="0" w:color="000000"/>
            </w:tcBorders>
            <w:shd w:val="clear" w:color="auto" w:fill="auto"/>
            <w:vAlign w:val="center"/>
          </w:tcPr>
          <w:p w14:paraId="0BECB8F2" w14:textId="75001338" w:rsidR="001030B9" w:rsidRPr="004E7D59" w:rsidDel="007C3D48" w:rsidRDefault="001030B9" w:rsidP="001B0EFA">
            <w:pPr>
              <w:jc w:val="center"/>
              <w:rPr>
                <w:del w:id="305" w:author="Wakimura Makoto" w:date="2021-06-29T15:29:00Z"/>
                <w:rFonts w:ascii="Times New Roman" w:eastAsia="Yu Gothic" w:hAnsi="Times New Roman" w:cs="Times New Roman"/>
                <w:color w:val="000000"/>
                <w:sz w:val="20"/>
                <w:szCs w:val="20"/>
              </w:rPr>
            </w:pPr>
            <w:del w:id="306" w:author="Wakimura Makoto" w:date="2021-06-29T15:29:00Z">
              <w:r w:rsidRPr="004E7D59" w:rsidDel="007C3D48">
                <w:rPr>
                  <w:rFonts w:ascii="Times New Roman" w:eastAsia="Yu Gothic" w:hAnsi="Times New Roman" w:cs="Times New Roman"/>
                  <w:color w:val="000000"/>
                  <w:sz w:val="20"/>
                  <w:szCs w:val="20"/>
                </w:rPr>
                <w:delText>1.3</w:delText>
              </w:r>
            </w:del>
          </w:p>
        </w:tc>
        <w:tc>
          <w:tcPr>
            <w:tcW w:w="1060" w:type="dxa"/>
            <w:tcBorders>
              <w:top w:val="nil"/>
              <w:left w:val="nil"/>
              <w:bottom w:val="single" w:sz="4" w:space="0" w:color="000000"/>
              <w:right w:val="single" w:sz="4" w:space="0" w:color="000000"/>
            </w:tcBorders>
            <w:shd w:val="clear" w:color="auto" w:fill="auto"/>
            <w:vAlign w:val="center"/>
          </w:tcPr>
          <w:p w14:paraId="137FD337" w14:textId="339C10A6" w:rsidR="001030B9" w:rsidRPr="004E7D59" w:rsidDel="007C3D48" w:rsidRDefault="001030B9" w:rsidP="001B0EFA">
            <w:pPr>
              <w:jc w:val="center"/>
              <w:rPr>
                <w:del w:id="307" w:author="Wakimura Makoto" w:date="2021-06-29T15:29:00Z"/>
                <w:rFonts w:ascii="Times New Roman" w:eastAsia="Yu Gothic" w:hAnsi="Times New Roman" w:cs="Times New Roman"/>
                <w:color w:val="000000"/>
                <w:sz w:val="20"/>
                <w:szCs w:val="20"/>
              </w:rPr>
            </w:pPr>
            <w:del w:id="308" w:author="Wakimura Makoto" w:date="2021-06-29T15:29:00Z">
              <w:r w:rsidRPr="004E7D59" w:rsidDel="007C3D48">
                <w:rPr>
                  <w:rFonts w:ascii="Times New Roman" w:eastAsia="Yu Gothic" w:hAnsi="Times New Roman" w:cs="Times New Roman"/>
                  <w:color w:val="000000"/>
                  <w:sz w:val="20"/>
                  <w:szCs w:val="20"/>
                </w:rPr>
                <w:delText>1.2</w:delText>
              </w:r>
            </w:del>
          </w:p>
        </w:tc>
        <w:tc>
          <w:tcPr>
            <w:tcW w:w="1060" w:type="dxa"/>
            <w:tcBorders>
              <w:top w:val="nil"/>
              <w:left w:val="nil"/>
              <w:bottom w:val="single" w:sz="4" w:space="0" w:color="000000"/>
              <w:right w:val="single" w:sz="4" w:space="0" w:color="000000"/>
            </w:tcBorders>
            <w:shd w:val="clear" w:color="auto" w:fill="auto"/>
            <w:vAlign w:val="center"/>
          </w:tcPr>
          <w:p w14:paraId="29D69A68" w14:textId="3DB02B24" w:rsidR="001030B9" w:rsidRPr="004E7D59" w:rsidDel="007C3D48" w:rsidRDefault="001030B9" w:rsidP="001B0EFA">
            <w:pPr>
              <w:jc w:val="center"/>
              <w:rPr>
                <w:del w:id="309" w:author="Wakimura Makoto" w:date="2021-06-29T15:29:00Z"/>
                <w:rFonts w:ascii="Times New Roman" w:eastAsia="Yu Gothic" w:hAnsi="Times New Roman" w:cs="Times New Roman"/>
                <w:color w:val="000000"/>
                <w:sz w:val="20"/>
                <w:szCs w:val="20"/>
              </w:rPr>
            </w:pPr>
            <w:del w:id="310" w:author="Wakimura Makoto" w:date="2021-06-29T15:29:00Z">
              <w:r w:rsidRPr="004E7D59" w:rsidDel="007C3D48">
                <w:rPr>
                  <w:rFonts w:ascii="Times New Roman" w:eastAsia="Yu Gothic" w:hAnsi="Times New Roman" w:cs="Times New Roman"/>
                  <w:color w:val="000000"/>
                  <w:sz w:val="20"/>
                  <w:szCs w:val="20"/>
                </w:rPr>
                <w:delText>1.2</w:delText>
              </w:r>
            </w:del>
          </w:p>
        </w:tc>
        <w:tc>
          <w:tcPr>
            <w:tcW w:w="1060" w:type="dxa"/>
            <w:tcBorders>
              <w:top w:val="nil"/>
              <w:left w:val="nil"/>
              <w:bottom w:val="single" w:sz="4" w:space="0" w:color="000000"/>
              <w:right w:val="single" w:sz="4" w:space="0" w:color="000000"/>
            </w:tcBorders>
            <w:shd w:val="clear" w:color="auto" w:fill="auto"/>
            <w:vAlign w:val="center"/>
          </w:tcPr>
          <w:p w14:paraId="28EE4ED1" w14:textId="39F5B377" w:rsidR="001030B9" w:rsidRPr="004E7D59" w:rsidDel="007C3D48" w:rsidRDefault="001030B9" w:rsidP="001B0EFA">
            <w:pPr>
              <w:jc w:val="center"/>
              <w:rPr>
                <w:del w:id="311" w:author="Wakimura Makoto" w:date="2021-06-29T15:29:00Z"/>
                <w:rFonts w:ascii="Times New Roman" w:eastAsia="Yu Gothic" w:hAnsi="Times New Roman" w:cs="Times New Roman"/>
                <w:color w:val="000000"/>
                <w:sz w:val="20"/>
                <w:szCs w:val="20"/>
              </w:rPr>
            </w:pPr>
            <w:del w:id="312" w:author="Wakimura Makoto" w:date="2021-06-29T15:29:00Z">
              <w:r w:rsidRPr="004E7D59" w:rsidDel="007C3D48">
                <w:rPr>
                  <w:rFonts w:ascii="Times New Roman" w:eastAsia="Yu Gothic" w:hAnsi="Times New Roman" w:cs="Times New Roman"/>
                  <w:color w:val="000000"/>
                  <w:sz w:val="20"/>
                  <w:szCs w:val="20"/>
                </w:rPr>
                <w:delText>1.1</w:delText>
              </w:r>
            </w:del>
          </w:p>
        </w:tc>
      </w:tr>
    </w:tbl>
    <w:commentRangeEnd w:id="293"/>
    <w:p w14:paraId="48A8C328"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293"/>
      </w:r>
    </w:p>
    <w:p w14:paraId="0D53B8D1" w14:textId="767F6BFD" w:rsidR="001030B9" w:rsidRPr="00673131" w:rsidDel="007C3D48" w:rsidRDefault="001030B9" w:rsidP="001030B9">
      <w:pPr>
        <w:pStyle w:val="SingleTxtG1"/>
        <w:rPr>
          <w:del w:id="313" w:author="Wakimura Makoto" w:date="2021-06-29T15:31:00Z"/>
          <w:rFonts w:ascii="Times New Roman" w:hAnsi="Times New Roman" w:cs="Times New Roman"/>
          <w:b/>
          <w:bCs/>
          <w:sz w:val="20"/>
          <w:szCs w:val="20"/>
        </w:rPr>
      </w:pPr>
      <w:commentRangeStart w:id="314"/>
      <w:del w:id="315" w:author="Wakimura Makoto" w:date="2021-06-29T15:31:00Z">
        <w:r w:rsidRPr="00673131" w:rsidDel="007C3D48">
          <w:rPr>
            <w:rFonts w:ascii="Times New Roman" w:hAnsi="Times New Roman" w:cs="Times New Roman"/>
            <w:b/>
            <w:bCs/>
            <w:sz w:val="20"/>
            <w:szCs w:val="20"/>
          </w:rPr>
          <w:delText>2.5.3.</w:delText>
        </w:r>
        <w:r w:rsidRPr="00673131" w:rsidDel="007C3D48">
          <w:rPr>
            <w:rFonts w:ascii="Times New Roman" w:hAnsi="Times New Roman" w:cs="Times New Roman"/>
            <w:b/>
            <w:bCs/>
            <w:sz w:val="20"/>
            <w:szCs w:val="20"/>
          </w:rPr>
          <w:tab/>
          <w:delText>Table 5: Multiplicative deterioration factors for mathematical durability procedure [ (UN 2 stage)]</w:delText>
        </w:r>
      </w:del>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7C3D48" w:rsidDel="007C3D48" w14:paraId="5C0DEBFC" w14:textId="0B17ADBE" w:rsidTr="001B0EFA">
        <w:trPr>
          <w:trHeight w:val="283"/>
          <w:del w:id="316" w:author="Wakimura Makoto" w:date="2021-06-29T15:31:00Z"/>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5FE5D0E3" w14:textId="7A706536" w:rsidR="001030B9" w:rsidRPr="007C3D48" w:rsidDel="007C3D48" w:rsidRDefault="001030B9" w:rsidP="001B0EFA">
            <w:pPr>
              <w:keepNext/>
              <w:jc w:val="center"/>
              <w:rPr>
                <w:del w:id="317" w:author="Wakimura Makoto" w:date="2021-06-29T15:31:00Z"/>
                <w:rFonts w:ascii="Times New Roman" w:eastAsia="Yu Gothic" w:hAnsi="Times New Roman" w:cs="Times New Roman"/>
                <w:b/>
                <w:bCs/>
                <w:color w:val="000000"/>
                <w:sz w:val="20"/>
                <w:szCs w:val="20"/>
                <w:rPrChange w:id="318" w:author="Wakimura Makoto" w:date="2021-06-29T15:30:00Z">
                  <w:rPr>
                    <w:del w:id="319" w:author="Wakimura Makoto" w:date="2021-06-29T15:31:00Z"/>
                    <w:rFonts w:ascii="Times New Roman" w:eastAsia="Yu Gothic" w:hAnsi="Times New Roman" w:cs="Times New Roman"/>
                    <w:color w:val="000000"/>
                    <w:sz w:val="20"/>
                    <w:szCs w:val="20"/>
                  </w:rPr>
                </w:rPrChange>
              </w:rPr>
            </w:pPr>
            <w:del w:id="320" w:author="Wakimura Makoto" w:date="2021-06-29T15:31:00Z">
              <w:r w:rsidRPr="007C3D48" w:rsidDel="007C3D48">
                <w:rPr>
                  <w:rFonts w:ascii="Times New Roman" w:eastAsia="Yu Gothic" w:hAnsi="Times New Roman" w:cs="Times New Roman"/>
                  <w:b/>
                  <w:bCs/>
                  <w:color w:val="000000"/>
                  <w:sz w:val="20"/>
                  <w:szCs w:val="20"/>
                  <w:rPrChange w:id="321" w:author="Wakimura Makoto" w:date="2021-06-29T15:30:00Z">
                    <w:rPr>
                      <w:rFonts w:ascii="Times New Roman" w:eastAsia="Yu Gothic" w:hAnsi="Times New Roman" w:cs="Times New Roman"/>
                      <w:color w:val="000000"/>
                      <w:sz w:val="20"/>
                      <w:szCs w:val="20"/>
                    </w:rPr>
                  </w:rPrChange>
                </w:rPr>
                <w:lastRenderedPageBreak/>
                <w:delText>CO</w:delText>
              </w:r>
            </w:del>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0E8B7FB1" w14:textId="0838B2D5" w:rsidR="001030B9" w:rsidRPr="007C3D48" w:rsidDel="007C3D48" w:rsidRDefault="001030B9" w:rsidP="001B0EFA">
            <w:pPr>
              <w:keepNext/>
              <w:jc w:val="center"/>
              <w:rPr>
                <w:del w:id="322" w:author="Wakimura Makoto" w:date="2021-06-29T15:31:00Z"/>
                <w:rFonts w:ascii="Times New Roman" w:eastAsia="Yu Gothic" w:hAnsi="Times New Roman" w:cs="Times New Roman"/>
                <w:b/>
                <w:bCs/>
                <w:color w:val="000000"/>
                <w:sz w:val="20"/>
                <w:szCs w:val="20"/>
                <w:rPrChange w:id="323" w:author="Wakimura Makoto" w:date="2021-06-29T15:30:00Z">
                  <w:rPr>
                    <w:del w:id="324" w:author="Wakimura Makoto" w:date="2021-06-29T15:31:00Z"/>
                    <w:rFonts w:ascii="Times New Roman" w:eastAsia="Yu Gothic" w:hAnsi="Times New Roman" w:cs="Times New Roman"/>
                    <w:color w:val="000000"/>
                    <w:sz w:val="20"/>
                    <w:szCs w:val="20"/>
                  </w:rPr>
                </w:rPrChange>
              </w:rPr>
            </w:pPr>
            <w:del w:id="325" w:author="Wakimura Makoto" w:date="2021-06-29T15:31:00Z">
              <w:r w:rsidRPr="007C3D48" w:rsidDel="007C3D48">
                <w:rPr>
                  <w:rFonts w:ascii="Times New Roman" w:eastAsia="Yu Gothic" w:hAnsi="Times New Roman" w:cs="Times New Roman"/>
                  <w:b/>
                  <w:bCs/>
                  <w:color w:val="000000"/>
                  <w:sz w:val="20"/>
                  <w:szCs w:val="20"/>
                  <w:rPrChange w:id="326" w:author="Wakimura Makoto" w:date="2021-06-29T15:30:00Z">
                    <w:rPr>
                      <w:rFonts w:ascii="Times New Roman" w:eastAsia="Yu Gothic" w:hAnsi="Times New Roman" w:cs="Times New Roman"/>
                      <w:color w:val="000000"/>
                      <w:sz w:val="20"/>
                      <w:szCs w:val="20"/>
                    </w:rPr>
                  </w:rPrChange>
                </w:rPr>
                <w:delText>THC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8AE5A02" w14:textId="3ACFC82F" w:rsidR="001030B9" w:rsidRPr="007C3D48" w:rsidDel="007C3D48" w:rsidRDefault="001030B9" w:rsidP="001B0EFA">
            <w:pPr>
              <w:keepNext/>
              <w:jc w:val="center"/>
              <w:rPr>
                <w:del w:id="327" w:author="Wakimura Makoto" w:date="2021-06-29T15:31:00Z"/>
                <w:rFonts w:ascii="Times New Roman" w:eastAsia="Yu Gothic" w:hAnsi="Times New Roman" w:cs="Times New Roman"/>
                <w:b/>
                <w:bCs/>
                <w:color w:val="000000"/>
                <w:sz w:val="20"/>
                <w:szCs w:val="20"/>
                <w:rPrChange w:id="328" w:author="Wakimura Makoto" w:date="2021-06-29T15:30:00Z">
                  <w:rPr>
                    <w:del w:id="329" w:author="Wakimura Makoto" w:date="2021-06-29T15:31:00Z"/>
                    <w:rFonts w:ascii="Times New Roman" w:eastAsia="Yu Gothic" w:hAnsi="Times New Roman" w:cs="Times New Roman"/>
                    <w:color w:val="000000"/>
                    <w:sz w:val="20"/>
                    <w:szCs w:val="20"/>
                  </w:rPr>
                </w:rPrChange>
              </w:rPr>
            </w:pPr>
            <w:del w:id="330" w:author="Wakimura Makoto" w:date="2021-06-29T15:31:00Z">
              <w:r w:rsidRPr="007C3D48" w:rsidDel="007C3D48">
                <w:rPr>
                  <w:rFonts w:ascii="Times New Roman" w:eastAsia="Yu Gothic" w:hAnsi="Times New Roman" w:cs="Times New Roman"/>
                  <w:b/>
                  <w:bCs/>
                  <w:color w:val="000000"/>
                  <w:sz w:val="20"/>
                  <w:szCs w:val="20"/>
                  <w:rPrChange w:id="331" w:author="Wakimura Makoto" w:date="2021-06-29T15:30:00Z">
                    <w:rPr>
                      <w:rFonts w:ascii="Times New Roman" w:eastAsia="Yu Gothic" w:hAnsi="Times New Roman" w:cs="Times New Roman"/>
                      <w:color w:val="000000"/>
                      <w:sz w:val="20"/>
                      <w:szCs w:val="20"/>
                    </w:rPr>
                  </w:rPrChange>
                </w:rPr>
                <w:delText>NMHC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3BFB4BF" w14:textId="3058BDD5" w:rsidR="001030B9" w:rsidRPr="007C3D48" w:rsidDel="007C3D48" w:rsidRDefault="001030B9" w:rsidP="001B0EFA">
            <w:pPr>
              <w:keepNext/>
              <w:jc w:val="center"/>
              <w:rPr>
                <w:del w:id="332" w:author="Wakimura Makoto" w:date="2021-06-29T15:31:00Z"/>
                <w:rFonts w:ascii="Times New Roman" w:eastAsia="Yu Gothic" w:hAnsi="Times New Roman" w:cs="Times New Roman"/>
                <w:b/>
                <w:bCs/>
                <w:color w:val="000000"/>
                <w:sz w:val="20"/>
                <w:szCs w:val="20"/>
                <w:rPrChange w:id="333" w:author="Wakimura Makoto" w:date="2021-06-29T15:30:00Z">
                  <w:rPr>
                    <w:del w:id="334" w:author="Wakimura Makoto" w:date="2021-06-29T15:31:00Z"/>
                    <w:rFonts w:ascii="Times New Roman" w:eastAsia="Yu Gothic" w:hAnsi="Times New Roman" w:cs="Times New Roman"/>
                    <w:color w:val="000000"/>
                    <w:sz w:val="20"/>
                    <w:szCs w:val="20"/>
                  </w:rPr>
                </w:rPrChange>
              </w:rPr>
            </w:pPr>
            <w:del w:id="335" w:author="Wakimura Makoto" w:date="2021-06-29T15:31:00Z">
              <w:r w:rsidRPr="007C3D48" w:rsidDel="007C3D48">
                <w:rPr>
                  <w:rFonts w:ascii="Times New Roman" w:eastAsia="Yu Gothic" w:hAnsi="Times New Roman" w:cs="Times New Roman"/>
                  <w:b/>
                  <w:bCs/>
                  <w:color w:val="000000"/>
                  <w:sz w:val="20"/>
                  <w:szCs w:val="20"/>
                  <w:rPrChange w:id="336" w:author="Wakimura Makoto" w:date="2021-06-29T15:30:00Z">
                    <w:rPr>
                      <w:rFonts w:ascii="Times New Roman" w:eastAsia="Yu Gothic" w:hAnsi="Times New Roman" w:cs="Times New Roman"/>
                      <w:color w:val="000000"/>
                      <w:sz w:val="20"/>
                      <w:szCs w:val="20"/>
                    </w:rPr>
                  </w:rPrChange>
                </w:rPr>
                <w:delText>NOx</w:delText>
              </w:r>
            </w:del>
          </w:p>
        </w:tc>
        <w:tc>
          <w:tcPr>
            <w:tcW w:w="828" w:type="dxa"/>
            <w:tcBorders>
              <w:top w:val="single" w:sz="4" w:space="0" w:color="auto"/>
              <w:left w:val="nil"/>
              <w:bottom w:val="single" w:sz="4" w:space="0" w:color="000000"/>
              <w:right w:val="single" w:sz="4" w:space="0" w:color="auto"/>
            </w:tcBorders>
            <w:shd w:val="clear" w:color="auto" w:fill="auto"/>
            <w:vAlign w:val="center"/>
          </w:tcPr>
          <w:p w14:paraId="1C86022B" w14:textId="19090BD5" w:rsidR="001030B9" w:rsidRPr="007C3D48" w:rsidDel="007C3D48" w:rsidRDefault="001030B9" w:rsidP="001B0EFA">
            <w:pPr>
              <w:keepNext/>
              <w:jc w:val="center"/>
              <w:rPr>
                <w:del w:id="337" w:author="Wakimura Makoto" w:date="2021-06-29T15:31:00Z"/>
                <w:rFonts w:ascii="Times New Roman" w:eastAsia="Yu Gothic" w:hAnsi="Times New Roman" w:cs="Times New Roman"/>
                <w:b/>
                <w:bCs/>
                <w:color w:val="000000"/>
                <w:sz w:val="20"/>
                <w:szCs w:val="20"/>
                <w:rPrChange w:id="338" w:author="Wakimura Makoto" w:date="2021-06-29T15:30:00Z">
                  <w:rPr>
                    <w:del w:id="339" w:author="Wakimura Makoto" w:date="2021-06-29T15:31:00Z"/>
                    <w:rFonts w:ascii="Times New Roman" w:eastAsia="Yu Gothic" w:hAnsi="Times New Roman" w:cs="Times New Roman"/>
                    <w:color w:val="000000"/>
                    <w:sz w:val="20"/>
                    <w:szCs w:val="20"/>
                  </w:rPr>
                </w:rPrChange>
              </w:rPr>
            </w:pPr>
            <w:del w:id="340" w:author="Wakimura Makoto" w:date="2021-06-29T15:31:00Z">
              <w:r w:rsidRPr="007C3D48" w:rsidDel="007C3D48">
                <w:rPr>
                  <w:rFonts w:ascii="Times New Roman" w:eastAsia="Yu Gothic" w:hAnsi="Times New Roman" w:cs="Times New Roman"/>
                  <w:b/>
                  <w:bCs/>
                  <w:color w:val="000000"/>
                  <w:sz w:val="20"/>
                  <w:szCs w:val="20"/>
                  <w:rPrChange w:id="341" w:author="Wakimura Makoto" w:date="2021-06-29T15:30:00Z">
                    <w:rPr>
                      <w:rFonts w:ascii="Times New Roman" w:eastAsia="Yu Gothic" w:hAnsi="Times New Roman" w:cs="Times New Roman"/>
                      <w:color w:val="000000"/>
                      <w:sz w:val="20"/>
                      <w:szCs w:val="20"/>
                    </w:rPr>
                  </w:rPrChange>
                </w:rPr>
                <w:delText>PM</w:delText>
              </w:r>
            </w:del>
          </w:p>
        </w:tc>
      </w:tr>
      <w:tr w:rsidR="001030B9" w:rsidRPr="007C3D48" w:rsidDel="007C3D48" w14:paraId="6EDB7DA7" w14:textId="26548D0E" w:rsidTr="001B0EFA">
        <w:trPr>
          <w:trHeight w:val="283"/>
          <w:del w:id="342" w:author="Wakimura Makoto" w:date="2021-06-29T15:31:00Z"/>
        </w:trPr>
        <w:tc>
          <w:tcPr>
            <w:tcW w:w="1016" w:type="dxa"/>
            <w:tcBorders>
              <w:top w:val="nil"/>
              <w:left w:val="single" w:sz="4" w:space="0" w:color="auto"/>
              <w:bottom w:val="single" w:sz="4" w:space="0" w:color="000000"/>
              <w:right w:val="single" w:sz="4" w:space="0" w:color="000000"/>
            </w:tcBorders>
            <w:shd w:val="clear" w:color="auto" w:fill="auto"/>
            <w:vAlign w:val="center"/>
          </w:tcPr>
          <w:p w14:paraId="1D22FD83" w14:textId="5A9EDDA4" w:rsidR="001030B9" w:rsidRPr="007C3D48" w:rsidDel="007C3D48" w:rsidRDefault="001030B9" w:rsidP="001B0EFA">
            <w:pPr>
              <w:keepNext/>
              <w:jc w:val="center"/>
              <w:rPr>
                <w:del w:id="343" w:author="Wakimura Makoto" w:date="2021-06-29T15:31:00Z"/>
                <w:rFonts w:ascii="Times New Roman" w:eastAsia="Yu Gothic" w:hAnsi="Times New Roman" w:cs="Times New Roman"/>
                <w:b/>
                <w:bCs/>
                <w:sz w:val="20"/>
                <w:szCs w:val="20"/>
                <w:rPrChange w:id="344" w:author="Wakimura Makoto" w:date="2021-06-29T15:30:00Z">
                  <w:rPr>
                    <w:del w:id="345" w:author="Wakimura Makoto" w:date="2021-06-29T15:31:00Z"/>
                    <w:rFonts w:ascii="Times New Roman" w:eastAsia="Yu Gothic" w:hAnsi="Times New Roman" w:cs="Times New Roman"/>
                    <w:sz w:val="20"/>
                    <w:szCs w:val="20"/>
                  </w:rPr>
                </w:rPrChange>
              </w:rPr>
            </w:pPr>
            <w:del w:id="346" w:author="Wakimura Makoto" w:date="2021-06-29T15:31:00Z">
              <w:r w:rsidRPr="007C3D48" w:rsidDel="007C3D48">
                <w:rPr>
                  <w:rFonts w:ascii="Times New Roman" w:eastAsia="Yu Gothic" w:hAnsi="Times New Roman" w:cs="Times New Roman"/>
                  <w:b/>
                  <w:bCs/>
                  <w:sz w:val="20"/>
                  <w:szCs w:val="20"/>
                  <w:rPrChange w:id="347" w:author="Wakimura Makoto" w:date="2021-06-29T15:30:00Z">
                    <w:rPr>
                      <w:rFonts w:ascii="Times New Roman" w:eastAsia="Yu Gothic" w:hAnsi="Times New Roman" w:cs="Times New Roman"/>
                      <w:sz w:val="20"/>
                      <w:szCs w:val="20"/>
                    </w:rPr>
                  </w:rPrChange>
                </w:rPr>
                <w:delText>-</w:delText>
              </w:r>
            </w:del>
          </w:p>
        </w:tc>
        <w:tc>
          <w:tcPr>
            <w:tcW w:w="824" w:type="dxa"/>
            <w:tcBorders>
              <w:top w:val="nil"/>
              <w:left w:val="nil"/>
              <w:bottom w:val="single" w:sz="4" w:space="0" w:color="000000"/>
              <w:right w:val="single" w:sz="4" w:space="0" w:color="000000"/>
            </w:tcBorders>
            <w:shd w:val="clear" w:color="auto" w:fill="auto"/>
            <w:vAlign w:val="center"/>
          </w:tcPr>
          <w:p w14:paraId="626451B2" w14:textId="5D31A5B7" w:rsidR="001030B9" w:rsidRPr="007C3D48" w:rsidDel="007C3D48" w:rsidRDefault="001030B9" w:rsidP="001B0EFA">
            <w:pPr>
              <w:keepNext/>
              <w:jc w:val="center"/>
              <w:rPr>
                <w:del w:id="348" w:author="Wakimura Makoto" w:date="2021-06-29T15:31:00Z"/>
                <w:rFonts w:ascii="Times New Roman" w:eastAsia="Yu Gothic" w:hAnsi="Times New Roman" w:cs="Times New Roman"/>
                <w:b/>
                <w:bCs/>
                <w:color w:val="000000"/>
                <w:sz w:val="20"/>
                <w:szCs w:val="20"/>
                <w:rPrChange w:id="349" w:author="Wakimura Makoto" w:date="2021-06-29T15:30:00Z">
                  <w:rPr>
                    <w:del w:id="350" w:author="Wakimura Makoto" w:date="2021-06-29T15:31:00Z"/>
                    <w:rFonts w:ascii="Times New Roman" w:eastAsia="Yu Gothic" w:hAnsi="Times New Roman" w:cs="Times New Roman"/>
                    <w:color w:val="000000"/>
                    <w:sz w:val="20"/>
                    <w:szCs w:val="20"/>
                  </w:rPr>
                </w:rPrChange>
              </w:rPr>
            </w:pPr>
            <w:del w:id="351" w:author="Wakimura Makoto" w:date="2021-06-29T15:31:00Z">
              <w:r w:rsidRPr="007C3D48" w:rsidDel="007C3D48">
                <w:rPr>
                  <w:rFonts w:ascii="Times New Roman" w:eastAsia="Yu Gothic" w:hAnsi="Times New Roman" w:cs="Times New Roman"/>
                  <w:b/>
                  <w:bCs/>
                  <w:color w:val="000000"/>
                  <w:sz w:val="20"/>
                  <w:szCs w:val="20"/>
                  <w:rPrChange w:id="352" w:author="Wakimura Makoto" w:date="2021-06-29T15:30:00Z">
                    <w:rPr>
                      <w:rFonts w:ascii="Times New Roman" w:eastAsia="Yu Gothic" w:hAnsi="Times New Roman" w:cs="Times New Roman"/>
                      <w:color w:val="000000"/>
                      <w:sz w:val="20"/>
                      <w:szCs w:val="20"/>
                    </w:rPr>
                  </w:rPrChange>
                </w:rPr>
                <w:delText>PI</w:delText>
              </w:r>
            </w:del>
          </w:p>
        </w:tc>
        <w:tc>
          <w:tcPr>
            <w:tcW w:w="826" w:type="dxa"/>
            <w:tcBorders>
              <w:top w:val="nil"/>
              <w:left w:val="nil"/>
              <w:bottom w:val="single" w:sz="4" w:space="0" w:color="000000"/>
              <w:right w:val="single" w:sz="4" w:space="0" w:color="000000"/>
            </w:tcBorders>
            <w:shd w:val="clear" w:color="auto" w:fill="auto"/>
            <w:vAlign w:val="center"/>
          </w:tcPr>
          <w:p w14:paraId="3D9F01F7" w14:textId="65598360" w:rsidR="001030B9" w:rsidRPr="007C3D48" w:rsidDel="007C3D48" w:rsidRDefault="001030B9" w:rsidP="001B0EFA">
            <w:pPr>
              <w:keepNext/>
              <w:jc w:val="center"/>
              <w:rPr>
                <w:del w:id="353" w:author="Wakimura Makoto" w:date="2021-06-29T15:31:00Z"/>
                <w:rFonts w:ascii="Times New Roman" w:eastAsia="Yu Gothic" w:hAnsi="Times New Roman" w:cs="Times New Roman"/>
                <w:b/>
                <w:bCs/>
                <w:color w:val="000000"/>
                <w:sz w:val="20"/>
                <w:szCs w:val="20"/>
                <w:rPrChange w:id="354" w:author="Wakimura Makoto" w:date="2021-06-29T15:30:00Z">
                  <w:rPr>
                    <w:del w:id="355" w:author="Wakimura Makoto" w:date="2021-06-29T15:31:00Z"/>
                    <w:rFonts w:ascii="Times New Roman" w:eastAsia="Yu Gothic" w:hAnsi="Times New Roman" w:cs="Times New Roman"/>
                    <w:color w:val="000000"/>
                    <w:sz w:val="20"/>
                    <w:szCs w:val="20"/>
                  </w:rPr>
                </w:rPrChange>
              </w:rPr>
            </w:pPr>
            <w:del w:id="356" w:author="Wakimura Makoto" w:date="2021-06-29T15:31:00Z">
              <w:r w:rsidRPr="007C3D48" w:rsidDel="007C3D48">
                <w:rPr>
                  <w:rFonts w:ascii="Times New Roman" w:eastAsia="Yu Gothic" w:hAnsi="Times New Roman" w:cs="Times New Roman"/>
                  <w:b/>
                  <w:bCs/>
                  <w:color w:val="000000"/>
                  <w:sz w:val="20"/>
                  <w:szCs w:val="20"/>
                  <w:rPrChange w:id="357" w:author="Wakimura Makoto" w:date="2021-06-29T15:30: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181B3494" w14:textId="6827204B" w:rsidR="001030B9" w:rsidRPr="007C3D48" w:rsidDel="007C3D48" w:rsidRDefault="001030B9" w:rsidP="001B0EFA">
            <w:pPr>
              <w:keepNext/>
              <w:jc w:val="center"/>
              <w:rPr>
                <w:del w:id="358" w:author="Wakimura Makoto" w:date="2021-06-29T15:31:00Z"/>
                <w:rFonts w:ascii="Times New Roman" w:eastAsia="Yu Gothic" w:hAnsi="Times New Roman" w:cs="Times New Roman"/>
                <w:b/>
                <w:bCs/>
                <w:color w:val="000000"/>
                <w:sz w:val="20"/>
                <w:szCs w:val="20"/>
                <w:rPrChange w:id="359" w:author="Wakimura Makoto" w:date="2021-06-29T15:30:00Z">
                  <w:rPr>
                    <w:del w:id="360" w:author="Wakimura Makoto" w:date="2021-06-29T15:31:00Z"/>
                    <w:rFonts w:ascii="Times New Roman" w:eastAsia="Yu Gothic" w:hAnsi="Times New Roman" w:cs="Times New Roman"/>
                    <w:color w:val="000000"/>
                    <w:sz w:val="20"/>
                    <w:szCs w:val="20"/>
                  </w:rPr>
                </w:rPrChange>
              </w:rPr>
            </w:pPr>
            <w:del w:id="361" w:author="Wakimura Makoto" w:date="2021-06-29T15:31:00Z">
              <w:r w:rsidRPr="007C3D48" w:rsidDel="007C3D48">
                <w:rPr>
                  <w:rFonts w:ascii="Times New Roman" w:eastAsia="Yu Gothic" w:hAnsi="Times New Roman" w:cs="Times New Roman"/>
                  <w:b/>
                  <w:bCs/>
                  <w:color w:val="000000"/>
                  <w:sz w:val="20"/>
                  <w:szCs w:val="20"/>
                  <w:rPrChange w:id="362" w:author="Wakimura Makoto" w:date="2021-06-29T15:30: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66BCCF0E" w14:textId="11B79FF7" w:rsidR="001030B9" w:rsidRPr="007C3D48" w:rsidDel="007C3D48" w:rsidRDefault="001030B9" w:rsidP="001B0EFA">
            <w:pPr>
              <w:keepNext/>
              <w:jc w:val="center"/>
              <w:rPr>
                <w:del w:id="363" w:author="Wakimura Makoto" w:date="2021-06-29T15:31:00Z"/>
                <w:rFonts w:ascii="Times New Roman" w:eastAsia="Yu Gothic" w:hAnsi="Times New Roman" w:cs="Times New Roman"/>
                <w:b/>
                <w:bCs/>
                <w:color w:val="000000"/>
                <w:sz w:val="20"/>
                <w:szCs w:val="20"/>
                <w:rPrChange w:id="364" w:author="Wakimura Makoto" w:date="2021-06-29T15:30:00Z">
                  <w:rPr>
                    <w:del w:id="365" w:author="Wakimura Makoto" w:date="2021-06-29T15:31:00Z"/>
                    <w:rFonts w:ascii="Times New Roman" w:eastAsia="Yu Gothic" w:hAnsi="Times New Roman" w:cs="Times New Roman"/>
                    <w:color w:val="000000"/>
                    <w:sz w:val="20"/>
                    <w:szCs w:val="20"/>
                  </w:rPr>
                </w:rPrChange>
              </w:rPr>
            </w:pPr>
            <w:del w:id="366" w:author="Wakimura Makoto" w:date="2021-06-29T15:31:00Z">
              <w:r w:rsidRPr="007C3D48" w:rsidDel="007C3D48">
                <w:rPr>
                  <w:rFonts w:ascii="Times New Roman" w:eastAsia="Yu Gothic" w:hAnsi="Times New Roman" w:cs="Times New Roman"/>
                  <w:b/>
                  <w:bCs/>
                  <w:color w:val="000000"/>
                  <w:sz w:val="20"/>
                  <w:szCs w:val="20"/>
                  <w:rPrChange w:id="367" w:author="Wakimura Makoto" w:date="2021-06-29T15:30: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74603C40" w14:textId="7A91D5C1" w:rsidR="001030B9" w:rsidRPr="007C3D48" w:rsidDel="007C3D48" w:rsidRDefault="001030B9" w:rsidP="001B0EFA">
            <w:pPr>
              <w:keepNext/>
              <w:jc w:val="center"/>
              <w:rPr>
                <w:del w:id="368" w:author="Wakimura Makoto" w:date="2021-06-29T15:31:00Z"/>
                <w:rFonts w:ascii="Times New Roman" w:eastAsia="Yu Gothic" w:hAnsi="Times New Roman" w:cs="Times New Roman"/>
                <w:b/>
                <w:bCs/>
                <w:color w:val="000000"/>
                <w:sz w:val="20"/>
                <w:szCs w:val="20"/>
                <w:rPrChange w:id="369" w:author="Wakimura Makoto" w:date="2021-06-29T15:30:00Z">
                  <w:rPr>
                    <w:del w:id="370" w:author="Wakimura Makoto" w:date="2021-06-29T15:31:00Z"/>
                    <w:rFonts w:ascii="Times New Roman" w:eastAsia="Yu Gothic" w:hAnsi="Times New Roman" w:cs="Times New Roman"/>
                    <w:color w:val="000000"/>
                    <w:sz w:val="20"/>
                    <w:szCs w:val="20"/>
                  </w:rPr>
                </w:rPrChange>
              </w:rPr>
            </w:pPr>
            <w:del w:id="371" w:author="Wakimura Makoto" w:date="2021-06-29T15:31:00Z">
              <w:r w:rsidRPr="007C3D48" w:rsidDel="007C3D48">
                <w:rPr>
                  <w:rFonts w:ascii="Times New Roman" w:eastAsia="Yu Gothic" w:hAnsi="Times New Roman" w:cs="Times New Roman"/>
                  <w:b/>
                  <w:bCs/>
                  <w:color w:val="000000"/>
                  <w:sz w:val="20"/>
                  <w:szCs w:val="20"/>
                  <w:rPrChange w:id="372" w:author="Wakimura Makoto" w:date="2021-06-29T15:30: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2AF4603B" w14:textId="04AF87A8" w:rsidR="001030B9" w:rsidRPr="007C3D48" w:rsidDel="007C3D48" w:rsidRDefault="001030B9" w:rsidP="001B0EFA">
            <w:pPr>
              <w:keepNext/>
              <w:jc w:val="center"/>
              <w:rPr>
                <w:del w:id="373" w:author="Wakimura Makoto" w:date="2021-06-29T15:31:00Z"/>
                <w:rFonts w:ascii="Times New Roman" w:eastAsia="Yu Gothic" w:hAnsi="Times New Roman" w:cs="Times New Roman"/>
                <w:b/>
                <w:bCs/>
                <w:color w:val="000000"/>
                <w:sz w:val="20"/>
                <w:szCs w:val="20"/>
                <w:rPrChange w:id="374" w:author="Wakimura Makoto" w:date="2021-06-29T15:30:00Z">
                  <w:rPr>
                    <w:del w:id="375" w:author="Wakimura Makoto" w:date="2021-06-29T15:31:00Z"/>
                    <w:rFonts w:ascii="Times New Roman" w:eastAsia="Yu Gothic" w:hAnsi="Times New Roman" w:cs="Times New Roman"/>
                    <w:color w:val="000000"/>
                    <w:sz w:val="20"/>
                    <w:szCs w:val="20"/>
                  </w:rPr>
                </w:rPrChange>
              </w:rPr>
            </w:pPr>
            <w:del w:id="376" w:author="Wakimura Makoto" w:date="2021-06-29T15:31:00Z">
              <w:r w:rsidRPr="007C3D48" w:rsidDel="007C3D48">
                <w:rPr>
                  <w:rFonts w:ascii="Times New Roman" w:eastAsia="Yu Gothic" w:hAnsi="Times New Roman" w:cs="Times New Roman"/>
                  <w:b/>
                  <w:bCs/>
                  <w:color w:val="000000"/>
                  <w:sz w:val="20"/>
                  <w:szCs w:val="20"/>
                  <w:rPrChange w:id="377" w:author="Wakimura Makoto" w:date="2021-06-29T15:30:00Z">
                    <w:rPr>
                      <w:rFonts w:ascii="Times New Roman" w:eastAsia="Yu Gothic" w:hAnsi="Times New Roman" w:cs="Times New Roman"/>
                      <w:color w:val="000000"/>
                      <w:sz w:val="20"/>
                      <w:szCs w:val="20"/>
                    </w:rPr>
                  </w:rPrChange>
                </w:rPr>
                <w:delText>CI</w:delText>
              </w:r>
            </w:del>
          </w:p>
        </w:tc>
        <w:tc>
          <w:tcPr>
            <w:tcW w:w="828" w:type="dxa"/>
            <w:tcBorders>
              <w:top w:val="nil"/>
              <w:left w:val="nil"/>
              <w:bottom w:val="single" w:sz="4" w:space="0" w:color="000000"/>
              <w:right w:val="single" w:sz="4" w:space="0" w:color="auto"/>
            </w:tcBorders>
            <w:shd w:val="clear" w:color="auto" w:fill="auto"/>
            <w:vAlign w:val="center"/>
          </w:tcPr>
          <w:p w14:paraId="7C1C905F" w14:textId="13E3D44F" w:rsidR="001030B9" w:rsidRPr="007C3D48" w:rsidDel="007C3D48" w:rsidRDefault="001030B9" w:rsidP="001B0EFA">
            <w:pPr>
              <w:keepNext/>
              <w:jc w:val="center"/>
              <w:rPr>
                <w:del w:id="378" w:author="Wakimura Makoto" w:date="2021-06-29T15:31:00Z"/>
                <w:rFonts w:ascii="Times New Roman" w:eastAsia="Yu Gothic" w:hAnsi="Times New Roman" w:cs="Times New Roman"/>
                <w:b/>
                <w:bCs/>
                <w:color w:val="000000"/>
                <w:sz w:val="20"/>
                <w:szCs w:val="20"/>
                <w:rPrChange w:id="379" w:author="Wakimura Makoto" w:date="2021-06-29T15:30:00Z">
                  <w:rPr>
                    <w:del w:id="380" w:author="Wakimura Makoto" w:date="2021-06-29T15:31:00Z"/>
                    <w:rFonts w:ascii="Times New Roman" w:eastAsia="Yu Gothic" w:hAnsi="Times New Roman" w:cs="Times New Roman"/>
                    <w:color w:val="000000"/>
                    <w:sz w:val="20"/>
                    <w:szCs w:val="20"/>
                  </w:rPr>
                </w:rPrChange>
              </w:rPr>
            </w:pPr>
            <w:del w:id="381" w:author="Wakimura Makoto" w:date="2021-06-29T15:31:00Z">
              <w:r w:rsidRPr="007C3D48" w:rsidDel="007C3D48">
                <w:rPr>
                  <w:rFonts w:ascii="Times New Roman" w:eastAsia="Yu Gothic" w:hAnsi="Times New Roman" w:cs="Times New Roman"/>
                  <w:b/>
                  <w:bCs/>
                  <w:color w:val="000000"/>
                  <w:sz w:val="20"/>
                  <w:szCs w:val="20"/>
                  <w:rPrChange w:id="382" w:author="Wakimura Makoto" w:date="2021-06-29T15:30:00Z">
                    <w:rPr>
                      <w:rFonts w:ascii="Times New Roman" w:eastAsia="Yu Gothic" w:hAnsi="Times New Roman" w:cs="Times New Roman"/>
                      <w:color w:val="000000"/>
                      <w:sz w:val="20"/>
                      <w:szCs w:val="20"/>
                    </w:rPr>
                  </w:rPrChange>
                </w:rPr>
                <w:delText>CI</w:delText>
              </w:r>
            </w:del>
          </w:p>
        </w:tc>
      </w:tr>
      <w:tr w:rsidR="001030B9" w:rsidRPr="007C3D48" w:rsidDel="007C3D48" w14:paraId="04F30BF3" w14:textId="0D26F36D" w:rsidTr="001B0EFA">
        <w:trPr>
          <w:trHeight w:val="283"/>
          <w:del w:id="383" w:author="Wakimura Makoto" w:date="2021-06-29T15:31:00Z"/>
        </w:trPr>
        <w:tc>
          <w:tcPr>
            <w:tcW w:w="1016" w:type="dxa"/>
            <w:tcBorders>
              <w:top w:val="nil"/>
              <w:left w:val="single" w:sz="4" w:space="0" w:color="auto"/>
              <w:bottom w:val="single" w:sz="4" w:space="0" w:color="auto"/>
              <w:right w:val="single" w:sz="4" w:space="0" w:color="000000"/>
            </w:tcBorders>
            <w:shd w:val="clear" w:color="auto" w:fill="auto"/>
            <w:vAlign w:val="center"/>
          </w:tcPr>
          <w:p w14:paraId="7570544B" w14:textId="59A232D8" w:rsidR="001030B9" w:rsidRPr="007C3D48" w:rsidDel="007C3D48" w:rsidRDefault="001030B9" w:rsidP="001B0EFA">
            <w:pPr>
              <w:keepNext/>
              <w:jc w:val="center"/>
              <w:rPr>
                <w:del w:id="384" w:author="Wakimura Makoto" w:date="2021-06-29T15:31:00Z"/>
                <w:rFonts w:ascii="Times New Roman" w:eastAsia="Yu Gothic" w:hAnsi="Times New Roman" w:cs="Times New Roman"/>
                <w:b/>
                <w:bCs/>
                <w:color w:val="000000"/>
                <w:sz w:val="20"/>
                <w:szCs w:val="20"/>
                <w:rPrChange w:id="385" w:author="Wakimura Makoto" w:date="2021-06-29T15:30:00Z">
                  <w:rPr>
                    <w:del w:id="386" w:author="Wakimura Makoto" w:date="2021-06-29T15:31:00Z"/>
                    <w:rFonts w:ascii="Times New Roman" w:eastAsia="Yu Gothic" w:hAnsi="Times New Roman" w:cs="Times New Roman"/>
                    <w:color w:val="000000"/>
                    <w:sz w:val="20"/>
                    <w:szCs w:val="20"/>
                  </w:rPr>
                </w:rPrChange>
              </w:rPr>
            </w:pPr>
            <w:del w:id="387" w:author="Wakimura Makoto" w:date="2021-06-29T15:31:00Z">
              <w:r w:rsidRPr="007C3D48" w:rsidDel="007C3D48">
                <w:rPr>
                  <w:rFonts w:ascii="Times New Roman" w:eastAsia="Yu Gothic" w:hAnsi="Times New Roman" w:cs="Times New Roman"/>
                  <w:b/>
                  <w:bCs/>
                  <w:color w:val="000000"/>
                  <w:sz w:val="20"/>
                  <w:szCs w:val="20"/>
                  <w:rPrChange w:id="388" w:author="Wakimura Makoto" w:date="2021-06-29T15:30:00Z">
                    <w:rPr>
                      <w:rFonts w:ascii="Times New Roman" w:eastAsia="Yu Gothic" w:hAnsi="Times New Roman" w:cs="Times New Roman"/>
                      <w:color w:val="000000"/>
                      <w:sz w:val="20"/>
                      <w:szCs w:val="20"/>
                    </w:rPr>
                  </w:rPrChange>
                </w:rPr>
                <w:delText>1.3</w:delText>
              </w:r>
            </w:del>
          </w:p>
        </w:tc>
        <w:tc>
          <w:tcPr>
            <w:tcW w:w="824" w:type="dxa"/>
            <w:tcBorders>
              <w:top w:val="nil"/>
              <w:left w:val="nil"/>
              <w:bottom w:val="single" w:sz="4" w:space="0" w:color="auto"/>
              <w:right w:val="single" w:sz="4" w:space="0" w:color="000000"/>
            </w:tcBorders>
            <w:shd w:val="clear" w:color="auto" w:fill="auto"/>
            <w:vAlign w:val="center"/>
          </w:tcPr>
          <w:p w14:paraId="715EBF59" w14:textId="2143DDE7" w:rsidR="001030B9" w:rsidRPr="007C3D48" w:rsidDel="007C3D48" w:rsidRDefault="001030B9" w:rsidP="001B0EFA">
            <w:pPr>
              <w:keepNext/>
              <w:jc w:val="center"/>
              <w:rPr>
                <w:del w:id="389" w:author="Wakimura Makoto" w:date="2021-06-29T15:31:00Z"/>
                <w:rFonts w:ascii="Times New Roman" w:eastAsia="Yu Gothic" w:hAnsi="Times New Roman" w:cs="Times New Roman"/>
                <w:b/>
                <w:bCs/>
                <w:color w:val="000000"/>
                <w:sz w:val="20"/>
                <w:szCs w:val="20"/>
                <w:rPrChange w:id="390" w:author="Wakimura Makoto" w:date="2021-06-29T15:30:00Z">
                  <w:rPr>
                    <w:del w:id="391" w:author="Wakimura Makoto" w:date="2021-06-29T15:31:00Z"/>
                    <w:rFonts w:ascii="Times New Roman" w:eastAsia="Yu Gothic" w:hAnsi="Times New Roman" w:cs="Times New Roman"/>
                    <w:color w:val="000000"/>
                    <w:sz w:val="20"/>
                    <w:szCs w:val="20"/>
                  </w:rPr>
                </w:rPrChange>
              </w:rPr>
            </w:pPr>
            <w:del w:id="392" w:author="Wakimura Makoto" w:date="2021-06-29T15:31:00Z">
              <w:r w:rsidRPr="007C3D48" w:rsidDel="007C3D48">
                <w:rPr>
                  <w:rFonts w:ascii="Times New Roman" w:eastAsia="Yu Gothic" w:hAnsi="Times New Roman" w:cs="Times New Roman"/>
                  <w:b/>
                  <w:bCs/>
                  <w:color w:val="000000"/>
                  <w:sz w:val="20"/>
                  <w:szCs w:val="20"/>
                  <w:rPrChange w:id="393" w:author="Wakimura Makoto" w:date="2021-06-29T15:30:00Z">
                    <w:rPr>
                      <w:rFonts w:ascii="Times New Roman" w:eastAsia="Yu Gothic" w:hAnsi="Times New Roman" w:cs="Times New Roman"/>
                      <w:color w:val="000000"/>
                      <w:sz w:val="20"/>
                      <w:szCs w:val="20"/>
                    </w:rPr>
                  </w:rPrChange>
                </w:rPr>
                <w:delText>1.3</w:delText>
              </w:r>
            </w:del>
          </w:p>
        </w:tc>
        <w:tc>
          <w:tcPr>
            <w:tcW w:w="826" w:type="dxa"/>
            <w:tcBorders>
              <w:top w:val="nil"/>
              <w:left w:val="nil"/>
              <w:bottom w:val="single" w:sz="4" w:space="0" w:color="auto"/>
              <w:right w:val="single" w:sz="4" w:space="0" w:color="000000"/>
            </w:tcBorders>
            <w:shd w:val="clear" w:color="auto" w:fill="auto"/>
            <w:vAlign w:val="center"/>
          </w:tcPr>
          <w:p w14:paraId="5ADFAE25" w14:textId="20C33853" w:rsidR="001030B9" w:rsidRPr="007C3D48" w:rsidDel="007C3D48" w:rsidRDefault="001030B9" w:rsidP="001B0EFA">
            <w:pPr>
              <w:keepNext/>
              <w:jc w:val="center"/>
              <w:rPr>
                <w:del w:id="394" w:author="Wakimura Makoto" w:date="2021-06-29T15:31:00Z"/>
                <w:rFonts w:ascii="Times New Roman" w:eastAsia="Yu Gothic" w:hAnsi="Times New Roman" w:cs="Times New Roman"/>
                <w:b/>
                <w:bCs/>
                <w:color w:val="000000"/>
                <w:sz w:val="20"/>
                <w:szCs w:val="20"/>
                <w:rPrChange w:id="395" w:author="Wakimura Makoto" w:date="2021-06-29T15:30:00Z">
                  <w:rPr>
                    <w:del w:id="396" w:author="Wakimura Makoto" w:date="2021-06-29T15:31:00Z"/>
                    <w:rFonts w:ascii="Times New Roman" w:eastAsia="Yu Gothic" w:hAnsi="Times New Roman" w:cs="Times New Roman"/>
                    <w:color w:val="000000"/>
                    <w:sz w:val="20"/>
                    <w:szCs w:val="20"/>
                  </w:rPr>
                </w:rPrChange>
              </w:rPr>
            </w:pPr>
            <w:del w:id="397" w:author="Wakimura Makoto" w:date="2021-06-29T15:31:00Z">
              <w:r w:rsidRPr="007C3D48" w:rsidDel="007C3D48">
                <w:rPr>
                  <w:rFonts w:ascii="Times New Roman" w:eastAsia="Yu Gothic" w:hAnsi="Times New Roman" w:cs="Times New Roman"/>
                  <w:b/>
                  <w:bCs/>
                  <w:color w:val="000000"/>
                  <w:sz w:val="20"/>
                  <w:szCs w:val="20"/>
                  <w:rPrChange w:id="398" w:author="Wakimura Makoto" w:date="2021-06-29T15:30:00Z">
                    <w:rPr>
                      <w:rFonts w:ascii="Times New Roman" w:eastAsia="Yu Gothic" w:hAnsi="Times New Roman" w:cs="Times New Roman"/>
                      <w:color w:val="000000"/>
                      <w:sz w:val="20"/>
                      <w:szCs w:val="20"/>
                    </w:rPr>
                  </w:rPrChange>
                </w:rPr>
                <w:delText>1.1</w:delText>
              </w:r>
            </w:del>
          </w:p>
        </w:tc>
        <w:tc>
          <w:tcPr>
            <w:tcW w:w="826" w:type="dxa"/>
            <w:tcBorders>
              <w:top w:val="nil"/>
              <w:left w:val="nil"/>
              <w:bottom w:val="single" w:sz="4" w:space="0" w:color="auto"/>
              <w:right w:val="single" w:sz="4" w:space="0" w:color="000000"/>
            </w:tcBorders>
            <w:shd w:val="clear" w:color="auto" w:fill="auto"/>
            <w:vAlign w:val="center"/>
          </w:tcPr>
          <w:p w14:paraId="5228A22C" w14:textId="5461AFC2" w:rsidR="001030B9" w:rsidRPr="007C3D48" w:rsidDel="007C3D48" w:rsidRDefault="001030B9" w:rsidP="001B0EFA">
            <w:pPr>
              <w:keepNext/>
              <w:jc w:val="center"/>
              <w:rPr>
                <w:del w:id="399" w:author="Wakimura Makoto" w:date="2021-06-29T15:31:00Z"/>
                <w:rFonts w:ascii="Times New Roman" w:eastAsia="Yu Gothic" w:hAnsi="Times New Roman" w:cs="Times New Roman"/>
                <w:b/>
                <w:bCs/>
                <w:color w:val="000000"/>
                <w:sz w:val="20"/>
                <w:szCs w:val="20"/>
                <w:rPrChange w:id="400" w:author="Wakimura Makoto" w:date="2021-06-29T15:30:00Z">
                  <w:rPr>
                    <w:del w:id="401" w:author="Wakimura Makoto" w:date="2021-06-29T15:31:00Z"/>
                    <w:rFonts w:ascii="Times New Roman" w:eastAsia="Yu Gothic" w:hAnsi="Times New Roman" w:cs="Times New Roman"/>
                    <w:color w:val="000000"/>
                    <w:sz w:val="20"/>
                    <w:szCs w:val="20"/>
                  </w:rPr>
                </w:rPrChange>
              </w:rPr>
            </w:pPr>
            <w:del w:id="402" w:author="Wakimura Makoto" w:date="2021-06-29T15:31:00Z">
              <w:r w:rsidRPr="007C3D48" w:rsidDel="007C3D48">
                <w:rPr>
                  <w:rFonts w:ascii="Times New Roman" w:eastAsia="Yu Gothic" w:hAnsi="Times New Roman" w:cs="Times New Roman"/>
                  <w:b/>
                  <w:bCs/>
                  <w:color w:val="000000"/>
                  <w:sz w:val="20"/>
                  <w:szCs w:val="20"/>
                  <w:rPrChange w:id="403" w:author="Wakimura Makoto" w:date="2021-06-29T15:30:00Z">
                    <w:rPr>
                      <w:rFonts w:ascii="Times New Roman" w:eastAsia="Yu Gothic" w:hAnsi="Times New Roman" w:cs="Times New Roman"/>
                      <w:color w:val="000000"/>
                      <w:sz w:val="20"/>
                      <w:szCs w:val="20"/>
                    </w:rPr>
                  </w:rPrChange>
                </w:rPr>
                <w:delText>1.3</w:delText>
              </w:r>
            </w:del>
          </w:p>
        </w:tc>
        <w:tc>
          <w:tcPr>
            <w:tcW w:w="827" w:type="dxa"/>
            <w:tcBorders>
              <w:top w:val="nil"/>
              <w:left w:val="nil"/>
              <w:bottom w:val="single" w:sz="4" w:space="0" w:color="auto"/>
              <w:right w:val="single" w:sz="4" w:space="0" w:color="000000"/>
            </w:tcBorders>
            <w:shd w:val="clear" w:color="auto" w:fill="auto"/>
            <w:vAlign w:val="center"/>
          </w:tcPr>
          <w:p w14:paraId="7BE25EED" w14:textId="21FC1B34" w:rsidR="001030B9" w:rsidRPr="007C3D48" w:rsidDel="007C3D48" w:rsidRDefault="001030B9" w:rsidP="001B0EFA">
            <w:pPr>
              <w:keepNext/>
              <w:jc w:val="center"/>
              <w:rPr>
                <w:del w:id="404" w:author="Wakimura Makoto" w:date="2021-06-29T15:31:00Z"/>
                <w:rFonts w:ascii="Times New Roman" w:eastAsia="Yu Gothic" w:hAnsi="Times New Roman" w:cs="Times New Roman"/>
                <w:b/>
                <w:bCs/>
                <w:color w:val="000000"/>
                <w:sz w:val="20"/>
                <w:szCs w:val="20"/>
                <w:rPrChange w:id="405" w:author="Wakimura Makoto" w:date="2021-06-29T15:30:00Z">
                  <w:rPr>
                    <w:del w:id="406" w:author="Wakimura Makoto" w:date="2021-06-29T15:31:00Z"/>
                    <w:rFonts w:ascii="Times New Roman" w:eastAsia="Yu Gothic" w:hAnsi="Times New Roman" w:cs="Times New Roman"/>
                    <w:color w:val="000000"/>
                    <w:sz w:val="20"/>
                    <w:szCs w:val="20"/>
                  </w:rPr>
                </w:rPrChange>
              </w:rPr>
            </w:pPr>
            <w:del w:id="407" w:author="Wakimura Makoto" w:date="2021-06-29T15:31:00Z">
              <w:r w:rsidRPr="007C3D48" w:rsidDel="007C3D48">
                <w:rPr>
                  <w:rFonts w:ascii="Times New Roman" w:eastAsia="Yu Gothic" w:hAnsi="Times New Roman" w:cs="Times New Roman"/>
                  <w:b/>
                  <w:bCs/>
                  <w:color w:val="000000"/>
                  <w:sz w:val="20"/>
                  <w:szCs w:val="20"/>
                  <w:rPrChange w:id="408" w:author="Wakimura Makoto" w:date="2021-06-29T15:30:00Z">
                    <w:rPr>
                      <w:rFonts w:ascii="Times New Roman" w:eastAsia="Yu Gothic" w:hAnsi="Times New Roman" w:cs="Times New Roman"/>
                      <w:color w:val="000000"/>
                      <w:sz w:val="20"/>
                      <w:szCs w:val="20"/>
                    </w:rPr>
                  </w:rPrChange>
                </w:rPr>
                <w:delText>1.1</w:delText>
              </w:r>
            </w:del>
          </w:p>
        </w:tc>
        <w:tc>
          <w:tcPr>
            <w:tcW w:w="826" w:type="dxa"/>
            <w:tcBorders>
              <w:top w:val="nil"/>
              <w:left w:val="nil"/>
              <w:bottom w:val="single" w:sz="4" w:space="0" w:color="auto"/>
              <w:right w:val="single" w:sz="4" w:space="0" w:color="000000"/>
            </w:tcBorders>
            <w:shd w:val="clear" w:color="auto" w:fill="auto"/>
            <w:vAlign w:val="center"/>
          </w:tcPr>
          <w:p w14:paraId="3660AE59" w14:textId="73627B50" w:rsidR="001030B9" w:rsidRPr="007C3D48" w:rsidDel="007C3D48" w:rsidRDefault="001030B9" w:rsidP="001B0EFA">
            <w:pPr>
              <w:keepNext/>
              <w:jc w:val="center"/>
              <w:rPr>
                <w:del w:id="409" w:author="Wakimura Makoto" w:date="2021-06-29T15:31:00Z"/>
                <w:rFonts w:ascii="Times New Roman" w:eastAsia="Yu Gothic" w:hAnsi="Times New Roman" w:cs="Times New Roman"/>
                <w:b/>
                <w:bCs/>
                <w:color w:val="000000"/>
                <w:sz w:val="20"/>
                <w:szCs w:val="20"/>
                <w:rPrChange w:id="410" w:author="Wakimura Makoto" w:date="2021-06-29T15:30:00Z">
                  <w:rPr>
                    <w:del w:id="411" w:author="Wakimura Makoto" w:date="2021-06-29T15:31:00Z"/>
                    <w:rFonts w:ascii="Times New Roman" w:eastAsia="Yu Gothic" w:hAnsi="Times New Roman" w:cs="Times New Roman"/>
                    <w:color w:val="000000"/>
                    <w:sz w:val="20"/>
                    <w:szCs w:val="20"/>
                  </w:rPr>
                </w:rPrChange>
              </w:rPr>
            </w:pPr>
            <w:del w:id="412" w:author="Wakimura Makoto" w:date="2021-06-29T15:31:00Z">
              <w:r w:rsidRPr="007C3D48" w:rsidDel="007C3D48">
                <w:rPr>
                  <w:rFonts w:ascii="Times New Roman" w:eastAsia="Yu Gothic" w:hAnsi="Times New Roman" w:cs="Times New Roman"/>
                  <w:b/>
                  <w:bCs/>
                  <w:color w:val="000000"/>
                  <w:sz w:val="20"/>
                  <w:szCs w:val="20"/>
                  <w:rPrChange w:id="413" w:author="Wakimura Makoto" w:date="2021-06-29T15:30:00Z">
                    <w:rPr>
                      <w:rFonts w:ascii="Times New Roman" w:eastAsia="Yu Gothic" w:hAnsi="Times New Roman" w:cs="Times New Roman"/>
                      <w:color w:val="000000"/>
                      <w:sz w:val="20"/>
                      <w:szCs w:val="20"/>
                    </w:rPr>
                  </w:rPrChange>
                </w:rPr>
                <w:delText>1.3</w:delText>
              </w:r>
            </w:del>
          </w:p>
        </w:tc>
        <w:tc>
          <w:tcPr>
            <w:tcW w:w="827" w:type="dxa"/>
            <w:tcBorders>
              <w:top w:val="nil"/>
              <w:left w:val="nil"/>
              <w:bottom w:val="single" w:sz="4" w:space="0" w:color="auto"/>
              <w:right w:val="single" w:sz="4" w:space="0" w:color="000000"/>
            </w:tcBorders>
            <w:shd w:val="clear" w:color="auto" w:fill="auto"/>
            <w:vAlign w:val="center"/>
          </w:tcPr>
          <w:p w14:paraId="360D56BD" w14:textId="39E90950" w:rsidR="001030B9" w:rsidRPr="007C3D48" w:rsidDel="007C3D48" w:rsidRDefault="001030B9" w:rsidP="001B0EFA">
            <w:pPr>
              <w:keepNext/>
              <w:jc w:val="center"/>
              <w:rPr>
                <w:del w:id="414" w:author="Wakimura Makoto" w:date="2021-06-29T15:31:00Z"/>
                <w:rFonts w:ascii="Times New Roman" w:eastAsia="Yu Gothic" w:hAnsi="Times New Roman" w:cs="Times New Roman"/>
                <w:b/>
                <w:bCs/>
                <w:color w:val="000000"/>
                <w:sz w:val="20"/>
                <w:szCs w:val="20"/>
                <w:rPrChange w:id="415" w:author="Wakimura Makoto" w:date="2021-06-29T15:30:00Z">
                  <w:rPr>
                    <w:del w:id="416" w:author="Wakimura Makoto" w:date="2021-06-29T15:31:00Z"/>
                    <w:rFonts w:ascii="Times New Roman" w:eastAsia="Yu Gothic" w:hAnsi="Times New Roman" w:cs="Times New Roman"/>
                    <w:color w:val="000000"/>
                    <w:sz w:val="20"/>
                    <w:szCs w:val="20"/>
                  </w:rPr>
                </w:rPrChange>
              </w:rPr>
            </w:pPr>
            <w:del w:id="417" w:author="Wakimura Makoto" w:date="2021-06-29T15:31:00Z">
              <w:r w:rsidRPr="007C3D48" w:rsidDel="007C3D48">
                <w:rPr>
                  <w:rFonts w:ascii="Times New Roman" w:eastAsia="Yu Gothic" w:hAnsi="Times New Roman" w:cs="Times New Roman"/>
                  <w:b/>
                  <w:bCs/>
                  <w:color w:val="000000"/>
                  <w:sz w:val="20"/>
                  <w:szCs w:val="20"/>
                  <w:rPrChange w:id="418" w:author="Wakimura Makoto" w:date="2021-06-29T15:30:00Z">
                    <w:rPr>
                      <w:rFonts w:ascii="Times New Roman" w:eastAsia="Yu Gothic" w:hAnsi="Times New Roman" w:cs="Times New Roman"/>
                      <w:color w:val="000000"/>
                      <w:sz w:val="20"/>
                      <w:szCs w:val="20"/>
                    </w:rPr>
                  </w:rPrChange>
                </w:rPr>
                <w:delText>1.1</w:delText>
              </w:r>
            </w:del>
          </w:p>
        </w:tc>
        <w:tc>
          <w:tcPr>
            <w:tcW w:w="828" w:type="dxa"/>
            <w:tcBorders>
              <w:top w:val="nil"/>
              <w:left w:val="nil"/>
              <w:bottom w:val="single" w:sz="4" w:space="0" w:color="auto"/>
              <w:right w:val="single" w:sz="4" w:space="0" w:color="auto"/>
            </w:tcBorders>
            <w:shd w:val="clear" w:color="auto" w:fill="auto"/>
            <w:vAlign w:val="center"/>
          </w:tcPr>
          <w:p w14:paraId="38C5524C" w14:textId="5EB2D1C9" w:rsidR="001030B9" w:rsidRPr="007C3D48" w:rsidDel="007C3D48" w:rsidRDefault="001030B9" w:rsidP="001B0EFA">
            <w:pPr>
              <w:keepNext/>
              <w:jc w:val="center"/>
              <w:rPr>
                <w:del w:id="419" w:author="Wakimura Makoto" w:date="2021-06-29T15:31:00Z"/>
                <w:rFonts w:ascii="Times New Roman" w:eastAsia="Yu Gothic" w:hAnsi="Times New Roman" w:cs="Times New Roman"/>
                <w:b/>
                <w:bCs/>
                <w:color w:val="000000"/>
                <w:sz w:val="20"/>
                <w:szCs w:val="20"/>
                <w:rPrChange w:id="420" w:author="Wakimura Makoto" w:date="2021-06-29T15:30:00Z">
                  <w:rPr>
                    <w:del w:id="421" w:author="Wakimura Makoto" w:date="2021-06-29T15:31:00Z"/>
                    <w:rFonts w:ascii="Times New Roman" w:eastAsia="Yu Gothic" w:hAnsi="Times New Roman" w:cs="Times New Roman"/>
                    <w:color w:val="000000"/>
                    <w:sz w:val="20"/>
                    <w:szCs w:val="20"/>
                  </w:rPr>
                </w:rPrChange>
              </w:rPr>
            </w:pPr>
            <w:del w:id="422" w:author="Wakimura Makoto" w:date="2021-06-29T15:31:00Z">
              <w:r w:rsidRPr="007C3D48" w:rsidDel="007C3D48">
                <w:rPr>
                  <w:rFonts w:ascii="Times New Roman" w:eastAsia="Yu Gothic" w:hAnsi="Times New Roman" w:cs="Times New Roman"/>
                  <w:b/>
                  <w:bCs/>
                  <w:color w:val="000000"/>
                  <w:sz w:val="20"/>
                  <w:szCs w:val="20"/>
                  <w:rPrChange w:id="423" w:author="Wakimura Makoto" w:date="2021-06-29T15:30:00Z">
                    <w:rPr>
                      <w:rFonts w:ascii="Times New Roman" w:eastAsia="Yu Gothic" w:hAnsi="Times New Roman" w:cs="Times New Roman"/>
                      <w:color w:val="000000"/>
                      <w:sz w:val="20"/>
                      <w:szCs w:val="20"/>
                    </w:rPr>
                  </w:rPrChange>
                </w:rPr>
                <w:delText>1.0</w:delText>
              </w:r>
            </w:del>
          </w:p>
        </w:tc>
      </w:tr>
    </w:tbl>
    <w:commentRangeEnd w:id="314"/>
    <w:p w14:paraId="7B1E10B0"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314"/>
      </w:r>
    </w:p>
    <w:p w14:paraId="4B731E9B" w14:textId="43EFA6E1" w:rsidR="001030B9" w:rsidRPr="007C3D48" w:rsidDel="007C3D48" w:rsidRDefault="001030B9" w:rsidP="001030B9">
      <w:pPr>
        <w:pStyle w:val="SingleTxtG1"/>
        <w:rPr>
          <w:del w:id="424" w:author="Wakimura Makoto" w:date="2021-06-29T15:32:00Z"/>
          <w:rFonts w:ascii="Times New Roman" w:hAnsi="Times New Roman" w:cs="Times New Roman"/>
          <w:b/>
          <w:bCs/>
          <w:sz w:val="20"/>
          <w:szCs w:val="20"/>
          <w:rPrChange w:id="425" w:author="Wakimura Makoto" w:date="2021-06-29T15:32:00Z">
            <w:rPr>
              <w:del w:id="426" w:author="Wakimura Makoto" w:date="2021-06-29T15:32:00Z"/>
              <w:rFonts w:ascii="Times New Roman" w:hAnsi="Times New Roman" w:cs="Times New Roman"/>
              <w:sz w:val="20"/>
              <w:szCs w:val="20"/>
            </w:rPr>
          </w:rPrChange>
        </w:rPr>
      </w:pPr>
      <w:commentRangeStart w:id="427"/>
      <w:del w:id="428" w:author="Wakimura Makoto" w:date="2021-06-29T15:32:00Z">
        <w:r w:rsidRPr="007C3D48" w:rsidDel="007C3D48">
          <w:rPr>
            <w:rFonts w:ascii="Times New Roman" w:hAnsi="Times New Roman" w:cs="Times New Roman"/>
            <w:b/>
            <w:bCs/>
            <w:sz w:val="20"/>
            <w:szCs w:val="20"/>
            <w:rPrChange w:id="429" w:author="Wakimura Makoto" w:date="2021-06-29T15:32:00Z">
              <w:rPr>
                <w:rFonts w:ascii="Times New Roman" w:hAnsi="Times New Roman" w:cs="Times New Roman"/>
                <w:sz w:val="20"/>
                <w:szCs w:val="20"/>
              </w:rPr>
            </w:rPrChange>
          </w:rPr>
          <w:delText>2.5.4.</w:delText>
        </w:r>
        <w:r w:rsidRPr="007C3D48" w:rsidDel="007C3D48">
          <w:rPr>
            <w:rFonts w:ascii="Times New Roman" w:hAnsi="Times New Roman" w:cs="Times New Roman"/>
            <w:b/>
            <w:bCs/>
            <w:sz w:val="20"/>
            <w:szCs w:val="20"/>
            <w:rPrChange w:id="430" w:author="Wakimura Makoto" w:date="2021-06-29T15:32:00Z">
              <w:rPr>
                <w:rFonts w:ascii="Times New Roman" w:hAnsi="Times New Roman" w:cs="Times New Roman"/>
                <w:sz w:val="20"/>
                <w:szCs w:val="20"/>
              </w:rPr>
            </w:rPrChange>
          </w:rPr>
          <w:tab/>
          <w:delText>[</w:delText>
        </w:r>
        <w:r w:rsidRPr="007C3D48" w:rsidDel="007C3D48">
          <w:rPr>
            <w:rFonts w:ascii="Times New Roman" w:hAnsi="Times New Roman" w:cs="Times New Roman"/>
            <w:b/>
            <w:bCs/>
            <w:sz w:val="20"/>
            <w:szCs w:val="20"/>
            <w:highlight w:val="yellow"/>
            <w:rPrChange w:id="431" w:author="Wakimura Makoto" w:date="2021-06-29T15:32:00Z">
              <w:rPr>
                <w:rFonts w:ascii="Times New Roman" w:hAnsi="Times New Roman" w:cs="Times New Roman"/>
                <w:sz w:val="20"/>
                <w:szCs w:val="20"/>
                <w:highlight w:val="yellow"/>
              </w:rPr>
            </w:rPrChange>
          </w:rPr>
          <w:delText>Table 6: Alternative multiplicative deterioration factors</w:delText>
        </w:r>
        <w:r w:rsidRPr="007C3D48" w:rsidDel="007C3D48">
          <w:rPr>
            <w:rFonts w:ascii="Times New Roman" w:hAnsi="Times New Roman" w:cs="Times New Roman"/>
            <w:b/>
            <w:bCs/>
            <w:sz w:val="20"/>
            <w:szCs w:val="20"/>
            <w:rPrChange w:id="432" w:author="Wakimura Makoto" w:date="2021-06-29T15:32:00Z">
              <w:rPr>
                <w:rFonts w:ascii="Times New Roman" w:hAnsi="Times New Roman" w:cs="Times New Roman"/>
                <w:sz w:val="20"/>
                <w:szCs w:val="20"/>
              </w:rPr>
            </w:rPrChange>
          </w:rPr>
          <w:delText xml:space="preserve"> for mathematical durability procedure [(UN x stage)]]</w:delText>
        </w:r>
      </w:del>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7C3D48" w:rsidDel="007C3D48" w14:paraId="09990492" w14:textId="0C175951" w:rsidTr="001B0EFA">
        <w:trPr>
          <w:trHeight w:val="283"/>
          <w:del w:id="433" w:author="Wakimura Makoto" w:date="2021-06-29T15:32:00Z"/>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1A6A0517" w14:textId="01009CD3" w:rsidR="001030B9" w:rsidRPr="007C3D48" w:rsidDel="007C3D48" w:rsidRDefault="001030B9" w:rsidP="001B0EFA">
            <w:pPr>
              <w:keepNext/>
              <w:jc w:val="center"/>
              <w:rPr>
                <w:del w:id="434" w:author="Wakimura Makoto" w:date="2021-06-29T15:32:00Z"/>
                <w:rFonts w:ascii="Times New Roman" w:eastAsia="Yu Gothic" w:hAnsi="Times New Roman" w:cs="Times New Roman"/>
                <w:b/>
                <w:bCs/>
                <w:color w:val="000000"/>
                <w:sz w:val="20"/>
                <w:szCs w:val="20"/>
                <w:rPrChange w:id="435" w:author="Wakimura Makoto" w:date="2021-06-29T15:32:00Z">
                  <w:rPr>
                    <w:del w:id="436" w:author="Wakimura Makoto" w:date="2021-06-29T15:32:00Z"/>
                    <w:rFonts w:ascii="Times New Roman" w:eastAsia="Yu Gothic" w:hAnsi="Times New Roman" w:cs="Times New Roman"/>
                    <w:color w:val="000000"/>
                    <w:sz w:val="20"/>
                    <w:szCs w:val="20"/>
                  </w:rPr>
                </w:rPrChange>
              </w:rPr>
            </w:pPr>
            <w:del w:id="437" w:author="Wakimura Makoto" w:date="2021-06-29T15:32:00Z">
              <w:r w:rsidRPr="007C3D48" w:rsidDel="007C3D48">
                <w:rPr>
                  <w:rFonts w:ascii="Times New Roman" w:eastAsia="Yu Gothic" w:hAnsi="Times New Roman" w:cs="Times New Roman"/>
                  <w:b/>
                  <w:bCs/>
                  <w:color w:val="000000"/>
                  <w:sz w:val="20"/>
                  <w:szCs w:val="20"/>
                  <w:rPrChange w:id="438" w:author="Wakimura Makoto" w:date="2021-06-29T15:32:00Z">
                    <w:rPr>
                      <w:rFonts w:ascii="Times New Roman" w:eastAsia="Yu Gothic" w:hAnsi="Times New Roman" w:cs="Times New Roman"/>
                      <w:color w:val="000000"/>
                      <w:sz w:val="20"/>
                      <w:szCs w:val="20"/>
                    </w:rPr>
                  </w:rPrChange>
                </w:rPr>
                <w:delText>CO</w:delText>
              </w:r>
            </w:del>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70520298" w14:textId="2E6E5021" w:rsidR="001030B9" w:rsidRPr="007C3D48" w:rsidDel="007C3D48" w:rsidRDefault="001030B9" w:rsidP="001B0EFA">
            <w:pPr>
              <w:keepNext/>
              <w:jc w:val="center"/>
              <w:rPr>
                <w:del w:id="439" w:author="Wakimura Makoto" w:date="2021-06-29T15:32:00Z"/>
                <w:rFonts w:ascii="Times New Roman" w:eastAsia="Yu Gothic" w:hAnsi="Times New Roman" w:cs="Times New Roman"/>
                <w:b/>
                <w:bCs/>
                <w:color w:val="000000"/>
                <w:sz w:val="20"/>
                <w:szCs w:val="20"/>
                <w:rPrChange w:id="440" w:author="Wakimura Makoto" w:date="2021-06-29T15:32:00Z">
                  <w:rPr>
                    <w:del w:id="441" w:author="Wakimura Makoto" w:date="2021-06-29T15:32:00Z"/>
                    <w:rFonts w:ascii="Times New Roman" w:eastAsia="Yu Gothic" w:hAnsi="Times New Roman" w:cs="Times New Roman"/>
                    <w:color w:val="000000"/>
                    <w:sz w:val="20"/>
                    <w:szCs w:val="20"/>
                  </w:rPr>
                </w:rPrChange>
              </w:rPr>
            </w:pPr>
            <w:del w:id="442" w:author="Wakimura Makoto" w:date="2021-06-29T15:32:00Z">
              <w:r w:rsidRPr="007C3D48" w:rsidDel="007C3D48">
                <w:rPr>
                  <w:rFonts w:ascii="Times New Roman" w:eastAsia="Yu Gothic" w:hAnsi="Times New Roman" w:cs="Times New Roman"/>
                  <w:b/>
                  <w:bCs/>
                  <w:color w:val="000000"/>
                  <w:sz w:val="20"/>
                  <w:szCs w:val="20"/>
                  <w:rPrChange w:id="443" w:author="Wakimura Makoto" w:date="2021-06-29T15:32:00Z">
                    <w:rPr>
                      <w:rFonts w:ascii="Times New Roman" w:eastAsia="Yu Gothic" w:hAnsi="Times New Roman" w:cs="Times New Roman"/>
                      <w:color w:val="000000"/>
                      <w:sz w:val="20"/>
                      <w:szCs w:val="20"/>
                    </w:rPr>
                  </w:rPrChange>
                </w:rPr>
                <w:delText>THC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53A66C0" w14:textId="287C8C42" w:rsidR="001030B9" w:rsidRPr="007C3D48" w:rsidDel="007C3D48" w:rsidRDefault="001030B9" w:rsidP="001B0EFA">
            <w:pPr>
              <w:keepNext/>
              <w:jc w:val="center"/>
              <w:rPr>
                <w:del w:id="444" w:author="Wakimura Makoto" w:date="2021-06-29T15:32:00Z"/>
                <w:rFonts w:ascii="Times New Roman" w:eastAsia="Yu Gothic" w:hAnsi="Times New Roman" w:cs="Times New Roman"/>
                <w:b/>
                <w:bCs/>
                <w:color w:val="000000"/>
                <w:sz w:val="20"/>
                <w:szCs w:val="20"/>
                <w:rPrChange w:id="445" w:author="Wakimura Makoto" w:date="2021-06-29T15:32:00Z">
                  <w:rPr>
                    <w:del w:id="446" w:author="Wakimura Makoto" w:date="2021-06-29T15:32:00Z"/>
                    <w:rFonts w:ascii="Times New Roman" w:eastAsia="Yu Gothic" w:hAnsi="Times New Roman" w:cs="Times New Roman"/>
                    <w:color w:val="000000"/>
                    <w:sz w:val="20"/>
                    <w:szCs w:val="20"/>
                  </w:rPr>
                </w:rPrChange>
              </w:rPr>
            </w:pPr>
            <w:del w:id="447" w:author="Wakimura Makoto" w:date="2021-06-29T15:32:00Z">
              <w:r w:rsidRPr="007C3D48" w:rsidDel="007C3D48">
                <w:rPr>
                  <w:rFonts w:ascii="Times New Roman" w:eastAsia="Yu Gothic" w:hAnsi="Times New Roman" w:cs="Times New Roman"/>
                  <w:b/>
                  <w:bCs/>
                  <w:color w:val="000000"/>
                  <w:sz w:val="20"/>
                  <w:szCs w:val="20"/>
                  <w:rPrChange w:id="448" w:author="Wakimura Makoto" w:date="2021-06-29T15:32:00Z">
                    <w:rPr>
                      <w:rFonts w:ascii="Times New Roman" w:eastAsia="Yu Gothic" w:hAnsi="Times New Roman" w:cs="Times New Roman"/>
                      <w:color w:val="000000"/>
                      <w:sz w:val="20"/>
                      <w:szCs w:val="20"/>
                    </w:rPr>
                  </w:rPrChange>
                </w:rPr>
                <w:delText>NMHC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C848C05" w14:textId="7F390B6B" w:rsidR="001030B9" w:rsidRPr="007C3D48" w:rsidDel="007C3D48" w:rsidRDefault="001030B9" w:rsidP="001B0EFA">
            <w:pPr>
              <w:keepNext/>
              <w:jc w:val="center"/>
              <w:rPr>
                <w:del w:id="449" w:author="Wakimura Makoto" w:date="2021-06-29T15:32:00Z"/>
                <w:rFonts w:ascii="Times New Roman" w:eastAsia="Yu Gothic" w:hAnsi="Times New Roman" w:cs="Times New Roman"/>
                <w:b/>
                <w:bCs/>
                <w:color w:val="000000"/>
                <w:sz w:val="20"/>
                <w:szCs w:val="20"/>
                <w:rPrChange w:id="450" w:author="Wakimura Makoto" w:date="2021-06-29T15:32:00Z">
                  <w:rPr>
                    <w:del w:id="451" w:author="Wakimura Makoto" w:date="2021-06-29T15:32:00Z"/>
                    <w:rFonts w:ascii="Times New Roman" w:eastAsia="Yu Gothic" w:hAnsi="Times New Roman" w:cs="Times New Roman"/>
                    <w:color w:val="000000"/>
                    <w:sz w:val="20"/>
                    <w:szCs w:val="20"/>
                  </w:rPr>
                </w:rPrChange>
              </w:rPr>
            </w:pPr>
            <w:del w:id="452" w:author="Wakimura Makoto" w:date="2021-06-29T15:32:00Z">
              <w:r w:rsidRPr="007C3D48" w:rsidDel="007C3D48">
                <w:rPr>
                  <w:rFonts w:ascii="Times New Roman" w:eastAsia="Yu Gothic" w:hAnsi="Times New Roman" w:cs="Times New Roman"/>
                  <w:b/>
                  <w:bCs/>
                  <w:color w:val="000000"/>
                  <w:sz w:val="20"/>
                  <w:szCs w:val="20"/>
                  <w:rPrChange w:id="453" w:author="Wakimura Makoto" w:date="2021-06-29T15:32:00Z">
                    <w:rPr>
                      <w:rFonts w:ascii="Times New Roman" w:eastAsia="Yu Gothic" w:hAnsi="Times New Roman" w:cs="Times New Roman"/>
                      <w:color w:val="000000"/>
                      <w:sz w:val="20"/>
                      <w:szCs w:val="20"/>
                    </w:rPr>
                  </w:rPrChange>
                </w:rPr>
                <w:delText>NOx</w:delText>
              </w:r>
            </w:del>
          </w:p>
        </w:tc>
        <w:tc>
          <w:tcPr>
            <w:tcW w:w="828" w:type="dxa"/>
            <w:tcBorders>
              <w:top w:val="single" w:sz="4" w:space="0" w:color="auto"/>
              <w:left w:val="nil"/>
              <w:bottom w:val="single" w:sz="4" w:space="0" w:color="000000"/>
              <w:right w:val="single" w:sz="4" w:space="0" w:color="auto"/>
            </w:tcBorders>
            <w:shd w:val="clear" w:color="auto" w:fill="auto"/>
            <w:vAlign w:val="center"/>
          </w:tcPr>
          <w:p w14:paraId="03FC8578" w14:textId="7B0864FE" w:rsidR="001030B9" w:rsidRPr="007C3D48" w:rsidDel="007C3D48" w:rsidRDefault="001030B9" w:rsidP="001B0EFA">
            <w:pPr>
              <w:keepNext/>
              <w:jc w:val="center"/>
              <w:rPr>
                <w:del w:id="454" w:author="Wakimura Makoto" w:date="2021-06-29T15:32:00Z"/>
                <w:rFonts w:ascii="Times New Roman" w:eastAsia="Yu Gothic" w:hAnsi="Times New Roman" w:cs="Times New Roman"/>
                <w:b/>
                <w:bCs/>
                <w:color w:val="000000"/>
                <w:sz w:val="20"/>
                <w:szCs w:val="20"/>
                <w:rPrChange w:id="455" w:author="Wakimura Makoto" w:date="2021-06-29T15:32:00Z">
                  <w:rPr>
                    <w:del w:id="456" w:author="Wakimura Makoto" w:date="2021-06-29T15:32:00Z"/>
                    <w:rFonts w:ascii="Times New Roman" w:eastAsia="Yu Gothic" w:hAnsi="Times New Roman" w:cs="Times New Roman"/>
                    <w:color w:val="000000"/>
                    <w:sz w:val="20"/>
                    <w:szCs w:val="20"/>
                  </w:rPr>
                </w:rPrChange>
              </w:rPr>
            </w:pPr>
            <w:del w:id="457" w:author="Wakimura Makoto" w:date="2021-06-29T15:32:00Z">
              <w:r w:rsidRPr="007C3D48" w:rsidDel="007C3D48">
                <w:rPr>
                  <w:rFonts w:ascii="Times New Roman" w:eastAsia="Yu Gothic" w:hAnsi="Times New Roman" w:cs="Times New Roman"/>
                  <w:b/>
                  <w:bCs/>
                  <w:color w:val="000000"/>
                  <w:sz w:val="20"/>
                  <w:szCs w:val="20"/>
                  <w:rPrChange w:id="458" w:author="Wakimura Makoto" w:date="2021-06-29T15:32:00Z">
                    <w:rPr>
                      <w:rFonts w:ascii="Times New Roman" w:eastAsia="Yu Gothic" w:hAnsi="Times New Roman" w:cs="Times New Roman"/>
                      <w:color w:val="000000"/>
                      <w:sz w:val="20"/>
                      <w:szCs w:val="20"/>
                    </w:rPr>
                  </w:rPrChange>
                </w:rPr>
                <w:delText>PM</w:delText>
              </w:r>
            </w:del>
          </w:p>
        </w:tc>
      </w:tr>
      <w:tr w:rsidR="001030B9" w:rsidRPr="007C3D48" w:rsidDel="007C3D48" w14:paraId="2DA7F9FE" w14:textId="79E8B936" w:rsidTr="001B0EFA">
        <w:trPr>
          <w:trHeight w:val="283"/>
          <w:del w:id="459" w:author="Wakimura Makoto" w:date="2021-06-29T15:32:00Z"/>
        </w:trPr>
        <w:tc>
          <w:tcPr>
            <w:tcW w:w="1016" w:type="dxa"/>
            <w:tcBorders>
              <w:top w:val="nil"/>
              <w:left w:val="single" w:sz="4" w:space="0" w:color="auto"/>
              <w:bottom w:val="single" w:sz="4" w:space="0" w:color="000000"/>
              <w:right w:val="single" w:sz="4" w:space="0" w:color="000000"/>
            </w:tcBorders>
            <w:shd w:val="clear" w:color="auto" w:fill="auto"/>
            <w:vAlign w:val="center"/>
          </w:tcPr>
          <w:p w14:paraId="4E50FC73" w14:textId="4370A0B2" w:rsidR="001030B9" w:rsidRPr="007C3D48" w:rsidDel="007C3D48" w:rsidRDefault="001030B9" w:rsidP="001B0EFA">
            <w:pPr>
              <w:keepNext/>
              <w:jc w:val="center"/>
              <w:rPr>
                <w:del w:id="460" w:author="Wakimura Makoto" w:date="2021-06-29T15:32:00Z"/>
                <w:rFonts w:ascii="Times New Roman" w:eastAsia="Yu Gothic" w:hAnsi="Times New Roman" w:cs="Times New Roman"/>
                <w:b/>
                <w:bCs/>
                <w:sz w:val="20"/>
                <w:szCs w:val="20"/>
                <w:rPrChange w:id="461" w:author="Wakimura Makoto" w:date="2021-06-29T15:32:00Z">
                  <w:rPr>
                    <w:del w:id="462" w:author="Wakimura Makoto" w:date="2021-06-29T15:32:00Z"/>
                    <w:rFonts w:ascii="Times New Roman" w:eastAsia="Yu Gothic" w:hAnsi="Times New Roman" w:cs="Times New Roman"/>
                    <w:sz w:val="20"/>
                    <w:szCs w:val="20"/>
                  </w:rPr>
                </w:rPrChange>
              </w:rPr>
            </w:pPr>
            <w:del w:id="463" w:author="Wakimura Makoto" w:date="2021-06-29T15:32:00Z">
              <w:r w:rsidRPr="007C3D48" w:rsidDel="007C3D48">
                <w:rPr>
                  <w:rFonts w:ascii="Times New Roman" w:eastAsia="Yu Gothic" w:hAnsi="Times New Roman" w:cs="Times New Roman"/>
                  <w:b/>
                  <w:bCs/>
                  <w:sz w:val="20"/>
                  <w:szCs w:val="20"/>
                  <w:rPrChange w:id="464" w:author="Wakimura Makoto" w:date="2021-06-29T15:32:00Z">
                    <w:rPr>
                      <w:rFonts w:ascii="Times New Roman" w:eastAsia="Yu Gothic" w:hAnsi="Times New Roman" w:cs="Times New Roman"/>
                      <w:sz w:val="20"/>
                      <w:szCs w:val="20"/>
                    </w:rPr>
                  </w:rPrChange>
                </w:rPr>
                <w:delText>-</w:delText>
              </w:r>
            </w:del>
          </w:p>
        </w:tc>
        <w:tc>
          <w:tcPr>
            <w:tcW w:w="824" w:type="dxa"/>
            <w:tcBorders>
              <w:top w:val="nil"/>
              <w:left w:val="nil"/>
              <w:bottom w:val="single" w:sz="4" w:space="0" w:color="000000"/>
              <w:right w:val="single" w:sz="4" w:space="0" w:color="000000"/>
            </w:tcBorders>
            <w:shd w:val="clear" w:color="auto" w:fill="auto"/>
            <w:vAlign w:val="center"/>
          </w:tcPr>
          <w:p w14:paraId="13F1B673" w14:textId="501B7277" w:rsidR="001030B9" w:rsidRPr="007C3D48" w:rsidDel="007C3D48" w:rsidRDefault="001030B9" w:rsidP="001B0EFA">
            <w:pPr>
              <w:keepNext/>
              <w:jc w:val="center"/>
              <w:rPr>
                <w:del w:id="465" w:author="Wakimura Makoto" w:date="2021-06-29T15:32:00Z"/>
                <w:rFonts w:ascii="Times New Roman" w:eastAsia="Yu Gothic" w:hAnsi="Times New Roman" w:cs="Times New Roman"/>
                <w:b/>
                <w:bCs/>
                <w:color w:val="000000"/>
                <w:sz w:val="20"/>
                <w:szCs w:val="20"/>
                <w:rPrChange w:id="466" w:author="Wakimura Makoto" w:date="2021-06-29T15:32:00Z">
                  <w:rPr>
                    <w:del w:id="467" w:author="Wakimura Makoto" w:date="2021-06-29T15:32:00Z"/>
                    <w:rFonts w:ascii="Times New Roman" w:eastAsia="Yu Gothic" w:hAnsi="Times New Roman" w:cs="Times New Roman"/>
                    <w:color w:val="000000"/>
                    <w:sz w:val="20"/>
                    <w:szCs w:val="20"/>
                  </w:rPr>
                </w:rPrChange>
              </w:rPr>
            </w:pPr>
            <w:del w:id="468" w:author="Wakimura Makoto" w:date="2021-06-29T15:32:00Z">
              <w:r w:rsidRPr="007C3D48" w:rsidDel="007C3D48">
                <w:rPr>
                  <w:rFonts w:ascii="Times New Roman" w:eastAsia="Yu Gothic" w:hAnsi="Times New Roman" w:cs="Times New Roman"/>
                  <w:b/>
                  <w:bCs/>
                  <w:color w:val="000000"/>
                  <w:sz w:val="20"/>
                  <w:szCs w:val="20"/>
                  <w:rPrChange w:id="469" w:author="Wakimura Makoto" w:date="2021-06-29T15:32:00Z">
                    <w:rPr>
                      <w:rFonts w:ascii="Times New Roman" w:eastAsia="Yu Gothic" w:hAnsi="Times New Roman" w:cs="Times New Roman"/>
                      <w:color w:val="000000"/>
                      <w:sz w:val="20"/>
                      <w:szCs w:val="20"/>
                    </w:rPr>
                  </w:rPrChange>
                </w:rPr>
                <w:delText>PI</w:delText>
              </w:r>
            </w:del>
          </w:p>
        </w:tc>
        <w:tc>
          <w:tcPr>
            <w:tcW w:w="826" w:type="dxa"/>
            <w:tcBorders>
              <w:top w:val="nil"/>
              <w:left w:val="nil"/>
              <w:bottom w:val="single" w:sz="4" w:space="0" w:color="000000"/>
              <w:right w:val="single" w:sz="4" w:space="0" w:color="000000"/>
            </w:tcBorders>
            <w:shd w:val="clear" w:color="auto" w:fill="auto"/>
            <w:vAlign w:val="center"/>
          </w:tcPr>
          <w:p w14:paraId="3AF1181E" w14:textId="3B72475D" w:rsidR="001030B9" w:rsidRPr="007C3D48" w:rsidDel="007C3D48" w:rsidRDefault="001030B9" w:rsidP="001B0EFA">
            <w:pPr>
              <w:keepNext/>
              <w:jc w:val="center"/>
              <w:rPr>
                <w:del w:id="470" w:author="Wakimura Makoto" w:date="2021-06-29T15:32:00Z"/>
                <w:rFonts w:ascii="Times New Roman" w:eastAsia="Yu Gothic" w:hAnsi="Times New Roman" w:cs="Times New Roman"/>
                <w:b/>
                <w:bCs/>
                <w:color w:val="000000"/>
                <w:sz w:val="20"/>
                <w:szCs w:val="20"/>
                <w:rPrChange w:id="471" w:author="Wakimura Makoto" w:date="2021-06-29T15:32:00Z">
                  <w:rPr>
                    <w:del w:id="472" w:author="Wakimura Makoto" w:date="2021-06-29T15:32:00Z"/>
                    <w:rFonts w:ascii="Times New Roman" w:eastAsia="Yu Gothic" w:hAnsi="Times New Roman" w:cs="Times New Roman"/>
                    <w:color w:val="000000"/>
                    <w:sz w:val="20"/>
                    <w:szCs w:val="20"/>
                  </w:rPr>
                </w:rPrChange>
              </w:rPr>
            </w:pPr>
            <w:del w:id="473" w:author="Wakimura Makoto" w:date="2021-06-29T15:32:00Z">
              <w:r w:rsidRPr="007C3D48" w:rsidDel="007C3D48">
                <w:rPr>
                  <w:rFonts w:ascii="Times New Roman" w:eastAsia="Yu Gothic" w:hAnsi="Times New Roman" w:cs="Times New Roman"/>
                  <w:b/>
                  <w:bCs/>
                  <w:color w:val="000000"/>
                  <w:sz w:val="20"/>
                  <w:szCs w:val="20"/>
                  <w:rPrChange w:id="474" w:author="Wakimura Makoto" w:date="2021-06-29T15:32: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4E371588" w14:textId="72CC04EE" w:rsidR="001030B9" w:rsidRPr="007C3D48" w:rsidDel="007C3D48" w:rsidRDefault="001030B9" w:rsidP="001B0EFA">
            <w:pPr>
              <w:keepNext/>
              <w:jc w:val="center"/>
              <w:rPr>
                <w:del w:id="475" w:author="Wakimura Makoto" w:date="2021-06-29T15:32:00Z"/>
                <w:rFonts w:ascii="Times New Roman" w:eastAsia="Yu Gothic" w:hAnsi="Times New Roman" w:cs="Times New Roman"/>
                <w:b/>
                <w:bCs/>
                <w:color w:val="000000"/>
                <w:sz w:val="20"/>
                <w:szCs w:val="20"/>
                <w:rPrChange w:id="476" w:author="Wakimura Makoto" w:date="2021-06-29T15:32:00Z">
                  <w:rPr>
                    <w:del w:id="477" w:author="Wakimura Makoto" w:date="2021-06-29T15:32:00Z"/>
                    <w:rFonts w:ascii="Times New Roman" w:eastAsia="Yu Gothic" w:hAnsi="Times New Roman" w:cs="Times New Roman"/>
                    <w:color w:val="000000"/>
                    <w:sz w:val="20"/>
                    <w:szCs w:val="20"/>
                  </w:rPr>
                </w:rPrChange>
              </w:rPr>
            </w:pPr>
            <w:del w:id="478" w:author="Wakimura Makoto" w:date="2021-06-29T15:32:00Z">
              <w:r w:rsidRPr="007C3D48" w:rsidDel="007C3D48">
                <w:rPr>
                  <w:rFonts w:ascii="Times New Roman" w:eastAsia="Yu Gothic" w:hAnsi="Times New Roman" w:cs="Times New Roman"/>
                  <w:b/>
                  <w:bCs/>
                  <w:color w:val="000000"/>
                  <w:sz w:val="20"/>
                  <w:szCs w:val="20"/>
                  <w:rPrChange w:id="479" w:author="Wakimura Makoto" w:date="2021-06-29T15:32: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3241EC0E" w14:textId="71FF73D4" w:rsidR="001030B9" w:rsidRPr="007C3D48" w:rsidDel="007C3D48" w:rsidRDefault="001030B9" w:rsidP="001B0EFA">
            <w:pPr>
              <w:keepNext/>
              <w:jc w:val="center"/>
              <w:rPr>
                <w:del w:id="480" w:author="Wakimura Makoto" w:date="2021-06-29T15:32:00Z"/>
                <w:rFonts w:ascii="Times New Roman" w:eastAsia="Yu Gothic" w:hAnsi="Times New Roman" w:cs="Times New Roman"/>
                <w:b/>
                <w:bCs/>
                <w:color w:val="000000"/>
                <w:sz w:val="20"/>
                <w:szCs w:val="20"/>
                <w:rPrChange w:id="481" w:author="Wakimura Makoto" w:date="2021-06-29T15:32:00Z">
                  <w:rPr>
                    <w:del w:id="482" w:author="Wakimura Makoto" w:date="2021-06-29T15:32:00Z"/>
                    <w:rFonts w:ascii="Times New Roman" w:eastAsia="Yu Gothic" w:hAnsi="Times New Roman" w:cs="Times New Roman"/>
                    <w:color w:val="000000"/>
                    <w:sz w:val="20"/>
                    <w:szCs w:val="20"/>
                  </w:rPr>
                </w:rPrChange>
              </w:rPr>
            </w:pPr>
            <w:del w:id="483" w:author="Wakimura Makoto" w:date="2021-06-29T15:32:00Z">
              <w:r w:rsidRPr="007C3D48" w:rsidDel="007C3D48">
                <w:rPr>
                  <w:rFonts w:ascii="Times New Roman" w:eastAsia="Yu Gothic" w:hAnsi="Times New Roman" w:cs="Times New Roman"/>
                  <w:b/>
                  <w:bCs/>
                  <w:color w:val="000000"/>
                  <w:sz w:val="20"/>
                  <w:szCs w:val="20"/>
                  <w:rPrChange w:id="484" w:author="Wakimura Makoto" w:date="2021-06-29T15:32: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2609B346" w14:textId="06A76B2A" w:rsidR="001030B9" w:rsidRPr="007C3D48" w:rsidDel="007C3D48" w:rsidRDefault="001030B9" w:rsidP="001B0EFA">
            <w:pPr>
              <w:keepNext/>
              <w:jc w:val="center"/>
              <w:rPr>
                <w:del w:id="485" w:author="Wakimura Makoto" w:date="2021-06-29T15:32:00Z"/>
                <w:rFonts w:ascii="Times New Roman" w:eastAsia="Yu Gothic" w:hAnsi="Times New Roman" w:cs="Times New Roman"/>
                <w:b/>
                <w:bCs/>
                <w:color w:val="000000"/>
                <w:sz w:val="20"/>
                <w:szCs w:val="20"/>
                <w:rPrChange w:id="486" w:author="Wakimura Makoto" w:date="2021-06-29T15:32:00Z">
                  <w:rPr>
                    <w:del w:id="487" w:author="Wakimura Makoto" w:date="2021-06-29T15:32:00Z"/>
                    <w:rFonts w:ascii="Times New Roman" w:eastAsia="Yu Gothic" w:hAnsi="Times New Roman" w:cs="Times New Roman"/>
                    <w:color w:val="000000"/>
                    <w:sz w:val="20"/>
                    <w:szCs w:val="20"/>
                  </w:rPr>
                </w:rPrChange>
              </w:rPr>
            </w:pPr>
            <w:del w:id="488" w:author="Wakimura Makoto" w:date="2021-06-29T15:32:00Z">
              <w:r w:rsidRPr="007C3D48" w:rsidDel="007C3D48">
                <w:rPr>
                  <w:rFonts w:ascii="Times New Roman" w:eastAsia="Yu Gothic" w:hAnsi="Times New Roman" w:cs="Times New Roman"/>
                  <w:b/>
                  <w:bCs/>
                  <w:color w:val="000000"/>
                  <w:sz w:val="20"/>
                  <w:szCs w:val="20"/>
                  <w:rPrChange w:id="489" w:author="Wakimura Makoto" w:date="2021-06-29T15:32: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5D2F4444" w14:textId="6CEA334F" w:rsidR="001030B9" w:rsidRPr="007C3D48" w:rsidDel="007C3D48" w:rsidRDefault="001030B9" w:rsidP="001B0EFA">
            <w:pPr>
              <w:keepNext/>
              <w:jc w:val="center"/>
              <w:rPr>
                <w:del w:id="490" w:author="Wakimura Makoto" w:date="2021-06-29T15:32:00Z"/>
                <w:rFonts w:ascii="Times New Roman" w:eastAsia="Yu Gothic" w:hAnsi="Times New Roman" w:cs="Times New Roman"/>
                <w:b/>
                <w:bCs/>
                <w:color w:val="000000"/>
                <w:sz w:val="20"/>
                <w:szCs w:val="20"/>
                <w:rPrChange w:id="491" w:author="Wakimura Makoto" w:date="2021-06-29T15:32:00Z">
                  <w:rPr>
                    <w:del w:id="492" w:author="Wakimura Makoto" w:date="2021-06-29T15:32:00Z"/>
                    <w:rFonts w:ascii="Times New Roman" w:eastAsia="Yu Gothic" w:hAnsi="Times New Roman" w:cs="Times New Roman"/>
                    <w:color w:val="000000"/>
                    <w:sz w:val="20"/>
                    <w:szCs w:val="20"/>
                  </w:rPr>
                </w:rPrChange>
              </w:rPr>
            </w:pPr>
            <w:del w:id="493" w:author="Wakimura Makoto" w:date="2021-06-29T15:32:00Z">
              <w:r w:rsidRPr="007C3D48" w:rsidDel="007C3D48">
                <w:rPr>
                  <w:rFonts w:ascii="Times New Roman" w:eastAsia="Yu Gothic" w:hAnsi="Times New Roman" w:cs="Times New Roman"/>
                  <w:b/>
                  <w:bCs/>
                  <w:color w:val="000000"/>
                  <w:sz w:val="20"/>
                  <w:szCs w:val="20"/>
                  <w:rPrChange w:id="494" w:author="Wakimura Makoto" w:date="2021-06-29T15:32:00Z">
                    <w:rPr>
                      <w:rFonts w:ascii="Times New Roman" w:eastAsia="Yu Gothic" w:hAnsi="Times New Roman" w:cs="Times New Roman"/>
                      <w:color w:val="000000"/>
                      <w:sz w:val="20"/>
                      <w:szCs w:val="20"/>
                    </w:rPr>
                  </w:rPrChange>
                </w:rPr>
                <w:delText>CI</w:delText>
              </w:r>
            </w:del>
          </w:p>
        </w:tc>
        <w:tc>
          <w:tcPr>
            <w:tcW w:w="828" w:type="dxa"/>
            <w:tcBorders>
              <w:top w:val="nil"/>
              <w:left w:val="nil"/>
              <w:bottom w:val="single" w:sz="4" w:space="0" w:color="000000"/>
              <w:right w:val="single" w:sz="4" w:space="0" w:color="auto"/>
            </w:tcBorders>
            <w:shd w:val="clear" w:color="auto" w:fill="auto"/>
            <w:vAlign w:val="center"/>
          </w:tcPr>
          <w:p w14:paraId="795ADB9C" w14:textId="198E0F2C" w:rsidR="001030B9" w:rsidRPr="007C3D48" w:rsidDel="007C3D48" w:rsidRDefault="001030B9" w:rsidP="001B0EFA">
            <w:pPr>
              <w:keepNext/>
              <w:jc w:val="center"/>
              <w:rPr>
                <w:del w:id="495" w:author="Wakimura Makoto" w:date="2021-06-29T15:32:00Z"/>
                <w:rFonts w:ascii="Times New Roman" w:eastAsia="Yu Gothic" w:hAnsi="Times New Roman" w:cs="Times New Roman"/>
                <w:b/>
                <w:bCs/>
                <w:color w:val="000000"/>
                <w:sz w:val="20"/>
                <w:szCs w:val="20"/>
                <w:rPrChange w:id="496" w:author="Wakimura Makoto" w:date="2021-06-29T15:32:00Z">
                  <w:rPr>
                    <w:del w:id="497" w:author="Wakimura Makoto" w:date="2021-06-29T15:32:00Z"/>
                    <w:rFonts w:ascii="Times New Roman" w:eastAsia="Yu Gothic" w:hAnsi="Times New Roman" w:cs="Times New Roman"/>
                    <w:color w:val="000000"/>
                    <w:sz w:val="20"/>
                    <w:szCs w:val="20"/>
                  </w:rPr>
                </w:rPrChange>
              </w:rPr>
            </w:pPr>
            <w:del w:id="498" w:author="Wakimura Makoto" w:date="2021-06-29T15:32:00Z">
              <w:r w:rsidRPr="007C3D48" w:rsidDel="007C3D48">
                <w:rPr>
                  <w:rFonts w:ascii="Times New Roman" w:eastAsia="Yu Gothic" w:hAnsi="Times New Roman" w:cs="Times New Roman"/>
                  <w:b/>
                  <w:bCs/>
                  <w:color w:val="000000"/>
                  <w:sz w:val="20"/>
                  <w:szCs w:val="20"/>
                  <w:rPrChange w:id="499" w:author="Wakimura Makoto" w:date="2021-06-29T15:32:00Z">
                    <w:rPr>
                      <w:rFonts w:ascii="Times New Roman" w:eastAsia="Yu Gothic" w:hAnsi="Times New Roman" w:cs="Times New Roman"/>
                      <w:color w:val="000000"/>
                      <w:sz w:val="20"/>
                      <w:szCs w:val="20"/>
                    </w:rPr>
                  </w:rPrChange>
                </w:rPr>
                <w:delText>CI</w:delText>
              </w:r>
            </w:del>
          </w:p>
        </w:tc>
      </w:tr>
      <w:tr w:rsidR="001030B9" w:rsidRPr="007C3D48" w:rsidDel="007C3D48" w14:paraId="5FCE14D3" w14:textId="60663B2B" w:rsidTr="001B0EFA">
        <w:trPr>
          <w:trHeight w:val="283"/>
          <w:del w:id="500" w:author="Wakimura Makoto" w:date="2021-06-29T15:32:00Z"/>
        </w:trPr>
        <w:tc>
          <w:tcPr>
            <w:tcW w:w="1016" w:type="dxa"/>
            <w:tcBorders>
              <w:top w:val="nil"/>
              <w:left w:val="single" w:sz="4" w:space="0" w:color="auto"/>
              <w:bottom w:val="single" w:sz="4" w:space="0" w:color="auto"/>
              <w:right w:val="single" w:sz="4" w:space="0" w:color="000000"/>
            </w:tcBorders>
            <w:shd w:val="clear" w:color="auto" w:fill="auto"/>
            <w:vAlign w:val="center"/>
          </w:tcPr>
          <w:p w14:paraId="202E44BD" w14:textId="70164F97" w:rsidR="001030B9" w:rsidRPr="007C3D48" w:rsidDel="007C3D48" w:rsidRDefault="001030B9" w:rsidP="001B0EFA">
            <w:pPr>
              <w:keepNext/>
              <w:jc w:val="center"/>
              <w:rPr>
                <w:del w:id="501" w:author="Wakimura Makoto" w:date="2021-06-29T15:32:00Z"/>
                <w:rFonts w:ascii="Times New Roman" w:eastAsia="Yu Gothic" w:hAnsi="Times New Roman" w:cs="Times New Roman"/>
                <w:b/>
                <w:bCs/>
                <w:color w:val="000000"/>
                <w:sz w:val="20"/>
                <w:szCs w:val="20"/>
                <w:rPrChange w:id="502" w:author="Wakimura Makoto" w:date="2021-06-29T15:32:00Z">
                  <w:rPr>
                    <w:del w:id="503" w:author="Wakimura Makoto" w:date="2021-06-29T15:32:00Z"/>
                    <w:rFonts w:ascii="Times New Roman" w:eastAsia="Yu Gothic" w:hAnsi="Times New Roman" w:cs="Times New Roman"/>
                    <w:color w:val="000000"/>
                    <w:sz w:val="20"/>
                    <w:szCs w:val="20"/>
                  </w:rPr>
                </w:rPrChange>
              </w:rPr>
            </w:pPr>
          </w:p>
        </w:tc>
        <w:tc>
          <w:tcPr>
            <w:tcW w:w="824" w:type="dxa"/>
            <w:tcBorders>
              <w:top w:val="nil"/>
              <w:left w:val="nil"/>
              <w:bottom w:val="single" w:sz="4" w:space="0" w:color="auto"/>
              <w:right w:val="single" w:sz="4" w:space="0" w:color="000000"/>
            </w:tcBorders>
            <w:shd w:val="clear" w:color="auto" w:fill="auto"/>
            <w:vAlign w:val="center"/>
          </w:tcPr>
          <w:p w14:paraId="2A0FDABB" w14:textId="22F8412E" w:rsidR="001030B9" w:rsidRPr="007C3D48" w:rsidDel="007C3D48" w:rsidRDefault="001030B9" w:rsidP="001B0EFA">
            <w:pPr>
              <w:keepNext/>
              <w:jc w:val="center"/>
              <w:rPr>
                <w:del w:id="504" w:author="Wakimura Makoto" w:date="2021-06-29T15:32:00Z"/>
                <w:rFonts w:ascii="Times New Roman" w:eastAsia="Yu Gothic" w:hAnsi="Times New Roman" w:cs="Times New Roman"/>
                <w:b/>
                <w:bCs/>
                <w:color w:val="000000"/>
                <w:sz w:val="20"/>
                <w:szCs w:val="20"/>
                <w:rPrChange w:id="505" w:author="Wakimura Makoto" w:date="2021-06-29T15:32:00Z">
                  <w:rPr>
                    <w:del w:id="506"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3D470A21" w14:textId="28E935CA" w:rsidR="001030B9" w:rsidRPr="007C3D48" w:rsidDel="007C3D48" w:rsidRDefault="001030B9" w:rsidP="001B0EFA">
            <w:pPr>
              <w:keepNext/>
              <w:jc w:val="center"/>
              <w:rPr>
                <w:del w:id="507" w:author="Wakimura Makoto" w:date="2021-06-29T15:32:00Z"/>
                <w:rFonts w:ascii="Times New Roman" w:eastAsia="Yu Gothic" w:hAnsi="Times New Roman" w:cs="Times New Roman"/>
                <w:b/>
                <w:bCs/>
                <w:color w:val="000000"/>
                <w:sz w:val="20"/>
                <w:szCs w:val="20"/>
                <w:rPrChange w:id="508" w:author="Wakimura Makoto" w:date="2021-06-29T15:32:00Z">
                  <w:rPr>
                    <w:del w:id="509"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695C77CA" w14:textId="15C14314" w:rsidR="001030B9" w:rsidRPr="007C3D48" w:rsidDel="007C3D48" w:rsidRDefault="001030B9" w:rsidP="001B0EFA">
            <w:pPr>
              <w:keepNext/>
              <w:jc w:val="center"/>
              <w:rPr>
                <w:del w:id="510" w:author="Wakimura Makoto" w:date="2021-06-29T15:32:00Z"/>
                <w:rFonts w:ascii="Times New Roman" w:eastAsia="Yu Gothic" w:hAnsi="Times New Roman" w:cs="Times New Roman"/>
                <w:b/>
                <w:bCs/>
                <w:color w:val="000000"/>
                <w:sz w:val="20"/>
                <w:szCs w:val="20"/>
                <w:rPrChange w:id="511" w:author="Wakimura Makoto" w:date="2021-06-29T15:32:00Z">
                  <w:rPr>
                    <w:del w:id="512" w:author="Wakimura Makoto" w:date="2021-06-29T15:32:00Z"/>
                    <w:rFonts w:ascii="Times New Roman" w:eastAsia="Yu Gothic" w:hAnsi="Times New Roman" w:cs="Times New Roman"/>
                    <w:color w:val="000000"/>
                    <w:sz w:val="20"/>
                    <w:szCs w:val="20"/>
                  </w:rPr>
                </w:rPrChange>
              </w:rPr>
            </w:pPr>
          </w:p>
        </w:tc>
        <w:tc>
          <w:tcPr>
            <w:tcW w:w="827" w:type="dxa"/>
            <w:tcBorders>
              <w:top w:val="nil"/>
              <w:left w:val="nil"/>
              <w:bottom w:val="single" w:sz="4" w:space="0" w:color="auto"/>
              <w:right w:val="single" w:sz="4" w:space="0" w:color="000000"/>
            </w:tcBorders>
            <w:shd w:val="clear" w:color="auto" w:fill="auto"/>
            <w:vAlign w:val="center"/>
          </w:tcPr>
          <w:p w14:paraId="1B6C7E7D" w14:textId="32370EB0" w:rsidR="001030B9" w:rsidRPr="007C3D48" w:rsidDel="007C3D48" w:rsidRDefault="001030B9" w:rsidP="001B0EFA">
            <w:pPr>
              <w:keepNext/>
              <w:jc w:val="center"/>
              <w:rPr>
                <w:del w:id="513" w:author="Wakimura Makoto" w:date="2021-06-29T15:32:00Z"/>
                <w:rFonts w:ascii="Times New Roman" w:eastAsia="Yu Gothic" w:hAnsi="Times New Roman" w:cs="Times New Roman"/>
                <w:b/>
                <w:bCs/>
                <w:color w:val="000000"/>
                <w:sz w:val="20"/>
                <w:szCs w:val="20"/>
                <w:rPrChange w:id="514" w:author="Wakimura Makoto" w:date="2021-06-29T15:32:00Z">
                  <w:rPr>
                    <w:del w:id="515"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2C3D4FC9" w14:textId="053B472A" w:rsidR="001030B9" w:rsidRPr="007C3D48" w:rsidDel="007C3D48" w:rsidRDefault="001030B9" w:rsidP="001B0EFA">
            <w:pPr>
              <w:keepNext/>
              <w:jc w:val="center"/>
              <w:rPr>
                <w:del w:id="516" w:author="Wakimura Makoto" w:date="2021-06-29T15:32:00Z"/>
                <w:rFonts w:ascii="Times New Roman" w:eastAsia="Yu Gothic" w:hAnsi="Times New Roman" w:cs="Times New Roman"/>
                <w:b/>
                <w:bCs/>
                <w:color w:val="000000"/>
                <w:sz w:val="20"/>
                <w:szCs w:val="20"/>
                <w:rPrChange w:id="517" w:author="Wakimura Makoto" w:date="2021-06-29T15:32:00Z">
                  <w:rPr>
                    <w:del w:id="518" w:author="Wakimura Makoto" w:date="2021-06-29T15:32:00Z"/>
                    <w:rFonts w:ascii="Times New Roman" w:eastAsia="Yu Gothic" w:hAnsi="Times New Roman" w:cs="Times New Roman"/>
                    <w:color w:val="000000"/>
                    <w:sz w:val="20"/>
                    <w:szCs w:val="20"/>
                  </w:rPr>
                </w:rPrChange>
              </w:rPr>
            </w:pPr>
          </w:p>
        </w:tc>
        <w:tc>
          <w:tcPr>
            <w:tcW w:w="827" w:type="dxa"/>
            <w:tcBorders>
              <w:top w:val="nil"/>
              <w:left w:val="nil"/>
              <w:bottom w:val="single" w:sz="4" w:space="0" w:color="auto"/>
              <w:right w:val="single" w:sz="4" w:space="0" w:color="000000"/>
            </w:tcBorders>
            <w:shd w:val="clear" w:color="auto" w:fill="auto"/>
            <w:vAlign w:val="center"/>
          </w:tcPr>
          <w:p w14:paraId="472AABB5" w14:textId="4E25C5D6" w:rsidR="001030B9" w:rsidRPr="007C3D48" w:rsidDel="007C3D48" w:rsidRDefault="001030B9" w:rsidP="001B0EFA">
            <w:pPr>
              <w:keepNext/>
              <w:jc w:val="center"/>
              <w:rPr>
                <w:del w:id="519" w:author="Wakimura Makoto" w:date="2021-06-29T15:32:00Z"/>
                <w:rFonts w:ascii="Times New Roman" w:eastAsia="Yu Gothic" w:hAnsi="Times New Roman" w:cs="Times New Roman"/>
                <w:b/>
                <w:bCs/>
                <w:color w:val="000000"/>
                <w:sz w:val="20"/>
                <w:szCs w:val="20"/>
                <w:rPrChange w:id="520" w:author="Wakimura Makoto" w:date="2021-06-29T15:32:00Z">
                  <w:rPr>
                    <w:del w:id="521" w:author="Wakimura Makoto" w:date="2021-06-29T15:32:00Z"/>
                    <w:rFonts w:ascii="Times New Roman" w:eastAsia="Yu Gothic" w:hAnsi="Times New Roman" w:cs="Times New Roman"/>
                    <w:color w:val="000000"/>
                    <w:sz w:val="20"/>
                    <w:szCs w:val="20"/>
                  </w:rPr>
                </w:rPrChange>
              </w:rPr>
            </w:pPr>
          </w:p>
        </w:tc>
        <w:tc>
          <w:tcPr>
            <w:tcW w:w="828" w:type="dxa"/>
            <w:tcBorders>
              <w:top w:val="nil"/>
              <w:left w:val="nil"/>
              <w:bottom w:val="single" w:sz="4" w:space="0" w:color="auto"/>
              <w:right w:val="single" w:sz="4" w:space="0" w:color="auto"/>
            </w:tcBorders>
            <w:shd w:val="clear" w:color="auto" w:fill="auto"/>
            <w:vAlign w:val="center"/>
          </w:tcPr>
          <w:p w14:paraId="4B0A28DA" w14:textId="1A2389B2" w:rsidR="001030B9" w:rsidRPr="007C3D48" w:rsidDel="007C3D48" w:rsidRDefault="001030B9" w:rsidP="001B0EFA">
            <w:pPr>
              <w:keepNext/>
              <w:jc w:val="center"/>
              <w:rPr>
                <w:del w:id="522" w:author="Wakimura Makoto" w:date="2021-06-29T15:32:00Z"/>
                <w:rFonts w:ascii="Times New Roman" w:eastAsia="Yu Gothic" w:hAnsi="Times New Roman" w:cs="Times New Roman"/>
                <w:b/>
                <w:bCs/>
                <w:color w:val="000000"/>
                <w:sz w:val="20"/>
                <w:szCs w:val="20"/>
                <w:rPrChange w:id="523" w:author="Wakimura Makoto" w:date="2021-06-29T15:32:00Z">
                  <w:rPr>
                    <w:del w:id="524" w:author="Wakimura Makoto" w:date="2021-06-29T15:32:00Z"/>
                    <w:rFonts w:ascii="Times New Roman" w:eastAsia="Yu Gothic" w:hAnsi="Times New Roman" w:cs="Times New Roman"/>
                    <w:color w:val="000000"/>
                    <w:sz w:val="20"/>
                    <w:szCs w:val="20"/>
                  </w:rPr>
                </w:rPrChange>
              </w:rPr>
            </w:pPr>
          </w:p>
        </w:tc>
      </w:tr>
    </w:tbl>
    <w:commentRangeEnd w:id="427"/>
    <w:p w14:paraId="0001D67F"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427"/>
      </w:r>
    </w:p>
    <w:p w14:paraId="618E7291" w14:textId="77777777" w:rsidR="001030B9" w:rsidRPr="009E5814" w:rsidRDefault="001030B9" w:rsidP="001030B9">
      <w:pPr>
        <w:pStyle w:val="SingleTxtG1"/>
        <w:rPr>
          <w:rFonts w:ascii="Times New Roman" w:hAnsi="Times New Roman" w:cs="Times New Roman"/>
          <w:sz w:val="20"/>
          <w:szCs w:val="20"/>
        </w:rPr>
      </w:pPr>
    </w:p>
    <w:p w14:paraId="30CE19DE"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D98AE" w14:textId="5EA19089" w:rsidR="001030B9" w:rsidRDefault="001030B9" w:rsidP="00367FFA">
      <w:pPr>
        <w:suppressAutoHyphens/>
        <w:spacing w:line="240" w:lineRule="atLeast"/>
        <w:ind w:left="2268" w:right="-22" w:hanging="1134"/>
        <w:rPr>
          <w:rFonts w:ascii="Times New Roman" w:hAnsi="Times New Roman" w:cs="Times New Roman"/>
          <w:sz w:val="28"/>
          <w:szCs w:val="28"/>
        </w:rPr>
      </w:pPr>
      <w:r w:rsidRPr="009E5814">
        <w:rPr>
          <w:rFonts w:ascii="Times New Roman" w:eastAsia="Times New Roman" w:hAnsi="Times New Roman" w:cs="Times New Roman"/>
          <w:b/>
          <w:sz w:val="28"/>
          <w:szCs w:val="20"/>
          <w:lang w:val="en-IE"/>
        </w:rPr>
        <w:lastRenderedPageBreak/>
        <w:t>Annex 1</w:t>
      </w:r>
      <w:r w:rsidR="009E5814">
        <w:rPr>
          <w:rFonts w:ascii="Times New Roman" w:eastAsia="Times New Roman" w:hAnsi="Times New Roman" w:cs="Times New Roman"/>
          <w:b/>
          <w:sz w:val="28"/>
          <w:szCs w:val="20"/>
          <w:lang w:val="en-IE"/>
        </w:rPr>
        <w:tab/>
      </w:r>
      <w:r w:rsidRPr="00367FFA">
        <w:rPr>
          <w:rFonts w:ascii="Times New Roman" w:hAnsi="Times New Roman" w:cs="Times New Roman"/>
          <w:b/>
          <w:bCs/>
          <w:sz w:val="28"/>
          <w:szCs w:val="28"/>
        </w:rPr>
        <w:t>The Standard Road Cycle durability test for two- and three-wheeled Vehicles (SRC-</w:t>
      </w:r>
      <w:proofErr w:type="spellStart"/>
      <w:r w:rsidRPr="00367FFA">
        <w:rPr>
          <w:rFonts w:ascii="Times New Roman" w:hAnsi="Times New Roman" w:cs="Times New Roman"/>
          <w:b/>
          <w:bCs/>
          <w:sz w:val="28"/>
          <w:szCs w:val="28"/>
        </w:rPr>
        <w:t>LeCV</w:t>
      </w:r>
      <w:proofErr w:type="spellEnd"/>
      <w:r w:rsidRPr="00367FFA">
        <w:rPr>
          <w:rFonts w:ascii="Times New Roman" w:hAnsi="Times New Roman" w:cs="Times New Roman"/>
          <w:b/>
          <w:bCs/>
          <w:sz w:val="28"/>
          <w:szCs w:val="28"/>
        </w:rPr>
        <w:t>)</w:t>
      </w:r>
    </w:p>
    <w:p w14:paraId="7732B4D4" w14:textId="77777777" w:rsidR="00367FFA" w:rsidRPr="009E5814" w:rsidRDefault="00367FFA" w:rsidP="009E5814">
      <w:pPr>
        <w:suppressAutoHyphens/>
        <w:spacing w:line="240" w:lineRule="atLeast"/>
        <w:ind w:right="-22"/>
        <w:rPr>
          <w:rFonts w:ascii="Times New Roman" w:eastAsia="Times New Roman" w:hAnsi="Times New Roman" w:cs="Times New Roman"/>
          <w:b/>
          <w:sz w:val="28"/>
          <w:szCs w:val="20"/>
          <w:lang w:val="en-IE"/>
        </w:rPr>
      </w:pPr>
    </w:p>
    <w:p w14:paraId="148734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21E41B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Standard Road Cycle for two- and three-wheeled Vehicles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a representative distance accumulation driving schedule to age vehicles and in particular their pollution-control devices in a defined, </w:t>
      </w:r>
      <w:proofErr w:type="gramStart"/>
      <w:r w:rsidRPr="009E5814">
        <w:rPr>
          <w:rFonts w:ascii="Times New Roman" w:hAnsi="Times New Roman" w:cs="Times New Roman"/>
          <w:sz w:val="20"/>
          <w:szCs w:val="20"/>
        </w:rPr>
        <w:t>repeatable</w:t>
      </w:r>
      <w:proofErr w:type="gramEnd"/>
      <w:r w:rsidRPr="009E5814">
        <w:rPr>
          <w:rFonts w:ascii="Times New Roman" w:hAnsi="Times New Roman" w:cs="Times New Roman"/>
          <w:sz w:val="20"/>
          <w:szCs w:val="20"/>
        </w:rPr>
        <w:t xml:space="preserve"> and representative way. The test vehicles may run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on the road, on a test track or on a distance accumulation chassis dynamometer.</w:t>
      </w:r>
    </w:p>
    <w:p w14:paraId="4703D7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consist of five laps of a 6 km course. The length of the lap may be changed to accommodate the length of the distance accumulation test track or test road.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include four different vehicle speed profiles.</w:t>
      </w:r>
    </w:p>
    <w:p w14:paraId="795F2F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manufacturer may request to be allowed alternatively to perform the next higher numbered test cycle, with the agreement of the responsible authority</w:t>
      </w:r>
      <w:r w:rsidRPr="009E5814">
        <w:rPr>
          <w:rFonts w:ascii="Times New Roman" w:hAnsi="Times New Roman" w:cs="Times New Roman"/>
          <w:strike/>
          <w:sz w:val="20"/>
          <w:szCs w:val="20"/>
        </w:rPr>
        <w:t>]</w:t>
      </w:r>
      <w:r w:rsidRPr="009E5814">
        <w:rPr>
          <w:rFonts w:ascii="Times New Roman" w:hAnsi="Times New Roman" w:cs="Times New Roman"/>
          <w:sz w:val="20"/>
          <w:szCs w:val="20"/>
        </w:rPr>
        <w:t>, if it considers that this better represents the real-world use of the vehicle.</w:t>
      </w:r>
    </w:p>
    <w:p w14:paraId="53A65B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distance accumulation test requirements</w:t>
      </w:r>
    </w:p>
    <w:p w14:paraId="3009EAB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performed on a distance accumulation chassis dynamometer:</w:t>
      </w:r>
    </w:p>
    <w:p w14:paraId="077D9851" w14:textId="4214F85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 xml:space="preserve">the chassis dynamometer shall be equipped with systems equivalent to those used in the Type I emission laboratory test set out in Annex 1. of GTR No 2 Amendment </w:t>
      </w:r>
      <w:commentRangeStart w:id="525"/>
      <w:del w:id="526" w:author="Wakimura Makoto" w:date="2021-06-29T16:55:00Z">
        <w:r w:rsidRPr="004E7D59" w:rsidDel="00E4214A">
          <w:rPr>
            <w:rFonts w:ascii="Times New Roman" w:hAnsi="Times New Roman" w:cs="Times New Roman"/>
            <w:sz w:val="20"/>
            <w:szCs w:val="20"/>
          </w:rPr>
          <w:delText>4</w:delText>
        </w:r>
      </w:del>
      <w:ins w:id="527" w:author="Wakimura Makoto" w:date="2021-06-29T16:55:00Z">
        <w:r w:rsidR="00E4214A" w:rsidRPr="004E7D59">
          <w:rPr>
            <w:rFonts w:ascii="Times New Roman" w:hAnsi="Times New Roman" w:cs="Times New Roman"/>
            <w:sz w:val="20"/>
            <w:szCs w:val="20"/>
          </w:rPr>
          <w:t>5</w:t>
        </w:r>
        <w:commentRangeEnd w:id="525"/>
        <w:r w:rsidR="00E4214A" w:rsidRPr="004E7D59">
          <w:rPr>
            <w:rStyle w:val="CommentReference"/>
          </w:rPr>
          <w:commentReference w:id="525"/>
        </w:r>
      </w:ins>
      <w:r w:rsidRPr="009E5814">
        <w:rPr>
          <w:rFonts w:ascii="Times New Roman" w:hAnsi="Times New Roman" w:cs="Times New Roman"/>
          <w:sz w:val="20"/>
          <w:szCs w:val="20"/>
        </w:rPr>
        <w:t xml:space="preserve">,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GTR No.2 Amendment </w:t>
      </w:r>
      <w:commentRangeStart w:id="528"/>
      <w:del w:id="529" w:author="Wakimura Makoto" w:date="2021-06-29T16:55:00Z">
        <w:r w:rsidRPr="004E7D59" w:rsidDel="00E4214A">
          <w:rPr>
            <w:rFonts w:ascii="Times New Roman" w:hAnsi="Times New Roman" w:cs="Times New Roman"/>
            <w:sz w:val="20"/>
            <w:szCs w:val="20"/>
          </w:rPr>
          <w:delText>4</w:delText>
        </w:r>
      </w:del>
      <w:ins w:id="530" w:author="Wakimura Makoto" w:date="2021-06-29T16:55:00Z">
        <w:r w:rsidR="00E4214A" w:rsidRPr="004E7D59">
          <w:rPr>
            <w:rFonts w:ascii="Times New Roman" w:hAnsi="Times New Roman" w:cs="Times New Roman"/>
            <w:sz w:val="20"/>
            <w:szCs w:val="20"/>
          </w:rPr>
          <w:t>5</w:t>
        </w:r>
      </w:ins>
      <w:commentRangeEnd w:id="528"/>
      <w:ins w:id="531" w:author="Wakimura Makoto" w:date="2021-06-29T16:56:00Z">
        <w:r w:rsidR="00E4214A">
          <w:rPr>
            <w:rStyle w:val="CommentReference"/>
          </w:rPr>
          <w:commentReference w:id="528"/>
        </w:r>
      </w:ins>
      <w:r w:rsidRPr="009E5814">
        <w:rPr>
          <w:rFonts w:ascii="Times New Roman" w:hAnsi="Times New Roman" w:cs="Times New Roman"/>
          <w:sz w:val="20"/>
          <w:szCs w:val="20"/>
        </w:rPr>
        <w:t>;</w:t>
      </w:r>
    </w:p>
    <w:p w14:paraId="7849133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test vehicles may be moved to a different chassis dynamometer in order to conduct type I emission verification tests. This dynamometer shall enable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to be carried </w:t>
      </w:r>
      <w:proofErr w:type="gramStart"/>
      <w:r w:rsidRPr="009E5814">
        <w:rPr>
          <w:rFonts w:ascii="Times New Roman" w:hAnsi="Times New Roman" w:cs="Times New Roman"/>
          <w:sz w:val="20"/>
          <w:szCs w:val="20"/>
        </w:rPr>
        <w:t>out;</w:t>
      </w:r>
      <w:proofErr w:type="gramEnd"/>
      <w:r w:rsidRPr="009E5814">
        <w:rPr>
          <w:rFonts w:ascii="Times New Roman" w:hAnsi="Times New Roman" w:cs="Times New Roman"/>
          <w:sz w:val="20"/>
          <w:szCs w:val="20"/>
        </w:rPr>
        <w:t xml:space="preserve"> </w:t>
      </w:r>
    </w:p>
    <w:p w14:paraId="26743E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2.1.3</w:t>
      </w:r>
      <w:r w:rsidRPr="009E5814">
        <w:rPr>
          <w:rFonts w:ascii="Times New Roman" w:hAnsi="Times New Roman" w:cs="Times New Roman"/>
          <w:sz w:val="20"/>
          <w:szCs w:val="20"/>
        </w:rPr>
        <w:tab/>
        <w:t xml:space="preserve">the chassis dynamometer shall be configured to give an indication after each quarter of the 6 km course has been passed that the test driver or robot driver shall proceed with the next set of </w:t>
      </w:r>
      <w:proofErr w:type="gramStart"/>
      <w:r w:rsidRPr="009E5814">
        <w:rPr>
          <w:rFonts w:ascii="Times New Roman" w:hAnsi="Times New Roman" w:cs="Times New Roman"/>
          <w:sz w:val="20"/>
          <w:szCs w:val="20"/>
        </w:rPr>
        <w:t>actions;</w:t>
      </w:r>
      <w:proofErr w:type="gramEnd"/>
      <w:r w:rsidRPr="009E5814">
        <w:rPr>
          <w:rFonts w:ascii="Times New Roman" w:hAnsi="Times New Roman" w:cs="Times New Roman"/>
          <w:sz w:val="20"/>
          <w:szCs w:val="20"/>
        </w:rPr>
        <w:t xml:space="preserve"> </w:t>
      </w:r>
    </w:p>
    <w:p w14:paraId="547EC8E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2.1.4</w:t>
      </w:r>
      <w:r w:rsidRPr="009E5814">
        <w:rPr>
          <w:rFonts w:ascii="Times New Roman" w:hAnsi="Times New Roman" w:cs="Times New Roman"/>
          <w:sz w:val="20"/>
          <w:szCs w:val="20"/>
        </w:rPr>
        <w:tab/>
        <w:t xml:space="preserve">a timer displaying seconds shall be made available for execution of the idling </w:t>
      </w:r>
      <w:proofErr w:type="gramStart"/>
      <w:r w:rsidRPr="009E5814">
        <w:rPr>
          <w:rFonts w:ascii="Times New Roman" w:hAnsi="Times New Roman" w:cs="Times New Roman"/>
          <w:sz w:val="20"/>
          <w:szCs w:val="20"/>
        </w:rPr>
        <w:t>periods;</w:t>
      </w:r>
      <w:proofErr w:type="gramEnd"/>
      <w:r w:rsidRPr="009E5814">
        <w:rPr>
          <w:rFonts w:ascii="Times New Roman" w:hAnsi="Times New Roman" w:cs="Times New Roman"/>
          <w:sz w:val="20"/>
          <w:szCs w:val="20"/>
        </w:rPr>
        <w:t xml:space="preserve"> </w:t>
      </w:r>
    </w:p>
    <w:p w14:paraId="1EEE29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2.1.5</w:t>
      </w:r>
      <w:r w:rsidRPr="009E5814">
        <w:rPr>
          <w:rFonts w:ascii="Times New Roman" w:hAnsi="Times New Roman" w:cs="Times New Roman"/>
          <w:sz w:val="20"/>
          <w:szCs w:val="20"/>
        </w:rPr>
        <w:tab/>
        <w:t xml:space="preserve">the distance travelled shall be calculated from the number of rotations of the roller and the roller circumference. </w:t>
      </w:r>
    </w:p>
    <w:p w14:paraId="31C935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not performed on a distance accumulation chassis dynamometer:</w:t>
      </w:r>
    </w:p>
    <w:p w14:paraId="0F1D8D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 xml:space="preserve">the test track or test road shall be selected at the discretion of the manufacturer to the satisfaction of the responsible </w:t>
      </w:r>
      <w:proofErr w:type="gramStart"/>
      <w:r w:rsidRPr="009E5814">
        <w:rPr>
          <w:rFonts w:ascii="Times New Roman" w:hAnsi="Times New Roman" w:cs="Times New Roman"/>
          <w:sz w:val="20"/>
          <w:szCs w:val="20"/>
        </w:rPr>
        <w:t>authority;</w:t>
      </w:r>
      <w:proofErr w:type="gramEnd"/>
    </w:p>
    <w:p w14:paraId="7BC7B5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 xml:space="preserve">the track or road selected shall be shaped so as not to significantly hinder the proper execution of the test </w:t>
      </w:r>
      <w:proofErr w:type="gramStart"/>
      <w:r w:rsidRPr="009E5814">
        <w:rPr>
          <w:rFonts w:ascii="Times New Roman" w:hAnsi="Times New Roman" w:cs="Times New Roman"/>
          <w:sz w:val="20"/>
          <w:szCs w:val="20"/>
        </w:rPr>
        <w:t>instructions;</w:t>
      </w:r>
      <w:proofErr w:type="gramEnd"/>
    </w:p>
    <w:p w14:paraId="3794DC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2.2.3</w:t>
      </w:r>
      <w:r w:rsidRPr="009E5814">
        <w:rPr>
          <w:rFonts w:ascii="Times New Roman" w:hAnsi="Times New Roman" w:cs="Times New Roman"/>
          <w:sz w:val="20"/>
          <w:szCs w:val="20"/>
        </w:rPr>
        <w:tab/>
        <w:t xml:space="preserve">the route used shall form a loop to allow continuous </w:t>
      </w:r>
      <w:proofErr w:type="gramStart"/>
      <w:r w:rsidRPr="009E5814">
        <w:rPr>
          <w:rFonts w:ascii="Times New Roman" w:hAnsi="Times New Roman" w:cs="Times New Roman"/>
          <w:sz w:val="20"/>
          <w:szCs w:val="20"/>
        </w:rPr>
        <w:t>execution;</w:t>
      </w:r>
      <w:proofErr w:type="gramEnd"/>
    </w:p>
    <w:p w14:paraId="64EB1C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2.2.4</w:t>
      </w:r>
      <w:r w:rsidRPr="009E5814">
        <w:rPr>
          <w:rFonts w:ascii="Times New Roman" w:hAnsi="Times New Roman" w:cs="Times New Roman"/>
          <w:sz w:val="20"/>
          <w:szCs w:val="20"/>
        </w:rPr>
        <w:tab/>
        <w:t xml:space="preserve">track lengths which are multiples, half or quarter of this length shall be permitted. The length of the lap may be changed to accommodate the length of the distance accumulation track or </w:t>
      </w:r>
      <w:proofErr w:type="gramStart"/>
      <w:r w:rsidRPr="009E5814">
        <w:rPr>
          <w:rFonts w:ascii="Times New Roman" w:hAnsi="Times New Roman" w:cs="Times New Roman"/>
          <w:sz w:val="20"/>
          <w:szCs w:val="20"/>
        </w:rPr>
        <w:t>road;</w:t>
      </w:r>
      <w:proofErr w:type="gramEnd"/>
    </w:p>
    <w:p w14:paraId="2AA2D6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2.2.5</w:t>
      </w:r>
      <w:r w:rsidRPr="009E5814">
        <w:rPr>
          <w:rFonts w:ascii="Times New Roman" w:hAnsi="Times New Roman" w:cs="Times New Roman"/>
          <w:sz w:val="20"/>
          <w:szCs w:val="20"/>
        </w:rPr>
        <w:tab/>
        <w:t xml:space="preserve">four points shall be marked, or landmarks identified, on the track or road which equate to quarter intervals of the </w:t>
      </w:r>
      <w:proofErr w:type="gramStart"/>
      <w:r w:rsidRPr="009E5814">
        <w:rPr>
          <w:rFonts w:ascii="Times New Roman" w:hAnsi="Times New Roman" w:cs="Times New Roman"/>
          <w:sz w:val="20"/>
          <w:szCs w:val="20"/>
        </w:rPr>
        <w:t>lap;</w:t>
      </w:r>
      <w:proofErr w:type="gramEnd"/>
    </w:p>
    <w:p w14:paraId="4416AA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2.2.6</w:t>
      </w:r>
      <w:r w:rsidRPr="009E5814">
        <w:rPr>
          <w:rFonts w:ascii="Times New Roman" w:hAnsi="Times New Roman" w:cs="Times New Roman"/>
          <w:sz w:val="20"/>
          <w:szCs w:val="20"/>
        </w:rPr>
        <w:tab/>
        <w:t xml:space="preserve">the distance accumulated shall be calculated from the number of cycles required to complete the test distance. This calculation shall </w:t>
      </w:r>
      <w:proofErr w:type="gramStart"/>
      <w:r w:rsidRPr="009E5814">
        <w:rPr>
          <w:rFonts w:ascii="Times New Roman" w:hAnsi="Times New Roman" w:cs="Times New Roman"/>
          <w:sz w:val="20"/>
          <w:szCs w:val="20"/>
        </w:rPr>
        <w:t>take into account</w:t>
      </w:r>
      <w:proofErr w:type="gramEnd"/>
      <w:r w:rsidRPr="009E5814">
        <w:rPr>
          <w:rFonts w:ascii="Times New Roman" w:hAnsi="Times New Roman" w:cs="Times New Roman"/>
          <w:sz w:val="20"/>
          <w:szCs w:val="20"/>
        </w:rPr>
        <w:t xml:space="preserve"> the length of the road or track and chosen lap length. Alternatively, an electronic means of accurately measuring the actual distance travelled may be used. The odometer of the vehicle shall not be used.</w:t>
      </w:r>
    </w:p>
    <w:p w14:paraId="34A03C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2.2.7</w:t>
      </w:r>
      <w:r w:rsidRPr="009E5814">
        <w:rPr>
          <w:rFonts w:ascii="Times New Roman" w:hAnsi="Times New Roman" w:cs="Times New Roman"/>
          <w:sz w:val="20"/>
          <w:szCs w:val="20"/>
        </w:rPr>
        <w:tab/>
        <w:t xml:space="preserve"> Examples of test track configurations</w:t>
      </w:r>
    </w:p>
    <w:p w14:paraId="023F8953" w14:textId="77777777" w:rsidR="001030B9" w:rsidRPr="009E5814" w:rsidRDefault="001030B9" w:rsidP="001030B9">
      <w:pPr>
        <w:pStyle w:val="SingleTxtG1"/>
        <w:rPr>
          <w:rFonts w:ascii="Times New Roman" w:hAnsi="Times New Roman" w:cs="Times New Roman"/>
          <w:sz w:val="20"/>
          <w:szCs w:val="20"/>
        </w:rPr>
      </w:pPr>
    </w:p>
    <w:p w14:paraId="5A83ED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A1/1: Simplified representation of possible test track configurations</w:t>
      </w:r>
    </w:p>
    <w:p w14:paraId="1229D28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1312" behindDoc="0" locked="0" layoutInCell="1" hidden="0" allowOverlap="1" wp14:anchorId="41B3EFC5" wp14:editId="2F022226">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25"/>
                          <a:stretch>
                            <a:fillRect/>
                          </a:stretch>
                        </pic:blipFill>
                        <pic:spPr>
                          <a:xfrm>
                            <a:off x="0" y="0"/>
                            <a:ext cx="6379025" cy="4440222"/>
                          </a:xfrm>
                          <a:prstGeom prst="rect">
                            <a:avLst/>
                          </a:prstGeom>
                        </pic:spPr>
                      </pic:pic>
                      <wps:wsp>
                        <wps:cNvPr id="1086" name="テキスト ボックス 5"/>
                        <wps:cNvSpPr txBox="1"/>
                        <wps:spPr>
                          <a:xfrm rot="16200000">
                            <a:off x="1000983" y="661287"/>
                            <a:ext cx="804661" cy="503794"/>
                          </a:xfrm>
                          <a:prstGeom prst="rect">
                            <a:avLst/>
                          </a:prstGeom>
                          <a:noFill/>
                        </wps:spPr>
                        <wps:txbx>
                          <w:txbxContent>
                            <w:p w14:paraId="4DF56FE7" w14:textId="77777777" w:rsidR="001B0EFA" w:rsidRDefault="001B0EFA" w:rsidP="001030B9">
                              <w:pPr>
                                <w:pStyle w:val="NormalWeb"/>
                                <w:jc w:val="right"/>
                              </w:pPr>
                              <w:r>
                                <w:rPr>
                                  <w:rFonts w:asciiTheme="minorHAnsi" w:hAnsiTheme="minorHAnsi"/>
                                  <w:color w:val="000000" w:themeColor="text1"/>
                                  <w:kern w:val="24"/>
                                </w:rPr>
                                <w:t xml:space="preserve">1/4 </w:t>
                              </w: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503753"/>
                          </a:xfrm>
                          <a:prstGeom prst="rect">
                            <a:avLst/>
                          </a:prstGeom>
                          <a:noFill/>
                        </wps:spPr>
                        <wps:txbx>
                          <w:txbxContent>
                            <w:p w14:paraId="5BD2C729" w14:textId="77777777" w:rsidR="001B0EFA" w:rsidRDefault="001B0EFA" w:rsidP="001030B9">
                              <w:pPr>
                                <w:pStyle w:val="NormalWeb"/>
                              </w:pPr>
                              <w:r>
                                <w:rPr>
                                  <w:rFonts w:asciiTheme="minorHAnsi" w:hAnsiTheme="minorHAnsi"/>
                                  <w:color w:val="000000" w:themeColor="text1"/>
                                  <w:kern w:val="24"/>
                                </w:rPr>
                                <w:t xml:space="preserve">1/2 </w:t>
                              </w: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699"/>
                            <a:ext cx="804661" cy="503794"/>
                          </a:xfrm>
                          <a:prstGeom prst="rect">
                            <a:avLst/>
                          </a:prstGeom>
                          <a:noFill/>
                        </wps:spPr>
                        <wps:txbx>
                          <w:txbxContent>
                            <w:p w14:paraId="402F4C5B" w14:textId="77777777" w:rsidR="001B0EFA" w:rsidRDefault="001B0EFA" w:rsidP="001030B9">
                              <w:pPr>
                                <w:pStyle w:val="NormalWeb"/>
                              </w:pPr>
                              <w:r>
                                <w:rPr>
                                  <w:rFonts w:asciiTheme="minorHAnsi" w:hAnsiTheme="minorHAnsi"/>
                                  <w:color w:val="000000" w:themeColor="text1"/>
                                  <w:kern w:val="24"/>
                                </w:rPr>
                                <w:t xml:space="preserve">3/4 </w:t>
                              </w: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89" name="テキスト ボックス 8"/>
                        <wps:cNvSpPr txBox="1"/>
                        <wps:spPr>
                          <a:xfrm>
                            <a:off x="3656879" y="1137994"/>
                            <a:ext cx="1016846" cy="924290"/>
                          </a:xfrm>
                          <a:prstGeom prst="rect">
                            <a:avLst/>
                          </a:prstGeom>
                          <a:noFill/>
                        </wps:spPr>
                        <wps:txbx>
                          <w:txbxContent>
                            <w:p w14:paraId="71911E71" w14:textId="77777777" w:rsidR="001B0EFA" w:rsidRDefault="001B0EFA" w:rsidP="001030B9">
                              <w:pPr>
                                <w:pStyle w:val="NormalWeb"/>
                              </w:pPr>
                              <w:r>
                                <w:rPr>
                                  <w:rFonts w:asciiTheme="minorHAnsi" w:hAnsiTheme="minorHAnsi"/>
                                  <w:color w:val="000000" w:themeColor="text1"/>
                                  <w:kern w:val="24"/>
                                </w:rPr>
                                <w:t>Start/stop</w:t>
                              </w:r>
                            </w:p>
                            <w:p w14:paraId="6749B7A8" w14:textId="77777777" w:rsidR="001B0EFA" w:rsidRDefault="001B0EFA" w:rsidP="001030B9">
                              <w:pPr>
                                <w:pStyle w:val="NormalWeb"/>
                              </w:pPr>
                              <w:r>
                                <w:rPr>
                                  <w:rFonts w:asciiTheme="minorHAnsi" w:hAnsiTheme="minorHAnsi"/>
                                  <w:color w:val="000000" w:themeColor="text1"/>
                                  <w:kern w:val="24"/>
                                </w:rPr>
                                <w:t xml:space="preserve">1/2 </w:t>
                              </w: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924290"/>
                          </a:xfrm>
                          <a:prstGeom prst="rect">
                            <a:avLst/>
                          </a:prstGeom>
                          <a:noFill/>
                        </wps:spPr>
                        <wps:txbx>
                          <w:txbxContent>
                            <w:p w14:paraId="1217835F" w14:textId="77777777" w:rsidR="001B0EFA" w:rsidRDefault="001B0EFA" w:rsidP="001030B9">
                              <w:pPr>
                                <w:pStyle w:val="NormalWeb"/>
                                <w:jc w:val="right"/>
                              </w:pPr>
                              <w:r>
                                <w:rPr>
                                  <w:rFonts w:asciiTheme="minorHAnsi" w:hAnsiTheme="minorHAnsi"/>
                                  <w:color w:val="000000" w:themeColor="text1"/>
                                  <w:kern w:val="24"/>
                                </w:rPr>
                                <w:t xml:space="preserve">1/4 / 3/4 </w:t>
                              </w:r>
                            </w:p>
                            <w:p w14:paraId="2B179719" w14:textId="77777777" w:rsidR="001B0EFA" w:rsidRDefault="001B0EFA" w:rsidP="001030B9">
                              <w:pPr>
                                <w:pStyle w:val="NormalWeb"/>
                                <w:jc w:val="right"/>
                              </w:pP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503753"/>
                          </a:xfrm>
                          <a:prstGeom prst="rect">
                            <a:avLst/>
                          </a:prstGeom>
                          <a:noFill/>
                        </wps:spPr>
                        <wps:txbx>
                          <w:txbxContent>
                            <w:p w14:paraId="430C6DC7"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56"/>
                            <a:ext cx="805395" cy="503794"/>
                          </a:xfrm>
                          <a:prstGeom prst="rect">
                            <a:avLst/>
                          </a:prstGeom>
                          <a:noFill/>
                        </wps:spPr>
                        <wps:txbx>
                          <w:txbxContent>
                            <w:p w14:paraId="4EDC4103" w14:textId="77777777" w:rsidR="001B0EFA" w:rsidRDefault="001B0EFA" w:rsidP="001030B9">
                              <w:pPr>
                                <w:pStyle w:val="NormalWeb"/>
                              </w:pPr>
                              <w:r>
                                <w:rPr>
                                  <w:rFonts w:asciiTheme="minorHAnsi" w:hAnsiTheme="minorHAnsi"/>
                                  <w:color w:val="000000" w:themeColor="text1"/>
                                  <w:kern w:val="24"/>
                                </w:rPr>
                                <w:t xml:space="preserve">1/2 </w:t>
                              </w: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93" name="テキスト ボックス 16"/>
                        <wps:cNvSpPr txBox="1"/>
                        <wps:spPr>
                          <a:xfrm rot="16200000">
                            <a:off x="1270076" y="3202742"/>
                            <a:ext cx="1197308" cy="924365"/>
                          </a:xfrm>
                          <a:prstGeom prst="rect">
                            <a:avLst/>
                          </a:prstGeom>
                          <a:noFill/>
                        </wps:spPr>
                        <wps:txbx>
                          <w:txbxContent>
                            <w:p w14:paraId="72B6E222" w14:textId="77777777" w:rsidR="001B0EFA" w:rsidRDefault="001B0EFA" w:rsidP="001030B9">
                              <w:pPr>
                                <w:pStyle w:val="NormalWeb"/>
                                <w:jc w:val="right"/>
                              </w:pPr>
                              <w:r>
                                <w:rPr>
                                  <w:rFonts w:asciiTheme="minorHAnsi" w:hAnsiTheme="minorHAnsi"/>
                                  <w:color w:val="000000" w:themeColor="text1"/>
                                  <w:kern w:val="24"/>
                                </w:rPr>
                                <w:t xml:space="preserve">1/4 or 3/4  </w:t>
                              </w:r>
                            </w:p>
                            <w:p w14:paraId="6D0E2E95" w14:textId="77777777" w:rsidR="001B0EFA" w:rsidRDefault="001B0EFA" w:rsidP="001030B9">
                              <w:pPr>
                                <w:pStyle w:val="NormalWeb"/>
                                <w:jc w:val="right"/>
                              </w:pP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65"/>
                            <a:ext cx="804661" cy="503794"/>
                          </a:xfrm>
                          <a:prstGeom prst="rect">
                            <a:avLst/>
                          </a:prstGeom>
                          <a:noFill/>
                        </wps:spPr>
                        <wps:txbx>
                          <w:txbxContent>
                            <w:p w14:paraId="541DEA43"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57"/>
                            <a:ext cx="1196574" cy="924365"/>
                          </a:xfrm>
                          <a:prstGeom prst="rect">
                            <a:avLst/>
                          </a:prstGeom>
                          <a:noFill/>
                        </wps:spPr>
                        <wps:txbx>
                          <w:txbxContent>
                            <w:p w14:paraId="1AB0E7FB" w14:textId="77777777" w:rsidR="001B0EFA" w:rsidRDefault="001B0EFA" w:rsidP="001030B9">
                              <w:pPr>
                                <w:pStyle w:val="NormalWeb"/>
                                <w:jc w:val="right"/>
                              </w:pPr>
                              <w:r>
                                <w:rPr>
                                  <w:rFonts w:asciiTheme="minorHAnsi" w:hAnsiTheme="minorHAnsi"/>
                                  <w:color w:val="000000" w:themeColor="text1"/>
                                  <w:kern w:val="24"/>
                                </w:rPr>
                                <w:t xml:space="preserve">1/4 or 3/4  </w:t>
                              </w:r>
                            </w:p>
                            <w:p w14:paraId="0FC04148" w14:textId="77777777" w:rsidR="001B0EFA" w:rsidRDefault="001B0EFA" w:rsidP="001030B9">
                              <w:pPr>
                                <w:pStyle w:val="NormalWeb"/>
                                <w:jc w:val="right"/>
                              </w:pPr>
                              <w:proofErr w:type="spellStart"/>
                              <w:r>
                                <w:rPr>
                                  <w:rFonts w:asciiTheme="minorHAnsi" w:hAnsiTheme="minorHAnsi"/>
                                  <w:color w:val="000000" w:themeColor="text1"/>
                                  <w:kern w:val="24"/>
                                </w:rPr>
                                <w:t>Lap</w:t>
                              </w:r>
                              <w:proofErr w:type="spellEnd"/>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0"/>
                            <a:ext cx="805394" cy="503794"/>
                          </a:xfrm>
                          <a:prstGeom prst="rect">
                            <a:avLst/>
                          </a:prstGeom>
                          <a:noFill/>
                        </wps:spPr>
                        <wps:txbx>
                          <w:txbxContent>
                            <w:p w14:paraId="5D952A5E"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41B3EFC5" id="グループ化 20" o:spid="_x0000_s1083" style="position:absolute;left:0;text-align:left;margin-left:67.3pt;margin-top:17.4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84"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26" o:title=""/>
                </v:shape>
                <v:shape id="テキスト ボックス 5" o:spid="_x0000_s1085" type="#_x0000_t202" style="position:absolute;left:10009;top:6613;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4DF56FE7" w14:textId="77777777" w:rsidR="001B0EFA" w:rsidRDefault="001B0EFA" w:rsidP="001030B9">
                        <w:pPr>
                          <w:pStyle w:val="NormalWeb"/>
                          <w:jc w:val="right"/>
                        </w:pPr>
                        <w:r>
                          <w:rPr>
                            <w:rFonts w:asciiTheme="minorHAnsi" w:hAnsiTheme="minorHAnsi"/>
                            <w:color w:val="000000" w:themeColor="text1"/>
                            <w:kern w:val="24"/>
                          </w:rPr>
                          <w:t>1/4 Lap</w:t>
                        </w:r>
                      </w:p>
                    </w:txbxContent>
                  </v:textbox>
                </v:shape>
                <v:shape id="テキスト ボックス 6" o:spid="_x0000_s1086" type="#_x0000_t202" style="position:absolute;left:18938;top:12952;width:8055;height: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5BD2C729"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7" o:spid="_x0000_s1087" type="#_x0000_t202" style="position:absolute;left:10009;top:20817;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402F4C5B" w14:textId="77777777" w:rsidR="001B0EFA" w:rsidRDefault="001B0EFA" w:rsidP="001030B9">
                        <w:pPr>
                          <w:pStyle w:val="NormalWeb"/>
                        </w:pPr>
                        <w:r>
                          <w:rPr>
                            <w:rFonts w:asciiTheme="minorHAnsi" w:hAnsiTheme="minorHAnsi"/>
                            <w:color w:val="000000" w:themeColor="text1"/>
                            <w:kern w:val="24"/>
                          </w:rPr>
                          <w:t>3/4 Lap</w:t>
                        </w:r>
                      </w:p>
                    </w:txbxContent>
                  </v:textbox>
                </v:shape>
                <v:shape id="テキスト ボックス 8" o:spid="_x0000_s1088" type="#_x0000_t202" style="position:absolute;left:36568;top:11379;width:10169;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71911E71" w14:textId="77777777" w:rsidR="001B0EFA" w:rsidRDefault="001B0EFA" w:rsidP="001030B9">
                        <w:pPr>
                          <w:pStyle w:val="NormalWeb"/>
                        </w:pPr>
                        <w:r>
                          <w:rPr>
                            <w:rFonts w:asciiTheme="minorHAnsi" w:hAnsiTheme="minorHAnsi"/>
                            <w:color w:val="000000" w:themeColor="text1"/>
                            <w:kern w:val="24"/>
                          </w:rPr>
                          <w:t>Start/stop</w:t>
                        </w:r>
                      </w:p>
                      <w:p w14:paraId="6749B7A8"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10" o:spid="_x0000_s1089" type="#_x0000_t202" style="position:absolute;left:45279;top:11214;width:8062;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217835F" w14:textId="77777777" w:rsidR="001B0EFA" w:rsidRDefault="001B0EFA" w:rsidP="001030B9">
                        <w:pPr>
                          <w:pStyle w:val="NormalWeb"/>
                          <w:jc w:val="right"/>
                        </w:pPr>
                        <w:r>
                          <w:rPr>
                            <w:rFonts w:asciiTheme="minorHAnsi" w:hAnsiTheme="minorHAnsi"/>
                            <w:color w:val="000000" w:themeColor="text1"/>
                            <w:kern w:val="24"/>
                          </w:rPr>
                          <w:t xml:space="preserve">1/4 / 3/4 </w:t>
                        </w:r>
                      </w:p>
                      <w:p w14:paraId="2B179719"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1" o:spid="_x0000_s1090" type="#_x0000_t202" style="position:absolute;left:3343;top:12456;width:12084;height:5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430C6DC7" w14:textId="77777777" w:rsidR="001B0EFA" w:rsidRDefault="001B0EFA" w:rsidP="001030B9">
                        <w:pPr>
                          <w:pStyle w:val="NormalWeb"/>
                        </w:pPr>
                        <w:r>
                          <w:rPr>
                            <w:rFonts w:asciiTheme="minorHAnsi" w:hAnsiTheme="minorHAnsi"/>
                            <w:color w:val="000000" w:themeColor="text1"/>
                            <w:kern w:val="24"/>
                          </w:rPr>
                          <w:t>Start/stop</w:t>
                        </w:r>
                      </w:p>
                    </w:txbxContent>
                  </v:textbox>
                </v:shape>
                <v:shape id="テキスト ボックス 13" o:spid="_x0000_s1091" type="#_x0000_t202" style="position:absolute;left:25970;top:30991;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EDC4103"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16" o:spid="_x0000_s1092" type="#_x0000_t202" style="position:absolute;left:12700;top:32027;width:11973;height:92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72B6E222" w14:textId="77777777" w:rsidR="001B0EFA" w:rsidRDefault="001B0EFA" w:rsidP="001030B9">
                        <w:pPr>
                          <w:pStyle w:val="NormalWeb"/>
                          <w:jc w:val="right"/>
                        </w:pPr>
                        <w:r>
                          <w:rPr>
                            <w:rFonts w:asciiTheme="minorHAnsi" w:hAnsiTheme="minorHAnsi"/>
                            <w:color w:val="000000" w:themeColor="text1"/>
                            <w:kern w:val="24"/>
                          </w:rPr>
                          <w:t xml:space="preserve">1/4 or 3/4  </w:t>
                        </w:r>
                      </w:p>
                      <w:p w14:paraId="6D0E2E95"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7" o:spid="_x0000_s1093" type="#_x0000_t202" style="position:absolute;left:3575;top:29536;width:8046;height:50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541DEA43" w14:textId="77777777" w:rsidR="001B0EFA" w:rsidRDefault="001B0EFA" w:rsidP="001030B9">
                        <w:pPr>
                          <w:pStyle w:val="NormalWeb"/>
                        </w:pPr>
                        <w:r>
                          <w:rPr>
                            <w:rFonts w:asciiTheme="minorHAnsi" w:hAnsiTheme="minorHAnsi"/>
                            <w:color w:val="000000" w:themeColor="text1"/>
                            <w:kern w:val="24"/>
                          </w:rPr>
                          <w:t>Start/stop</w:t>
                        </w:r>
                      </w:p>
                    </w:txbxContent>
                  </v:textbox>
                </v:shape>
                <v:shape id="テキスト ボックス 18" o:spid="_x0000_s1094" type="#_x0000_t202" style="position:absolute;left:36973;top:32023;width:11966;height:9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1AB0E7FB" w14:textId="77777777" w:rsidR="001B0EFA" w:rsidRDefault="001B0EFA" w:rsidP="001030B9">
                        <w:pPr>
                          <w:pStyle w:val="NormalWeb"/>
                          <w:jc w:val="right"/>
                        </w:pPr>
                        <w:r>
                          <w:rPr>
                            <w:rFonts w:asciiTheme="minorHAnsi" w:hAnsiTheme="minorHAnsi"/>
                            <w:color w:val="000000" w:themeColor="text1"/>
                            <w:kern w:val="24"/>
                          </w:rPr>
                          <w:t xml:space="preserve">1/4 or 3/4  </w:t>
                        </w:r>
                      </w:p>
                      <w:p w14:paraId="0FC04148"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9" o:spid="_x0000_s1095" type="#_x0000_t202" style="position:absolute;left:50672;top:29916;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5D952A5E" w14:textId="77777777" w:rsidR="001B0EFA" w:rsidRDefault="001B0EFA" w:rsidP="001030B9">
                        <w:pPr>
                          <w:pStyle w:val="NormalWeb"/>
                        </w:pPr>
                        <w:r>
                          <w:rPr>
                            <w:rFonts w:asciiTheme="minorHAnsi" w:hAnsiTheme="minorHAnsi"/>
                            <w:color w:val="000000" w:themeColor="text1"/>
                            <w:kern w:val="24"/>
                          </w:rPr>
                          <w:t>Start/stop</w:t>
                        </w:r>
                      </w:p>
                    </w:txbxContent>
                  </v:textbox>
                </v:shape>
                <w10:wrap type="topAndBottom"/>
              </v:group>
            </w:pict>
          </mc:Fallback>
        </mc:AlternateContent>
      </w:r>
      <w:r w:rsidRPr="009E5814">
        <w:rPr>
          <w:rFonts w:ascii="Times New Roman" w:hAnsi="Times New Roman" w:cs="Times New Roman"/>
          <w:sz w:val="20"/>
          <w:szCs w:val="20"/>
        </w:rPr>
        <w:tab/>
      </w:r>
    </w:p>
    <w:p w14:paraId="697E8ED5" w14:textId="77777777" w:rsidR="001030B9" w:rsidRPr="009E5814" w:rsidRDefault="001030B9" w:rsidP="001030B9">
      <w:pPr>
        <w:pStyle w:val="SingleTxtG1"/>
        <w:rPr>
          <w:rFonts w:ascii="Times New Roman" w:hAnsi="Times New Roman" w:cs="Times New Roman"/>
          <w:sz w:val="20"/>
          <w:szCs w:val="20"/>
        </w:rPr>
      </w:pPr>
    </w:p>
    <w:p w14:paraId="373A8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The total distance travelled shall be the applicable durability distance set out in paragraph 2.4. of this GTR, plus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(30 km).</w:t>
      </w:r>
    </w:p>
    <w:p w14:paraId="5AC0A0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No stopping is permitted mid-cycle. Any stops for Type I emission tests, maintenance, soak periods, refuelling, etc. shall be performed at the end of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i.e. the culmination of step 47 in </w:t>
      </w:r>
      <w:proofErr w:type="gramStart"/>
      <w:r w:rsidRPr="009E5814">
        <w:rPr>
          <w:rFonts w:ascii="Times New Roman" w:hAnsi="Times New Roman" w:cs="Times New Roman"/>
          <w:sz w:val="20"/>
          <w:szCs w:val="20"/>
        </w:rPr>
        <w:t>Table  A</w:t>
      </w:r>
      <w:proofErr w:type="gramEnd"/>
      <w:r w:rsidRPr="009E5814">
        <w:rPr>
          <w:rFonts w:ascii="Times New Roman" w:hAnsi="Times New Roman" w:cs="Times New Roman"/>
          <w:sz w:val="20"/>
          <w:szCs w:val="20"/>
        </w:rPr>
        <w:t>1/4. If the vehicle travels to the testing area under its own power, only moderate acceleration and deceleration shall be used and the vehicle shall not be operated at full throttle.</w:t>
      </w:r>
    </w:p>
    <w:p w14:paraId="2AD427C9" w14:textId="77777777" w:rsidR="001030B9" w:rsidRPr="009E5814" w:rsidRDefault="001030B9" w:rsidP="001030B9">
      <w:pPr>
        <w:pStyle w:val="SingleTxtG1"/>
        <w:rPr>
          <w:rFonts w:ascii="Times New Roman" w:hAnsi="Times New Roman" w:cs="Times New Roman"/>
          <w:sz w:val="20"/>
          <w:szCs w:val="20"/>
        </w:rPr>
      </w:pPr>
    </w:p>
    <w:p w14:paraId="28071F5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The four cycles shall be selected on the basis of the maximum design vehicle speed of the vehicle and the engine capacity.</w:t>
      </w:r>
    </w:p>
    <w:p w14:paraId="344B08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For the purpose of accumulating distance in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the test vehicles shall be grouped as follows:</w:t>
      </w:r>
    </w:p>
    <w:p w14:paraId="3D8C4F2B" w14:textId="77777777" w:rsidR="001030B9" w:rsidRPr="009E5814" w:rsidRDefault="001030B9" w:rsidP="001030B9">
      <w:pPr>
        <w:pStyle w:val="SingleTxtG1"/>
        <w:rPr>
          <w:rFonts w:ascii="Times New Roman" w:hAnsi="Times New Roman" w:cs="Times New Roman"/>
          <w:sz w:val="20"/>
          <w:szCs w:val="20"/>
        </w:rPr>
      </w:pPr>
    </w:p>
    <w:p w14:paraId="4AC602BB" w14:textId="77777777" w:rsidR="001030B9" w:rsidRPr="009E5814" w:rsidRDefault="001030B9" w:rsidP="001030B9">
      <w:pPr>
        <w:pStyle w:val="SingleTxtG1"/>
        <w:rPr>
          <w:rFonts w:ascii="Times New Roman" w:hAnsi="Times New Roman" w:cs="Times New Roman"/>
          <w:sz w:val="20"/>
          <w:szCs w:val="20"/>
        </w:rPr>
      </w:pPr>
      <w:bookmarkStart w:id="532" w:name="_Hlk69374350"/>
      <w:r w:rsidRPr="009E5814">
        <w:rPr>
          <w:rFonts w:ascii="Times New Roman" w:hAnsi="Times New Roman" w:cs="Times New Roman"/>
          <w:sz w:val="20"/>
          <w:szCs w:val="20"/>
        </w:rPr>
        <w:lastRenderedPageBreak/>
        <w:t>Table A1/</w:t>
      </w:r>
      <w:proofErr w:type="gramStart"/>
      <w:r w:rsidRPr="009E5814">
        <w:rPr>
          <w:rFonts w:ascii="Times New Roman" w:hAnsi="Times New Roman" w:cs="Times New Roman"/>
          <w:sz w:val="20"/>
          <w:szCs w:val="20"/>
        </w:rPr>
        <w:t xml:space="preserve">1 </w:t>
      </w:r>
      <w:bookmarkEnd w:id="532"/>
      <w:r w:rsidRPr="009E5814">
        <w:rPr>
          <w:rFonts w:ascii="Times New Roman" w:hAnsi="Times New Roman" w:cs="Times New Roman"/>
          <w:sz w:val="20"/>
          <w:szCs w:val="20"/>
        </w:rPr>
        <w:t xml:space="preserve"> Two</w:t>
      </w:r>
      <w:proofErr w:type="gramEnd"/>
      <w:r w:rsidRPr="009E5814">
        <w:rPr>
          <w:rFonts w:ascii="Times New Roman" w:hAnsi="Times New Roman" w:cs="Times New Roman"/>
          <w:sz w:val="20"/>
          <w:szCs w:val="20"/>
        </w:rPr>
        <w:t>- and three-wheeled vehicles groups for SRC-</w:t>
      </w:r>
      <w:proofErr w:type="spellStart"/>
      <w:r w:rsidRPr="009E5814">
        <w:rPr>
          <w:rFonts w:ascii="Times New Roman" w:hAnsi="Times New Roman" w:cs="Times New Roman"/>
          <w:sz w:val="20"/>
          <w:szCs w:val="20"/>
        </w:rPr>
        <w:t>LeCV</w:t>
      </w:r>
      <w:proofErr w:type="spellEnd"/>
    </w:p>
    <w:tbl>
      <w:tblPr>
        <w:tblW w:w="5600" w:type="dxa"/>
        <w:tblInd w:w="2268" w:type="dxa"/>
        <w:tblLayout w:type="fixed"/>
        <w:tblCellMar>
          <w:left w:w="0" w:type="dxa"/>
          <w:right w:w="0" w:type="dxa"/>
        </w:tblCellMar>
        <w:tblLook w:val="0600" w:firstRow="0" w:lastRow="0" w:firstColumn="0" w:lastColumn="0" w:noHBand="1" w:noVBand="1"/>
      </w:tblPr>
      <w:tblGrid>
        <w:gridCol w:w="1880"/>
        <w:gridCol w:w="2060"/>
        <w:gridCol w:w="1660"/>
      </w:tblGrid>
      <w:tr w:rsidR="001030B9" w:rsidRPr="009E5814" w14:paraId="68EA7B24" w14:textId="77777777" w:rsidTr="001B0EFA">
        <w:trPr>
          <w:trHeight w:val="480"/>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639F2B"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hAnsi="Times New Roman" w:cs="Times New Roman"/>
                <w:sz w:val="20"/>
                <w:szCs w:val="20"/>
              </w:rPr>
              <w:tab/>
            </w:r>
            <w:r w:rsidRPr="009E5814">
              <w:rPr>
                <w:rFonts w:ascii="Times New Roman" w:eastAsia="MS PGothic" w:hAnsi="Times New Roman" w:cs="Times New Roman"/>
                <w:color w:val="000000"/>
                <w:kern w:val="24"/>
                <w:sz w:val="20"/>
                <w:szCs w:val="20"/>
              </w:rPr>
              <w:t xml:space="preserve">SRC Cycle </w:t>
            </w:r>
            <w:r w:rsidRPr="009E5814">
              <w:rPr>
                <w:rFonts w:ascii="Times New Roman" w:eastAsia="MS PGothic" w:hAnsi="Times New Roman" w:cs="Times New Roman"/>
                <w:color w:val="000000"/>
                <w:kern w:val="24"/>
                <w:sz w:val="20"/>
                <w:szCs w:val="20"/>
              </w:rPr>
              <w:br/>
              <w:t>classification</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DE094A" w14:textId="77777777" w:rsidR="001030B9" w:rsidRPr="009E5814" w:rsidRDefault="001030B9" w:rsidP="001B0EFA">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Eng.displacement</w:t>
            </w:r>
            <w:proofErr w:type="spellEnd"/>
            <w:r w:rsidRPr="009E5814">
              <w:rPr>
                <w:rFonts w:ascii="Times New Roman" w:eastAsia="MS PGothic" w:hAnsi="Times New Roman" w:cs="Times New Roman"/>
                <w:color w:val="000000"/>
                <w:kern w:val="24"/>
                <w:sz w:val="20"/>
                <w:szCs w:val="20"/>
              </w:rPr>
              <w:t xml:space="preserve"> (cc)</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173F76" w14:textId="77777777" w:rsidR="001030B9" w:rsidRPr="009E5814" w:rsidRDefault="001030B9" w:rsidP="001B0EFA">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Max.speed</w:t>
            </w:r>
            <w:proofErr w:type="spellEnd"/>
            <w:r w:rsidRPr="009E5814">
              <w:rPr>
                <w:rFonts w:ascii="Times New Roman" w:eastAsia="MS PGothic" w:hAnsi="Times New Roman" w:cs="Times New Roman"/>
                <w:color w:val="000000"/>
                <w:kern w:val="24"/>
                <w:sz w:val="20"/>
                <w:szCs w:val="20"/>
              </w:rPr>
              <w:t>(km/h)</w:t>
            </w:r>
          </w:p>
        </w:tc>
      </w:tr>
      <w:tr w:rsidR="001030B9" w:rsidRPr="009E5814" w14:paraId="3AE5AEAF" w14:textId="77777777" w:rsidTr="001B0EFA">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82F5DD"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1ED455"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C4B1CB"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 xml:space="preserve">50, </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7716D087"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186B45AB"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5C7FA5"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50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99C49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6A9B8CD6" w14:textId="77777777" w:rsidTr="001B0EFA">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4AD3CA"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ABB2E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FAABBF"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100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685DEBD5"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6C76CE66"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D90509"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A2E5FD"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05C40248"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762D2ACF"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D03EA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FFBB5E"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115</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130</w:t>
            </w:r>
          </w:p>
        </w:tc>
      </w:tr>
      <w:tr w:rsidR="001030B9" w:rsidRPr="009E5814" w14:paraId="729A0573" w14:textId="77777777" w:rsidTr="001B0EFA">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844D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3</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4FCC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B1A1D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130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140</w:t>
            </w:r>
          </w:p>
        </w:tc>
      </w:tr>
      <w:tr w:rsidR="001030B9" w:rsidRPr="009E5814" w14:paraId="52A5080D" w14:textId="77777777" w:rsidTr="001B0EFA">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FF8E7"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8C6D97"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5121F"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140</w:t>
            </w:r>
          </w:p>
        </w:tc>
      </w:tr>
    </w:tbl>
    <w:p w14:paraId="2032BDEE" w14:textId="77777777" w:rsidR="001030B9" w:rsidRPr="009E5814" w:rsidRDefault="001030B9" w:rsidP="001030B9">
      <w:pPr>
        <w:pStyle w:val="SingleTxtG1"/>
        <w:rPr>
          <w:rFonts w:ascii="Times New Roman" w:hAnsi="Times New Roman" w:cs="Times New Roman"/>
          <w:sz w:val="20"/>
          <w:szCs w:val="20"/>
        </w:rPr>
      </w:pPr>
    </w:p>
    <w:p w14:paraId="55AD19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2.6.3.</w:t>
      </w:r>
      <w:r w:rsidRPr="009E5814">
        <w:rPr>
          <w:rFonts w:ascii="Times New Roman" w:hAnsi="Times New Roman" w:cs="Times New Roman"/>
          <w:sz w:val="20"/>
          <w:szCs w:val="20"/>
        </w:rPr>
        <w:tab/>
        <w:t>If</w:t>
      </w:r>
    </w:p>
    <w:p w14:paraId="6CC45644" w14:textId="7151C6EF"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 the acceleration capability of the</w:t>
      </w:r>
      <w:commentRangeStart w:id="533"/>
      <w:r w:rsidRPr="009E5814">
        <w:rPr>
          <w:rFonts w:ascii="Times New Roman" w:hAnsi="Times New Roman" w:cs="Times New Roman"/>
          <w:sz w:val="20"/>
          <w:szCs w:val="20"/>
        </w:rPr>
        <w:t xml:space="preserve"> </w:t>
      </w:r>
      <w:del w:id="534" w:author="Wakimura Makoto" w:date="2021-06-29T15:35:00Z">
        <w:r w:rsidRPr="008C30DB" w:rsidDel="008C30DB">
          <w:rPr>
            <w:rFonts w:ascii="Times New Roman" w:hAnsi="Times New Roman" w:cs="Times New Roman"/>
            <w:b/>
            <w:bCs/>
            <w:sz w:val="20"/>
            <w:szCs w:val="20"/>
            <w:highlight w:val="yellow"/>
            <w:rPrChange w:id="535" w:author="Wakimura Makoto" w:date="2021-06-29T15:35:00Z">
              <w:rPr>
                <w:rFonts w:ascii="Times New Roman" w:hAnsi="Times New Roman" w:cs="Times New Roman"/>
                <w:sz w:val="20"/>
                <w:szCs w:val="20"/>
                <w:highlight w:val="yellow"/>
              </w:rPr>
            </w:rPrChange>
          </w:rPr>
          <w:delText>[L-category</w:delText>
        </w:r>
        <w:r w:rsidRPr="009E5814" w:rsidDel="008C30DB">
          <w:rPr>
            <w:rFonts w:ascii="Times New Roman" w:hAnsi="Times New Roman" w:cs="Times New Roman"/>
            <w:sz w:val="20"/>
            <w:szCs w:val="20"/>
            <w:highlight w:val="yellow"/>
          </w:rPr>
          <w:delText xml:space="preserve"> </w:delText>
        </w:r>
      </w:del>
      <w:r w:rsidRPr="009E5814">
        <w:rPr>
          <w:rFonts w:ascii="Times New Roman" w:hAnsi="Times New Roman" w:cs="Times New Roman"/>
          <w:sz w:val="20"/>
          <w:szCs w:val="20"/>
          <w:highlight w:val="yellow"/>
        </w:rPr>
        <w:t>vehicle</w:t>
      </w:r>
      <w:del w:id="536" w:author="Wakimura Makoto" w:date="2021-06-29T15:35:00Z">
        <w:r w:rsidRPr="008C30DB" w:rsidDel="008C30DB">
          <w:rPr>
            <w:rFonts w:ascii="Times New Roman" w:hAnsi="Times New Roman" w:cs="Times New Roman"/>
            <w:b/>
            <w:bCs/>
            <w:sz w:val="20"/>
            <w:szCs w:val="20"/>
            <w:highlight w:val="yellow"/>
            <w:rPrChange w:id="537" w:author="Wakimura Makoto" w:date="2021-06-29T15:35:00Z">
              <w:rPr>
                <w:rFonts w:ascii="Times New Roman" w:hAnsi="Times New Roman" w:cs="Times New Roman"/>
                <w:sz w:val="20"/>
                <w:szCs w:val="20"/>
                <w:highlight w:val="yellow"/>
              </w:rPr>
            </w:rPrChange>
          </w:rPr>
          <w:delText>]</w:delText>
        </w:r>
      </w:del>
      <w:r w:rsidRPr="009E5814">
        <w:rPr>
          <w:rFonts w:ascii="Times New Roman" w:hAnsi="Times New Roman" w:cs="Times New Roman"/>
          <w:sz w:val="20"/>
          <w:szCs w:val="20"/>
        </w:rPr>
        <w:t xml:space="preserve"> </w:t>
      </w:r>
      <w:commentRangeEnd w:id="533"/>
      <w:r w:rsidR="008C30DB">
        <w:rPr>
          <w:rStyle w:val="CommentReference"/>
        </w:rPr>
        <w:commentReference w:id="533"/>
      </w:r>
      <w:r w:rsidRPr="009E5814">
        <w:rPr>
          <w:rFonts w:ascii="Times New Roman" w:hAnsi="Times New Roman" w:cs="Times New Roman"/>
          <w:sz w:val="20"/>
          <w:szCs w:val="20"/>
        </w:rPr>
        <w:t>is not sufficient to carry out the acceleration phases within the prescribed distances; or</w:t>
      </w:r>
    </w:p>
    <w:p w14:paraId="432E6BC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(b) the prescribed maximum vehicle speed in the individual cycles cannot be achieved owing to a lack of propulsion power; or</w:t>
      </w:r>
    </w:p>
    <w:p w14:paraId="66E8D175"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 the maximum design vehicle speed is restricted to a vehicle speed lower than the prescribed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vehicle speed </w:t>
      </w:r>
    </w:p>
    <w:p w14:paraId="0CB8697F" w14:textId="77777777" w:rsidR="001030B9" w:rsidRPr="009E5814" w:rsidRDefault="001030B9" w:rsidP="001030B9">
      <w:pPr>
        <w:pStyle w:val="SingleTxtG1"/>
        <w:rPr>
          <w:rFonts w:ascii="Times New Roman" w:hAnsi="Times New Roman" w:cs="Times New Roman"/>
          <w:sz w:val="20"/>
          <w:szCs w:val="20"/>
        </w:rPr>
      </w:pPr>
    </w:p>
    <w:p w14:paraId="19B3E78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25C52CD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Significant or frequent deviations from the prescribed vehicle speed tolerance band and the associated justification shall be reported to the responsible authority and be included in the type V test report.</w:t>
      </w:r>
    </w:p>
    <w:p w14:paraId="1854DF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general driving instructions</w:t>
      </w:r>
    </w:p>
    <w:p w14:paraId="0AFF195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w:t>
      </w:r>
      <w:r w:rsidRPr="009E5814">
        <w:rPr>
          <w:rFonts w:ascii="Times New Roman" w:hAnsi="Times New Roman" w:cs="Times New Roman"/>
          <w:sz w:val="20"/>
          <w:szCs w:val="20"/>
        </w:rPr>
        <w:tab/>
        <w:t>Idle instructions:</w:t>
      </w:r>
    </w:p>
    <w:p w14:paraId="777B3F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2.7.1.1</w:t>
      </w:r>
      <w:r w:rsidRPr="009E5814">
        <w:rPr>
          <w:rFonts w:ascii="Times New Roman" w:hAnsi="Times New Roman" w:cs="Times New Roman"/>
          <w:sz w:val="20"/>
          <w:szCs w:val="20"/>
        </w:rPr>
        <w:tab/>
        <w:t xml:space="preserve">If not already stopped, the vehicle shall decelerate to a full stop and the gear shifted to neutral. The throttle shall be fully </w:t>
      </w:r>
      <w:proofErr w:type="gramStart"/>
      <w:r w:rsidRPr="009E5814">
        <w:rPr>
          <w:rFonts w:ascii="Times New Roman" w:hAnsi="Times New Roman" w:cs="Times New Roman"/>
          <w:sz w:val="20"/>
          <w:szCs w:val="20"/>
        </w:rPr>
        <w:t>released</w:t>
      </w:r>
      <w:proofErr w:type="gramEnd"/>
      <w:r w:rsidRPr="009E5814">
        <w:rPr>
          <w:rFonts w:ascii="Times New Roman" w:hAnsi="Times New Roman" w:cs="Times New Roman"/>
          <w:sz w:val="20"/>
          <w:szCs w:val="20"/>
        </w:rPr>
        <w:t xml:space="preserve"> and ignition shall remain on. If a vehicle is equipped with a stop-start system, the combustion engine switches off when the vehicle is stationary; it shall be ensured that the combustion engine continues to idle. </w:t>
      </w:r>
    </w:p>
    <w:p w14:paraId="4E4C3DB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2.7.1.2</w:t>
      </w:r>
      <w:r w:rsidRPr="009E5814">
        <w:rPr>
          <w:rFonts w:ascii="Times New Roman" w:hAnsi="Times New Roman" w:cs="Times New Roman"/>
          <w:sz w:val="20"/>
          <w:szCs w:val="20"/>
        </w:rPr>
        <w:tab/>
        <w:t xml:space="preserve">The vehicle shall not be prepared for the following action in the test cycle until the full required idle duration has passed. </w:t>
      </w:r>
    </w:p>
    <w:p w14:paraId="5DE995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w:t>
      </w:r>
      <w:r w:rsidRPr="009E5814">
        <w:rPr>
          <w:rFonts w:ascii="Times New Roman" w:hAnsi="Times New Roman" w:cs="Times New Roman"/>
          <w:sz w:val="20"/>
          <w:szCs w:val="20"/>
        </w:rPr>
        <w:tab/>
        <w:t>Acceleration instructions</w:t>
      </w:r>
    </w:p>
    <w:p w14:paraId="6529F1F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w:t>
      </w:r>
      <w:r w:rsidRPr="009E5814">
        <w:rPr>
          <w:rFonts w:ascii="Times New Roman" w:hAnsi="Times New Roman" w:cs="Times New Roman"/>
          <w:sz w:val="20"/>
          <w:szCs w:val="20"/>
        </w:rPr>
        <w:tab/>
        <w:t>accelerate to the target vehicle speed using the following sub-action methodologies:</w:t>
      </w:r>
    </w:p>
    <w:p w14:paraId="1533E85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2.7.2.1.1</w:t>
      </w:r>
      <w:r w:rsidRPr="009E5814">
        <w:rPr>
          <w:rFonts w:ascii="Times New Roman" w:hAnsi="Times New Roman" w:cs="Times New Roman"/>
          <w:sz w:val="20"/>
          <w:szCs w:val="20"/>
        </w:rPr>
        <w:tab/>
        <w:t>moderate: normal medium part-load acceleration, up to approximately half throttle.</w:t>
      </w:r>
    </w:p>
    <w:p w14:paraId="036555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2.7.2.1.2</w:t>
      </w:r>
      <w:r w:rsidRPr="009E5814">
        <w:rPr>
          <w:rFonts w:ascii="Times New Roman" w:hAnsi="Times New Roman" w:cs="Times New Roman"/>
          <w:sz w:val="20"/>
          <w:szCs w:val="20"/>
        </w:rPr>
        <w:tab/>
        <w:t>hard: high part-load acceleration up to full throttle.</w:t>
      </w:r>
    </w:p>
    <w:p w14:paraId="618D1D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2.7.2.2</w:t>
      </w:r>
      <w:r w:rsidRPr="009E5814">
        <w:rPr>
          <w:rFonts w:ascii="Times New Roman" w:hAnsi="Times New Roman" w:cs="Times New Roman"/>
          <w:sz w:val="20"/>
          <w:szCs w:val="20"/>
        </w:rPr>
        <w:tab/>
        <w:t xml:space="preserve">if moderate acceleration is no longer able to provide a noticeable increase in actual vehicle speed to reach a target vehicle speed, then hard acceleration shall be used and ultimately full throttle. </w:t>
      </w:r>
    </w:p>
    <w:p w14:paraId="7DB2E0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w:t>
      </w:r>
      <w:r w:rsidRPr="009E5814">
        <w:rPr>
          <w:rFonts w:ascii="Times New Roman" w:hAnsi="Times New Roman" w:cs="Times New Roman"/>
          <w:sz w:val="20"/>
          <w:szCs w:val="20"/>
        </w:rPr>
        <w:tab/>
        <w:t>Deceleration instructions:</w:t>
      </w:r>
    </w:p>
    <w:p w14:paraId="5249E6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2.7.3.1</w:t>
      </w:r>
      <w:r w:rsidRPr="009E5814">
        <w:rPr>
          <w:rFonts w:ascii="Times New Roman" w:hAnsi="Times New Roman" w:cs="Times New Roman"/>
          <w:sz w:val="20"/>
          <w:szCs w:val="20"/>
        </w:rPr>
        <w:tab/>
        <w:t xml:space="preserve">decelerate from either the previous action or from the maximum vehicle speed attained in the previous action, whichever is lower. </w:t>
      </w:r>
    </w:p>
    <w:p w14:paraId="781F9A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2.7.3.2</w:t>
      </w:r>
      <w:r w:rsidRPr="009E5814">
        <w:rPr>
          <w:rFonts w:ascii="Times New Roman" w:hAnsi="Times New Roman" w:cs="Times New Roman"/>
          <w:sz w:val="20"/>
          <w:szCs w:val="20"/>
        </w:rPr>
        <w:tab/>
        <w:t xml:space="preserve">if the next action sets the target vehicle speed at 0 km/h, the vehicle shall be stopped before proceeding. </w:t>
      </w:r>
    </w:p>
    <w:p w14:paraId="6F8463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2.7.3.3</w:t>
      </w:r>
      <w:r w:rsidRPr="009E5814">
        <w:rPr>
          <w:rFonts w:ascii="Times New Roman" w:hAnsi="Times New Roman" w:cs="Times New Roman"/>
          <w:sz w:val="20"/>
          <w:szCs w:val="20"/>
        </w:rPr>
        <w:tab/>
        <w:t xml:space="preserve">moderate deceleration: normal let-off of the throttle; brakes, gears and clutch may be used as required. </w:t>
      </w:r>
    </w:p>
    <w:p w14:paraId="44FA66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2.7.3.4</w:t>
      </w:r>
      <w:r w:rsidRPr="009E5814">
        <w:rPr>
          <w:rFonts w:ascii="Times New Roman" w:hAnsi="Times New Roman" w:cs="Times New Roman"/>
          <w:sz w:val="20"/>
          <w:szCs w:val="20"/>
        </w:rPr>
        <w:tab/>
        <w:t xml:space="preserve">coast-through deceleration: full let-off of the throttle, clutch engaged and in gear, no foot/hand control actuated, no brakes applied. If the target vehicle speed is 0 km/h (idle) and if the actual vehicle speed is ≤ 5 km/h, the clutch may be disengaged, the gear shifted to </w:t>
      </w:r>
      <w:proofErr w:type="gramStart"/>
      <w:r w:rsidRPr="009E5814">
        <w:rPr>
          <w:rFonts w:ascii="Times New Roman" w:hAnsi="Times New Roman" w:cs="Times New Roman"/>
          <w:sz w:val="20"/>
          <w:szCs w:val="20"/>
        </w:rPr>
        <w:t>neutral</w:t>
      </w:r>
      <w:proofErr w:type="gramEnd"/>
      <w:r w:rsidRPr="009E5814">
        <w:rPr>
          <w:rFonts w:ascii="Times New Roman" w:hAnsi="Times New Roman" w:cs="Times New Roman"/>
          <w:sz w:val="20"/>
          <w:szCs w:val="20"/>
        </w:rPr>
        <w:t xml:space="preserve">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w:t>
      </w:r>
      <w:proofErr w:type="gramStart"/>
      <w:r w:rsidRPr="009E5814">
        <w:rPr>
          <w:rFonts w:ascii="Times New Roman" w:hAnsi="Times New Roman" w:cs="Times New Roman"/>
          <w:sz w:val="20"/>
          <w:szCs w:val="20"/>
        </w:rPr>
        <w:t>i.e.</w:t>
      </w:r>
      <w:proofErr w:type="gramEnd"/>
      <w:r w:rsidRPr="009E5814">
        <w:rPr>
          <w:rFonts w:ascii="Times New Roman" w:hAnsi="Times New Roman" w:cs="Times New Roman"/>
          <w:sz w:val="20"/>
          <w:szCs w:val="20"/>
        </w:rPr>
        <w:t xml:space="preserve"> &lt; 2 seconds) coasting in neutral gear, clutch and partial clutch use. The vehicle manufacturer may request to extend this time with the agreement of the responsible authority if absolutely necessary.</w:t>
      </w:r>
    </w:p>
    <w:p w14:paraId="554B2D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2.7.3.5</w:t>
      </w:r>
      <w:r w:rsidRPr="009E5814">
        <w:rPr>
          <w:rFonts w:ascii="Times New Roman" w:hAnsi="Times New Roman" w:cs="Times New Roman"/>
          <w:sz w:val="20"/>
          <w:szCs w:val="20"/>
        </w:rPr>
        <w:tab/>
        <w:t>coast-down deceleration: deceleration shall be initiated by de-clutching (</w:t>
      </w:r>
      <w:proofErr w:type="gramStart"/>
      <w:r w:rsidRPr="009E5814">
        <w:rPr>
          <w:rFonts w:ascii="Times New Roman" w:hAnsi="Times New Roman" w:cs="Times New Roman"/>
          <w:sz w:val="20"/>
          <w:szCs w:val="20"/>
        </w:rPr>
        <w:t>i.e.</w:t>
      </w:r>
      <w:proofErr w:type="gramEnd"/>
      <w:r w:rsidRPr="009E5814">
        <w:rPr>
          <w:rFonts w:ascii="Times New Roman" w:hAnsi="Times New Roman" w:cs="Times New Roman"/>
          <w:sz w:val="20"/>
          <w:szCs w:val="20"/>
        </w:rPr>
        <w:t xml:space="preserve"> separating the drive from the wheels) without the use of brakes until the target vehicle speed is reached.</w:t>
      </w:r>
    </w:p>
    <w:p w14:paraId="402C92F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090DFE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w:t>
      </w:r>
      <w:r w:rsidRPr="009E5814">
        <w:rPr>
          <w:rFonts w:ascii="Times New Roman" w:hAnsi="Times New Roman" w:cs="Times New Roman"/>
          <w:sz w:val="20"/>
          <w:szCs w:val="20"/>
        </w:rPr>
        <w:tab/>
        <w:t>Cruise instruction:</w:t>
      </w:r>
    </w:p>
    <w:p w14:paraId="78F66F6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2.7.4.1</w:t>
      </w:r>
      <w:r w:rsidRPr="009E5814">
        <w:rPr>
          <w:rFonts w:ascii="Times New Roman" w:hAnsi="Times New Roman" w:cs="Times New Roman"/>
          <w:sz w:val="20"/>
          <w:szCs w:val="20"/>
        </w:rPr>
        <w:tab/>
        <w:t xml:space="preserve">if the following action is ‘cruise’, the vehicle may be accelerated to attain the target vehicle speed. </w:t>
      </w:r>
    </w:p>
    <w:p w14:paraId="211C681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2.7.4.2</w:t>
      </w:r>
      <w:r w:rsidRPr="009E5814">
        <w:rPr>
          <w:rFonts w:ascii="Times New Roman" w:hAnsi="Times New Roman" w:cs="Times New Roman"/>
          <w:sz w:val="20"/>
          <w:szCs w:val="20"/>
        </w:rPr>
        <w:tab/>
        <w:t xml:space="preserve">the throttle shall continue to be operated as required to attain and remain at the target cruising vehicle speed. </w:t>
      </w:r>
    </w:p>
    <w:p w14:paraId="59D2BBB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2.7.5</w:t>
      </w:r>
      <w:r w:rsidRPr="009E5814">
        <w:rPr>
          <w:rFonts w:ascii="Times New Roman" w:hAnsi="Times New Roman" w:cs="Times New Roman"/>
          <w:sz w:val="20"/>
          <w:szCs w:val="20"/>
        </w:rPr>
        <w:tab/>
        <w:t>A driving instruction shall be performed in its entirety. Additional idling time, acceleration to above, and deceleration to below, the target vehicle speed is permitted in order to ensure that actions are performed fully.</w:t>
      </w:r>
    </w:p>
    <w:p w14:paraId="0478F2AB" w14:textId="724EB82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2.7.6</w:t>
      </w:r>
      <w:r w:rsidRPr="009E5814">
        <w:rPr>
          <w:rFonts w:ascii="Times New Roman" w:hAnsi="Times New Roman" w:cs="Times New Roman"/>
          <w:sz w:val="20"/>
          <w:szCs w:val="20"/>
        </w:rPr>
        <w:tab/>
        <w:t xml:space="preserve">Gear changes should be carried out according to the guidance laid down in Appendix 13 to Annex 4 of GTR No 2 Amendment </w:t>
      </w:r>
      <w:commentRangeStart w:id="538"/>
      <w:del w:id="539" w:author="Wakimura Makoto" w:date="2021-06-29T16:56:00Z">
        <w:r w:rsidRPr="004E7D59" w:rsidDel="00E4214A">
          <w:rPr>
            <w:rFonts w:ascii="Times New Roman" w:hAnsi="Times New Roman" w:cs="Times New Roman"/>
            <w:sz w:val="20"/>
            <w:szCs w:val="20"/>
          </w:rPr>
          <w:delText>4</w:delText>
        </w:r>
      </w:del>
      <w:ins w:id="540" w:author="Wakimura Makoto" w:date="2021-06-29T16:56:00Z">
        <w:r w:rsidR="00E4214A" w:rsidRPr="004E7D59">
          <w:rPr>
            <w:rFonts w:ascii="Times New Roman" w:hAnsi="Times New Roman" w:cs="Times New Roman"/>
            <w:sz w:val="20"/>
            <w:szCs w:val="20"/>
          </w:rPr>
          <w:t>5</w:t>
        </w:r>
      </w:ins>
      <w:commentRangeEnd w:id="538"/>
      <w:ins w:id="541" w:author="Wakimura Makoto" w:date="2021-06-29T16:57:00Z">
        <w:r w:rsidR="00E4214A">
          <w:rPr>
            <w:rStyle w:val="CommentReference"/>
          </w:rPr>
          <w:commentReference w:id="538"/>
        </w:r>
      </w:ins>
      <w:r w:rsidRPr="009E5814">
        <w:rPr>
          <w:rFonts w:ascii="Times New Roman" w:hAnsi="Times New Roman" w:cs="Times New Roman"/>
          <w:sz w:val="20"/>
          <w:szCs w:val="20"/>
        </w:rPr>
        <w:t>. Alternatively, guidance provided by the manufacturer to the consumer may be used if certified by the responsible authority.</w:t>
      </w:r>
    </w:p>
    <w:p w14:paraId="2F0235A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2.7.7</w:t>
      </w:r>
      <w:r w:rsidRPr="009E5814">
        <w:rPr>
          <w:rFonts w:ascii="Times New Roman" w:hAnsi="Times New Roman" w:cs="Times New Roman"/>
          <w:sz w:val="20"/>
          <w:szCs w:val="20"/>
        </w:rPr>
        <w:tab/>
        <w:t>Where the test vehicle cannot reach the target vehicle speeds set out in the applicable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it shall be operated at wide open throttle and using other available options to attain maximum design vehicle speed.</w:t>
      </w:r>
    </w:p>
    <w:p w14:paraId="02D135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steps</w:t>
      </w:r>
    </w:p>
    <w:p w14:paraId="2F10069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shall consist of the following steps:</w:t>
      </w:r>
    </w:p>
    <w:p w14:paraId="14D9C21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2.8.1</w:t>
      </w:r>
      <w:r w:rsidRPr="009E5814">
        <w:rPr>
          <w:rFonts w:ascii="Times New Roman" w:hAnsi="Times New Roman" w:cs="Times New Roman"/>
          <w:sz w:val="20"/>
          <w:szCs w:val="20"/>
        </w:rPr>
        <w:tab/>
        <w:t xml:space="preserve">the maximum design speed of the vehicle and either the engine capacity shall be </w:t>
      </w:r>
      <w:proofErr w:type="gramStart"/>
      <w:r w:rsidRPr="009E5814">
        <w:rPr>
          <w:rFonts w:ascii="Times New Roman" w:hAnsi="Times New Roman" w:cs="Times New Roman"/>
          <w:sz w:val="20"/>
          <w:szCs w:val="20"/>
        </w:rPr>
        <w:t>obtained;</w:t>
      </w:r>
      <w:proofErr w:type="gramEnd"/>
    </w:p>
    <w:p w14:paraId="00F811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47C41BD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2.8.2</w:t>
      </w:r>
      <w:r w:rsidRPr="009E5814">
        <w:rPr>
          <w:rFonts w:ascii="Times New Roman" w:hAnsi="Times New Roman" w:cs="Times New Roman"/>
          <w:sz w:val="20"/>
          <w:szCs w:val="20"/>
        </w:rPr>
        <w:tab/>
        <w:t>the required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be selected from Table A1/1 and the required target vehicle speeds and detailed driving instructions from Table A1/</w:t>
      </w:r>
      <w:proofErr w:type="gramStart"/>
      <w:r w:rsidRPr="009E5814">
        <w:rPr>
          <w:rFonts w:ascii="Times New Roman" w:hAnsi="Times New Roman" w:cs="Times New Roman"/>
          <w:sz w:val="20"/>
          <w:szCs w:val="20"/>
        </w:rPr>
        <w:t>3  and</w:t>
      </w:r>
      <w:proofErr w:type="gramEnd"/>
      <w:r w:rsidRPr="009E5814">
        <w:rPr>
          <w:rFonts w:ascii="Times New Roman" w:hAnsi="Times New Roman" w:cs="Times New Roman"/>
          <w:sz w:val="20"/>
          <w:szCs w:val="20"/>
        </w:rPr>
        <w:t xml:space="preserve"> Table A1/4 .</w:t>
      </w:r>
    </w:p>
    <w:p w14:paraId="496DC8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2.8.3</w:t>
      </w:r>
      <w:r w:rsidRPr="009E5814">
        <w:rPr>
          <w:rFonts w:ascii="Times New Roman" w:hAnsi="Times New Roman" w:cs="Times New Roman"/>
          <w:sz w:val="20"/>
          <w:szCs w:val="20"/>
        </w:rPr>
        <w:tab/>
        <w:t>the column ‘decelerate by’ shall indicate the delta vehicle speed to be subtracted either from the previously attained target vehicle speed or from the maximum design vehicle speed, whichever is lower.</w:t>
      </w:r>
    </w:p>
    <w:p w14:paraId="13A811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 </w:t>
      </w:r>
      <w:r w:rsidRPr="009E5814">
        <w:rPr>
          <w:rFonts w:ascii="Times New Roman" w:hAnsi="Times New Roman" w:cs="Times New Roman"/>
          <w:sz w:val="20"/>
          <w:szCs w:val="20"/>
        </w:rPr>
        <w:tab/>
        <w:t>Example lap 1:</w:t>
      </w:r>
    </w:p>
    <w:p w14:paraId="31C085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A1/2</w:t>
      </w:r>
      <w:r w:rsidRPr="009E5814">
        <w:rPr>
          <w:rFonts w:ascii="Times New Roman" w:hAnsi="Times New Roman" w:cs="Times New Roman"/>
          <w:sz w:val="20"/>
          <w:szCs w:val="20"/>
        </w:rPr>
        <w:tab/>
        <w:t xml:space="preserve">Example </w:t>
      </w:r>
      <w:proofErr w:type="gramStart"/>
      <w:r w:rsidRPr="009E5814">
        <w:rPr>
          <w:rFonts w:ascii="Times New Roman" w:hAnsi="Times New Roman" w:cs="Times New Roman"/>
          <w:sz w:val="20"/>
          <w:szCs w:val="20"/>
        </w:rPr>
        <w:t>low-speed</w:t>
      </w:r>
      <w:proofErr w:type="gramEnd"/>
      <w:r w:rsidRPr="009E5814">
        <w:rPr>
          <w:rFonts w:ascii="Times New Roman" w:hAnsi="Times New Roman" w:cs="Times New Roman"/>
          <w:sz w:val="20"/>
          <w:szCs w:val="20"/>
        </w:rPr>
        <w:t xml:space="preserve"> moped </w:t>
      </w:r>
      <w:r w:rsidRPr="009E5814">
        <w:rPr>
          <w:rFonts w:ascii="Times New Roman" w:hAnsi="Times New Roman" w:cs="Times New Roman"/>
          <w:bCs/>
          <w:sz w:val="20"/>
          <w:szCs w:val="20"/>
        </w:rPr>
        <w:t>in Europe and high-speed moped in Europe</w:t>
      </w:r>
      <w:r w:rsidRPr="009E5814">
        <w:rPr>
          <w:rFonts w:ascii="Times New Roman" w:hAnsi="Times New Roman" w:cs="Times New Roman"/>
          <w:sz w:val="20"/>
          <w:szCs w:val="20"/>
        </w:rPr>
        <w:t>, actual vs. target vehicle speeds</w:t>
      </w:r>
    </w:p>
    <w:tbl>
      <w:tblPr>
        <w:tblW w:w="6222" w:type="dxa"/>
        <w:tblInd w:w="2268" w:type="dxa"/>
        <w:tblLayout w:type="fixed"/>
        <w:tblCellMar>
          <w:left w:w="99" w:type="dxa"/>
          <w:right w:w="99" w:type="dxa"/>
        </w:tblCellMar>
        <w:tblLook w:val="04A0" w:firstRow="1" w:lastRow="0" w:firstColumn="1" w:lastColumn="0" w:noHBand="0" w:noVBand="1"/>
      </w:tblPr>
      <w:tblGrid>
        <w:gridCol w:w="478"/>
        <w:gridCol w:w="539"/>
        <w:gridCol w:w="1069"/>
        <w:gridCol w:w="510"/>
        <w:gridCol w:w="860"/>
        <w:gridCol w:w="910"/>
        <w:gridCol w:w="928"/>
        <w:gridCol w:w="928"/>
      </w:tblGrid>
      <w:tr w:rsidR="001030B9" w:rsidRPr="009E5814" w14:paraId="7899B0AC" w14:textId="77777777" w:rsidTr="001B0EFA">
        <w:trPr>
          <w:trHeight w:val="960"/>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1D11B8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Lap</w:t>
            </w:r>
          </w:p>
        </w:tc>
        <w:tc>
          <w:tcPr>
            <w:tcW w:w="539" w:type="dxa"/>
            <w:tcBorders>
              <w:top w:val="single" w:sz="4" w:space="0" w:color="auto"/>
              <w:left w:val="nil"/>
              <w:bottom w:val="single" w:sz="4" w:space="0" w:color="auto"/>
              <w:right w:val="single" w:sz="4" w:space="0" w:color="auto"/>
            </w:tcBorders>
            <w:shd w:val="clear" w:color="auto" w:fill="auto"/>
            <w:vAlign w:val="center"/>
          </w:tcPr>
          <w:p w14:paraId="0E1A4D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Sub-lap</w:t>
            </w:r>
          </w:p>
        </w:tc>
        <w:tc>
          <w:tcPr>
            <w:tcW w:w="1069" w:type="dxa"/>
            <w:tcBorders>
              <w:top w:val="single" w:sz="4" w:space="0" w:color="auto"/>
              <w:left w:val="nil"/>
              <w:bottom w:val="single" w:sz="4" w:space="0" w:color="auto"/>
              <w:right w:val="single" w:sz="4" w:space="0" w:color="auto"/>
            </w:tcBorders>
            <w:shd w:val="clear" w:color="auto" w:fill="auto"/>
            <w:vAlign w:val="center"/>
          </w:tcPr>
          <w:p w14:paraId="221770A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Action</w:t>
            </w:r>
          </w:p>
        </w:tc>
        <w:tc>
          <w:tcPr>
            <w:tcW w:w="510" w:type="dxa"/>
            <w:tcBorders>
              <w:top w:val="single" w:sz="4" w:space="0" w:color="auto"/>
              <w:left w:val="nil"/>
              <w:bottom w:val="single" w:sz="4" w:space="0" w:color="auto"/>
              <w:right w:val="single" w:sz="4" w:space="0" w:color="auto"/>
            </w:tcBorders>
            <w:shd w:val="clear" w:color="auto" w:fill="auto"/>
            <w:vAlign w:val="center"/>
          </w:tcPr>
          <w:p w14:paraId="784AB95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 (s)</w:t>
            </w:r>
          </w:p>
        </w:tc>
        <w:tc>
          <w:tcPr>
            <w:tcW w:w="860" w:type="dxa"/>
            <w:tcBorders>
              <w:top w:val="single" w:sz="4" w:space="0" w:color="auto"/>
              <w:left w:val="nil"/>
              <w:bottom w:val="single" w:sz="4" w:space="0" w:color="auto"/>
              <w:right w:val="single" w:sz="4" w:space="0" w:color="auto"/>
            </w:tcBorders>
            <w:shd w:val="clear" w:color="auto" w:fill="auto"/>
            <w:vAlign w:val="center"/>
          </w:tcPr>
          <w:p w14:paraId="65B65C8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To/at (Target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10" w:type="dxa"/>
            <w:tcBorders>
              <w:top w:val="single" w:sz="4" w:space="0" w:color="auto"/>
              <w:left w:val="nil"/>
              <w:bottom w:val="single" w:sz="4" w:space="0" w:color="auto"/>
              <w:right w:val="single" w:sz="4" w:space="0" w:color="auto"/>
            </w:tcBorders>
            <w:shd w:val="clear" w:color="auto" w:fill="auto"/>
            <w:vAlign w:val="center"/>
          </w:tcPr>
          <w:p w14:paraId="2007CFC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 (Delta vehicle speed in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66B9E1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Vehicle No 1 (Actual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040CC2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Vehicle No 2 (Actual vehicle speed in km/h)</w:t>
            </w:r>
          </w:p>
        </w:tc>
      </w:tr>
      <w:tr w:rsidR="001030B9" w:rsidRPr="009E5814" w14:paraId="065E1547"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B1BA8E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539" w:type="dxa"/>
            <w:tcBorders>
              <w:top w:val="nil"/>
              <w:left w:val="nil"/>
              <w:bottom w:val="single" w:sz="4" w:space="0" w:color="auto"/>
              <w:right w:val="single" w:sz="4" w:space="0" w:color="auto"/>
            </w:tcBorders>
            <w:shd w:val="clear" w:color="auto" w:fill="auto"/>
            <w:vAlign w:val="center"/>
          </w:tcPr>
          <w:p w14:paraId="2F2B67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69" w:type="dxa"/>
            <w:tcBorders>
              <w:top w:val="nil"/>
              <w:left w:val="nil"/>
              <w:bottom w:val="single" w:sz="4" w:space="0" w:color="auto"/>
              <w:right w:val="single" w:sz="4" w:space="0" w:color="auto"/>
            </w:tcBorders>
            <w:shd w:val="clear" w:color="auto" w:fill="auto"/>
            <w:vAlign w:val="center"/>
          </w:tcPr>
          <w:p w14:paraId="2F2DB1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06EE11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7626C8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8EE16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0E305F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069D0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E6234B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626306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C0BC7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AF214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510" w:type="dxa"/>
            <w:tcBorders>
              <w:top w:val="nil"/>
              <w:left w:val="nil"/>
              <w:bottom w:val="single" w:sz="4" w:space="0" w:color="auto"/>
              <w:right w:val="single" w:sz="4" w:space="0" w:color="auto"/>
            </w:tcBorders>
            <w:shd w:val="clear" w:color="auto" w:fill="auto"/>
            <w:vAlign w:val="center"/>
          </w:tcPr>
          <w:p w14:paraId="7412147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860" w:type="dxa"/>
            <w:tcBorders>
              <w:top w:val="nil"/>
              <w:left w:val="nil"/>
              <w:bottom w:val="single" w:sz="4" w:space="0" w:color="auto"/>
              <w:right w:val="single" w:sz="4" w:space="0" w:color="auto"/>
            </w:tcBorders>
            <w:shd w:val="clear" w:color="auto" w:fill="auto"/>
            <w:vAlign w:val="center"/>
          </w:tcPr>
          <w:p w14:paraId="74A8CE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B196F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9E274E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2FAC41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BF74762"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88C46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866C78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A00F8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124685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677746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1FB8E2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2E41D8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544D13A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4761A33"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87A35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351DAE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647F66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51C4E4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098C365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630D9B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C1F96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2DFF2E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7BA5D5C6"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1D7FC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604999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1/4</w:t>
            </w:r>
          </w:p>
        </w:tc>
        <w:tc>
          <w:tcPr>
            <w:tcW w:w="1069" w:type="dxa"/>
            <w:tcBorders>
              <w:top w:val="nil"/>
              <w:left w:val="nil"/>
              <w:bottom w:val="single" w:sz="4" w:space="0" w:color="auto"/>
              <w:right w:val="single" w:sz="4" w:space="0" w:color="auto"/>
            </w:tcBorders>
            <w:shd w:val="clear" w:color="auto" w:fill="auto"/>
            <w:vAlign w:val="center"/>
          </w:tcPr>
          <w:p w14:paraId="2985FB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13FCBB2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1A384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5913A6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1F9370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0C11DE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65A7FD"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0714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3EA9566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655F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29162B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27D77D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326A952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3DE9FE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54E09FF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4DF1CA6C"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7EEA65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545C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1C74728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3A5A6D6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A24BF6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2ECFE1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81D34E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3841A4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595D2F9"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FEF71E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2FF11D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01149D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424AAD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5EBECC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06E7D2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6733B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DB14AF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34F5B1C4"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FCB943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001E23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69" w:type="dxa"/>
            <w:tcBorders>
              <w:top w:val="nil"/>
              <w:left w:val="nil"/>
              <w:bottom w:val="single" w:sz="4" w:space="0" w:color="auto"/>
              <w:right w:val="single" w:sz="4" w:space="0" w:color="auto"/>
            </w:tcBorders>
            <w:shd w:val="clear" w:color="auto" w:fill="auto"/>
            <w:vAlign w:val="center"/>
          </w:tcPr>
          <w:p w14:paraId="634F2D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6FA3577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5F45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2A058D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21B2A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74CB62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2ACAA1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0B188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5D7A1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C48CE9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1029B91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BAF73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50089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00B414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1791E2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05253B78"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5051C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02976A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BAD1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770978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150D95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55AE6D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FB2002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ABCB98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0C7FCB8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0067278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06399E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814913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281469D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22E491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34B77A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DDED8D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930B43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4DE9FA4D"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DAEB59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278E4E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69" w:type="dxa"/>
            <w:tcBorders>
              <w:top w:val="nil"/>
              <w:left w:val="nil"/>
              <w:bottom w:val="single" w:sz="4" w:space="0" w:color="auto"/>
              <w:right w:val="single" w:sz="4" w:space="0" w:color="auto"/>
            </w:tcBorders>
            <w:shd w:val="clear" w:color="auto" w:fill="auto"/>
            <w:vAlign w:val="center"/>
          </w:tcPr>
          <w:p w14:paraId="02F343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4961D8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9B1AB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0048A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94AC3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43846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7F0DEBF"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344BC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54B785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B548F2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360494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B16C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79A11A2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928" w:type="dxa"/>
            <w:tcBorders>
              <w:top w:val="nil"/>
              <w:left w:val="nil"/>
              <w:bottom w:val="single" w:sz="4" w:space="0" w:color="auto"/>
              <w:right w:val="single" w:sz="4" w:space="0" w:color="auto"/>
            </w:tcBorders>
            <w:shd w:val="clear" w:color="auto" w:fill="auto"/>
            <w:vAlign w:val="center"/>
          </w:tcPr>
          <w:p w14:paraId="347536D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928" w:type="dxa"/>
            <w:tcBorders>
              <w:top w:val="nil"/>
              <w:left w:val="nil"/>
              <w:bottom w:val="single" w:sz="4" w:space="0" w:color="auto"/>
              <w:right w:val="single" w:sz="4" w:space="0" w:color="auto"/>
            </w:tcBorders>
            <w:shd w:val="clear" w:color="auto" w:fill="auto"/>
            <w:vAlign w:val="center"/>
          </w:tcPr>
          <w:p w14:paraId="0FC4B21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r>
      <w:tr w:rsidR="001030B9" w:rsidRPr="009E5814" w14:paraId="3221C8E5"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E9DF65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CFF4C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9210B1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03B419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F30CB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7E04828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E10345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EB573A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50DDBDE8"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524D82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8422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53746B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74A0E8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C0610C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6FBEC54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4A277C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7DAD30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bl>
    <w:p w14:paraId="65CB4060" w14:textId="77777777" w:rsidR="001030B9" w:rsidRPr="009E5814" w:rsidRDefault="001030B9" w:rsidP="001030B9">
      <w:pPr>
        <w:pStyle w:val="SingleTxtG1"/>
        <w:rPr>
          <w:rFonts w:ascii="Times New Roman" w:hAnsi="Times New Roman" w:cs="Times New Roman"/>
          <w:sz w:val="20"/>
          <w:szCs w:val="20"/>
        </w:rPr>
      </w:pPr>
    </w:p>
    <w:p w14:paraId="41718D9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1: Low-speed moped in Europe with maximum design vehicle speed of 25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3C510D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2: High-speed moped in Europe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with maximum design vehicle speed of 45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0C6EA4F6" w14:textId="77777777" w:rsidR="001030B9" w:rsidRPr="009E5814" w:rsidRDefault="001030B9" w:rsidP="001030B9">
      <w:pPr>
        <w:pStyle w:val="SingleTxtG1"/>
        <w:rPr>
          <w:rFonts w:ascii="Times New Roman" w:hAnsi="Times New Roman" w:cs="Times New Roman"/>
          <w:sz w:val="20"/>
          <w:szCs w:val="20"/>
        </w:rPr>
      </w:pPr>
    </w:p>
    <w:p w14:paraId="0BBB20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2.8.4</w:t>
      </w:r>
      <w:r w:rsidRPr="009E5814">
        <w:rPr>
          <w:rFonts w:ascii="Times New Roman" w:hAnsi="Times New Roman" w:cs="Times New Roman"/>
          <w:sz w:val="20"/>
          <w:szCs w:val="20"/>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24E60B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2.8.5</w:t>
      </w:r>
      <w:r w:rsidRPr="009E5814">
        <w:rPr>
          <w:rFonts w:ascii="Times New Roman" w:hAnsi="Times New Roman" w:cs="Times New Roman"/>
          <w:sz w:val="20"/>
          <w:szCs w:val="20"/>
        </w:rPr>
        <w:tab/>
        <w:t xml:space="preserve">In accordance with paragraph 2.2.5., quarter divisions of the lap length shall be marked or identified on the test track or road, or a system shall be used to indicate the distance being passed on the chassis dynamometer. </w:t>
      </w:r>
    </w:p>
    <w:p w14:paraId="28459C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2.8.6</w:t>
      </w:r>
      <w:r w:rsidRPr="009E5814">
        <w:rPr>
          <w:rFonts w:ascii="Times New Roman" w:hAnsi="Times New Roman" w:cs="Times New Roman"/>
          <w:sz w:val="20"/>
          <w:szCs w:val="20"/>
        </w:rPr>
        <w:tab/>
        <w:t>After each sub-lap is passed, the required list of actions of Table A1/3 and Table A1/4 shall be performed in order and in accordance with paragraph 2.7. regarding the general driving instructions to or at the next target vehicle speed.</w:t>
      </w:r>
    </w:p>
    <w:p w14:paraId="118CC8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2.8.7</w:t>
      </w:r>
      <w:r w:rsidRPr="009E5814">
        <w:rPr>
          <w:rFonts w:ascii="Times New Roman" w:hAnsi="Times New Roman" w:cs="Times New Roman"/>
          <w:sz w:val="20"/>
          <w:szCs w:val="20"/>
        </w:rPr>
        <w:tab/>
        <w:t xml:space="preserve">The maximum attained vehicle speed may deviate from the maximum design vehicle speed depending on the type of acceleration required and track conditions. Therefore, during the test the actual attained vehicle speeds shall be monitored to see if the target vehicle speeds are being met as required. Special </w:t>
      </w:r>
      <w:r w:rsidRPr="009E5814">
        <w:rPr>
          <w:rFonts w:ascii="Times New Roman" w:hAnsi="Times New Roman" w:cs="Times New Roman"/>
          <w:sz w:val="20"/>
          <w:szCs w:val="20"/>
        </w:rPr>
        <w:lastRenderedPageBreak/>
        <w:t xml:space="preserve">attention shall be paid to peak vehicle speeds and cruise vehicle speeds close to the maximum design vehicle speed and the subsequent vehicle speed differences in the decelerations. </w:t>
      </w:r>
    </w:p>
    <w:p w14:paraId="6102D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2.8.8</w:t>
      </w:r>
      <w:r w:rsidRPr="009E5814">
        <w:rPr>
          <w:rFonts w:ascii="Times New Roman" w:hAnsi="Times New Roman" w:cs="Times New Roman"/>
          <w:sz w:val="20"/>
          <w:szCs w:val="20"/>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45E994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test cycle description</w:t>
      </w:r>
    </w:p>
    <w:p w14:paraId="2CE0990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2.9.1</w:t>
      </w:r>
      <w:r w:rsidRPr="009E5814">
        <w:rPr>
          <w:rFonts w:ascii="Times New Roman" w:hAnsi="Times New Roman" w:cs="Times New Roman"/>
          <w:sz w:val="20"/>
          <w:szCs w:val="20"/>
        </w:rPr>
        <w:tab/>
        <w:t>Graphical overview of the SRC-</w:t>
      </w:r>
      <w:proofErr w:type="spellStart"/>
      <w:r w:rsidRPr="009E5814">
        <w:rPr>
          <w:rFonts w:ascii="Times New Roman" w:hAnsi="Times New Roman" w:cs="Times New Roman"/>
          <w:sz w:val="20"/>
          <w:szCs w:val="20"/>
        </w:rPr>
        <w:t>LeCV</w:t>
      </w:r>
      <w:proofErr w:type="spellEnd"/>
    </w:p>
    <w:p w14:paraId="3F5A6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2336" behindDoc="0" locked="0" layoutInCell="1" hidden="0" allowOverlap="1" wp14:anchorId="7FE4CD83" wp14:editId="07AD2643">
            <wp:simplePos x="0" y="0"/>
            <wp:positionH relativeFrom="column">
              <wp:posOffset>480060</wp:posOffset>
            </wp:positionH>
            <wp:positionV relativeFrom="paragraph">
              <wp:posOffset>370205</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27"/>
                    <a:stretch>
                      <a:fillRect/>
                    </a:stretch>
                  </pic:blipFill>
                  <pic:spPr>
                    <a:xfrm>
                      <a:off x="0" y="0"/>
                      <a:ext cx="5588000" cy="3871595"/>
                    </a:xfrm>
                    <a:prstGeom prst="rect">
                      <a:avLst/>
                    </a:prstGeom>
                    <a:noFill/>
                    <a:ln>
                      <a:noFill/>
                    </a:ln>
                  </pic:spPr>
                </pic:pic>
              </a:graphicData>
            </a:graphic>
          </wp:anchor>
        </w:drawing>
      </w:r>
    </w:p>
    <w:p w14:paraId="0952B73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example distance accumulation characteristics for all four cycles</w:t>
      </w:r>
    </w:p>
    <w:p w14:paraId="454A7079" w14:textId="77777777" w:rsidR="001030B9" w:rsidRPr="009E5814" w:rsidRDefault="001030B9" w:rsidP="001030B9">
      <w:pPr>
        <w:pStyle w:val="SingleTxtG1"/>
        <w:rPr>
          <w:rFonts w:ascii="Times New Roman" w:hAnsi="Times New Roman" w:cs="Times New Roman"/>
          <w:sz w:val="20"/>
          <w:szCs w:val="20"/>
        </w:rPr>
      </w:pPr>
    </w:p>
    <w:p w14:paraId="53C9A919" w14:textId="77777777" w:rsidR="001030B9" w:rsidRPr="009E5814" w:rsidRDefault="001030B9" w:rsidP="001030B9">
      <w:pPr>
        <w:pStyle w:val="SingleTxtG1"/>
        <w:rPr>
          <w:rFonts w:ascii="Times New Roman" w:hAnsi="Times New Roman" w:cs="Times New Roman"/>
          <w:sz w:val="20"/>
          <w:szCs w:val="20"/>
        </w:rPr>
      </w:pPr>
    </w:p>
    <w:p w14:paraId="7A69076F" w14:textId="77777777" w:rsidR="001030B9" w:rsidRPr="009E5814" w:rsidRDefault="001030B9" w:rsidP="001030B9">
      <w:pPr>
        <w:pStyle w:val="SingleTxtG1"/>
        <w:rPr>
          <w:rFonts w:ascii="Times New Roman" w:hAnsi="Times New Roman" w:cs="Times New Roman"/>
          <w:sz w:val="20"/>
          <w:szCs w:val="20"/>
        </w:rPr>
      </w:pPr>
    </w:p>
    <w:p w14:paraId="2A4F27FC" w14:textId="77777777" w:rsidR="001030B9" w:rsidRPr="009E5814" w:rsidRDefault="001030B9" w:rsidP="001030B9">
      <w:pPr>
        <w:pStyle w:val="SingleTxtG1"/>
        <w:rPr>
          <w:rFonts w:ascii="Times New Roman" w:hAnsi="Times New Roman" w:cs="Times New Roman"/>
          <w:sz w:val="20"/>
          <w:szCs w:val="20"/>
        </w:rPr>
      </w:pPr>
    </w:p>
    <w:p w14:paraId="39BDAF5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cycle instructions</w:t>
      </w:r>
    </w:p>
    <w:p w14:paraId="3CFD3AD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A1/3</w:t>
      </w:r>
      <w:r w:rsidRPr="009E5814">
        <w:rPr>
          <w:rFonts w:ascii="Times New Roman" w:hAnsi="Times New Roman" w:cs="Times New Roman"/>
          <w:sz w:val="20"/>
          <w:szCs w:val="20"/>
        </w:rPr>
        <w:tab/>
        <w:t>Actions and sub-actions for each cycle and sub-cycle, lap 1, 2 and 3</w:t>
      </w:r>
    </w:p>
    <w:tbl>
      <w:tblPr>
        <w:tblW w:w="6988" w:type="dxa"/>
        <w:tblInd w:w="2268"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1030B9" w:rsidRPr="009E5814" w14:paraId="45648E36" w14:textId="77777777" w:rsidTr="001B0EFA">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C6D21F" w14:textId="77777777" w:rsidR="001030B9" w:rsidRPr="009E5814" w:rsidRDefault="001030B9" w:rsidP="001B0EFA">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3B77D9C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7FEBBF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1215E1E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C88565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267294E4" w14:textId="77777777" w:rsidTr="001B0EFA">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3DB0825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3785EDF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280728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359CFB1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6259C320" w14:textId="77777777" w:rsidR="001030B9" w:rsidRPr="009E5814" w:rsidRDefault="001030B9" w:rsidP="001B0EFA">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289F82A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0A6548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6A8E763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765AA2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0E22A0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17344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E19EC6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39000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45AA89FC" w14:textId="77777777" w:rsidTr="001B0EFA">
        <w:trPr>
          <w:trHeight w:val="480"/>
        </w:trPr>
        <w:tc>
          <w:tcPr>
            <w:tcW w:w="420" w:type="dxa"/>
            <w:tcBorders>
              <w:top w:val="nil"/>
              <w:left w:val="single" w:sz="4" w:space="0" w:color="auto"/>
              <w:bottom w:val="single" w:sz="4" w:space="0" w:color="auto"/>
              <w:right w:val="single" w:sz="4" w:space="0" w:color="auto"/>
            </w:tcBorders>
            <w:shd w:val="clear" w:color="auto" w:fill="auto"/>
            <w:vAlign w:val="center"/>
          </w:tcPr>
          <w:p w14:paraId="14C6BC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468" w:type="dxa"/>
            <w:tcBorders>
              <w:top w:val="nil"/>
              <w:left w:val="nil"/>
              <w:bottom w:val="single" w:sz="4" w:space="0" w:color="auto"/>
              <w:right w:val="single" w:sz="4" w:space="0" w:color="auto"/>
            </w:tcBorders>
            <w:shd w:val="clear" w:color="auto" w:fill="auto"/>
            <w:vAlign w:val="center"/>
          </w:tcPr>
          <w:p w14:paraId="274CADF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1st 1/4</w:t>
            </w:r>
          </w:p>
        </w:tc>
        <w:tc>
          <w:tcPr>
            <w:tcW w:w="1225" w:type="dxa"/>
            <w:tcBorders>
              <w:top w:val="nil"/>
              <w:left w:val="nil"/>
              <w:bottom w:val="single" w:sz="4" w:space="0" w:color="auto"/>
              <w:right w:val="single" w:sz="4" w:space="0" w:color="auto"/>
            </w:tcBorders>
            <w:shd w:val="clear" w:color="auto" w:fill="auto"/>
            <w:vAlign w:val="center"/>
          </w:tcPr>
          <w:p w14:paraId="43BAD33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144DF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980" w:type="dxa"/>
            <w:gridSpan w:val="9"/>
            <w:tcBorders>
              <w:top w:val="single" w:sz="4" w:space="0" w:color="auto"/>
              <w:left w:val="nil"/>
              <w:bottom w:val="single" w:sz="4" w:space="0" w:color="auto"/>
              <w:right w:val="single" w:sz="4" w:space="0" w:color="000000"/>
            </w:tcBorders>
            <w:shd w:val="clear" w:color="auto" w:fill="auto"/>
            <w:vAlign w:val="center"/>
          </w:tcPr>
          <w:p w14:paraId="7A37B1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(km/h)</w:t>
            </w:r>
          </w:p>
        </w:tc>
      </w:tr>
      <w:tr w:rsidR="001030B9" w:rsidRPr="009E5814" w14:paraId="3888190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A7C58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F67523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9C8F19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3CE9659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0EAC7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29EC4AA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8F800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D2A56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C4046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8DFEA2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271D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A98C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76E96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1DF060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83414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0FDE3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8CC854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920B49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16BD554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87E779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26BF99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F72960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09F37D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D149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78FF9C2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15A9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370BFC6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EB828AE"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3F76D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0640CAB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AE332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BED93D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44CB6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0AFCD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693E8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33E04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5D4ADDC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C2AE2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447CA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3D5D7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A3783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7BD3FB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9FD928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FE9F29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2nd 1/4</w:t>
            </w:r>
          </w:p>
        </w:tc>
        <w:tc>
          <w:tcPr>
            <w:tcW w:w="1225" w:type="dxa"/>
            <w:tcBorders>
              <w:top w:val="nil"/>
              <w:left w:val="nil"/>
              <w:bottom w:val="single" w:sz="4" w:space="0" w:color="auto"/>
              <w:right w:val="single" w:sz="4" w:space="0" w:color="auto"/>
            </w:tcBorders>
            <w:shd w:val="clear" w:color="auto" w:fill="auto"/>
            <w:vAlign w:val="center"/>
          </w:tcPr>
          <w:p w14:paraId="4D0B9C1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70CCB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69791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C5668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9E2A3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6AECFD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90F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891EB5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0FF78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CA09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8D829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A21352"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241062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95B70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19B252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7ECA64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B2CC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64CF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078D9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72AF3F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DDAEA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48152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03DFD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536E3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5BD98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4A4E87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5CC17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B1DDC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F96515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44BC6BD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B814E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A9C1EB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5254269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58E7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AB94DF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EFF8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2E16BB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92DC4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2BC58C5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4D9ED2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5775D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3C4F1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B2331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A5ED31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D616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3BDF5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5F2FB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9D6B0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3203F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7345F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F3A84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9A1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7DAB04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20604EC"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76B2A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5631E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3rd 1/4</w:t>
            </w:r>
          </w:p>
        </w:tc>
        <w:tc>
          <w:tcPr>
            <w:tcW w:w="1225" w:type="dxa"/>
            <w:tcBorders>
              <w:top w:val="nil"/>
              <w:left w:val="nil"/>
              <w:bottom w:val="single" w:sz="4" w:space="0" w:color="auto"/>
              <w:right w:val="single" w:sz="4" w:space="0" w:color="auto"/>
            </w:tcBorders>
            <w:shd w:val="clear" w:color="auto" w:fill="auto"/>
            <w:vAlign w:val="center"/>
          </w:tcPr>
          <w:p w14:paraId="16C5113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131F12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3FC2E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8D97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F08B13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8344F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5F9F5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13BB3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A73F14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CFD30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431E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9E75E9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BF7AC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7A6364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E7C94C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2C63D05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C3B4D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A2768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34EBBBC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28F126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C145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28292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62C113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39D4B1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45773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0D502DB"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C23F4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70A72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C8D78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A026DB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A385E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84837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9B400E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93C99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5A911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2217E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6A0A3F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63ED10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52E5B1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D12C54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6DB7E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8B00A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8A5358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55043A4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E3C06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D5980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03763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7DF96E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47AD0A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67E21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3059D4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3C7F5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8EDFD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FD8C1F"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261D8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5487EA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225" w:type="dxa"/>
            <w:tcBorders>
              <w:top w:val="nil"/>
              <w:left w:val="nil"/>
              <w:bottom w:val="single" w:sz="4" w:space="0" w:color="auto"/>
              <w:right w:val="single" w:sz="4" w:space="0" w:color="auto"/>
            </w:tcBorders>
            <w:shd w:val="clear" w:color="auto" w:fill="auto"/>
            <w:vAlign w:val="center"/>
          </w:tcPr>
          <w:p w14:paraId="492EC4E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244804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8FACE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8C3B9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7B470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057A4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D3DD9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DC14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E0F5AF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E22B6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C288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B72EBD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F567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94D0A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F1619C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5DE778C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41043F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F0BB83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FA5ED6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B90FB0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3FA41D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2BD6F5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865FF7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C06CA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843F0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2471472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CECA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464AA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DAB978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5AE0F73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37936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1D489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6A772EE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4E865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4859E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0DA47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76ACB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70A49B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60BBEC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87421A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8C2C6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36E31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BB27E5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09A57DB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CD397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6F111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BF00E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6183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6EFDC1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F71D1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7E2386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3FDB7D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2783056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ACAA8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A3B011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468" w:type="dxa"/>
            <w:tcBorders>
              <w:top w:val="nil"/>
              <w:left w:val="nil"/>
              <w:bottom w:val="single" w:sz="4" w:space="0" w:color="auto"/>
              <w:right w:val="single" w:sz="4" w:space="0" w:color="auto"/>
            </w:tcBorders>
            <w:shd w:val="clear" w:color="auto" w:fill="auto"/>
            <w:vAlign w:val="center"/>
          </w:tcPr>
          <w:p w14:paraId="54A4D26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5227879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8A6A9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62864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69A97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3B703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0F33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52FE1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FCCE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8AAB1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D259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7CC4C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A1F6A8A"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215B48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5BBC2E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F31480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0A4134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19" w:type="dxa"/>
            <w:tcBorders>
              <w:top w:val="nil"/>
              <w:left w:val="nil"/>
              <w:bottom w:val="single" w:sz="4" w:space="0" w:color="auto"/>
              <w:right w:val="single" w:sz="4" w:space="0" w:color="auto"/>
            </w:tcBorders>
            <w:shd w:val="clear" w:color="auto" w:fill="auto"/>
            <w:vAlign w:val="center"/>
          </w:tcPr>
          <w:p w14:paraId="318528A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751A3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18" w:type="dxa"/>
            <w:tcBorders>
              <w:top w:val="nil"/>
              <w:left w:val="nil"/>
              <w:bottom w:val="single" w:sz="4" w:space="0" w:color="auto"/>
              <w:right w:val="single" w:sz="4" w:space="0" w:color="auto"/>
            </w:tcBorders>
            <w:shd w:val="clear" w:color="auto" w:fill="auto"/>
            <w:vAlign w:val="center"/>
          </w:tcPr>
          <w:p w14:paraId="137B47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B74916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1FA606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D51166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6AD43B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F16F3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B45A6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636A8D"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470C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B542D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D2DCC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226C4C2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FB265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69DFAC6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4E716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05D204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ACC1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8266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2B4362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68EEA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3D2E33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E12EED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CFB9E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BFE86D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E87334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3C80B5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5C6787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B6FEB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295749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D0A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49E84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05FB99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35FC9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CB285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130</w:t>
            </w:r>
          </w:p>
        </w:tc>
        <w:tc>
          <w:tcPr>
            <w:tcW w:w="440" w:type="dxa"/>
            <w:tcBorders>
              <w:top w:val="nil"/>
              <w:left w:val="nil"/>
              <w:bottom w:val="single" w:sz="4" w:space="0" w:color="auto"/>
              <w:right w:val="single" w:sz="4" w:space="0" w:color="auto"/>
            </w:tcBorders>
            <w:shd w:val="clear" w:color="auto" w:fill="auto"/>
            <w:vAlign w:val="center"/>
          </w:tcPr>
          <w:p w14:paraId="37B822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4D73AB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7608F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E5EEE1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AE044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68C381F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19" w:type="dxa"/>
            <w:tcBorders>
              <w:top w:val="nil"/>
              <w:left w:val="nil"/>
              <w:bottom w:val="single" w:sz="4" w:space="0" w:color="auto"/>
              <w:right w:val="single" w:sz="4" w:space="0" w:color="auto"/>
            </w:tcBorders>
            <w:shd w:val="clear" w:color="auto" w:fill="auto"/>
            <w:vAlign w:val="center"/>
          </w:tcPr>
          <w:p w14:paraId="2F5CC0D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45E93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B572DE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A89BCA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165D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51FBCF0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411DB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111D342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663A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FAE9F6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FF3844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C26418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2ACB8A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eration</w:t>
            </w:r>
          </w:p>
        </w:tc>
        <w:tc>
          <w:tcPr>
            <w:tcW w:w="895" w:type="dxa"/>
            <w:tcBorders>
              <w:top w:val="nil"/>
              <w:left w:val="nil"/>
              <w:bottom w:val="single" w:sz="4" w:space="0" w:color="auto"/>
              <w:right w:val="single" w:sz="4" w:space="0" w:color="auto"/>
            </w:tcBorders>
            <w:shd w:val="clear" w:color="auto" w:fill="auto"/>
            <w:vAlign w:val="center"/>
          </w:tcPr>
          <w:p w14:paraId="5733B12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751F4B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9F774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1CAF2D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73E0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037A690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1AEE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639CC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257C8A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6CB8916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73F6B7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92689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677397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6E55FC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489745C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5DCFB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FF7990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78B71F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450944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42551E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68DF18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1E77C1C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52B5A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4710B6B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F7394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70AA9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C8B4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5F47895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66BCB8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06CEC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DB392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D1000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9DFA1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343D2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ED07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F3A1AA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1E2E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7FBDA6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B3EC43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E5D1C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24E84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3F0200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7E084D8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F942B3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24A7C6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E924CD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D9A7F0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087F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011DA5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7F1926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798A0A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B91A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54818AA6"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1F9466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0E6C2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B58F24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E54931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D9CF5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9874A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641C86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B7D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00E765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35DB7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53086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A7726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4FDC60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5AF12A4"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8B0D9C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9E4D4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067A6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29369D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C5000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20925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09A72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03273C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A91065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AE12E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917D7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2BBA9B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746A1B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C08A6E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AED1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468" w:type="dxa"/>
            <w:tcBorders>
              <w:top w:val="nil"/>
              <w:left w:val="nil"/>
              <w:bottom w:val="single" w:sz="4" w:space="0" w:color="auto"/>
              <w:right w:val="single" w:sz="4" w:space="0" w:color="auto"/>
            </w:tcBorders>
            <w:shd w:val="clear" w:color="auto" w:fill="auto"/>
            <w:vAlign w:val="center"/>
          </w:tcPr>
          <w:p w14:paraId="4915E76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685AB9F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B9D6CB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160412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AF86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CB66C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D63B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47E16D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3E49A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49D9E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DE1413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8EA2C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2076BB"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2F7E59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B301E3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002D7B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81ACE9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57735B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9994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1EFF9D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2E5058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B134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5CE5E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901F16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6A979C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6D9C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6B0E038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D77D4A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24DF2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691E3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5E42E5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DD17E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8FDC3C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5A4C5F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2BE1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742602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707B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0E40F54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D0EF7B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72420D8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0338CE8"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AA4C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3C16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4A6BF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6D1C687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E1CF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2EE4C2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AED770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BF3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56C5CC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529F4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65B5F73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0DA7D5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2907ED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DF9BE8E"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B1773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6736ADF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37BD307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6FF99E4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63AAB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3D696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A52DF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84B6A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052B7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06517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135A9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2A903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8FE47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4E0A37F"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11023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3B587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BE1FB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6D31F1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5BD7D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A745F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D78BA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1BA1574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79E1EA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809C6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A04955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68" w:type="dxa"/>
            <w:tcBorders>
              <w:top w:val="nil"/>
              <w:left w:val="nil"/>
              <w:bottom w:val="single" w:sz="4" w:space="0" w:color="auto"/>
              <w:right w:val="single" w:sz="4" w:space="0" w:color="auto"/>
            </w:tcBorders>
            <w:shd w:val="clear" w:color="auto" w:fill="auto"/>
            <w:vAlign w:val="center"/>
          </w:tcPr>
          <w:p w14:paraId="3CE156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BD2E6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2046E4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ED1C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B683A8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89AC22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641671C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C18FBE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8571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1B6EF3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8212D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3B1A42F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87A45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3B7A62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6EAB7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0BB3F6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984156"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079B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1E7FA9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8568C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81209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7160B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3C1FAD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3C0EF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BB318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10C14CF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2B14EC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7272B7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BB36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5D2842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280F7249" w14:textId="77777777" w:rsidR="001030B9" w:rsidRPr="009E5814" w:rsidRDefault="001030B9" w:rsidP="001030B9">
      <w:pPr>
        <w:pStyle w:val="SingleTxtG1"/>
        <w:rPr>
          <w:rFonts w:ascii="Times New Roman" w:hAnsi="Times New Roman" w:cs="Times New Roman"/>
          <w:sz w:val="20"/>
          <w:szCs w:val="20"/>
        </w:rPr>
      </w:pPr>
    </w:p>
    <w:p w14:paraId="73A01FAD" w14:textId="77777777" w:rsidR="001030B9" w:rsidRPr="009E5814" w:rsidRDefault="001030B9" w:rsidP="001030B9">
      <w:pPr>
        <w:pStyle w:val="SingleTxtG1"/>
        <w:rPr>
          <w:rFonts w:ascii="Times New Roman" w:hAnsi="Times New Roman" w:cs="Times New Roman"/>
          <w:sz w:val="20"/>
          <w:szCs w:val="20"/>
        </w:rPr>
      </w:pPr>
    </w:p>
    <w:p w14:paraId="60EC22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A1/4</w:t>
      </w:r>
      <w:r w:rsidRPr="009E5814">
        <w:rPr>
          <w:rFonts w:ascii="Times New Roman" w:hAnsi="Times New Roman" w:cs="Times New Roman"/>
          <w:sz w:val="20"/>
          <w:szCs w:val="20"/>
        </w:rPr>
        <w:tab/>
        <w:t>Actions and sub-actions for each cycle and sub-cycle, lap 4 and 5</w:t>
      </w:r>
    </w:p>
    <w:tbl>
      <w:tblPr>
        <w:tblW w:w="6960" w:type="dxa"/>
        <w:tblInd w:w="2268" w:type="dxa"/>
        <w:tblLayout w:type="fixed"/>
        <w:tblCellMar>
          <w:left w:w="99" w:type="dxa"/>
          <w:right w:w="99" w:type="dxa"/>
        </w:tblCellMar>
        <w:tblLook w:val="04A0" w:firstRow="1" w:lastRow="0" w:firstColumn="1" w:lastColumn="0" w:noHBand="0" w:noVBand="1"/>
      </w:tblPr>
      <w:tblGrid>
        <w:gridCol w:w="413"/>
        <w:gridCol w:w="435"/>
        <w:gridCol w:w="1051"/>
        <w:gridCol w:w="1049"/>
        <w:gridCol w:w="453"/>
        <w:gridCol w:w="520"/>
        <w:gridCol w:w="434"/>
        <w:gridCol w:w="434"/>
        <w:gridCol w:w="434"/>
        <w:gridCol w:w="434"/>
        <w:gridCol w:w="434"/>
        <w:gridCol w:w="435"/>
        <w:gridCol w:w="434"/>
      </w:tblGrid>
      <w:tr w:rsidR="001030B9" w:rsidRPr="009E5814" w14:paraId="5422F410" w14:textId="77777777" w:rsidTr="001B0EFA">
        <w:trPr>
          <w:trHeight w:val="360"/>
          <w:tblHeader/>
        </w:trPr>
        <w:tc>
          <w:tcPr>
            <w:tcW w:w="34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FF6B6F" w14:textId="77777777" w:rsidR="001030B9" w:rsidRPr="009E5814" w:rsidRDefault="001030B9" w:rsidP="001B0EFA">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2AC9692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0BD4B3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7A007C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869" w:type="dxa"/>
            <w:gridSpan w:val="2"/>
            <w:tcBorders>
              <w:top w:val="single" w:sz="4" w:space="0" w:color="auto"/>
              <w:left w:val="nil"/>
              <w:bottom w:val="single" w:sz="4" w:space="0" w:color="auto"/>
              <w:right w:val="single" w:sz="4" w:space="0" w:color="auto"/>
            </w:tcBorders>
            <w:shd w:val="clear" w:color="auto" w:fill="auto"/>
            <w:vAlign w:val="center"/>
          </w:tcPr>
          <w:p w14:paraId="7FB169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02DD98C2" w14:textId="77777777" w:rsidTr="001B0EFA">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5BF9F2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35" w:type="dxa"/>
            <w:tcBorders>
              <w:top w:val="nil"/>
              <w:left w:val="nil"/>
              <w:bottom w:val="single" w:sz="4" w:space="0" w:color="auto"/>
              <w:right w:val="single" w:sz="4" w:space="0" w:color="auto"/>
            </w:tcBorders>
            <w:shd w:val="clear" w:color="auto" w:fill="auto"/>
            <w:textDirection w:val="btLr"/>
            <w:vAlign w:val="center"/>
          </w:tcPr>
          <w:p w14:paraId="1ED2B5F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149CA8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58FB8D9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53" w:type="dxa"/>
            <w:tcBorders>
              <w:top w:val="nil"/>
              <w:left w:val="nil"/>
              <w:bottom w:val="single" w:sz="4" w:space="0" w:color="auto"/>
              <w:right w:val="single" w:sz="4" w:space="0" w:color="auto"/>
            </w:tcBorders>
            <w:shd w:val="clear" w:color="auto" w:fill="auto"/>
            <w:textDirection w:val="btLr"/>
            <w:vAlign w:val="center"/>
          </w:tcPr>
          <w:p w14:paraId="45743F5C" w14:textId="77777777" w:rsidR="001030B9" w:rsidRPr="009E5814" w:rsidRDefault="001030B9" w:rsidP="001B0EFA">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17AF94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5D811D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0D30C8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376C8D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0332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58B1548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5" w:type="dxa"/>
            <w:tcBorders>
              <w:top w:val="nil"/>
              <w:left w:val="nil"/>
              <w:bottom w:val="single" w:sz="4" w:space="0" w:color="auto"/>
              <w:right w:val="single" w:sz="4" w:space="0" w:color="auto"/>
            </w:tcBorders>
            <w:shd w:val="clear" w:color="auto" w:fill="auto"/>
            <w:textDirection w:val="btLr"/>
            <w:vAlign w:val="center"/>
          </w:tcPr>
          <w:p w14:paraId="2604F1A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6B82E8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2EDE57B3"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A3A084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c>
          <w:tcPr>
            <w:tcW w:w="435" w:type="dxa"/>
            <w:tcBorders>
              <w:top w:val="nil"/>
              <w:left w:val="nil"/>
              <w:bottom w:val="single" w:sz="4" w:space="0" w:color="auto"/>
              <w:right w:val="single" w:sz="4" w:space="0" w:color="auto"/>
            </w:tcBorders>
            <w:shd w:val="clear" w:color="auto" w:fill="auto"/>
            <w:vAlign w:val="center"/>
          </w:tcPr>
          <w:p w14:paraId="6F5CF97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051" w:type="dxa"/>
            <w:tcBorders>
              <w:top w:val="nil"/>
              <w:left w:val="nil"/>
              <w:bottom w:val="single" w:sz="4" w:space="0" w:color="auto"/>
              <w:right w:val="single" w:sz="4" w:space="0" w:color="auto"/>
            </w:tcBorders>
            <w:shd w:val="clear" w:color="auto" w:fill="auto"/>
            <w:vAlign w:val="center"/>
          </w:tcPr>
          <w:p w14:paraId="5CDB415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626729C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ABAC2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125" w:type="dxa"/>
            <w:gridSpan w:val="7"/>
            <w:tcBorders>
              <w:top w:val="single" w:sz="4" w:space="0" w:color="auto"/>
              <w:left w:val="nil"/>
              <w:bottom w:val="single" w:sz="4" w:space="0" w:color="auto"/>
              <w:right w:val="single" w:sz="4" w:space="0" w:color="auto"/>
            </w:tcBorders>
            <w:shd w:val="clear" w:color="auto" w:fill="auto"/>
            <w:vAlign w:val="center"/>
          </w:tcPr>
          <w:p w14:paraId="59D0614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2A30D8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3D6784"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2D73F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69C907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F5E7AF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6A06B3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33DDE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797F17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B179AD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39C8C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B40C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B80A85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C63B1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5" w:type="dxa"/>
            <w:tcBorders>
              <w:top w:val="nil"/>
              <w:left w:val="nil"/>
              <w:bottom w:val="single" w:sz="4" w:space="0" w:color="auto"/>
              <w:right w:val="single" w:sz="4" w:space="0" w:color="auto"/>
            </w:tcBorders>
            <w:shd w:val="clear" w:color="auto" w:fill="auto"/>
            <w:vAlign w:val="center"/>
          </w:tcPr>
          <w:p w14:paraId="0CD4B6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76AE0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35FC5B0C"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0B902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946BC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CF7BAC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06C596C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535F7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252C43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1C3EA2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DEF3F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6942A0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C1FB0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26BADC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99F72A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34" w:type="dxa"/>
            <w:tcBorders>
              <w:top w:val="nil"/>
              <w:left w:val="nil"/>
              <w:bottom w:val="single" w:sz="4" w:space="0" w:color="auto"/>
              <w:right w:val="single" w:sz="4" w:space="0" w:color="auto"/>
            </w:tcBorders>
            <w:shd w:val="clear" w:color="auto" w:fill="auto"/>
            <w:vAlign w:val="center"/>
          </w:tcPr>
          <w:p w14:paraId="24FDC1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82AE71"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3DBA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2C2DE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E9410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8712C3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53" w:type="dxa"/>
            <w:tcBorders>
              <w:top w:val="nil"/>
              <w:left w:val="nil"/>
              <w:bottom w:val="single" w:sz="4" w:space="0" w:color="auto"/>
              <w:right w:val="single" w:sz="4" w:space="0" w:color="auto"/>
            </w:tcBorders>
            <w:shd w:val="clear" w:color="auto" w:fill="auto"/>
            <w:vAlign w:val="center"/>
          </w:tcPr>
          <w:p w14:paraId="48B954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8FAFA7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F68355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BD36A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89862F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091898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FADEE2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1E95C55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2BFF0B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1647AEA"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86AF8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ACFCD5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106431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 xml:space="preserve"> </w:t>
            </w:r>
            <w:proofErr w:type="spellStart"/>
            <w:r w:rsidRPr="009E5814">
              <w:rPr>
                <w:rFonts w:ascii="Times New Roman" w:eastAsia="Yu Gothic" w:hAnsi="Times New Roman" w:cs="Times New Roman"/>
                <w:color w:val="1A171C"/>
                <w:sz w:val="20"/>
                <w:szCs w:val="20"/>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5848050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DF577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D0369F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77041F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3AB4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B2E0AC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61122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2701ED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00911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46F2F3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B15C81"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6CC60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9A804B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C969A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52E5D8B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6B8E5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E3684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5C9259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57630A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523673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0945F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14CD5D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591C2B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63E718D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97BB39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36369D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849D80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051" w:type="dxa"/>
            <w:tcBorders>
              <w:top w:val="nil"/>
              <w:left w:val="nil"/>
              <w:bottom w:val="single" w:sz="4" w:space="0" w:color="auto"/>
              <w:right w:val="single" w:sz="4" w:space="0" w:color="auto"/>
            </w:tcBorders>
            <w:shd w:val="clear" w:color="auto" w:fill="auto"/>
            <w:vAlign w:val="center"/>
          </w:tcPr>
          <w:p w14:paraId="73F109E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0117190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E27D71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9746ED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2CE1F4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92BE7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0A17C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2967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56A78E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0AC5B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5AE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6EAC46"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9A561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AA922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2B669F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B0CFE1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C7D1A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71057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EB89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0F0454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419195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41EDF5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E8448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5" w:type="dxa"/>
            <w:tcBorders>
              <w:top w:val="nil"/>
              <w:left w:val="nil"/>
              <w:bottom w:val="single" w:sz="4" w:space="0" w:color="auto"/>
              <w:right w:val="single" w:sz="4" w:space="0" w:color="auto"/>
            </w:tcBorders>
            <w:shd w:val="clear" w:color="auto" w:fill="auto"/>
            <w:vAlign w:val="center"/>
          </w:tcPr>
          <w:p w14:paraId="499968F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5CFD5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1570F29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7D3B4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FBF64E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C8E5DF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5CB8809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D2AC8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D55CD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3FB33A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D82DA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555CEBE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8D32DF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8978B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D3DDE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32F5A9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3334B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91775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40B54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1C7EBD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DAE611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5D01AC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BA039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7CCCE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AD4B38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2CF90C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635F6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244EE4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92A24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7169356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96BB3C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37A5CF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435" w:type="dxa"/>
            <w:tcBorders>
              <w:top w:val="nil"/>
              <w:left w:val="nil"/>
              <w:bottom w:val="single" w:sz="4" w:space="0" w:color="auto"/>
              <w:right w:val="single" w:sz="4" w:space="0" w:color="auto"/>
            </w:tcBorders>
            <w:shd w:val="clear" w:color="auto" w:fill="auto"/>
            <w:vAlign w:val="center"/>
          </w:tcPr>
          <w:p w14:paraId="084D861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51" w:type="dxa"/>
            <w:tcBorders>
              <w:top w:val="nil"/>
              <w:left w:val="nil"/>
              <w:bottom w:val="single" w:sz="4" w:space="0" w:color="auto"/>
              <w:right w:val="single" w:sz="4" w:space="0" w:color="auto"/>
            </w:tcBorders>
            <w:shd w:val="clear" w:color="auto" w:fill="auto"/>
            <w:vAlign w:val="center"/>
          </w:tcPr>
          <w:p w14:paraId="211ECF3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3600522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455CDF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6EEDF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64EF75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17E544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6750E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3B085E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0D512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7EFDA8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7A03D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5DA1B5B"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3DC922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FE029E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5B54CA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374B720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463111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793C4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0AEBE2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61270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82325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6C8B1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A210F1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14C59A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918C2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816A785"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B5864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91BFD6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1D5DC5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1049" w:type="dxa"/>
            <w:tcBorders>
              <w:top w:val="nil"/>
              <w:left w:val="nil"/>
              <w:bottom w:val="single" w:sz="4" w:space="0" w:color="auto"/>
              <w:right w:val="single" w:sz="4" w:space="0" w:color="auto"/>
            </w:tcBorders>
            <w:shd w:val="clear" w:color="auto" w:fill="auto"/>
            <w:vAlign w:val="center"/>
          </w:tcPr>
          <w:p w14:paraId="5472FA1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9F0B08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520" w:type="dxa"/>
            <w:tcBorders>
              <w:top w:val="nil"/>
              <w:left w:val="nil"/>
              <w:bottom w:val="single" w:sz="4" w:space="0" w:color="auto"/>
              <w:right w:val="single" w:sz="4" w:space="0" w:color="auto"/>
            </w:tcBorders>
            <w:shd w:val="clear" w:color="auto" w:fill="auto"/>
            <w:vAlign w:val="center"/>
          </w:tcPr>
          <w:p w14:paraId="01AFF32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109C3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4539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C4865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617A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4A7B5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0E85C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2B10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E3172EF"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82551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AB4F14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A98C65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1FF105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53" w:type="dxa"/>
            <w:tcBorders>
              <w:top w:val="nil"/>
              <w:left w:val="nil"/>
              <w:bottom w:val="single" w:sz="4" w:space="0" w:color="auto"/>
              <w:right w:val="single" w:sz="4" w:space="0" w:color="auto"/>
            </w:tcBorders>
            <w:shd w:val="clear" w:color="auto" w:fill="auto"/>
            <w:vAlign w:val="center"/>
          </w:tcPr>
          <w:p w14:paraId="2122AD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A6D98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96EC1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0DAD3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7CBAE5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8FDAD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26FF62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E74F08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73D1A9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2F13D5"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A132C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C9EA6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D5ED19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9B136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D441A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78C60AA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092DD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D5A22F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5FC86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3D0C4E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3B1EC27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6FBF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ACCF7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55C28A"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1D187EE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FC8A04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2nd </w:t>
            </w:r>
            <w:r w:rsidRPr="009E5814">
              <w:rPr>
                <w:rFonts w:ascii="Times New Roman" w:eastAsia="Yu Gothic" w:hAnsi="Times New Roman" w:cs="Times New Roman"/>
                <w:color w:val="1A171C"/>
                <w:sz w:val="20"/>
                <w:szCs w:val="20"/>
              </w:rPr>
              <w:lastRenderedPageBreak/>
              <w:t>1/4</w:t>
            </w:r>
          </w:p>
        </w:tc>
        <w:tc>
          <w:tcPr>
            <w:tcW w:w="1051" w:type="dxa"/>
            <w:tcBorders>
              <w:top w:val="nil"/>
              <w:left w:val="nil"/>
              <w:bottom w:val="single" w:sz="4" w:space="0" w:color="auto"/>
              <w:right w:val="single" w:sz="4" w:space="0" w:color="auto"/>
            </w:tcBorders>
            <w:shd w:val="clear" w:color="auto" w:fill="auto"/>
            <w:vAlign w:val="center"/>
          </w:tcPr>
          <w:p w14:paraId="5EB8DCF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1049" w:type="dxa"/>
            <w:tcBorders>
              <w:top w:val="nil"/>
              <w:left w:val="nil"/>
              <w:bottom w:val="single" w:sz="4" w:space="0" w:color="auto"/>
              <w:right w:val="single" w:sz="4" w:space="0" w:color="auto"/>
            </w:tcBorders>
            <w:shd w:val="clear" w:color="auto" w:fill="auto"/>
            <w:vAlign w:val="center"/>
          </w:tcPr>
          <w:p w14:paraId="7502CE0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07A676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81066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3CFC0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9CBF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63E05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A31F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CEE42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B8972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3062F6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BD52DF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814D11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A7537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B393DA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DFF894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F41A0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3C679A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36A30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B196B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30C4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EDD61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FA782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2CE065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AB90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7F3CAD9E"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4C5228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6EECED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282A43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8E39B9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0ED4CB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48120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38D72F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2482FE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1663930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50C5E0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67F9D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8CC7C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D2DB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F218F4"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5DD95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0CED91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A6BB96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61B3662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A639F1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ADA3D6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41722CF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43337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4BDC5FD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553B5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0D1F44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9473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2581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1859AD"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6B3FCF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FB7B2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51" w:type="dxa"/>
            <w:tcBorders>
              <w:top w:val="nil"/>
              <w:left w:val="nil"/>
              <w:bottom w:val="single" w:sz="4" w:space="0" w:color="auto"/>
              <w:right w:val="single" w:sz="4" w:space="0" w:color="auto"/>
            </w:tcBorders>
            <w:shd w:val="clear" w:color="auto" w:fill="auto"/>
            <w:vAlign w:val="center"/>
          </w:tcPr>
          <w:p w14:paraId="37B0333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7DAA0A6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7F5E76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5EB44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BF08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BD3FA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B408D5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7C07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B3D4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AA09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C32F6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D7CA46"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33522F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8AD41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0F6597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45D2A9B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DC554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3B30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E8B6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9C7486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D30C08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4" w:type="dxa"/>
            <w:tcBorders>
              <w:top w:val="nil"/>
              <w:left w:val="nil"/>
              <w:bottom w:val="single" w:sz="4" w:space="0" w:color="auto"/>
              <w:right w:val="single" w:sz="4" w:space="0" w:color="auto"/>
            </w:tcBorders>
            <w:shd w:val="clear" w:color="auto" w:fill="auto"/>
            <w:vAlign w:val="center"/>
          </w:tcPr>
          <w:p w14:paraId="1255D3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1A86FA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35CEF3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F62BC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2A9A1237"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677D7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94A97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783710E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38F53D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C9134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988BC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1DA74E4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71F9E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4D8C77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0CB4AC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20180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EAC7DA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3A5D5BD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A51060"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3B995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19BFCD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83EBD4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F162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C5525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99321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C7673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275C8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C15C5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52B8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728823E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BD54A4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709044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D9AF92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7C722E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37D5F2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51" w:type="dxa"/>
            <w:tcBorders>
              <w:top w:val="nil"/>
              <w:left w:val="nil"/>
              <w:bottom w:val="single" w:sz="4" w:space="0" w:color="auto"/>
              <w:right w:val="single" w:sz="4" w:space="0" w:color="auto"/>
            </w:tcBorders>
            <w:shd w:val="clear" w:color="auto" w:fill="auto"/>
            <w:vAlign w:val="center"/>
          </w:tcPr>
          <w:p w14:paraId="3BB941D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4D200F6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1FAC5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C69EC2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95EB4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0703C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CC3DF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622E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A0DD7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C5E17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0C3AB9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F4423D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D552E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7E89C5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1C26E6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B12331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43FED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38B06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781BF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579634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5ED48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290B82F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9AB8A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04EF41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A1624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439B06A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41FFE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A712152"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611832A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85D52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F45B7E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0AE27C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43838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BE8364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6778D9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38002D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0F8FCC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B05DA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A8FA4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4C9A772"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5C05F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E5ED7B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78727C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770EE1E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0FC38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37151B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3FCC10D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2AF6CD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EF022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747F2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493F8D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DC14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5E8BD07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26114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72993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0FB8DB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D77F16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D74F36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AAAA15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EFC682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434D9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930B1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61E72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2390C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5475E1E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96863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4B5D7D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4272614F" w14:textId="77777777" w:rsidR="001030B9" w:rsidRPr="009E5814" w:rsidRDefault="001030B9" w:rsidP="001030B9">
      <w:pPr>
        <w:pStyle w:val="SingleTxtG1"/>
        <w:rPr>
          <w:rFonts w:ascii="Times New Roman" w:hAnsi="Times New Roman" w:cs="Times New Roman"/>
          <w:sz w:val="20"/>
          <w:szCs w:val="20"/>
        </w:rPr>
      </w:pPr>
    </w:p>
    <w:p w14:paraId="390BDF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w:t>
      </w:r>
      <w:r w:rsidRPr="009E5814">
        <w:rPr>
          <w:rFonts w:ascii="Times New Roman" w:hAnsi="Times New Roman" w:cs="Times New Roman"/>
          <w:sz w:val="20"/>
          <w:szCs w:val="20"/>
        </w:rPr>
        <w:tab/>
        <w:t>Soak procedures in the SRC-</w:t>
      </w:r>
      <w:proofErr w:type="spellStart"/>
      <w:r w:rsidRPr="009E5814">
        <w:rPr>
          <w:rFonts w:ascii="Times New Roman" w:hAnsi="Times New Roman" w:cs="Times New Roman"/>
          <w:sz w:val="20"/>
          <w:szCs w:val="20"/>
        </w:rPr>
        <w:t>LeCV</w:t>
      </w:r>
      <w:proofErr w:type="spellEnd"/>
    </w:p>
    <w:p w14:paraId="177F91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consist of the following steps</w:t>
      </w:r>
    </w:p>
    <w:p w14:paraId="13FDEF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w:t>
      </w:r>
      <w:r w:rsidRPr="009E5814">
        <w:rPr>
          <w:rFonts w:ascii="Times New Roman" w:hAnsi="Times New Roman" w:cs="Times New Roman"/>
          <w:sz w:val="20"/>
          <w:szCs w:val="20"/>
        </w:rPr>
        <w:tab/>
        <w:t>a full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(approximately 30 km) shall be completed </w:t>
      </w:r>
    </w:p>
    <w:p w14:paraId="0FCAD89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2.9.3.2</w:t>
      </w:r>
      <w:r w:rsidRPr="009E5814">
        <w:rPr>
          <w:rFonts w:ascii="Times New Roman" w:hAnsi="Times New Roman" w:cs="Times New Roman"/>
          <w:sz w:val="20"/>
          <w:szCs w:val="20"/>
        </w:rPr>
        <w:tab/>
        <w:t>a test Type I emission test may be performed if deemed necessary for statistical relevance;2.9.3.3</w:t>
      </w:r>
      <w:r w:rsidRPr="009E5814">
        <w:rPr>
          <w:rFonts w:ascii="Times New Roman" w:hAnsi="Times New Roman" w:cs="Times New Roman"/>
          <w:sz w:val="20"/>
          <w:szCs w:val="20"/>
        </w:rPr>
        <w:tab/>
        <w:t xml:space="preserve">any required maintenance shall be </w:t>
      </w:r>
      <w:proofErr w:type="gramStart"/>
      <w:r w:rsidRPr="009E5814">
        <w:rPr>
          <w:rFonts w:ascii="Times New Roman" w:hAnsi="Times New Roman" w:cs="Times New Roman"/>
          <w:sz w:val="20"/>
          <w:szCs w:val="20"/>
        </w:rPr>
        <w:t>undertaken</w:t>
      </w:r>
      <w:proofErr w:type="gramEnd"/>
      <w:r w:rsidRPr="009E5814">
        <w:rPr>
          <w:rFonts w:ascii="Times New Roman" w:hAnsi="Times New Roman" w:cs="Times New Roman"/>
          <w:sz w:val="20"/>
          <w:szCs w:val="20"/>
        </w:rPr>
        <w:t xml:space="preserve"> and the test vehicle may be refuelled; </w:t>
      </w:r>
    </w:p>
    <w:p w14:paraId="73E312E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2.9.3.4</w:t>
      </w:r>
      <w:r w:rsidRPr="009E5814">
        <w:rPr>
          <w:rFonts w:ascii="Times New Roman" w:hAnsi="Times New Roman" w:cs="Times New Roman"/>
          <w:sz w:val="20"/>
          <w:szCs w:val="20"/>
        </w:rPr>
        <w:tab/>
        <w:t xml:space="preserve">the test vehicle shall be set to idle with the combustion engine running for a minimum of one hour with no user </w:t>
      </w:r>
      <w:proofErr w:type="gramStart"/>
      <w:r w:rsidRPr="009E5814">
        <w:rPr>
          <w:rFonts w:ascii="Times New Roman" w:hAnsi="Times New Roman" w:cs="Times New Roman"/>
          <w:sz w:val="20"/>
          <w:szCs w:val="20"/>
        </w:rPr>
        <w:t>input;</w:t>
      </w:r>
      <w:proofErr w:type="gramEnd"/>
      <w:r w:rsidRPr="009E5814">
        <w:rPr>
          <w:rFonts w:ascii="Times New Roman" w:hAnsi="Times New Roman" w:cs="Times New Roman"/>
          <w:sz w:val="20"/>
          <w:szCs w:val="20"/>
        </w:rPr>
        <w:t xml:space="preserve"> </w:t>
      </w:r>
    </w:p>
    <w:p w14:paraId="69584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2.9.3.5</w:t>
      </w:r>
      <w:r w:rsidRPr="009E5814">
        <w:rPr>
          <w:rFonts w:ascii="Times New Roman" w:hAnsi="Times New Roman" w:cs="Times New Roman"/>
          <w:sz w:val="20"/>
          <w:szCs w:val="20"/>
        </w:rPr>
        <w:tab/>
        <w:t xml:space="preserve">the propulsion of the test vehicle shall be turned off </w:t>
      </w:r>
    </w:p>
    <w:p w14:paraId="7B33FD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2.9.3.6</w:t>
      </w:r>
      <w:r w:rsidRPr="009E5814">
        <w:rPr>
          <w:rFonts w:ascii="Times New Roman" w:hAnsi="Times New Roman" w:cs="Times New Roman"/>
          <w:sz w:val="20"/>
          <w:szCs w:val="20"/>
        </w:rPr>
        <w:tab/>
        <w:t>the test vehicle shall be cooled down and soaked under ambient conditions for a minimum of six hours (or four hours with a fan and lubrication oil at ambient temperature</w:t>
      </w:r>
      <w:proofErr w:type="gramStart"/>
      <w:r w:rsidRPr="009E5814">
        <w:rPr>
          <w:rFonts w:ascii="Times New Roman" w:hAnsi="Times New Roman" w:cs="Times New Roman"/>
          <w:sz w:val="20"/>
          <w:szCs w:val="20"/>
        </w:rPr>
        <w:t>);</w:t>
      </w:r>
      <w:proofErr w:type="gramEnd"/>
      <w:r w:rsidRPr="009E5814">
        <w:rPr>
          <w:rFonts w:ascii="Times New Roman" w:hAnsi="Times New Roman" w:cs="Times New Roman"/>
          <w:sz w:val="20"/>
          <w:szCs w:val="20"/>
        </w:rPr>
        <w:t xml:space="preserve"> </w:t>
      </w:r>
    </w:p>
    <w:p w14:paraId="14891B4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2.9.3.7</w:t>
      </w:r>
      <w:r w:rsidRPr="009E5814">
        <w:rPr>
          <w:rFonts w:ascii="Times New Roman" w:hAnsi="Times New Roman" w:cs="Times New Roman"/>
          <w:sz w:val="20"/>
          <w:szCs w:val="20"/>
        </w:rPr>
        <w:tab/>
        <w:t xml:space="preserve">the vehicle may be </w:t>
      </w:r>
      <w:proofErr w:type="gramStart"/>
      <w:r w:rsidRPr="009E5814">
        <w:rPr>
          <w:rFonts w:ascii="Times New Roman" w:hAnsi="Times New Roman" w:cs="Times New Roman"/>
          <w:sz w:val="20"/>
          <w:szCs w:val="20"/>
        </w:rPr>
        <w:t>refuelled</w:t>
      </w:r>
      <w:proofErr w:type="gramEnd"/>
      <w:r w:rsidRPr="009E5814">
        <w:rPr>
          <w:rFonts w:ascii="Times New Roman" w:hAnsi="Times New Roman" w:cs="Times New Roman"/>
          <w:sz w:val="20"/>
          <w:szCs w:val="20"/>
        </w:rPr>
        <w:t xml:space="preserve"> and distance accumulation shall be resumed as required at lap 1, sub-lap 1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in Table A1/3.</w:t>
      </w:r>
    </w:p>
    <w:p w14:paraId="6AE88EDE" w14:textId="7B37FA8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2.9.3.8</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not replace the regular soak time for Type I emission test laid down in Annex 1 of GTR No 2 Amendment </w:t>
      </w:r>
      <w:commentRangeStart w:id="542"/>
      <w:del w:id="543" w:author="Wakimura Makoto" w:date="2021-06-29T16:57:00Z">
        <w:r w:rsidRPr="004E7D59" w:rsidDel="00E4214A">
          <w:rPr>
            <w:rFonts w:ascii="Times New Roman" w:hAnsi="Times New Roman" w:cs="Times New Roman"/>
            <w:sz w:val="20"/>
            <w:szCs w:val="20"/>
          </w:rPr>
          <w:delText>4</w:delText>
        </w:r>
      </w:del>
      <w:ins w:id="544" w:author="Wakimura Makoto" w:date="2021-06-29T16:57:00Z">
        <w:r w:rsidR="00E4214A" w:rsidRPr="004E7D59">
          <w:rPr>
            <w:rFonts w:ascii="Times New Roman" w:hAnsi="Times New Roman" w:cs="Times New Roman"/>
            <w:sz w:val="20"/>
            <w:szCs w:val="20"/>
          </w:rPr>
          <w:t>5</w:t>
        </w:r>
        <w:commentRangeEnd w:id="542"/>
        <w:r w:rsidR="00E4214A" w:rsidRPr="004E7D59">
          <w:rPr>
            <w:rStyle w:val="CommentReference"/>
          </w:rPr>
          <w:commentReference w:id="542"/>
        </w:r>
      </w:ins>
      <w:r w:rsidRPr="009E5814">
        <w:rPr>
          <w:rFonts w:ascii="Times New Roman" w:hAnsi="Times New Roman" w:cs="Times New Roman"/>
          <w:sz w:val="20"/>
          <w:szCs w:val="20"/>
        </w:rPr>
        <w:t>.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may be coordinated so as to be performed after each maintenance interval or after each emission laboratory test.</w:t>
      </w:r>
    </w:p>
    <w:p w14:paraId="76BDC23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2.9.3.9</w:t>
      </w:r>
      <w:r w:rsidRPr="009E5814">
        <w:rPr>
          <w:rFonts w:ascii="Times New Roman" w:hAnsi="Times New Roman" w:cs="Times New Roman"/>
          <w:sz w:val="20"/>
          <w:szCs w:val="20"/>
        </w:rPr>
        <w:tab/>
        <w:t>Test Type V soak procedure for actual durability testing with full distance accumulation</w:t>
      </w:r>
    </w:p>
    <w:p w14:paraId="68CFF99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2.9.3.9.1</w:t>
      </w:r>
      <w:r w:rsidRPr="009E5814">
        <w:rPr>
          <w:rFonts w:ascii="Times New Roman" w:hAnsi="Times New Roman" w:cs="Times New Roman"/>
          <w:sz w:val="20"/>
          <w:szCs w:val="20"/>
        </w:rPr>
        <w:tab/>
        <w:t>During the full distance accumulation phase set out in paragraph 2.3.1. of this GTR, the test vehicles shall undergo a minimum number of soak procedures set out in Table A1/5. These procedures shall be evenly distributed over the accumulated distance.</w:t>
      </w:r>
    </w:p>
    <w:p w14:paraId="0DA5FD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2.9.3.9.2</w:t>
      </w:r>
      <w:r w:rsidRPr="009E5814">
        <w:rPr>
          <w:rFonts w:ascii="Times New Roman" w:hAnsi="Times New Roman" w:cs="Times New Roman"/>
          <w:sz w:val="20"/>
          <w:szCs w:val="20"/>
        </w:rPr>
        <w:tab/>
        <w:t>The number of soak procedures to be conducted during the full distance accumulation phase shall be determined according to the following table:</w:t>
      </w:r>
    </w:p>
    <w:p w14:paraId="340772CD" w14:textId="77777777" w:rsidR="001030B9" w:rsidRPr="009E5814" w:rsidRDefault="001030B9" w:rsidP="001030B9">
      <w:pPr>
        <w:pStyle w:val="SingleTxtG1"/>
        <w:rPr>
          <w:rFonts w:ascii="Times New Roman" w:hAnsi="Times New Roman" w:cs="Times New Roman"/>
          <w:sz w:val="20"/>
          <w:szCs w:val="20"/>
        </w:rPr>
      </w:pPr>
    </w:p>
    <w:p w14:paraId="1CCBF2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A1/5 Number of soak procedure depending on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in Table A1/1</w:t>
      </w:r>
    </w:p>
    <w:tbl>
      <w:tblPr>
        <w:tblW w:w="4479" w:type="dxa"/>
        <w:tblInd w:w="2268" w:type="dxa"/>
        <w:tblLayout w:type="fixed"/>
        <w:tblCellMar>
          <w:left w:w="99" w:type="dxa"/>
          <w:right w:w="99" w:type="dxa"/>
        </w:tblCellMar>
        <w:tblLook w:val="04A0" w:firstRow="1" w:lastRow="0" w:firstColumn="1" w:lastColumn="0" w:noHBand="0" w:noVBand="1"/>
      </w:tblPr>
      <w:tblGrid>
        <w:gridCol w:w="1871"/>
        <w:gridCol w:w="2608"/>
      </w:tblGrid>
      <w:tr w:rsidR="001030B9" w:rsidRPr="009E5814" w14:paraId="4C76EECD"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725AB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SRC-</w:t>
            </w:r>
            <w:proofErr w:type="spellStart"/>
            <w:r w:rsidRPr="009E5814">
              <w:rPr>
                <w:rFonts w:ascii="Times New Roman" w:eastAsia="Yu Gothic" w:hAnsi="Times New Roman" w:cs="Times New Roman"/>
                <w:color w:val="000000"/>
                <w:sz w:val="20"/>
                <w:szCs w:val="20"/>
              </w:rPr>
              <w:t>LeCV</w:t>
            </w:r>
            <w:proofErr w:type="spellEnd"/>
            <w:r w:rsidRPr="009E5814">
              <w:rPr>
                <w:rFonts w:ascii="Times New Roman" w:eastAsia="Yu Gothic" w:hAnsi="Times New Roman" w:cs="Times New Roman"/>
                <w:color w:val="000000"/>
                <w:sz w:val="20"/>
                <w:szCs w:val="20"/>
              </w:rPr>
              <w:t>, cycle No</w:t>
            </w:r>
          </w:p>
        </w:tc>
        <w:tc>
          <w:tcPr>
            <w:tcW w:w="2608" w:type="dxa"/>
            <w:tcBorders>
              <w:top w:val="single" w:sz="4" w:space="0" w:color="auto"/>
              <w:left w:val="nil"/>
              <w:bottom w:val="single" w:sz="4" w:space="0" w:color="auto"/>
              <w:right w:val="single" w:sz="4" w:space="0" w:color="auto"/>
            </w:tcBorders>
            <w:shd w:val="clear" w:color="auto" w:fill="auto"/>
            <w:vAlign w:val="center"/>
          </w:tcPr>
          <w:p w14:paraId="5B32F1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Minimum number of test Type V soak procedure</w:t>
            </w:r>
          </w:p>
        </w:tc>
      </w:tr>
      <w:tr w:rsidR="001030B9" w:rsidRPr="009E5814" w14:paraId="0DC617FB"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9B41E0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 &amp; 2</w:t>
            </w:r>
          </w:p>
        </w:tc>
        <w:tc>
          <w:tcPr>
            <w:tcW w:w="2608" w:type="dxa"/>
            <w:tcBorders>
              <w:top w:val="single" w:sz="4" w:space="0" w:color="auto"/>
              <w:left w:val="nil"/>
              <w:bottom w:val="single" w:sz="4" w:space="0" w:color="auto"/>
              <w:right w:val="single" w:sz="4" w:space="0" w:color="auto"/>
            </w:tcBorders>
            <w:shd w:val="clear" w:color="auto" w:fill="auto"/>
            <w:vAlign w:val="center"/>
          </w:tcPr>
          <w:p w14:paraId="5DF151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r>
      <w:tr w:rsidR="001030B9" w:rsidRPr="009E5814" w14:paraId="095A31F0"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392BF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c>
          <w:tcPr>
            <w:tcW w:w="2608" w:type="dxa"/>
            <w:tcBorders>
              <w:top w:val="single" w:sz="4" w:space="0" w:color="auto"/>
              <w:left w:val="nil"/>
              <w:bottom w:val="single" w:sz="4" w:space="0" w:color="auto"/>
              <w:right w:val="single" w:sz="4" w:space="0" w:color="auto"/>
            </w:tcBorders>
            <w:shd w:val="clear" w:color="auto" w:fill="auto"/>
            <w:vAlign w:val="center"/>
          </w:tcPr>
          <w:p w14:paraId="2FDB410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r>
      <w:tr w:rsidR="001030B9" w:rsidRPr="009E5814" w14:paraId="1C53D01C"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43A84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c>
          <w:tcPr>
            <w:tcW w:w="2608" w:type="dxa"/>
            <w:tcBorders>
              <w:top w:val="single" w:sz="4" w:space="0" w:color="auto"/>
              <w:left w:val="nil"/>
              <w:bottom w:val="single" w:sz="4" w:space="0" w:color="auto"/>
              <w:right w:val="single" w:sz="4" w:space="0" w:color="auto"/>
            </w:tcBorders>
            <w:shd w:val="clear" w:color="auto" w:fill="auto"/>
            <w:vAlign w:val="center"/>
          </w:tcPr>
          <w:p w14:paraId="34076FA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6</w:t>
            </w:r>
          </w:p>
        </w:tc>
      </w:tr>
    </w:tbl>
    <w:p w14:paraId="5663859B" w14:textId="77777777" w:rsidR="001030B9" w:rsidRPr="009E5814" w:rsidRDefault="001030B9" w:rsidP="001030B9">
      <w:pPr>
        <w:pStyle w:val="SingleTxtG1"/>
        <w:rPr>
          <w:rFonts w:ascii="Times New Roman" w:hAnsi="Times New Roman" w:cs="Times New Roman"/>
          <w:sz w:val="20"/>
          <w:szCs w:val="20"/>
        </w:rPr>
      </w:pPr>
    </w:p>
    <w:p w14:paraId="430977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2.9.3.10</w:t>
      </w:r>
      <w:r w:rsidRPr="009E5814">
        <w:rPr>
          <w:rFonts w:ascii="Times New Roman" w:hAnsi="Times New Roman" w:cs="Times New Roman"/>
          <w:sz w:val="20"/>
          <w:szCs w:val="20"/>
        </w:rPr>
        <w:tab/>
        <w:t>Test Type V soak procedure for actual durability testing with partial distance accumulation</w:t>
      </w:r>
    </w:p>
    <w:p w14:paraId="5D379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During the partial mileage accumulation phase set out in paragraph 2.3.2. of this GTR, the test vehicles shall undergo four soak procedures. These procedures shall be evenly distributed over the accumulated mileage.</w:t>
      </w:r>
    </w:p>
    <w:p w14:paraId="3858F30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3BBF72C2" w14:textId="7E6DC9B5" w:rsidR="001030B9" w:rsidRPr="00367FFA" w:rsidRDefault="001030B9" w:rsidP="00367FFA">
      <w:pPr>
        <w:pStyle w:val="HChG"/>
        <w:ind w:left="2268"/>
        <w:rPr>
          <w:szCs w:val="28"/>
        </w:rPr>
      </w:pPr>
      <w:r w:rsidRPr="00367FFA">
        <w:rPr>
          <w:szCs w:val="28"/>
        </w:rPr>
        <w:lastRenderedPageBreak/>
        <w:t>Annex 2</w:t>
      </w:r>
      <w:r w:rsidRPr="00367FFA">
        <w:rPr>
          <w:szCs w:val="28"/>
        </w:rPr>
        <w:tab/>
        <w:t>The USA EPA Approved Mileage Accumulation Cycle (AMA)</w:t>
      </w:r>
    </w:p>
    <w:p w14:paraId="3AA246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7E71EEA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73DD04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010C7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AMA test cycle shall be composed of 11 sub-sub-cycles covering six kilometres each.</w:t>
      </w:r>
    </w:p>
    <w:p w14:paraId="56642C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5C048EC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AMA distance accumulation cycle requirements</w:t>
      </w:r>
    </w:p>
    <w:p w14:paraId="35E6DA9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For the purpose of accumulating distance in the AMA test cycle, the vehicles shall be grouped as follows:</w:t>
      </w:r>
    </w:p>
    <w:p w14:paraId="745D7CD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A2/1: Grouping of vehicles for the purpose of the AMA durability test</w:t>
      </w:r>
    </w:p>
    <w:tbl>
      <w:tblPr>
        <w:tblW w:w="6360" w:type="dxa"/>
        <w:tblInd w:w="2268" w:type="dxa"/>
        <w:tblLayout w:type="fixed"/>
        <w:tblCellMar>
          <w:left w:w="99" w:type="dxa"/>
          <w:right w:w="99" w:type="dxa"/>
        </w:tblCellMar>
        <w:tblLook w:val="04A0" w:firstRow="1" w:lastRow="0" w:firstColumn="1" w:lastColumn="0" w:noHBand="0" w:noVBand="1"/>
      </w:tblPr>
      <w:tblGrid>
        <w:gridCol w:w="2120"/>
        <w:gridCol w:w="2120"/>
        <w:gridCol w:w="2120"/>
      </w:tblGrid>
      <w:tr w:rsidR="001030B9" w:rsidRPr="009E5814" w14:paraId="761A0116"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B531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Vehicle Class</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18FEA2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capacity (cm</w:t>
            </w:r>
            <w:r w:rsidRPr="009E5814">
              <w:rPr>
                <w:rFonts w:ascii="Times New Roman" w:eastAsia="Yu Gothic" w:hAnsi="Times New Roman" w:cs="Times New Roman"/>
                <w:color w:val="000000"/>
                <w:sz w:val="20"/>
                <w:szCs w:val="20"/>
                <w:vertAlign w:val="superscript"/>
              </w:rPr>
              <w:t>3</w:t>
            </w:r>
            <w:r w:rsidRPr="009E5814">
              <w:rPr>
                <w:rFonts w:ascii="Times New Roman" w:eastAsia="Yu Gothic" w:hAnsi="Times New Roman" w:cs="Times New Roman"/>
                <w:color w:val="000000"/>
                <w:sz w:val="20"/>
                <w:szCs w:val="20"/>
              </w:rPr>
              <w:t>)</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7BBBFE5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Maximum speed (km/h)</w:t>
            </w:r>
          </w:p>
        </w:tc>
      </w:tr>
      <w:tr w:rsidR="001030B9" w:rsidRPr="009E5814" w14:paraId="3793F4D5"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97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4DA92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50390C2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Not applicable</w:t>
            </w:r>
          </w:p>
        </w:tc>
      </w:tr>
      <w:tr w:rsidR="001030B9" w:rsidRPr="009E5814" w14:paraId="4FFBE059"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5FD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87E0B2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67FCD8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&lt;130</w:t>
            </w:r>
          </w:p>
        </w:tc>
      </w:tr>
      <w:tr w:rsidR="001030B9" w:rsidRPr="009E5814" w14:paraId="70BDA79C"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A94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3877D2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7D4FB6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≥130</w:t>
            </w:r>
          </w:p>
        </w:tc>
      </w:tr>
    </w:tbl>
    <w:p w14:paraId="36D3FBEA" w14:textId="77777777" w:rsidR="001030B9" w:rsidRPr="009E5814" w:rsidRDefault="001030B9" w:rsidP="001030B9">
      <w:pPr>
        <w:pStyle w:val="SingleTxtG1"/>
        <w:rPr>
          <w:rFonts w:ascii="Times New Roman" w:hAnsi="Times New Roman" w:cs="Times New Roman"/>
          <w:sz w:val="20"/>
          <w:szCs w:val="20"/>
        </w:rPr>
      </w:pPr>
    </w:p>
    <w:p w14:paraId="7D741DB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6AA5E4C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9468FB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 xml:space="preserve">One AMA test sub-cycle shall be performed as follows: </w:t>
      </w:r>
    </w:p>
    <w:p w14:paraId="23044F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r>
    </w:p>
    <w:p w14:paraId="775C4AF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A2/1: Driving schedule AMA test sub-sub-cycle</w:t>
      </w:r>
    </w:p>
    <w:p w14:paraId="2AB5362F" w14:textId="77777777" w:rsidR="001030B9" w:rsidRPr="009E5814" w:rsidRDefault="001030B9" w:rsidP="001030B9">
      <w:pPr>
        <w:pStyle w:val="SingleTxtG1"/>
        <w:rPr>
          <w:rFonts w:ascii="Times New Roman" w:hAnsi="Times New Roman" w:cs="Times New Roman"/>
          <w:sz w:val="20"/>
          <w:szCs w:val="20"/>
        </w:rPr>
      </w:pPr>
    </w:p>
    <w:p w14:paraId="04EC69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inline distT="0" distB="0" distL="0" distR="0" wp14:anchorId="18A17BA2" wp14:editId="0610BE89">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28"/>
                    <a:stretch>
                      <a:fillRect/>
                    </a:stretch>
                  </pic:blipFill>
                  <pic:spPr>
                    <a:xfrm>
                      <a:off x="0" y="0"/>
                      <a:ext cx="4968875" cy="5980430"/>
                    </a:xfrm>
                    <a:prstGeom prst="rect">
                      <a:avLst/>
                    </a:prstGeom>
                    <a:noFill/>
                    <a:ln>
                      <a:noFill/>
                    </a:ln>
                  </pic:spPr>
                </pic:pic>
              </a:graphicData>
            </a:graphic>
          </wp:inline>
        </w:drawing>
      </w:r>
    </w:p>
    <w:p w14:paraId="7C8A492A" w14:textId="77777777" w:rsidR="001030B9" w:rsidRPr="009E5814" w:rsidRDefault="001030B9" w:rsidP="001030B9">
      <w:pPr>
        <w:pStyle w:val="SingleTxtG1"/>
        <w:rPr>
          <w:rFonts w:ascii="Times New Roman" w:hAnsi="Times New Roman" w:cs="Times New Roman"/>
          <w:sz w:val="20"/>
          <w:szCs w:val="20"/>
        </w:rPr>
      </w:pPr>
    </w:p>
    <w:p w14:paraId="6025CE3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The AMA test cycle consisting of 11 sub-sub-cycles shall be driven at the following sub-sub-cycle vehicle speeds:</w:t>
      </w:r>
    </w:p>
    <w:p w14:paraId="2564D4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A2/2: Maximum vehicle speed in one AMA sub-cycle</w:t>
      </w:r>
    </w:p>
    <w:tbl>
      <w:tblPr>
        <w:tblW w:w="6658" w:type="dxa"/>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1418"/>
        <w:gridCol w:w="1417"/>
        <w:gridCol w:w="1418"/>
      </w:tblGrid>
      <w:tr w:rsidR="001030B9" w:rsidRPr="009E5814" w14:paraId="5A17AA8A" w14:textId="77777777" w:rsidTr="001B0EFA">
        <w:trPr>
          <w:tblHeader/>
        </w:trPr>
        <w:tc>
          <w:tcPr>
            <w:tcW w:w="988" w:type="dxa"/>
            <w:tcBorders>
              <w:top w:val="single" w:sz="4" w:space="0" w:color="auto"/>
              <w:left w:val="single" w:sz="4" w:space="0" w:color="auto"/>
              <w:bottom w:val="single" w:sz="4" w:space="0" w:color="auto"/>
              <w:right w:val="single" w:sz="4" w:space="0" w:color="auto"/>
            </w:tcBorders>
          </w:tcPr>
          <w:p w14:paraId="2838CEAD"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Sub-sub-cycle No</w:t>
            </w:r>
          </w:p>
        </w:tc>
        <w:tc>
          <w:tcPr>
            <w:tcW w:w="1417" w:type="dxa"/>
            <w:tcBorders>
              <w:top w:val="single" w:sz="4" w:space="0" w:color="auto"/>
              <w:left w:val="single" w:sz="4" w:space="0" w:color="auto"/>
              <w:bottom w:val="single" w:sz="4" w:space="0" w:color="auto"/>
              <w:right w:val="single" w:sz="4" w:space="0" w:color="auto"/>
            </w:tcBorders>
          </w:tcPr>
          <w:p w14:paraId="265D81B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 vehicle</w:t>
            </w:r>
          </w:p>
          <w:p w14:paraId="6C460C2A"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(km/h)</w:t>
            </w:r>
          </w:p>
        </w:tc>
        <w:tc>
          <w:tcPr>
            <w:tcW w:w="1418" w:type="dxa"/>
            <w:tcBorders>
              <w:top w:val="single" w:sz="4" w:space="0" w:color="auto"/>
              <w:left w:val="single" w:sz="4" w:space="0" w:color="auto"/>
              <w:bottom w:val="single" w:sz="4" w:space="0" w:color="auto"/>
              <w:right w:val="single" w:sz="4" w:space="0" w:color="auto"/>
            </w:tcBorders>
          </w:tcPr>
          <w:p w14:paraId="564D9A6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 vehicle</w:t>
            </w:r>
          </w:p>
          <w:p w14:paraId="7A2A021D"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(km/h)</w:t>
            </w:r>
          </w:p>
        </w:tc>
        <w:tc>
          <w:tcPr>
            <w:tcW w:w="1417" w:type="dxa"/>
            <w:tcBorders>
              <w:top w:val="single" w:sz="4" w:space="0" w:color="auto"/>
              <w:left w:val="single" w:sz="4" w:space="0" w:color="auto"/>
              <w:bottom w:val="single" w:sz="4" w:space="0" w:color="auto"/>
              <w:right w:val="single" w:sz="4" w:space="0" w:color="auto"/>
            </w:tcBorders>
          </w:tcPr>
          <w:p w14:paraId="38A00D6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F2F9783"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Option I (km/h)</w:t>
            </w:r>
          </w:p>
        </w:tc>
        <w:tc>
          <w:tcPr>
            <w:tcW w:w="1418" w:type="dxa"/>
            <w:tcBorders>
              <w:top w:val="single" w:sz="4" w:space="0" w:color="auto"/>
              <w:left w:val="single" w:sz="4" w:space="0" w:color="auto"/>
              <w:bottom w:val="single" w:sz="4" w:space="0" w:color="auto"/>
              <w:right w:val="single" w:sz="4" w:space="0" w:color="auto"/>
            </w:tcBorders>
          </w:tcPr>
          <w:p w14:paraId="0FD46E09"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38E030B"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 xml:space="preserve">Option </w:t>
            </w:r>
            <w:proofErr w:type="gramStart"/>
            <w:r w:rsidRPr="009E5814">
              <w:rPr>
                <w:rFonts w:ascii="Times New Roman" w:hAnsi="Times New Roman" w:cs="Times New Roman"/>
                <w:sz w:val="20"/>
                <w:szCs w:val="20"/>
              </w:rPr>
              <w:t>II(</w:t>
            </w:r>
            <w:proofErr w:type="gramEnd"/>
            <w:r w:rsidRPr="009E5814">
              <w:rPr>
                <w:rFonts w:ascii="Times New Roman" w:hAnsi="Times New Roman" w:cs="Times New Roman"/>
                <w:sz w:val="20"/>
                <w:szCs w:val="20"/>
              </w:rPr>
              <w:t>km/h)</w:t>
            </w:r>
          </w:p>
        </w:tc>
      </w:tr>
      <w:tr w:rsidR="001030B9" w:rsidRPr="009E5814" w14:paraId="687475A8"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8F65F66"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7EB6C22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4442C31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43CF8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547D5D6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3AF8ADE0"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6D28DF0"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669C1D3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0E195F1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7E627B60"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232419A6"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3BF55E7C"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1334988"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5798DA7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E02155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FAA6F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AE345B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2186B824"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F3683F4"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vAlign w:val="center"/>
          </w:tcPr>
          <w:p w14:paraId="7970F75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7DCE8ED0"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7849AE4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3DAFEF9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70DA0A55"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852F978"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14:paraId="323959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D397B5A"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013E2682"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857F18A"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3D0EF2E3"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7CB43F4"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4BFAE93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73D0D8E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2E1D5F5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7E0905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6AF89611"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0188C3AA"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76C6F206"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93FC2E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2E24B42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1209B74"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7CAC505A"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DA1FDB7"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2A8F32E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2A1284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7" w:type="dxa"/>
            <w:tcBorders>
              <w:top w:val="single" w:sz="4" w:space="0" w:color="auto"/>
              <w:left w:val="single" w:sz="4" w:space="0" w:color="auto"/>
              <w:bottom w:val="single" w:sz="4" w:space="0" w:color="auto"/>
              <w:right w:val="single" w:sz="4" w:space="0" w:color="auto"/>
            </w:tcBorders>
            <w:vAlign w:val="center"/>
          </w:tcPr>
          <w:p w14:paraId="0B92190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7ED641EE"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r>
      <w:tr w:rsidR="001030B9" w:rsidRPr="009E5814" w14:paraId="1DECA43F"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9938780"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14:paraId="2BC22E9D"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383134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6687674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14:paraId="739107F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151F293C"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1A65B9DD"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vAlign w:val="center"/>
          </w:tcPr>
          <w:p w14:paraId="4B9816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24B23CB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64CFC17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vAlign w:val="center"/>
          </w:tcPr>
          <w:p w14:paraId="113E1102"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r>
      <w:tr w:rsidR="001030B9" w:rsidRPr="009E5814" w14:paraId="0150EA24"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677D9C6A"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14:paraId="58E6827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1E2922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2B2B8B99"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right w:val="single" w:sz="4" w:space="0" w:color="auto"/>
            </w:tcBorders>
            <w:vAlign w:val="center"/>
          </w:tcPr>
          <w:p w14:paraId="4097241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r>
    </w:tbl>
    <w:p w14:paraId="183321C0" w14:textId="77777777" w:rsidR="001030B9" w:rsidRPr="009E5814" w:rsidRDefault="001030B9" w:rsidP="001030B9">
      <w:pPr>
        <w:pStyle w:val="SingleTxtG1"/>
        <w:rPr>
          <w:rFonts w:ascii="Times New Roman" w:hAnsi="Times New Roman" w:cs="Times New Roman"/>
          <w:sz w:val="20"/>
          <w:szCs w:val="20"/>
        </w:rPr>
      </w:pPr>
    </w:p>
    <w:p w14:paraId="7CA27E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Manufacturers may select one of two cycle vehicle speed options for class III vehicles, completing the entire procedure on their selected option.</w:t>
      </w:r>
    </w:p>
    <w:p w14:paraId="00E8F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During the first nine AMA sub-sub-cycles, the test vehicle is stopped four times with the engine idling each time for 15 seconds.</w:t>
      </w:r>
    </w:p>
    <w:p w14:paraId="054D00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7609B0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2.3.6</w:t>
      </w:r>
      <w:r w:rsidRPr="009E5814">
        <w:rPr>
          <w:rFonts w:ascii="Times New Roman" w:hAnsi="Times New Roman" w:cs="Times New Roman"/>
          <w:sz w:val="20"/>
          <w:szCs w:val="20"/>
        </w:rPr>
        <w:tab/>
        <w:t>The 10th sub-sub-cycle shall be carried out at a steady vehicle speed according to the vehicle class as referred in Table A2/1.</w:t>
      </w:r>
    </w:p>
    <w:p w14:paraId="6CB4AA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2.3.7</w:t>
      </w:r>
      <w:r w:rsidRPr="009E5814">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6A0EB8A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2.3.8</w:t>
      </w:r>
      <w:r w:rsidRPr="009E5814">
        <w:rPr>
          <w:rFonts w:ascii="Times New Roman" w:hAnsi="Times New Roman" w:cs="Times New Roman"/>
          <w:sz w:val="20"/>
          <w:szCs w:val="20"/>
        </w:rPr>
        <w:tab/>
        <w:t>The schedule shall then be restarted from the beginning of the AMA sub-cycle.</w:t>
      </w:r>
    </w:p>
    <w:p w14:paraId="51CE445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121AD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2.3.9</w:t>
      </w:r>
      <w:r w:rsidRPr="009E5814">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340442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2.3.10</w:t>
      </w:r>
      <w:r w:rsidRPr="009E5814">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2274CBE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5C020C1"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66B58E43" w14:textId="3BF4248A" w:rsidR="001030B9" w:rsidRPr="00367FFA" w:rsidRDefault="00367FFA" w:rsidP="001030B9">
      <w:pPr>
        <w:pStyle w:val="HChG"/>
        <w:rPr>
          <w:szCs w:val="28"/>
        </w:rPr>
      </w:pPr>
      <w:r>
        <w:rPr>
          <w:szCs w:val="28"/>
        </w:rPr>
        <w:lastRenderedPageBreak/>
        <w:tab/>
      </w:r>
      <w:r>
        <w:rPr>
          <w:szCs w:val="28"/>
        </w:rPr>
        <w:tab/>
      </w:r>
      <w:r w:rsidR="001030B9" w:rsidRPr="00367FFA">
        <w:rPr>
          <w:szCs w:val="28"/>
        </w:rPr>
        <w:t>Annex 3</w:t>
      </w:r>
      <w:r w:rsidR="001030B9" w:rsidRPr="00367FFA">
        <w:rPr>
          <w:szCs w:val="28"/>
        </w:rPr>
        <w:tab/>
        <w:t>Bench ageing durability test</w:t>
      </w:r>
    </w:p>
    <w:p w14:paraId="5E1F8DC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Bench ageing durability test</w:t>
      </w:r>
    </w:p>
    <w:p w14:paraId="7B9026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 xml:space="preserve">The vehicle tested </w:t>
      </w:r>
      <w:proofErr w:type="gramStart"/>
      <w:r w:rsidRPr="009E5814">
        <w:rPr>
          <w:rFonts w:ascii="Times New Roman" w:hAnsi="Times New Roman" w:cs="Times New Roman"/>
          <w:sz w:val="20"/>
          <w:szCs w:val="20"/>
        </w:rPr>
        <w:t>according</w:t>
      </w:r>
      <w:proofErr w:type="gramEnd"/>
      <w:r w:rsidRPr="009E5814">
        <w:rPr>
          <w:rFonts w:ascii="Times New Roman" w:hAnsi="Times New Roman" w:cs="Times New Roman"/>
          <w:sz w:val="20"/>
          <w:szCs w:val="20"/>
        </w:rPr>
        <w:t xml:space="preserve"> the procedure laid down in this Annex has driven more than 100 accumulated kilometres after it was first started at the end of the production line.</w:t>
      </w:r>
    </w:p>
    <w:p w14:paraId="6421D058" w14:textId="26BC4BD8"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 xml:space="preserve">The fuel used during the test shall be the one of the specified fuels in Appendix 2. to Annex 4 of GTR No 2 Amendment </w:t>
      </w:r>
      <w:commentRangeStart w:id="545"/>
      <w:del w:id="546" w:author="Wakimura Makoto" w:date="2021-06-29T16:58:00Z">
        <w:r w:rsidRPr="004E7D59" w:rsidDel="00E4214A">
          <w:rPr>
            <w:rFonts w:ascii="Times New Roman" w:hAnsi="Times New Roman" w:cs="Times New Roman"/>
            <w:sz w:val="20"/>
            <w:szCs w:val="20"/>
          </w:rPr>
          <w:delText>4</w:delText>
        </w:r>
      </w:del>
      <w:ins w:id="547" w:author="Wakimura Makoto" w:date="2021-06-29T16:58:00Z">
        <w:r w:rsidR="00E4214A" w:rsidRPr="004E7D59">
          <w:rPr>
            <w:rFonts w:ascii="Times New Roman" w:hAnsi="Times New Roman" w:cs="Times New Roman"/>
            <w:sz w:val="20"/>
            <w:szCs w:val="20"/>
          </w:rPr>
          <w:t>5</w:t>
        </w:r>
        <w:commentRangeEnd w:id="545"/>
        <w:r w:rsidR="00E4214A" w:rsidRPr="004E7D59">
          <w:rPr>
            <w:rStyle w:val="CommentReference"/>
          </w:rPr>
          <w:commentReference w:id="545"/>
        </w:r>
      </w:ins>
      <w:r w:rsidRPr="009E5814">
        <w:rPr>
          <w:rFonts w:ascii="Times New Roman" w:hAnsi="Times New Roman" w:cs="Times New Roman"/>
          <w:sz w:val="20"/>
          <w:szCs w:val="20"/>
        </w:rPr>
        <w:t>.</w:t>
      </w:r>
    </w:p>
    <w:p w14:paraId="0042A3B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Procedure for Vehicles with Positive Ignition Engines</w:t>
      </w:r>
    </w:p>
    <w:p w14:paraId="178E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The following bench ageing procedure shall be applicable for positive-ignition vehicles.</w:t>
      </w:r>
    </w:p>
    <w:p w14:paraId="5E6CBC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bench ageing procedure requires the installation of the catalyst-plus-oxygen sensor system on a catalyst ageing bench.</w:t>
      </w:r>
    </w:p>
    <w:p w14:paraId="0C9A5DC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190C65A0" w14:textId="20692514"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0BA365CC" w14:textId="7CC03F76"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Catalyst time-at-temperature data. Catalyst temperature shall be measured during at least two full cycles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cycle as described in Annex 1, or if applicable at least two full cycles of AMA as described in Annex 2.</w:t>
      </w:r>
    </w:p>
    <w:p w14:paraId="1684FF3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073F3B4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a minimum rate of one hertz (one measurement per second).</w:t>
      </w:r>
    </w:p>
    <w:p w14:paraId="1FD2781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measured catalyst temperature results shall be tabulated into a histogram with temperature groups of no larger than 25 °C.</w:t>
      </w:r>
    </w:p>
    <w:p w14:paraId="68554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 xml:space="preserve"> Bench-ageing time. Bench ageing time shall be calculated using the bench ageing time (BAT) equation as follows:</w:t>
      </w:r>
    </w:p>
    <w:p w14:paraId="2A18B898" w14:textId="77777777" w:rsidR="001030B9" w:rsidRPr="009E5814" w:rsidRDefault="001030B9" w:rsidP="001030B9">
      <w:pPr>
        <w:pStyle w:val="SingleTxtG1"/>
        <w:rPr>
          <w:rFonts w:ascii="Times New Roman" w:hAnsi="Times New Roman" w:cs="Times New Roman"/>
          <w:sz w:val="20"/>
          <w:szCs w:val="20"/>
        </w:rPr>
      </w:pPr>
    </w:p>
    <w:p w14:paraId="116E741E" w14:textId="77777777"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w:t>
      </w: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*exp ((R/Tr) – (R/Tv)) </w:t>
      </w:r>
    </w:p>
    <w:p w14:paraId="55694EA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Sum of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over all the temperature groups </w:t>
      </w:r>
    </w:p>
    <w:p w14:paraId="43FB5FD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bench ageing time = A *(Total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w:t>
      </w:r>
    </w:p>
    <w:p w14:paraId="1D99A383" w14:textId="77777777" w:rsidR="001030B9" w:rsidRPr="009E5814" w:rsidRDefault="001030B9" w:rsidP="001030B9">
      <w:pPr>
        <w:pStyle w:val="SingleTxtG1"/>
        <w:rPr>
          <w:rFonts w:ascii="Times New Roman" w:hAnsi="Times New Roman" w:cs="Times New Roman"/>
          <w:sz w:val="20"/>
          <w:szCs w:val="20"/>
        </w:rPr>
      </w:pPr>
    </w:p>
    <w:p w14:paraId="2A22A69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Where: </w:t>
      </w:r>
    </w:p>
    <w:p w14:paraId="0E5DCC12" w14:textId="77777777" w:rsidR="001030B9" w:rsidRPr="009E5814" w:rsidRDefault="001030B9" w:rsidP="001030B9">
      <w:pPr>
        <w:pStyle w:val="SingleTxtG1"/>
        <w:rPr>
          <w:rFonts w:ascii="Times New Roman" w:hAnsi="Times New Roman" w:cs="Times New Roman"/>
          <w:sz w:val="20"/>
          <w:szCs w:val="20"/>
        </w:rPr>
      </w:pPr>
    </w:p>
    <w:p w14:paraId="3F6A8084" w14:textId="1BCD3343"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 </w:t>
      </w:r>
      <w:commentRangeStart w:id="548"/>
      <w:r w:rsidRPr="009E5814">
        <w:rPr>
          <w:rFonts w:ascii="Times New Roman" w:hAnsi="Times New Roman" w:cs="Times New Roman"/>
          <w:sz w:val="20"/>
          <w:szCs w:val="20"/>
        </w:rPr>
        <w:t>1</w:t>
      </w:r>
      <w:del w:id="549" w:author="Sec 2021-06-30" w:date="2021-07-05T17:21:00Z">
        <w:r w:rsidRPr="009E5814" w:rsidDel="00154563">
          <w:rPr>
            <w:rFonts w:ascii="Times New Roman" w:hAnsi="Times New Roman" w:cs="Times New Roman"/>
            <w:sz w:val="20"/>
            <w:szCs w:val="20"/>
          </w:rPr>
          <w:delText>,</w:delText>
        </w:r>
      </w:del>
      <w:ins w:id="550" w:author="Sec 2021-06-30" w:date="2021-07-05T17:21:00Z">
        <w:r w:rsidR="00154563">
          <w:rPr>
            <w:rFonts w:ascii="Times New Roman" w:hAnsi="Times New Roman" w:cs="Times New Roman"/>
            <w:sz w:val="20"/>
            <w:szCs w:val="20"/>
          </w:rPr>
          <w:t>.</w:t>
        </w:r>
      </w:ins>
      <w:r w:rsidRPr="009E5814">
        <w:rPr>
          <w:rFonts w:ascii="Times New Roman" w:hAnsi="Times New Roman" w:cs="Times New Roman"/>
          <w:sz w:val="20"/>
          <w:szCs w:val="20"/>
        </w:rPr>
        <w:t>1</w:t>
      </w:r>
      <w:commentRangeEnd w:id="548"/>
      <w:r w:rsidR="00154563">
        <w:rPr>
          <w:rStyle w:val="CommentReference"/>
        </w:rPr>
        <w:commentReference w:id="548"/>
      </w:r>
      <w:r w:rsidRPr="009E5814">
        <w:rPr>
          <w:rFonts w:ascii="Times New Roman" w:hAnsi="Times New Roman" w:cs="Times New Roman"/>
          <w:sz w:val="20"/>
          <w:szCs w:val="20"/>
        </w:rPr>
        <w:t xml:space="preserve"> This value adjusts the catalyst ageing time to account for deterioration from sources other than thermal ageing of the catalyst. </w:t>
      </w:r>
    </w:p>
    <w:p w14:paraId="73D127B5" w14:textId="77777777" w:rsidR="001030B9" w:rsidRPr="009E5814" w:rsidRDefault="001030B9" w:rsidP="001030B9">
      <w:pPr>
        <w:pStyle w:val="SingleTxtG1"/>
        <w:rPr>
          <w:rFonts w:ascii="Times New Roman" w:hAnsi="Times New Roman" w:cs="Times New Roman"/>
          <w:sz w:val="20"/>
          <w:szCs w:val="20"/>
        </w:rPr>
      </w:pPr>
    </w:p>
    <w:p w14:paraId="39ED5034" w14:textId="3079825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R = Catalyst thermal reactivity = </w:t>
      </w:r>
      <w:commentRangeStart w:id="551"/>
      <w:r w:rsidRPr="009E5814">
        <w:rPr>
          <w:rFonts w:ascii="Times New Roman" w:hAnsi="Times New Roman" w:cs="Times New Roman"/>
          <w:sz w:val="20"/>
          <w:szCs w:val="20"/>
        </w:rPr>
        <w:t>18</w:t>
      </w:r>
      <w:del w:id="552" w:author="Sec 2021-06-30" w:date="2021-07-05T17:22:00Z">
        <w:r w:rsidRPr="009E5814" w:rsidDel="00154563">
          <w:rPr>
            <w:rFonts w:ascii="Times New Roman" w:hAnsi="Times New Roman" w:cs="Times New Roman"/>
            <w:sz w:val="20"/>
            <w:szCs w:val="20"/>
          </w:rPr>
          <w:delText>,</w:delText>
        </w:r>
      </w:del>
      <w:ins w:id="553" w:author="Sec 2021-06-30" w:date="2021-07-05T17:22:00Z">
        <w:r w:rsidR="00154563">
          <w:rPr>
            <w:rFonts w:ascii="Times New Roman" w:hAnsi="Times New Roman" w:cs="Times New Roman"/>
            <w:sz w:val="20"/>
            <w:szCs w:val="20"/>
          </w:rPr>
          <w:t xml:space="preserve"> </w:t>
        </w:r>
      </w:ins>
      <w:r w:rsidRPr="009E5814">
        <w:rPr>
          <w:rFonts w:ascii="Times New Roman" w:hAnsi="Times New Roman" w:cs="Times New Roman"/>
          <w:sz w:val="20"/>
          <w:szCs w:val="20"/>
        </w:rPr>
        <w:t>500</w:t>
      </w:r>
      <w:commentRangeEnd w:id="551"/>
      <w:r w:rsidR="00154563">
        <w:rPr>
          <w:rStyle w:val="CommentReference"/>
        </w:rPr>
        <w:commentReference w:id="551"/>
      </w:r>
      <w:r w:rsidRPr="009E5814">
        <w:rPr>
          <w:rFonts w:ascii="Times New Roman" w:hAnsi="Times New Roman" w:cs="Times New Roman"/>
          <w:sz w:val="20"/>
          <w:szCs w:val="20"/>
        </w:rPr>
        <w:t xml:space="preserve"> </w:t>
      </w:r>
    </w:p>
    <w:p w14:paraId="602AA1B2" w14:textId="77777777" w:rsidR="001030B9" w:rsidRPr="009E5814" w:rsidRDefault="001030B9" w:rsidP="001030B9">
      <w:pPr>
        <w:pStyle w:val="SingleTxtG1"/>
        <w:rPr>
          <w:rFonts w:ascii="Times New Roman" w:hAnsi="Times New Roman" w:cs="Times New Roman"/>
          <w:sz w:val="20"/>
          <w:szCs w:val="20"/>
        </w:rPr>
      </w:pPr>
    </w:p>
    <w:p w14:paraId="5E8A1C74" w14:textId="46C80B1C"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paragraph 2.4. of this GTR, for example for Class 2 vehicle 20</w:t>
      </w:r>
      <w:del w:id="554" w:author="Sec 2021-06-30" w:date="2021-07-05T11:36:00Z">
        <w:r w:rsidRPr="009E5814" w:rsidDel="00C40C15">
          <w:rPr>
            <w:rFonts w:ascii="Times New Roman" w:hAnsi="Times New Roman" w:cs="Times New Roman"/>
            <w:sz w:val="20"/>
            <w:szCs w:val="20"/>
          </w:rPr>
          <w:delText>,</w:delText>
        </w:r>
      </w:del>
      <w:ins w:id="555"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000 km; all histogram time entries would be multiplied by 50 (20</w:t>
      </w:r>
      <w:del w:id="556" w:author="Sec 2021-06-30" w:date="2021-07-05T11:36:00Z">
        <w:r w:rsidRPr="009E5814" w:rsidDel="00C40C15">
          <w:rPr>
            <w:rFonts w:ascii="Times New Roman" w:hAnsi="Times New Roman" w:cs="Times New Roman"/>
            <w:sz w:val="20"/>
            <w:szCs w:val="20"/>
          </w:rPr>
          <w:delText>,</w:delText>
        </w:r>
      </w:del>
      <w:ins w:id="557"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 xml:space="preserve">000/400). </w:t>
      </w:r>
    </w:p>
    <w:p w14:paraId="73727277" w14:textId="04D5920F"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w:t>
      </w:r>
      <w:del w:id="558" w:author="Sec 2021-06-30" w:date="2021-07-05T11:36:00Z">
        <w:r w:rsidRPr="009E5814" w:rsidDel="00C40C15">
          <w:rPr>
            <w:rFonts w:ascii="Times New Roman" w:hAnsi="Times New Roman" w:cs="Times New Roman"/>
            <w:sz w:val="20"/>
            <w:szCs w:val="20"/>
          </w:rPr>
          <w:delText>,</w:delText>
        </w:r>
      </w:del>
      <w:ins w:id="559"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000 km</w:t>
      </w:r>
    </w:p>
    <w:p w14:paraId="089E47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3B3368CB" w14:textId="1E9620A9"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w:t>
      </w:r>
      <w:del w:id="560" w:author="Sec 2021-06-30" w:date="2021-07-05T11:36:00Z">
        <w:r w:rsidRPr="009E5814" w:rsidDel="00C40C15">
          <w:rPr>
            <w:rFonts w:ascii="Times New Roman" w:hAnsi="Times New Roman" w:cs="Times New Roman"/>
            <w:sz w:val="20"/>
            <w:szCs w:val="20"/>
          </w:rPr>
          <w:delText>,</w:delText>
        </w:r>
      </w:del>
      <w:ins w:id="561"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 xml:space="preserve">000 km </w:t>
      </w:r>
    </w:p>
    <w:p w14:paraId="3E47F7A2" w14:textId="77777777" w:rsidR="001030B9" w:rsidRPr="009E5814" w:rsidRDefault="001030B9" w:rsidP="001030B9">
      <w:pPr>
        <w:pStyle w:val="SingleTxtG1"/>
        <w:rPr>
          <w:rFonts w:ascii="Times New Roman" w:hAnsi="Times New Roman" w:cs="Times New Roman"/>
          <w:sz w:val="20"/>
          <w:szCs w:val="20"/>
        </w:rPr>
      </w:pPr>
    </w:p>
    <w:p w14:paraId="69F3CB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48C1C3AF" w14:textId="77777777" w:rsidR="001030B9" w:rsidRPr="009E5814" w:rsidRDefault="001030B9" w:rsidP="001030B9">
      <w:pPr>
        <w:pStyle w:val="SingleTxtG1"/>
        <w:rPr>
          <w:rFonts w:ascii="Times New Roman" w:hAnsi="Times New Roman" w:cs="Times New Roman"/>
          <w:sz w:val="20"/>
          <w:szCs w:val="20"/>
        </w:rPr>
      </w:pPr>
    </w:p>
    <w:p w14:paraId="4C7CE41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Tv = The mid-point temperature (in °K) of the temperature bin of the vehicle on-road catalyst temperature histogram.</w:t>
      </w:r>
    </w:p>
    <w:p w14:paraId="6E4841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4F41D4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04144EB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1A1C8A1D" w14:textId="77777777" w:rsidR="001030B9" w:rsidRPr="009E5814" w:rsidRDefault="001030B9" w:rsidP="001030B9">
      <w:pPr>
        <w:pStyle w:val="SingleTxtG1"/>
        <w:rPr>
          <w:rFonts w:ascii="Times New Roman" w:hAnsi="Times New Roman" w:cs="Times New Roman"/>
          <w:sz w:val="20"/>
          <w:szCs w:val="20"/>
        </w:rPr>
      </w:pPr>
    </w:p>
    <w:p w14:paraId="53EB46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 The BAT equation shall be used to calculate the effective reference temperature by iterative changes to the reference temperature (Tr) until the calculated ageing time equals or </w:t>
      </w:r>
      <w:r w:rsidRPr="009E5814">
        <w:rPr>
          <w:rFonts w:ascii="Times New Roman" w:hAnsi="Times New Roman" w:cs="Times New Roman"/>
          <w:sz w:val="20"/>
          <w:szCs w:val="20"/>
        </w:rPr>
        <w:lastRenderedPageBreak/>
        <w:t>exceeds the actual time represented in the catalyst temperature histogram. The resulting temperature is the effective reference temperature on the SBC for that catalyst system and ageing bench.</w:t>
      </w:r>
    </w:p>
    <w:p w14:paraId="040B4F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410237E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0D287CF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w:t>
      </w:r>
      <w:proofErr w:type="gramStart"/>
      <w:r w:rsidRPr="009E5814">
        <w:rPr>
          <w:rFonts w:ascii="Times New Roman" w:hAnsi="Times New Roman" w:cs="Times New Roman"/>
          <w:sz w:val="20"/>
          <w:szCs w:val="20"/>
        </w:rPr>
        <w:t>is</w:t>
      </w:r>
      <w:proofErr w:type="gramEnd"/>
      <w:r w:rsidRPr="009E5814">
        <w:rPr>
          <w:rFonts w:ascii="Times New Roman" w:hAnsi="Times New Roman" w:cs="Times New Roman"/>
          <w:sz w:val="20"/>
          <w:szCs w:val="20"/>
        </w:rPr>
        <w:t xml:space="preserve"> reinstalled have to be performed on the test vehicle. </w:t>
      </w:r>
    </w:p>
    <w:p w14:paraId="654F62A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Calculation of the deterioration factors has to be done in accordance with the calculation method as specified below. </w:t>
      </w:r>
    </w:p>
    <w:p w14:paraId="318886B9" w14:textId="77777777" w:rsidR="001030B9" w:rsidRPr="009E5814" w:rsidRDefault="001030B9" w:rsidP="001030B9">
      <w:pPr>
        <w:pStyle w:val="SingleTxtG1"/>
        <w:rPr>
          <w:rFonts w:ascii="Times New Roman" w:hAnsi="Times New Roman" w:cs="Times New Roman"/>
          <w:sz w:val="20"/>
          <w:szCs w:val="20"/>
        </w:rPr>
      </w:pPr>
    </w:p>
    <w:p w14:paraId="5DA529D1"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multiplicative exhaust emission deterioration factor shall be calculated for each pollutant as follows: </w:t>
      </w:r>
    </w:p>
    <w:p w14:paraId="24422320" w14:textId="77777777" w:rsidR="001030B9" w:rsidRPr="009E5814" w:rsidRDefault="001030B9" w:rsidP="001030B9">
      <w:pPr>
        <w:pStyle w:val="SingleTxtG1"/>
        <w:rPr>
          <w:rFonts w:ascii="Times New Roman" w:hAnsi="Times New Roman" w:cs="Times New Roman"/>
          <w:sz w:val="20"/>
          <w:szCs w:val="20"/>
        </w:rPr>
      </w:pPr>
    </w:p>
    <w:p w14:paraId="184A4131"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 xml:space="preserve">D: E: </w:t>
      </w:r>
      <w:proofErr w:type="gramStart"/>
      <w:r w:rsidRPr="009E5814">
        <w:rPr>
          <w:rFonts w:ascii="Times New Roman" w:hAnsi="Times New Roman" w:cs="Times New Roman"/>
          <w:sz w:val="20"/>
          <w:szCs w:val="20"/>
          <w:lang w:val="it-IT"/>
        </w:rPr>
        <w:t>F:=</w:t>
      </w:r>
      <w:proofErr w:type="gramEnd"/>
      <w:r w:rsidRPr="009E5814">
        <w:rPr>
          <w:rFonts w:ascii="Times New Roman" w:hAnsi="Times New Roman" w:cs="Times New Roman"/>
          <w:sz w:val="20"/>
          <w:szCs w:val="20"/>
          <w:lang w:val="it-IT"/>
        </w:rPr>
        <w:t>Mi2/Mi1</w:t>
      </w:r>
    </w:p>
    <w:p w14:paraId="73B3C1F9"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r>
      <w:proofErr w:type="spellStart"/>
      <w:r w:rsidRPr="009E5814">
        <w:rPr>
          <w:rFonts w:ascii="Times New Roman" w:hAnsi="Times New Roman" w:cs="Times New Roman"/>
          <w:sz w:val="20"/>
          <w:szCs w:val="20"/>
          <w:lang w:val="it-IT"/>
        </w:rPr>
        <w:t>Where</w:t>
      </w:r>
      <w:proofErr w:type="spellEnd"/>
      <w:r w:rsidRPr="009E5814">
        <w:rPr>
          <w:rFonts w:ascii="Times New Roman" w:hAnsi="Times New Roman" w:cs="Times New Roman"/>
          <w:sz w:val="20"/>
          <w:szCs w:val="20"/>
          <w:lang w:val="it-IT"/>
        </w:rPr>
        <w:t xml:space="preserve">: </w:t>
      </w:r>
    </w:p>
    <w:p w14:paraId="5225711B" w14:textId="77777777" w:rsidR="001030B9" w:rsidRPr="009E5814" w:rsidRDefault="001030B9" w:rsidP="001030B9">
      <w:pPr>
        <w:pStyle w:val="SingleTxtG1"/>
        <w:rPr>
          <w:rFonts w:ascii="Times New Roman" w:hAnsi="Times New Roman" w:cs="Times New Roman"/>
          <w:sz w:val="20"/>
          <w:szCs w:val="20"/>
          <w:lang w:val="it-IT"/>
        </w:rPr>
      </w:pPr>
    </w:p>
    <w:p w14:paraId="0170F83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specified in paragraph 1.1. of this Annex. </w:t>
      </w:r>
    </w:p>
    <w:p w14:paraId="65EE5268" w14:textId="77777777" w:rsidR="001030B9" w:rsidRPr="009E5814" w:rsidRDefault="001030B9" w:rsidP="001030B9">
      <w:pPr>
        <w:pStyle w:val="SingleTxtG1"/>
        <w:rPr>
          <w:rFonts w:ascii="Times New Roman" w:hAnsi="Times New Roman" w:cs="Times New Roman"/>
          <w:sz w:val="20"/>
          <w:szCs w:val="20"/>
        </w:rPr>
      </w:pPr>
    </w:p>
    <w:p w14:paraId="02DC3B2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test 1 of an aged vehicle </w:t>
      </w:r>
      <w:proofErr w:type="gramStart"/>
      <w:r w:rsidRPr="009E5814">
        <w:rPr>
          <w:rFonts w:ascii="Times New Roman" w:hAnsi="Times New Roman" w:cs="Times New Roman"/>
          <w:sz w:val="20"/>
          <w:szCs w:val="20"/>
        </w:rPr>
        <w:t>according</w:t>
      </w:r>
      <w:proofErr w:type="gramEnd"/>
      <w:r w:rsidRPr="009E5814">
        <w:rPr>
          <w:rFonts w:ascii="Times New Roman" w:hAnsi="Times New Roman" w:cs="Times New Roman"/>
          <w:sz w:val="20"/>
          <w:szCs w:val="20"/>
        </w:rPr>
        <w:t xml:space="preserve"> the procedure described in this Annex. </w:t>
      </w:r>
    </w:p>
    <w:p w14:paraId="55D4E34F" w14:textId="77777777" w:rsidR="001030B9" w:rsidRPr="009E5814" w:rsidRDefault="001030B9" w:rsidP="001030B9">
      <w:pPr>
        <w:pStyle w:val="SingleTxtG1"/>
        <w:rPr>
          <w:rFonts w:ascii="Times New Roman" w:hAnsi="Times New Roman" w:cs="Times New Roman"/>
          <w:sz w:val="20"/>
          <w:szCs w:val="20"/>
        </w:rPr>
      </w:pPr>
    </w:p>
    <w:p w14:paraId="63213FB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0D97380A" w14:textId="77777777" w:rsidR="001030B9" w:rsidRPr="009E5814" w:rsidRDefault="001030B9" w:rsidP="001030B9">
      <w:pPr>
        <w:pStyle w:val="SingleTxtG1"/>
        <w:rPr>
          <w:rFonts w:ascii="Times New Roman" w:hAnsi="Times New Roman" w:cs="Times New Roman"/>
          <w:sz w:val="20"/>
          <w:szCs w:val="20"/>
        </w:rPr>
      </w:pPr>
    </w:p>
    <w:p w14:paraId="7D4D8D3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rPr>
        <w:tab/>
        <w:t xml:space="preserve">If a deterioration factor is less than one, it is deemed to be equal to one. </w:t>
      </w:r>
    </w:p>
    <w:p w14:paraId="232EFF3A" w14:textId="77777777" w:rsidR="001030B9" w:rsidRPr="009E5814" w:rsidRDefault="001030B9" w:rsidP="001030B9">
      <w:pPr>
        <w:pStyle w:val="SingleTxtG1"/>
        <w:rPr>
          <w:rFonts w:ascii="Times New Roman" w:hAnsi="Times New Roman" w:cs="Times New Roman"/>
          <w:sz w:val="20"/>
          <w:szCs w:val="20"/>
        </w:rPr>
      </w:pPr>
    </w:p>
    <w:p w14:paraId="5D0206F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At the request of a manufacturer, an additive exhaust emission deterioration can be used, the factor shall be calculated for each pollutant as follows:</w:t>
      </w:r>
    </w:p>
    <w:p w14:paraId="31D15891" w14:textId="77777777" w:rsidR="001030B9" w:rsidRPr="009E5814" w:rsidRDefault="001030B9" w:rsidP="001030B9">
      <w:pPr>
        <w:pStyle w:val="SingleTxtG1"/>
        <w:rPr>
          <w:rFonts w:ascii="Times New Roman" w:hAnsi="Times New Roman" w:cs="Times New Roman"/>
          <w:sz w:val="20"/>
          <w:szCs w:val="20"/>
        </w:rPr>
      </w:pPr>
    </w:p>
    <w:p w14:paraId="473F86AC"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D. E. F. = Mi2 – Mi1</w:t>
      </w:r>
    </w:p>
    <w:p w14:paraId="6B1E3FB6"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r>
    </w:p>
    <w:p w14:paraId="027F110C" w14:textId="77777777" w:rsidR="001030B9" w:rsidRPr="009E5814" w:rsidRDefault="001030B9" w:rsidP="001030B9">
      <w:pPr>
        <w:rPr>
          <w:rFonts w:ascii="Times New Roman" w:hAnsi="Times New Roman" w:cs="Times New Roman"/>
          <w:sz w:val="20"/>
          <w:szCs w:val="20"/>
          <w:lang w:val="it-IT"/>
        </w:rPr>
      </w:pPr>
      <w:r w:rsidRPr="009E5814">
        <w:rPr>
          <w:rFonts w:ascii="Times New Roman" w:hAnsi="Times New Roman" w:cs="Times New Roman"/>
          <w:sz w:val="20"/>
          <w:szCs w:val="20"/>
          <w:lang w:val="it-IT"/>
        </w:rPr>
        <w:br w:type="page"/>
      </w:r>
    </w:p>
    <w:p w14:paraId="5FBDAA70" w14:textId="1F82FC0D" w:rsidR="001030B9" w:rsidRPr="00367FFA" w:rsidRDefault="00367FFA" w:rsidP="001030B9">
      <w:pPr>
        <w:pStyle w:val="HChG"/>
        <w:rPr>
          <w:szCs w:val="28"/>
          <w:lang w:val="it-IT"/>
        </w:rPr>
      </w:pPr>
      <w:r>
        <w:rPr>
          <w:szCs w:val="28"/>
          <w:lang w:val="it-IT"/>
        </w:rPr>
        <w:lastRenderedPageBreak/>
        <w:tab/>
      </w:r>
      <w:r>
        <w:rPr>
          <w:szCs w:val="28"/>
          <w:lang w:val="it-IT"/>
        </w:rPr>
        <w:tab/>
      </w:r>
      <w:proofErr w:type="spellStart"/>
      <w:r w:rsidR="001030B9" w:rsidRPr="00367FFA">
        <w:rPr>
          <w:szCs w:val="28"/>
          <w:lang w:val="it-IT"/>
        </w:rPr>
        <w:t>Annex</w:t>
      </w:r>
      <w:proofErr w:type="spellEnd"/>
      <w:r w:rsidR="001030B9" w:rsidRPr="00367FFA">
        <w:rPr>
          <w:szCs w:val="28"/>
          <w:lang w:val="it-IT"/>
        </w:rPr>
        <w:t xml:space="preserve"> 4</w:t>
      </w:r>
      <w:r w:rsidR="001030B9" w:rsidRPr="00367FFA">
        <w:rPr>
          <w:szCs w:val="28"/>
          <w:lang w:val="it-IT"/>
        </w:rPr>
        <w:tab/>
        <w:t xml:space="preserve">Standard </w:t>
      </w:r>
      <w:proofErr w:type="spellStart"/>
      <w:r w:rsidR="001030B9" w:rsidRPr="00367FFA">
        <w:rPr>
          <w:szCs w:val="28"/>
          <w:lang w:val="it-IT"/>
        </w:rPr>
        <w:t>bench</w:t>
      </w:r>
      <w:proofErr w:type="spellEnd"/>
      <w:r w:rsidR="001030B9" w:rsidRPr="00367FFA">
        <w:rPr>
          <w:szCs w:val="28"/>
          <w:lang w:val="it-IT"/>
        </w:rPr>
        <w:t xml:space="preserve"> </w:t>
      </w:r>
      <w:proofErr w:type="spellStart"/>
      <w:r w:rsidR="001030B9" w:rsidRPr="00367FFA">
        <w:rPr>
          <w:szCs w:val="28"/>
          <w:lang w:val="it-IT"/>
        </w:rPr>
        <w:t>cycle</w:t>
      </w:r>
      <w:proofErr w:type="spellEnd"/>
      <w:r w:rsidR="001030B9" w:rsidRPr="00367FFA">
        <w:rPr>
          <w:szCs w:val="28"/>
          <w:lang w:val="it-IT"/>
        </w:rPr>
        <w:t xml:space="preserve"> (SBC)</w:t>
      </w:r>
    </w:p>
    <w:p w14:paraId="0A4063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 xml:space="preserve">Introduction </w:t>
      </w:r>
    </w:p>
    <w:p w14:paraId="6338196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7A333D9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Catalyst temperature control</w:t>
      </w:r>
    </w:p>
    <w:p w14:paraId="1ACE940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0211F0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0544CA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If a low control temperature other than 800 °C is utilized, the high control temperature shall be 90 °C higher than the low control temperature.</w:t>
      </w:r>
    </w:p>
    <w:p w14:paraId="3B0ED7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36D74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A4/1</w:t>
      </w:r>
      <w:r w:rsidRPr="009E5814">
        <w:rPr>
          <w:rFonts w:ascii="Times New Roman" w:hAnsi="Times New Roman" w:cs="Times New Roman"/>
          <w:sz w:val="20"/>
          <w:szCs w:val="20"/>
        </w:rPr>
        <w:tab/>
        <w:t>Standard bench cycle (SBC)</w:t>
      </w:r>
    </w:p>
    <w:tbl>
      <w:tblPr>
        <w:tblW w:w="6274" w:type="dxa"/>
        <w:tblInd w:w="2268" w:type="dxa"/>
        <w:tblLayout w:type="fixed"/>
        <w:tblCellMar>
          <w:left w:w="99" w:type="dxa"/>
          <w:right w:w="99" w:type="dxa"/>
        </w:tblCellMar>
        <w:tblLook w:val="04A0" w:firstRow="1" w:lastRow="0" w:firstColumn="1" w:lastColumn="0" w:noHBand="0" w:noVBand="1"/>
      </w:tblPr>
      <w:tblGrid>
        <w:gridCol w:w="888"/>
        <w:gridCol w:w="4309"/>
        <w:gridCol w:w="1077"/>
      </w:tblGrid>
      <w:tr w:rsidR="001030B9" w:rsidRPr="009E5814" w14:paraId="57FE6568" w14:textId="77777777" w:rsidTr="001B0EFA">
        <w:trPr>
          <w:trHeight w:val="372"/>
        </w:trPr>
        <w:tc>
          <w:tcPr>
            <w:tcW w:w="6274" w:type="dxa"/>
            <w:gridSpan w:val="3"/>
            <w:tcBorders>
              <w:top w:val="nil"/>
              <w:left w:val="nil"/>
              <w:bottom w:val="single" w:sz="8" w:space="0" w:color="000000"/>
              <w:right w:val="nil"/>
            </w:tcBorders>
            <w:shd w:val="clear" w:color="auto" w:fill="auto"/>
            <w:vAlign w:val="center"/>
          </w:tcPr>
          <w:p w14:paraId="5913645F" w14:textId="77777777" w:rsidR="001030B9" w:rsidRPr="009E5814" w:rsidRDefault="001030B9" w:rsidP="001B0EFA">
            <w:pPr>
              <w:jc w:val="cente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Standard bench cycle (SBC)</w:t>
            </w:r>
          </w:p>
        </w:tc>
      </w:tr>
      <w:tr w:rsidR="001030B9" w:rsidRPr="009E5814" w14:paraId="069BD1F9" w14:textId="77777777" w:rsidTr="001B0EFA">
        <w:trPr>
          <w:trHeight w:val="588"/>
        </w:trPr>
        <w:tc>
          <w:tcPr>
            <w:tcW w:w="888" w:type="dxa"/>
            <w:tcBorders>
              <w:top w:val="nil"/>
              <w:left w:val="single" w:sz="8" w:space="0" w:color="000000"/>
              <w:bottom w:val="nil"/>
              <w:right w:val="single" w:sz="8" w:space="0" w:color="000000"/>
            </w:tcBorders>
            <w:shd w:val="clear" w:color="auto" w:fill="auto"/>
            <w:vAlign w:val="center"/>
          </w:tcPr>
          <w:p w14:paraId="558518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w:t>
            </w:r>
            <w:r w:rsidRPr="009E5814">
              <w:rPr>
                <w:rFonts w:ascii="Times New Roman" w:eastAsia="Yu Gothic" w:hAnsi="Times New Roman" w:cs="Times New Roman"/>
                <w:color w:val="000000"/>
                <w:sz w:val="20"/>
                <w:szCs w:val="20"/>
              </w:rPr>
              <w:br/>
              <w:t>(seconds)</w:t>
            </w:r>
          </w:p>
        </w:tc>
        <w:tc>
          <w:tcPr>
            <w:tcW w:w="4309" w:type="dxa"/>
            <w:tcBorders>
              <w:top w:val="nil"/>
              <w:left w:val="nil"/>
              <w:bottom w:val="nil"/>
              <w:right w:val="single" w:sz="8" w:space="0" w:color="000000"/>
            </w:tcBorders>
            <w:shd w:val="clear" w:color="auto" w:fill="auto"/>
            <w:vAlign w:val="center"/>
          </w:tcPr>
          <w:p w14:paraId="6E1932C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air/fuel ratio</w:t>
            </w:r>
          </w:p>
        </w:tc>
        <w:tc>
          <w:tcPr>
            <w:tcW w:w="1077" w:type="dxa"/>
            <w:tcBorders>
              <w:top w:val="nil"/>
              <w:left w:val="nil"/>
              <w:bottom w:val="nil"/>
              <w:right w:val="single" w:sz="8" w:space="0" w:color="000000"/>
            </w:tcBorders>
            <w:shd w:val="clear" w:color="auto" w:fill="auto"/>
            <w:vAlign w:val="center"/>
          </w:tcPr>
          <w:p w14:paraId="57BCF1F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Secondary air injection</w:t>
            </w:r>
          </w:p>
        </w:tc>
      </w:tr>
      <w:tr w:rsidR="001030B9" w:rsidRPr="009E5814" w14:paraId="1360071C" w14:textId="77777777" w:rsidTr="001B0EFA">
        <w:trPr>
          <w:trHeight w:val="720"/>
        </w:trPr>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302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1-40</w:t>
            </w:r>
          </w:p>
        </w:tc>
        <w:tc>
          <w:tcPr>
            <w:tcW w:w="4309" w:type="dxa"/>
            <w:tcBorders>
              <w:top w:val="single" w:sz="8" w:space="0" w:color="000000"/>
              <w:left w:val="nil"/>
              <w:bottom w:val="single" w:sz="8" w:space="0" w:color="000000"/>
              <w:right w:val="single" w:sz="8" w:space="0" w:color="000000"/>
            </w:tcBorders>
            <w:shd w:val="clear" w:color="auto" w:fill="auto"/>
            <w:vAlign w:val="center"/>
          </w:tcPr>
          <w:p w14:paraId="1409D4A0"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with load, spark timing, and engine speed controlled to achieve a minimum catalyst temperature of 800 °C</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582EB84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473CBB40"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65FD81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41-45</w:t>
            </w:r>
          </w:p>
        </w:tc>
        <w:tc>
          <w:tcPr>
            <w:tcW w:w="4309" w:type="dxa"/>
            <w:tcBorders>
              <w:top w:val="nil"/>
              <w:left w:val="nil"/>
              <w:bottom w:val="single" w:sz="8" w:space="0" w:color="000000"/>
              <w:right w:val="single" w:sz="8" w:space="0" w:color="000000"/>
            </w:tcBorders>
            <w:shd w:val="clear" w:color="auto" w:fill="auto"/>
            <w:vAlign w:val="center"/>
          </w:tcPr>
          <w:p w14:paraId="494CE5A7"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323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0CE9730F"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FE84E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46-55</w:t>
            </w:r>
          </w:p>
        </w:tc>
        <w:tc>
          <w:tcPr>
            <w:tcW w:w="4309" w:type="dxa"/>
            <w:tcBorders>
              <w:top w:val="nil"/>
              <w:left w:val="nil"/>
              <w:bottom w:val="single" w:sz="8" w:space="0" w:color="000000"/>
              <w:right w:val="single" w:sz="8" w:space="0" w:color="000000"/>
            </w:tcBorders>
            <w:shd w:val="clear" w:color="auto" w:fill="auto"/>
            <w:vAlign w:val="center"/>
          </w:tcPr>
          <w:p w14:paraId="0E066333"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84A5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r w:rsidR="001030B9" w:rsidRPr="009E5814" w14:paraId="66D1608C"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2EFAC6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56-60</w:t>
            </w:r>
          </w:p>
        </w:tc>
        <w:tc>
          <w:tcPr>
            <w:tcW w:w="4309" w:type="dxa"/>
            <w:tcBorders>
              <w:top w:val="nil"/>
              <w:left w:val="nil"/>
              <w:bottom w:val="single" w:sz="8" w:space="0" w:color="000000"/>
              <w:right w:val="single" w:sz="8" w:space="0" w:color="000000"/>
            </w:tcBorders>
            <w:shd w:val="clear" w:color="auto" w:fill="auto"/>
            <w:vAlign w:val="center"/>
          </w:tcPr>
          <w:p w14:paraId="6FB7220C"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same load, spark timing, and engine speed as used in the 1-40 sec period of the cycle</w:t>
            </w:r>
          </w:p>
        </w:tc>
        <w:tc>
          <w:tcPr>
            <w:tcW w:w="1077" w:type="dxa"/>
            <w:tcBorders>
              <w:top w:val="nil"/>
              <w:left w:val="nil"/>
              <w:bottom w:val="single" w:sz="8" w:space="0" w:color="000000"/>
              <w:right w:val="single" w:sz="8" w:space="0" w:color="000000"/>
            </w:tcBorders>
            <w:shd w:val="clear" w:color="auto" w:fill="auto"/>
            <w:vAlign w:val="center"/>
          </w:tcPr>
          <w:p w14:paraId="5FA20C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bl>
    <w:p w14:paraId="0971B96C" w14:textId="77777777" w:rsidR="001030B9" w:rsidRPr="009E5814" w:rsidRDefault="001030B9" w:rsidP="001030B9">
      <w:pPr>
        <w:pStyle w:val="SingleTxtG1"/>
        <w:rPr>
          <w:rFonts w:ascii="Times New Roman" w:hAnsi="Times New Roman" w:cs="Times New Roman"/>
          <w:sz w:val="20"/>
          <w:szCs w:val="20"/>
        </w:rPr>
      </w:pPr>
    </w:p>
    <w:p w14:paraId="6AE320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A4/1</w:t>
      </w:r>
      <w:r w:rsidRPr="009E5814">
        <w:rPr>
          <w:rFonts w:ascii="Times New Roman" w:hAnsi="Times New Roman" w:cs="Times New Roman"/>
          <w:sz w:val="20"/>
          <w:szCs w:val="20"/>
        </w:rPr>
        <w:tab/>
        <w:t>Standard bench cycle (SBC)</w:t>
      </w:r>
    </w:p>
    <w:p w14:paraId="2664A3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anchor distT="0" distB="0" distL="114300" distR="114300" simplePos="0" relativeHeight="251665408" behindDoc="0" locked="0" layoutInCell="1" hidden="0" allowOverlap="1" wp14:anchorId="4B6A4896" wp14:editId="476F92E2">
            <wp:simplePos x="0" y="0"/>
            <wp:positionH relativeFrom="column">
              <wp:posOffset>1080135</wp:posOffset>
            </wp:positionH>
            <wp:positionV relativeFrom="paragraph">
              <wp:posOffset>0</wp:posOffset>
            </wp:positionV>
            <wp:extent cx="4756150" cy="3193415"/>
            <wp:effectExtent l="0" t="0" r="0" b="0"/>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a:blip r:embed="rId29"/>
                    <a:stretch>
                      <a:fillRect/>
                    </a:stretch>
                  </pic:blipFill>
                  <pic:spPr>
                    <a:xfrm>
                      <a:off x="0" y="0"/>
                      <a:ext cx="4756150" cy="3193415"/>
                    </a:xfrm>
                    <a:prstGeom prst="rect">
                      <a:avLst/>
                    </a:prstGeom>
                    <a:noFill/>
                    <a:ln>
                      <a:noFill/>
                    </a:ln>
                  </pic:spPr>
                </pic:pic>
              </a:graphicData>
            </a:graphic>
          </wp:anchor>
        </w:drawing>
      </w:r>
    </w:p>
    <w:p w14:paraId="7DE257DE" w14:textId="77777777" w:rsidR="001030B9" w:rsidRPr="009E5814" w:rsidRDefault="001030B9" w:rsidP="001030B9">
      <w:pPr>
        <w:pStyle w:val="SingleTxtG1"/>
        <w:rPr>
          <w:rFonts w:ascii="Times New Roman" w:hAnsi="Times New Roman" w:cs="Times New Roman"/>
          <w:sz w:val="20"/>
          <w:szCs w:val="20"/>
        </w:rPr>
      </w:pPr>
    </w:p>
    <w:p w14:paraId="6F51DA1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Ageing bench equipment and procedures</w:t>
      </w:r>
    </w:p>
    <w:p w14:paraId="322829F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3.1.</w:t>
      </w:r>
      <w:r w:rsidRPr="009E5814">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49DF274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standard ageing bench consists of an engine, engine controller, and engine dynamometer. Other configurations may be acceptable (</w:t>
      </w:r>
      <w:proofErr w:type="gramStart"/>
      <w:r w:rsidRPr="009E5814">
        <w:rPr>
          <w:rFonts w:ascii="Times New Roman" w:hAnsi="Times New Roman" w:cs="Times New Roman"/>
          <w:sz w:val="20"/>
          <w:szCs w:val="20"/>
        </w:rPr>
        <w:t>e.g.</w:t>
      </w:r>
      <w:proofErr w:type="gramEnd"/>
      <w:r w:rsidRPr="009E5814">
        <w:rPr>
          <w:rFonts w:ascii="Times New Roman" w:hAnsi="Times New Roman" w:cs="Times New Roman"/>
          <w:sz w:val="20"/>
          <w:szCs w:val="20"/>
        </w:rPr>
        <w:t xml:space="preserve"> whole vehicle on a dynamometer, or a burner that provides the correct exhaust conditions), as long as the catalyst inlet conditions and control features specified in this Annex are met. </w:t>
      </w:r>
    </w:p>
    <w:p w14:paraId="10F27EE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1FB08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w:t>
      </w:r>
      <w:r w:rsidRPr="009E5814">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568428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272495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3.3.</w:t>
      </w:r>
      <w:r w:rsidRPr="009E5814">
        <w:rPr>
          <w:rFonts w:ascii="Times New Roman" w:hAnsi="Times New Roman" w:cs="Times New Roman"/>
          <w:sz w:val="20"/>
          <w:szCs w:val="20"/>
        </w:rPr>
        <w:tab/>
        <w:t xml:space="preserve">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w:t>
      </w:r>
      <w:r w:rsidRPr="009E5814">
        <w:rPr>
          <w:rFonts w:ascii="Times New Roman" w:hAnsi="Times New Roman" w:cs="Times New Roman"/>
          <w:sz w:val="20"/>
          <w:szCs w:val="20"/>
        </w:rPr>
        <w:lastRenderedPageBreak/>
        <w:t>shall be stored digitally at the speed of 1 hertz (one measurement per second).</w:t>
      </w:r>
    </w:p>
    <w:p w14:paraId="4194906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3.4.</w:t>
      </w:r>
      <w:r w:rsidRPr="009E5814">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7B7578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3.5.</w:t>
      </w:r>
      <w:r w:rsidRPr="009E5814">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648D0A0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11C6C2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3.6.</w:t>
      </w:r>
      <w:r w:rsidRPr="009E5814">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112184EB" w14:textId="77777777" w:rsidR="001030B9" w:rsidRPr="009E5814" w:rsidRDefault="001030B9" w:rsidP="001030B9">
      <w:pPr>
        <w:pStyle w:val="SingleTxtG1"/>
        <w:rPr>
          <w:rFonts w:ascii="Times New Roman" w:hAnsi="Times New Roman" w:cs="Times New Roman"/>
          <w:sz w:val="20"/>
          <w:szCs w:val="20"/>
        </w:rPr>
      </w:pPr>
    </w:p>
    <w:p w14:paraId="4DF4F6F9" w14:textId="75BBD826"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The air injection system is set to provide the necessary air flow to produce </w:t>
      </w:r>
      <w:commentRangeStart w:id="562"/>
      <w:r w:rsidRPr="009E5814">
        <w:rPr>
          <w:rFonts w:ascii="Times New Roman" w:hAnsi="Times New Roman" w:cs="Times New Roman"/>
          <w:sz w:val="20"/>
          <w:szCs w:val="20"/>
        </w:rPr>
        <w:t>3</w:t>
      </w:r>
      <w:del w:id="563" w:author="Sec 2021-06-30" w:date="2021-07-05T17:22:00Z">
        <w:r w:rsidRPr="009E5814" w:rsidDel="00154563">
          <w:rPr>
            <w:rFonts w:ascii="Times New Roman" w:hAnsi="Times New Roman" w:cs="Times New Roman"/>
            <w:sz w:val="20"/>
            <w:szCs w:val="20"/>
          </w:rPr>
          <w:delText>,</w:delText>
        </w:r>
      </w:del>
      <w:ins w:id="564" w:author="Sec 2021-06-30" w:date="2021-07-05T17:22:00Z">
        <w:r w:rsidR="00154563">
          <w:rPr>
            <w:rFonts w:ascii="Times New Roman" w:hAnsi="Times New Roman" w:cs="Times New Roman"/>
            <w:sz w:val="20"/>
            <w:szCs w:val="20"/>
          </w:rPr>
          <w:t>.</w:t>
        </w:r>
      </w:ins>
      <w:r w:rsidRPr="009E5814">
        <w:rPr>
          <w:rFonts w:ascii="Times New Roman" w:hAnsi="Times New Roman" w:cs="Times New Roman"/>
          <w:sz w:val="20"/>
          <w:szCs w:val="20"/>
        </w:rPr>
        <w:t>0</w:t>
      </w:r>
      <w:commentRangeEnd w:id="562"/>
      <w:r w:rsidR="00154563">
        <w:rPr>
          <w:rStyle w:val="CommentReference"/>
        </w:rPr>
        <w:commentReference w:id="562"/>
      </w:r>
      <w:r w:rsidRPr="009E5814">
        <w:rPr>
          <w:rFonts w:ascii="Times New Roman" w:hAnsi="Times New Roman" w:cs="Times New Roman"/>
          <w:sz w:val="20"/>
          <w:szCs w:val="20"/>
        </w:rPr>
        <w:t xml:space="preserve"> % oxygen (± </w:t>
      </w:r>
      <w:commentRangeStart w:id="565"/>
      <w:r w:rsidRPr="009E5814">
        <w:rPr>
          <w:rFonts w:ascii="Times New Roman" w:hAnsi="Times New Roman" w:cs="Times New Roman"/>
          <w:sz w:val="20"/>
          <w:szCs w:val="20"/>
        </w:rPr>
        <w:t>0</w:t>
      </w:r>
      <w:del w:id="566" w:author="Sec 2021-06-30" w:date="2021-07-05T17:23:00Z">
        <w:r w:rsidRPr="009E5814" w:rsidDel="00154563">
          <w:rPr>
            <w:rFonts w:ascii="Times New Roman" w:hAnsi="Times New Roman" w:cs="Times New Roman"/>
            <w:sz w:val="20"/>
            <w:szCs w:val="20"/>
          </w:rPr>
          <w:delText>,</w:delText>
        </w:r>
      </w:del>
      <w:ins w:id="567" w:author="Sec 2021-06-30" w:date="2021-07-05T17:23:00Z">
        <w:r w:rsidR="00154563">
          <w:rPr>
            <w:rFonts w:ascii="Times New Roman" w:hAnsi="Times New Roman" w:cs="Times New Roman"/>
            <w:sz w:val="20"/>
            <w:szCs w:val="20"/>
          </w:rPr>
          <w:t>.</w:t>
        </w:r>
      </w:ins>
      <w:r w:rsidRPr="009E5814">
        <w:rPr>
          <w:rFonts w:ascii="Times New Roman" w:hAnsi="Times New Roman" w:cs="Times New Roman"/>
          <w:sz w:val="20"/>
          <w:szCs w:val="20"/>
        </w:rPr>
        <w:t>1</w:t>
      </w:r>
      <w:commentRangeEnd w:id="565"/>
      <w:r w:rsidR="00154563">
        <w:rPr>
          <w:rStyle w:val="CommentReference"/>
        </w:rPr>
        <w:commentReference w:id="565"/>
      </w:r>
      <w:r w:rsidRPr="009E5814">
        <w:rPr>
          <w:rFonts w:ascii="Times New Roman" w:hAnsi="Times New Roman" w:cs="Times New Roman"/>
          <w:sz w:val="20"/>
          <w:szCs w:val="20"/>
        </w:rPr>
        <w:t xml:space="preserve"> %) in the steady-state stoichiometric exhaust stream just in front of the first catalyst. A typical reading at the upstream A/F measurement point (required in paragraph 3.4 of this Annex) is lambda </w:t>
      </w:r>
      <w:commentRangeStart w:id="568"/>
      <w:r w:rsidRPr="009E5814">
        <w:rPr>
          <w:rFonts w:ascii="Times New Roman" w:hAnsi="Times New Roman" w:cs="Times New Roman"/>
          <w:sz w:val="20"/>
          <w:szCs w:val="20"/>
        </w:rPr>
        <w:t>1</w:t>
      </w:r>
      <w:del w:id="569" w:author="Sec 2021-06-30" w:date="2021-07-05T17:23:00Z">
        <w:r w:rsidRPr="009E5814" w:rsidDel="00154563">
          <w:rPr>
            <w:rFonts w:ascii="Times New Roman" w:hAnsi="Times New Roman" w:cs="Times New Roman"/>
            <w:sz w:val="20"/>
            <w:szCs w:val="20"/>
          </w:rPr>
          <w:delText>,</w:delText>
        </w:r>
      </w:del>
      <w:ins w:id="570" w:author="Sec 2021-06-30" w:date="2021-07-05T17:23:00Z">
        <w:r w:rsidR="00154563">
          <w:rPr>
            <w:rFonts w:ascii="Times New Roman" w:hAnsi="Times New Roman" w:cs="Times New Roman"/>
            <w:sz w:val="20"/>
            <w:szCs w:val="20"/>
          </w:rPr>
          <w:t>.</w:t>
        </w:r>
      </w:ins>
      <w:r w:rsidRPr="009E5814">
        <w:rPr>
          <w:rFonts w:ascii="Times New Roman" w:hAnsi="Times New Roman" w:cs="Times New Roman"/>
          <w:sz w:val="20"/>
          <w:szCs w:val="20"/>
        </w:rPr>
        <w:t>16</w:t>
      </w:r>
      <w:commentRangeEnd w:id="568"/>
      <w:r w:rsidR="00154563">
        <w:rPr>
          <w:rStyle w:val="CommentReference"/>
        </w:rPr>
        <w:commentReference w:id="568"/>
      </w:r>
      <w:r w:rsidRPr="009E5814">
        <w:rPr>
          <w:rFonts w:ascii="Times New Roman" w:hAnsi="Times New Roman" w:cs="Times New Roman"/>
          <w:sz w:val="20"/>
          <w:szCs w:val="20"/>
        </w:rPr>
        <w:t xml:space="preserve"> (which is approximately 3 % oxygen). </w:t>
      </w:r>
    </w:p>
    <w:p w14:paraId="0915EB0D" w14:textId="649223EE"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With the air injection on, set the ‘Rich’ A/F ratio to produce a catalyst bed temperature of 890 °C (± 10 °C). A typical A/F value for this step is lambda </w:t>
      </w:r>
      <w:commentRangeStart w:id="571"/>
      <w:r w:rsidRPr="009E5814">
        <w:rPr>
          <w:rFonts w:ascii="Times New Roman" w:hAnsi="Times New Roman" w:cs="Times New Roman"/>
          <w:sz w:val="20"/>
          <w:szCs w:val="20"/>
        </w:rPr>
        <w:t>0</w:t>
      </w:r>
      <w:del w:id="572" w:author="Sec 2021-06-30" w:date="2021-07-05T17:24:00Z">
        <w:r w:rsidRPr="009E5814" w:rsidDel="00154563">
          <w:rPr>
            <w:rFonts w:ascii="Times New Roman" w:hAnsi="Times New Roman" w:cs="Times New Roman"/>
            <w:sz w:val="20"/>
            <w:szCs w:val="20"/>
          </w:rPr>
          <w:delText>,</w:delText>
        </w:r>
      </w:del>
      <w:ins w:id="573" w:author="Sec 2021-06-30" w:date="2021-07-05T17:24:00Z">
        <w:r w:rsidR="00154563">
          <w:rPr>
            <w:rFonts w:ascii="Times New Roman" w:hAnsi="Times New Roman" w:cs="Times New Roman"/>
            <w:sz w:val="20"/>
            <w:szCs w:val="20"/>
          </w:rPr>
          <w:t>.</w:t>
        </w:r>
      </w:ins>
      <w:r w:rsidRPr="009E5814">
        <w:rPr>
          <w:rFonts w:ascii="Times New Roman" w:hAnsi="Times New Roman" w:cs="Times New Roman"/>
          <w:sz w:val="20"/>
          <w:szCs w:val="20"/>
        </w:rPr>
        <w:t>94</w:t>
      </w:r>
      <w:commentRangeEnd w:id="571"/>
      <w:r w:rsidR="00154563">
        <w:rPr>
          <w:rStyle w:val="CommentReference"/>
        </w:rPr>
        <w:commentReference w:id="571"/>
      </w:r>
      <w:r w:rsidRPr="009E5814">
        <w:rPr>
          <w:rFonts w:ascii="Times New Roman" w:hAnsi="Times New Roman" w:cs="Times New Roman"/>
          <w:sz w:val="20"/>
          <w:szCs w:val="20"/>
        </w:rPr>
        <w:t xml:space="preserve"> (approximately 2 % CO).</w:t>
      </w:r>
    </w:p>
    <w:p w14:paraId="28E6FF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3.7.</w:t>
      </w:r>
      <w:r w:rsidRPr="009E5814">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40D671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3.8.</w:t>
      </w:r>
      <w:r w:rsidRPr="009E5814">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40A3CD2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6702ED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3.9.</w:t>
      </w:r>
      <w:r w:rsidRPr="009E5814">
        <w:rPr>
          <w:rFonts w:ascii="Times New Roman" w:hAnsi="Times New Roman" w:cs="Times New Roman"/>
          <w:sz w:val="20"/>
          <w:szCs w:val="20"/>
        </w:rPr>
        <w:tab/>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or shutdown. Special low temperature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procedures may be used to alleviate this concern.</w:t>
      </w:r>
    </w:p>
    <w:p w14:paraId="765EED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Experimentally determining the R-factor for bench ageing durability procedures</w:t>
      </w:r>
    </w:p>
    <w:p w14:paraId="32D097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4.1.</w:t>
      </w:r>
      <w:r w:rsidRPr="009E5814">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0754F11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4.2.</w:t>
      </w:r>
      <w:r w:rsidRPr="009E5814">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60B213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4.3.</w:t>
      </w:r>
      <w:r w:rsidRPr="009E5814">
        <w:rPr>
          <w:rFonts w:ascii="Times New Roman" w:hAnsi="Times New Roman" w:cs="Times New Roman"/>
          <w:sz w:val="20"/>
          <w:szCs w:val="20"/>
        </w:rPr>
        <w:tab/>
        <w:t>Estimate the value of R and calculate the effective reference temperature (Tr) for the bench ageing cycle for each control temperature in accordance with paragraph 2.4 of Annex 3</w:t>
      </w:r>
      <w:del w:id="574" w:author="Sec 2021-07-21" w:date="2021-08-19T10:01:00Z">
        <w:r w:rsidRPr="009E5814" w:rsidDel="004E7D59">
          <w:rPr>
            <w:rFonts w:ascii="Times New Roman" w:hAnsi="Times New Roman" w:cs="Times New Roman"/>
            <w:sz w:val="20"/>
            <w:szCs w:val="20"/>
          </w:rPr>
          <w:delText xml:space="preserve"> </w:delText>
        </w:r>
      </w:del>
      <w:r w:rsidRPr="009E5814">
        <w:rPr>
          <w:rFonts w:ascii="Times New Roman" w:hAnsi="Times New Roman" w:cs="Times New Roman"/>
          <w:sz w:val="20"/>
          <w:szCs w:val="20"/>
        </w:rPr>
        <w:t>.</w:t>
      </w:r>
    </w:p>
    <w:p w14:paraId="2A9420DE" w14:textId="3BA3B9C2"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4.4.</w:t>
      </w:r>
      <w:r w:rsidRPr="009E5814">
        <w:rPr>
          <w:rFonts w:ascii="Times New Roman" w:hAnsi="Times New Roman" w:cs="Times New Roman"/>
          <w:sz w:val="20"/>
          <w:szCs w:val="20"/>
        </w:rPr>
        <w:tab/>
        <w:t xml:space="preserve">Plot emissions (or catalyst inefficiency) versus ageing time for each catalyst. Calculate the least-squared best- fit line through the data. For the data set to be useful for this purpose the data should have an approximately common </w:t>
      </w:r>
      <w:proofErr w:type="spellStart"/>
      <w:r w:rsidRPr="009E5814">
        <w:rPr>
          <w:rFonts w:ascii="Times New Roman" w:hAnsi="Times New Roman" w:cs="Times New Roman"/>
          <w:sz w:val="20"/>
          <w:szCs w:val="20"/>
        </w:rPr>
        <w:t>intercept</w:t>
      </w:r>
      <w:commentRangeStart w:id="575"/>
      <w:del w:id="576" w:author="Wakimura Makoto" w:date="2021-06-29T15:39:00Z">
        <w:r w:rsidRPr="008C30DB" w:rsidDel="008C30DB">
          <w:rPr>
            <w:rFonts w:ascii="Times New Roman" w:hAnsi="Times New Roman" w:cs="Times New Roman"/>
            <w:b/>
            <w:bCs/>
            <w:sz w:val="20"/>
            <w:szCs w:val="20"/>
            <w:rPrChange w:id="577" w:author="Wakimura Makoto" w:date="2021-06-29T15:39:00Z">
              <w:rPr>
                <w:rFonts w:ascii="Times New Roman" w:hAnsi="Times New Roman" w:cs="Times New Roman"/>
                <w:sz w:val="20"/>
                <w:szCs w:val="20"/>
              </w:rPr>
            </w:rPrChange>
          </w:rPr>
          <w:delText xml:space="preserve"> [</w:delText>
        </w:r>
      </w:del>
      <w:r w:rsidRPr="009E5814">
        <w:rPr>
          <w:rFonts w:ascii="Times New Roman" w:hAnsi="Times New Roman" w:cs="Times New Roman"/>
          <w:sz w:val="20"/>
          <w:szCs w:val="20"/>
        </w:rPr>
        <w:t>between</w:t>
      </w:r>
      <w:proofErr w:type="spellEnd"/>
      <w:r w:rsidRPr="009E5814">
        <w:rPr>
          <w:rFonts w:ascii="Times New Roman" w:hAnsi="Times New Roman" w:cs="Times New Roman"/>
          <w:sz w:val="20"/>
          <w:szCs w:val="20"/>
        </w:rPr>
        <w:t xml:space="preserve"> 0 and 6 400 km</w:t>
      </w:r>
      <w:ins w:id="578" w:author="Wakimura Makoto" w:date="2021-06-29T15:39:00Z">
        <w:r w:rsidR="008C30DB" w:rsidRPr="00C40C15">
          <w:rPr>
            <w:rFonts w:ascii="Times New Roman" w:hAnsi="Times New Roman" w:cs="Times New Roman"/>
            <w:sz w:val="20"/>
            <w:szCs w:val="20"/>
          </w:rPr>
          <w:t xml:space="preserve"> (ca. 400mi)</w:t>
        </w:r>
      </w:ins>
      <w:r w:rsidRPr="009E5814">
        <w:rPr>
          <w:rFonts w:ascii="Times New Roman" w:hAnsi="Times New Roman" w:cs="Times New Roman"/>
          <w:sz w:val="20"/>
          <w:szCs w:val="20"/>
        </w:rPr>
        <w:t xml:space="preserve">. See </w:t>
      </w:r>
      <w:del w:id="579" w:author="Wakimura Makoto" w:date="2021-06-29T15:43:00Z">
        <w:r w:rsidRPr="00C40C15" w:rsidDel="008C30DB">
          <w:rPr>
            <w:rFonts w:ascii="Times New Roman" w:hAnsi="Times New Roman" w:cs="Times New Roman"/>
            <w:sz w:val="20"/>
            <w:szCs w:val="20"/>
          </w:rPr>
          <w:delText xml:space="preserve">the following graph </w:delText>
        </w:r>
      </w:del>
      <w:ins w:id="580" w:author="Wakimura Makoto" w:date="2021-06-29T15:39:00Z">
        <w:r w:rsidR="008C30DB" w:rsidRPr="00C40C15">
          <w:rPr>
            <w:rFonts w:ascii="Times New Roman" w:hAnsi="Times New Roman" w:cs="Times New Roman"/>
            <w:sz w:val="20"/>
            <w:szCs w:val="20"/>
          </w:rPr>
          <w:t xml:space="preserve">Figure </w:t>
        </w:r>
      </w:ins>
      <w:ins w:id="581" w:author="Wakimura Makoto" w:date="2021-06-29T15:40:00Z">
        <w:r w:rsidR="008C30DB" w:rsidRPr="00C40C15">
          <w:rPr>
            <w:rFonts w:ascii="Times New Roman" w:hAnsi="Times New Roman" w:cs="Times New Roman"/>
            <w:sz w:val="20"/>
            <w:szCs w:val="20"/>
          </w:rPr>
          <w:t>A4/2</w:t>
        </w:r>
        <w:r w:rsidR="008C30DB">
          <w:rPr>
            <w:rFonts w:ascii="Times New Roman" w:hAnsi="Times New Roman" w:cs="Times New Roman"/>
            <w:sz w:val="20"/>
            <w:szCs w:val="20"/>
          </w:rPr>
          <w:t xml:space="preserve"> </w:t>
        </w:r>
      </w:ins>
      <w:r w:rsidRPr="009E5814">
        <w:rPr>
          <w:rFonts w:ascii="Times New Roman" w:hAnsi="Times New Roman" w:cs="Times New Roman"/>
          <w:sz w:val="20"/>
          <w:szCs w:val="20"/>
        </w:rPr>
        <w:t>for an example.</w:t>
      </w:r>
      <w:del w:id="582" w:author="Wakimura Makoto" w:date="2021-06-29T15:43:00Z">
        <w:r w:rsidRPr="008C30DB" w:rsidDel="008C30DB">
          <w:rPr>
            <w:rFonts w:ascii="Times New Roman" w:hAnsi="Times New Roman" w:cs="Times New Roman"/>
            <w:b/>
            <w:bCs/>
            <w:sz w:val="20"/>
            <w:szCs w:val="20"/>
            <w:rPrChange w:id="583" w:author="Wakimura Makoto" w:date="2021-06-29T15:43:00Z">
              <w:rPr>
                <w:rFonts w:ascii="Times New Roman" w:hAnsi="Times New Roman" w:cs="Times New Roman"/>
                <w:sz w:val="20"/>
                <w:szCs w:val="20"/>
              </w:rPr>
            </w:rPrChange>
          </w:rPr>
          <w:delText>]</w:delText>
        </w:r>
      </w:del>
      <w:commentRangeEnd w:id="575"/>
      <w:r w:rsidR="008C30DB">
        <w:rPr>
          <w:rStyle w:val="CommentReference"/>
        </w:rPr>
        <w:commentReference w:id="575"/>
      </w:r>
    </w:p>
    <w:p w14:paraId="0FBDBC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4.5.</w:t>
      </w:r>
      <w:r w:rsidRPr="009E5814">
        <w:rPr>
          <w:rFonts w:ascii="Times New Roman" w:hAnsi="Times New Roman" w:cs="Times New Roman"/>
          <w:sz w:val="20"/>
          <w:szCs w:val="20"/>
        </w:rPr>
        <w:tab/>
        <w:t>Calculate the slope of the best-fit line for each ageing temperature.</w:t>
      </w:r>
    </w:p>
    <w:p w14:paraId="7CF9B6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4.6.</w:t>
      </w:r>
      <w:r w:rsidRPr="009E5814">
        <w:rPr>
          <w:rFonts w:ascii="Times New Roman" w:hAnsi="Times New Roman" w:cs="Times New Roman"/>
          <w:sz w:val="20"/>
          <w:szCs w:val="20"/>
        </w:rPr>
        <w:tab/>
        <w:t>Plot the natural log (ln) of the slope of each best-fit line (determined in paragraph 4.5) along the vertical axis, versus the inverse of ageing temperature (1</w:t>
      </w:r>
      <w:proofErr w:type="gramStart"/>
      <w:r w:rsidRPr="009E5814">
        <w:rPr>
          <w:rFonts w:ascii="Times New Roman" w:hAnsi="Times New Roman" w:cs="Times New Roman"/>
          <w:sz w:val="20"/>
          <w:szCs w:val="20"/>
        </w:rPr>
        <w:t>/(</w:t>
      </w:r>
      <w:proofErr w:type="gramEnd"/>
      <w:r w:rsidRPr="009E5814">
        <w:rPr>
          <w:rFonts w:ascii="Times New Roman" w:hAnsi="Times New Roman" w:cs="Times New Roman"/>
          <w:sz w:val="20"/>
          <w:szCs w:val="20"/>
        </w:rPr>
        <w:t xml:space="preserve">ageing temperature, </w:t>
      </w:r>
      <w:proofErr w:type="spellStart"/>
      <w:r w:rsidRPr="009E5814">
        <w:rPr>
          <w:rFonts w:ascii="Times New Roman" w:hAnsi="Times New Roman" w:cs="Times New Roman"/>
          <w:sz w:val="20"/>
          <w:szCs w:val="20"/>
        </w:rPr>
        <w:t>deg</w:t>
      </w:r>
      <w:proofErr w:type="spellEnd"/>
      <w:r w:rsidRPr="009E5814">
        <w:rPr>
          <w:rFonts w:ascii="Times New Roman" w:hAnsi="Times New Roman" w:cs="Times New Roman"/>
          <w:sz w:val="20"/>
          <w:szCs w:val="20"/>
        </w:rPr>
        <w:t xml:space="preserve"> K)) along the horizontal axis, Calculate the least squared best-fit lines through the data. The slope of the line is the R-factor. See the following graph for an example</w:t>
      </w:r>
    </w:p>
    <w:p w14:paraId="12D40E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C46C6F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A4/2</w:t>
      </w:r>
      <w:r w:rsidRPr="009E5814">
        <w:rPr>
          <w:rFonts w:ascii="Times New Roman" w:hAnsi="Times New Roman" w:cs="Times New Roman"/>
          <w:sz w:val="20"/>
          <w:szCs w:val="20"/>
        </w:rPr>
        <w:tab/>
        <w:t>Catalyst Ageing</w:t>
      </w:r>
    </w:p>
    <w:p w14:paraId="724C15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3360" behindDoc="0" locked="0" layoutInCell="1" hidden="0" allowOverlap="1" wp14:anchorId="1E62D3A0" wp14:editId="505D6DB3">
            <wp:simplePos x="0" y="0"/>
            <wp:positionH relativeFrom="column">
              <wp:posOffset>1080135</wp:posOffset>
            </wp:positionH>
            <wp:positionV relativeFrom="paragraph">
              <wp:posOffset>0</wp:posOffset>
            </wp:positionV>
            <wp:extent cx="4279900" cy="3613150"/>
            <wp:effectExtent l="0" t="0" r="0" b="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a:blip r:embed="rId30"/>
                    <a:stretch>
                      <a:fillRect/>
                    </a:stretch>
                  </pic:blipFill>
                  <pic:spPr>
                    <a:xfrm>
                      <a:off x="0" y="0"/>
                      <a:ext cx="4279900" cy="3613150"/>
                    </a:xfrm>
                    <a:prstGeom prst="rect">
                      <a:avLst/>
                    </a:prstGeom>
                    <a:noFill/>
                    <a:ln>
                      <a:noFill/>
                    </a:ln>
                  </pic:spPr>
                </pic:pic>
              </a:graphicData>
            </a:graphic>
          </wp:anchor>
        </w:drawing>
      </w:r>
    </w:p>
    <w:p w14:paraId="6BE29237" w14:textId="77777777" w:rsidR="001030B9" w:rsidRPr="009E5814" w:rsidRDefault="001030B9" w:rsidP="001030B9">
      <w:pPr>
        <w:pStyle w:val="SingleTxtG1"/>
        <w:rPr>
          <w:rFonts w:ascii="Times New Roman" w:hAnsi="Times New Roman" w:cs="Times New Roman"/>
          <w:sz w:val="20"/>
          <w:szCs w:val="20"/>
        </w:rPr>
      </w:pPr>
    </w:p>
    <w:p w14:paraId="6E102E6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4.7.</w:t>
      </w:r>
      <w:r w:rsidRPr="009E5814">
        <w:rPr>
          <w:rFonts w:ascii="Times New Roman" w:hAnsi="Times New Roman" w:cs="Times New Roman"/>
          <w:sz w:val="20"/>
          <w:szCs w:val="20"/>
        </w:rPr>
        <w:tab/>
        <w:t xml:space="preserve">Compare the R-factor to the initial value that was used in accordance with paragraph 4.3. If the calculated R-factor differs from the initial value by more than 5 %, choose a new R-factor that is between the initial and calculated values, and then repeat steps of paragraph </w:t>
      </w:r>
      <w:proofErr w:type="gramStart"/>
      <w:r w:rsidRPr="009E5814">
        <w:rPr>
          <w:rFonts w:ascii="Times New Roman" w:hAnsi="Times New Roman" w:cs="Times New Roman"/>
          <w:sz w:val="20"/>
          <w:szCs w:val="20"/>
        </w:rPr>
        <w:t>4,,</w:t>
      </w:r>
      <w:proofErr w:type="gramEnd"/>
      <w:r w:rsidRPr="009E5814">
        <w:rPr>
          <w:rFonts w:ascii="Times New Roman" w:hAnsi="Times New Roman" w:cs="Times New Roman"/>
          <w:sz w:val="20"/>
          <w:szCs w:val="20"/>
        </w:rPr>
        <w:t xml:space="preserve"> to derive a new R-factor. Repeat this process until the calculated R-factor is within 5 % of the initially assumed R-factor.</w:t>
      </w:r>
    </w:p>
    <w:p w14:paraId="7DD131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4.8.</w:t>
      </w:r>
      <w:r w:rsidRPr="009E5814">
        <w:rPr>
          <w:rFonts w:ascii="Times New Roman" w:hAnsi="Times New Roman" w:cs="Times New Roman"/>
          <w:sz w:val="20"/>
          <w:szCs w:val="20"/>
        </w:rPr>
        <w:tab/>
        <w:t xml:space="preserve">Compare the R-factor determined separately for each exhaust constituent. Use the lowest R-factor (worst case) for the BAT equation. </w:t>
      </w:r>
    </w:p>
    <w:p w14:paraId="5D5D8255" w14:textId="77777777" w:rsidR="001030B9" w:rsidRPr="009E5814" w:rsidRDefault="001030B9" w:rsidP="001030B9">
      <w:pPr>
        <w:pStyle w:val="SingleTxtG1"/>
        <w:rPr>
          <w:rFonts w:ascii="Times New Roman" w:hAnsi="Times New Roman" w:cs="Times New Roman"/>
          <w:sz w:val="20"/>
          <w:szCs w:val="20"/>
        </w:rPr>
      </w:pPr>
    </w:p>
    <w:p w14:paraId="675DE0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4384" behindDoc="0" locked="0" layoutInCell="1" hidden="0" allowOverlap="1" wp14:anchorId="2B465E4B" wp14:editId="459C3D29">
            <wp:simplePos x="0" y="0"/>
            <wp:positionH relativeFrom="column">
              <wp:posOffset>969010</wp:posOffset>
            </wp:positionH>
            <wp:positionV relativeFrom="paragraph">
              <wp:posOffset>330835</wp:posOffset>
            </wp:positionV>
            <wp:extent cx="4559935" cy="3443605"/>
            <wp:effectExtent l="0" t="0" r="0" b="0"/>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a:blip r:embed="rId31"/>
                    <a:stretch>
                      <a:fillRect/>
                    </a:stretch>
                  </pic:blipFill>
                  <pic:spPr>
                    <a:xfrm>
                      <a:off x="0" y="0"/>
                      <a:ext cx="4559935" cy="3443605"/>
                    </a:xfrm>
                    <a:prstGeom prst="rect">
                      <a:avLst/>
                    </a:prstGeom>
                    <a:noFill/>
                    <a:ln>
                      <a:noFill/>
                    </a:ln>
                  </pic:spPr>
                </pic:pic>
              </a:graphicData>
            </a:graphic>
          </wp:anchor>
        </w:drawing>
      </w:r>
      <w:r w:rsidRPr="009E5814">
        <w:rPr>
          <w:rFonts w:ascii="Times New Roman" w:hAnsi="Times New Roman" w:cs="Times New Roman"/>
          <w:sz w:val="20"/>
          <w:szCs w:val="20"/>
        </w:rPr>
        <w:t>Figure A4/3</w:t>
      </w:r>
      <w:r w:rsidRPr="009E5814">
        <w:rPr>
          <w:rFonts w:ascii="Times New Roman" w:hAnsi="Times New Roman" w:cs="Times New Roman"/>
          <w:sz w:val="20"/>
          <w:szCs w:val="20"/>
        </w:rPr>
        <w:tab/>
        <w:t>Determining the R-factor</w:t>
      </w:r>
    </w:p>
    <w:p w14:paraId="177E591A" w14:textId="77777777" w:rsidR="001030B9" w:rsidRPr="009E5814" w:rsidRDefault="001030B9" w:rsidP="001030B9">
      <w:pPr>
        <w:pStyle w:val="SingleTxtG1"/>
        <w:rPr>
          <w:rFonts w:ascii="Times New Roman" w:hAnsi="Times New Roman" w:cs="Times New Roman"/>
          <w:sz w:val="20"/>
          <w:szCs w:val="20"/>
        </w:rPr>
      </w:pPr>
    </w:p>
    <w:p w14:paraId="652CF62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08EC7A2F" w14:textId="14AEE084" w:rsidR="001030B9" w:rsidRPr="00367FFA" w:rsidRDefault="00367FFA" w:rsidP="001030B9">
      <w:pPr>
        <w:pStyle w:val="HChG"/>
        <w:rPr>
          <w:szCs w:val="28"/>
        </w:rPr>
      </w:pPr>
      <w:r>
        <w:rPr>
          <w:szCs w:val="28"/>
        </w:rPr>
        <w:lastRenderedPageBreak/>
        <w:tab/>
      </w:r>
      <w:r>
        <w:rPr>
          <w:szCs w:val="28"/>
        </w:rPr>
        <w:tab/>
      </w:r>
      <w:r w:rsidR="001030B9" w:rsidRPr="00367FFA">
        <w:rPr>
          <w:szCs w:val="28"/>
        </w:rPr>
        <w:t>Annex 5</w:t>
      </w:r>
      <w:r w:rsidR="001030B9" w:rsidRPr="00367FFA">
        <w:rPr>
          <w:szCs w:val="28"/>
        </w:rPr>
        <w:tab/>
        <w:t>Test vehicle requirements test Type V</w:t>
      </w:r>
    </w:p>
    <w:p w14:paraId="731817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7E3CB78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 xml:space="preserve">The test vehicles shall be in good mechanical order at the start of distance </w:t>
      </w:r>
      <w:proofErr w:type="gramStart"/>
      <w:r w:rsidRPr="009E5814">
        <w:rPr>
          <w:rFonts w:ascii="Times New Roman" w:hAnsi="Times New Roman" w:cs="Times New Roman"/>
          <w:sz w:val="20"/>
          <w:szCs w:val="20"/>
        </w:rPr>
        <w:t>accumulation</w:t>
      </w:r>
      <w:proofErr w:type="gramEnd"/>
      <w:r w:rsidRPr="009E5814">
        <w:rPr>
          <w:rFonts w:ascii="Times New Roman" w:hAnsi="Times New Roman" w:cs="Times New Roman"/>
          <w:sz w:val="20"/>
          <w:szCs w:val="20"/>
        </w:rPr>
        <w:t xml:space="preserve">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7A590B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 xml:space="preserve">Regardless of the durability test procedure selected by the manufacturer, all pollution-control </w:t>
      </w:r>
      <w:proofErr w:type="gramStart"/>
      <w:r w:rsidRPr="009E5814">
        <w:rPr>
          <w:rFonts w:ascii="Times New Roman" w:hAnsi="Times New Roman" w:cs="Times New Roman"/>
          <w:sz w:val="20"/>
          <w:szCs w:val="20"/>
        </w:rPr>
        <w:t>devices</w:t>
      </w:r>
      <w:proofErr w:type="gramEnd"/>
      <w:r w:rsidRPr="009E5814">
        <w:rPr>
          <w:rFonts w:ascii="Times New Roman" w:hAnsi="Times New Roman" w:cs="Times New Roman"/>
          <w:sz w:val="20"/>
          <w:szCs w:val="20"/>
        </w:rPr>
        <w:t xml:space="preserve"> and systems, both including hardware, powertrain software and powertrain calibration, fitted on the test vehicles shall be installed and operating for the entire distance accumulation period.</w:t>
      </w:r>
    </w:p>
    <w:p w14:paraId="450C080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799C490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5</w:t>
      </w:r>
      <w:r w:rsidRPr="009E5814">
        <w:rPr>
          <w:rFonts w:ascii="Times New Roman" w:hAnsi="Times New Roman" w:cs="Times New Roman"/>
          <w:sz w:val="20"/>
          <w:szCs w:val="20"/>
        </w:rPr>
        <w:tab/>
        <w:t xml:space="preserve">Maintenance, </w:t>
      </w:r>
      <w:proofErr w:type="gramStart"/>
      <w:r w:rsidRPr="009E5814">
        <w:rPr>
          <w:rFonts w:ascii="Times New Roman" w:hAnsi="Times New Roman" w:cs="Times New Roman"/>
          <w:sz w:val="20"/>
          <w:szCs w:val="20"/>
        </w:rPr>
        <w:t>adjustments</w:t>
      </w:r>
      <w:proofErr w:type="gramEnd"/>
      <w:r w:rsidRPr="009E5814">
        <w:rPr>
          <w:rFonts w:ascii="Times New Roman" w:hAnsi="Times New Roman" w:cs="Times New Roman"/>
          <w:sz w:val="20"/>
          <w:szCs w:val="20"/>
        </w:rPr>
        <w:t xml:space="preserve"> and the use of the controls of the test vehicles shall be as recommended by the manufacturer in the appropriate repair and maintenance information and in the user manual.</w:t>
      </w:r>
    </w:p>
    <w:p w14:paraId="7BA9BD7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6</w:t>
      </w:r>
      <w:r w:rsidRPr="009E5814">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9D6AC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7</w:t>
      </w:r>
      <w:r w:rsidRPr="009E5814">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7BA7EA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8</w:t>
      </w:r>
      <w:r w:rsidRPr="009E5814">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73D8718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9</w:t>
      </w:r>
      <w:r w:rsidRPr="009E5814">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5188D2B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09087BA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w:t>
      </w:r>
    </w:p>
    <w:p w14:paraId="257C0F2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7A53C" w14:textId="5A598FB7" w:rsidR="001030B9" w:rsidRPr="00367FFA" w:rsidRDefault="001030B9" w:rsidP="00367FFA">
      <w:pPr>
        <w:pStyle w:val="HChG"/>
        <w:ind w:left="2268"/>
        <w:rPr>
          <w:szCs w:val="28"/>
        </w:rPr>
      </w:pPr>
      <w:r w:rsidRPr="00367FFA">
        <w:rPr>
          <w:szCs w:val="28"/>
        </w:rPr>
        <w:lastRenderedPageBreak/>
        <w:t>Annex 6</w:t>
      </w:r>
      <w:r w:rsidR="00367FFA" w:rsidRPr="00367FFA">
        <w:rPr>
          <w:szCs w:val="28"/>
        </w:rPr>
        <w:tab/>
      </w:r>
      <w:r w:rsidRPr="00367FFA">
        <w:rPr>
          <w:szCs w:val="28"/>
        </w:rPr>
        <w:t>Tests of a replacement pollution-control device</w:t>
      </w:r>
    </w:p>
    <w:p w14:paraId="303AED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Scope of the annex</w:t>
      </w:r>
    </w:p>
    <w:p w14:paraId="5FC1A6D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This Annex applies to the pollution-control devices to be fitted as replacement parts on one or more types of </w:t>
      </w:r>
      <w:proofErr w:type="gramStart"/>
      <w:r w:rsidRPr="009E5814">
        <w:rPr>
          <w:rFonts w:ascii="Times New Roman" w:hAnsi="Times New Roman" w:cs="Times New Roman"/>
          <w:sz w:val="20"/>
          <w:szCs w:val="20"/>
        </w:rPr>
        <w:t>vehicle</w:t>
      </w:r>
      <w:proofErr w:type="gramEnd"/>
      <w:r w:rsidRPr="009E5814">
        <w:rPr>
          <w:rFonts w:ascii="Times New Roman" w:hAnsi="Times New Roman" w:cs="Times New Roman"/>
          <w:sz w:val="20"/>
          <w:szCs w:val="20"/>
        </w:rPr>
        <w:t xml:space="preserve"> in the scope of this GTR.</w:t>
      </w:r>
    </w:p>
    <w:p w14:paraId="232975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r>
    </w:p>
    <w:p w14:paraId="088D4D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2.1. </w:t>
      </w:r>
      <w:r w:rsidRPr="009E5814">
        <w:rPr>
          <w:rFonts w:ascii="Times New Roman" w:hAnsi="Times New Roman" w:cs="Times New Roman"/>
          <w:sz w:val="20"/>
          <w:szCs w:val="20"/>
        </w:rPr>
        <w:tab/>
      </w:r>
    </w:p>
    <w:p w14:paraId="2FD94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r>
    </w:p>
    <w:p w14:paraId="3DABE0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 </w:t>
      </w:r>
      <w:r w:rsidRPr="009E5814">
        <w:rPr>
          <w:rFonts w:ascii="Times New Roman" w:hAnsi="Times New Roman" w:cs="Times New Roman"/>
          <w:sz w:val="20"/>
          <w:szCs w:val="20"/>
        </w:rPr>
        <w:tab/>
      </w:r>
    </w:p>
    <w:p w14:paraId="05DE9FA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2.3.1. </w:t>
      </w:r>
      <w:r w:rsidRPr="009E5814">
        <w:rPr>
          <w:rFonts w:ascii="Times New Roman" w:hAnsi="Times New Roman" w:cs="Times New Roman"/>
          <w:sz w:val="20"/>
          <w:szCs w:val="20"/>
        </w:rPr>
        <w:tab/>
      </w:r>
    </w:p>
    <w:p w14:paraId="48A0B9C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2.3.2. </w:t>
      </w:r>
      <w:r w:rsidRPr="009E5814">
        <w:rPr>
          <w:rFonts w:ascii="Times New Roman" w:hAnsi="Times New Roman" w:cs="Times New Roman"/>
          <w:sz w:val="20"/>
          <w:szCs w:val="20"/>
        </w:rPr>
        <w:tab/>
      </w:r>
    </w:p>
    <w:p w14:paraId="5904639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2.3.3. </w:t>
      </w:r>
      <w:r w:rsidRPr="009E5814">
        <w:rPr>
          <w:rFonts w:ascii="Times New Roman" w:hAnsi="Times New Roman" w:cs="Times New Roman"/>
          <w:sz w:val="20"/>
          <w:szCs w:val="20"/>
        </w:rPr>
        <w:tab/>
      </w:r>
    </w:p>
    <w:p w14:paraId="186D25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2.3.4. </w:t>
      </w:r>
      <w:r w:rsidRPr="009E5814">
        <w:rPr>
          <w:rFonts w:ascii="Times New Roman" w:hAnsi="Times New Roman" w:cs="Times New Roman"/>
          <w:sz w:val="20"/>
          <w:szCs w:val="20"/>
        </w:rPr>
        <w:tab/>
      </w:r>
    </w:p>
    <w:p w14:paraId="2E528E3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 </w:t>
      </w:r>
      <w:r w:rsidRPr="009E5814">
        <w:rPr>
          <w:rFonts w:ascii="Times New Roman" w:hAnsi="Times New Roman" w:cs="Times New Roman"/>
          <w:sz w:val="20"/>
          <w:szCs w:val="20"/>
        </w:rPr>
        <w:tab/>
      </w:r>
    </w:p>
    <w:p w14:paraId="3026A2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2.4.1. </w:t>
      </w:r>
      <w:r w:rsidRPr="009E5814">
        <w:rPr>
          <w:rFonts w:ascii="Times New Roman" w:hAnsi="Times New Roman" w:cs="Times New Roman"/>
          <w:sz w:val="20"/>
          <w:szCs w:val="20"/>
        </w:rPr>
        <w:tab/>
      </w:r>
    </w:p>
    <w:p w14:paraId="552C76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r>
    </w:p>
    <w:p w14:paraId="25D95D9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2.4.3. </w:t>
      </w:r>
      <w:r w:rsidRPr="009E5814">
        <w:rPr>
          <w:rFonts w:ascii="Times New Roman" w:hAnsi="Times New Roman" w:cs="Times New Roman"/>
          <w:sz w:val="20"/>
          <w:szCs w:val="20"/>
        </w:rPr>
        <w:tab/>
      </w:r>
    </w:p>
    <w:p w14:paraId="1EE871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Requirements</w:t>
      </w:r>
    </w:p>
    <w:p w14:paraId="5656265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 </w:t>
      </w:r>
      <w:r w:rsidRPr="009E5814">
        <w:rPr>
          <w:rFonts w:ascii="Times New Roman" w:hAnsi="Times New Roman" w:cs="Times New Roman"/>
          <w:sz w:val="20"/>
          <w:szCs w:val="20"/>
        </w:rPr>
        <w:tab/>
      </w:r>
    </w:p>
    <w:p w14:paraId="4208D8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 </w:t>
      </w:r>
      <w:r w:rsidRPr="009E5814">
        <w:rPr>
          <w:rFonts w:ascii="Times New Roman" w:hAnsi="Times New Roman" w:cs="Times New Roman"/>
          <w:sz w:val="20"/>
          <w:szCs w:val="20"/>
        </w:rPr>
        <w:tab/>
      </w:r>
    </w:p>
    <w:p w14:paraId="687309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3.1.2. </w:t>
      </w:r>
      <w:r w:rsidRPr="009E5814">
        <w:rPr>
          <w:rFonts w:ascii="Times New Roman" w:hAnsi="Times New Roman" w:cs="Times New Roman"/>
          <w:sz w:val="20"/>
          <w:szCs w:val="20"/>
        </w:rPr>
        <w:tab/>
      </w:r>
    </w:p>
    <w:p w14:paraId="205237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3.1.3. </w:t>
      </w:r>
      <w:r w:rsidRPr="009E5814">
        <w:rPr>
          <w:rFonts w:ascii="Times New Roman" w:hAnsi="Times New Roman" w:cs="Times New Roman"/>
          <w:sz w:val="20"/>
          <w:szCs w:val="20"/>
        </w:rPr>
        <w:tab/>
      </w:r>
    </w:p>
    <w:p w14:paraId="0D2708A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3.1.4. </w:t>
      </w:r>
      <w:r w:rsidRPr="009E5814">
        <w:rPr>
          <w:rFonts w:ascii="Times New Roman" w:hAnsi="Times New Roman" w:cs="Times New Roman"/>
          <w:sz w:val="20"/>
          <w:szCs w:val="20"/>
        </w:rPr>
        <w:tab/>
      </w:r>
    </w:p>
    <w:p w14:paraId="2D82E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3.1.5. </w:t>
      </w:r>
      <w:r w:rsidRPr="009E5814">
        <w:rPr>
          <w:rFonts w:ascii="Times New Roman" w:hAnsi="Times New Roman" w:cs="Times New Roman"/>
          <w:sz w:val="20"/>
          <w:szCs w:val="20"/>
        </w:rPr>
        <w:tab/>
      </w:r>
    </w:p>
    <w:p w14:paraId="114B61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3.1.6. </w:t>
      </w:r>
      <w:r w:rsidRPr="009E5814">
        <w:rPr>
          <w:rFonts w:ascii="Times New Roman" w:hAnsi="Times New Roman" w:cs="Times New Roman"/>
          <w:sz w:val="20"/>
          <w:szCs w:val="20"/>
        </w:rPr>
        <w:tab/>
      </w:r>
    </w:p>
    <w:p w14:paraId="13D5FD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3.1.7. </w:t>
      </w:r>
      <w:r w:rsidRPr="009E5814">
        <w:rPr>
          <w:rFonts w:ascii="Times New Roman" w:hAnsi="Times New Roman" w:cs="Times New Roman"/>
          <w:sz w:val="20"/>
          <w:szCs w:val="20"/>
        </w:rPr>
        <w:tab/>
      </w:r>
    </w:p>
    <w:p w14:paraId="137819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3.1.8. </w:t>
      </w:r>
      <w:r w:rsidRPr="009E5814">
        <w:rPr>
          <w:rFonts w:ascii="Times New Roman" w:hAnsi="Times New Roman" w:cs="Times New Roman"/>
          <w:sz w:val="20"/>
          <w:szCs w:val="20"/>
        </w:rPr>
        <w:tab/>
      </w:r>
    </w:p>
    <w:p w14:paraId="016673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3.1.9. </w:t>
      </w:r>
      <w:r w:rsidRPr="009E5814">
        <w:rPr>
          <w:rFonts w:ascii="Times New Roman" w:hAnsi="Times New Roman" w:cs="Times New Roman"/>
          <w:sz w:val="20"/>
          <w:szCs w:val="20"/>
        </w:rPr>
        <w:tab/>
      </w:r>
    </w:p>
    <w:p w14:paraId="526D86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3.1.10. </w:t>
      </w:r>
      <w:r w:rsidRPr="009E5814">
        <w:rPr>
          <w:rFonts w:ascii="Times New Roman" w:hAnsi="Times New Roman" w:cs="Times New Roman"/>
          <w:sz w:val="20"/>
          <w:szCs w:val="20"/>
        </w:rPr>
        <w:tab/>
      </w:r>
    </w:p>
    <w:p w14:paraId="4EDE23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 </w:t>
      </w:r>
      <w:r w:rsidRPr="009E5814">
        <w:rPr>
          <w:rFonts w:ascii="Times New Roman" w:hAnsi="Times New Roman" w:cs="Times New Roman"/>
          <w:sz w:val="20"/>
          <w:szCs w:val="20"/>
        </w:rPr>
        <w:tab/>
        <w:t>Requirements regarding pollutant tailpipe emissions</w:t>
      </w:r>
    </w:p>
    <w:p w14:paraId="3B11CA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r>
    </w:p>
    <w:p w14:paraId="3481DBA6" w14:textId="660B3B93" w:rsidR="001030B9" w:rsidRPr="00C40C15"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t xml:space="preserve">The manufacturer of the replacement pollution-control device shall prepare a vehicle(s) of a type certified in accordance with </w:t>
      </w:r>
      <w:r w:rsidRPr="00C40C15">
        <w:rPr>
          <w:rFonts w:ascii="Times New Roman" w:hAnsi="Times New Roman" w:cs="Times New Roman"/>
          <w:sz w:val="20"/>
          <w:szCs w:val="20"/>
        </w:rPr>
        <w:t>GTR</w:t>
      </w:r>
      <w:commentRangeStart w:id="584"/>
      <w:del w:id="585" w:author="Wakimura Makoto" w:date="2021-06-29T15:47:00Z">
        <w:r w:rsidRPr="00C40C15" w:rsidDel="00F9227E">
          <w:rPr>
            <w:rFonts w:ascii="Times New Roman" w:hAnsi="Times New Roman" w:cs="Times New Roman"/>
            <w:sz w:val="20"/>
            <w:szCs w:val="20"/>
          </w:rPr>
          <w:delText>2</w:delText>
        </w:r>
      </w:del>
      <w:ins w:id="586" w:author="Wakimura Makoto" w:date="2021-06-29T15:46:00Z">
        <w:r w:rsidR="00F9227E" w:rsidRPr="00C40C15">
          <w:rPr>
            <w:rFonts w:ascii="Times New Roman" w:hAnsi="Times New Roman" w:cs="Times New Roman"/>
            <w:sz w:val="20"/>
            <w:szCs w:val="20"/>
          </w:rPr>
          <w:t xml:space="preserve"> No</w:t>
        </w:r>
      </w:ins>
      <w:ins w:id="587" w:author="Wakimura Makoto" w:date="2021-06-29T17:00:00Z">
        <w:r w:rsidR="003D6915" w:rsidRPr="00C40C15">
          <w:rPr>
            <w:rFonts w:ascii="Times New Roman" w:hAnsi="Times New Roman" w:cs="Times New Roman"/>
            <w:sz w:val="20"/>
            <w:szCs w:val="20"/>
          </w:rPr>
          <w:t>.</w:t>
        </w:r>
      </w:ins>
      <w:ins w:id="588" w:author="Wakimura Makoto" w:date="2021-06-29T15:46:00Z">
        <w:r w:rsidR="00F9227E" w:rsidRPr="00C40C15">
          <w:rPr>
            <w:rFonts w:ascii="Times New Roman" w:hAnsi="Times New Roman" w:cs="Times New Roman"/>
            <w:sz w:val="20"/>
            <w:szCs w:val="20"/>
          </w:rPr>
          <w:t>2</w:t>
        </w:r>
      </w:ins>
      <w:r w:rsidRPr="00C40C15">
        <w:rPr>
          <w:rFonts w:ascii="Times New Roman" w:hAnsi="Times New Roman" w:cs="Times New Roman"/>
          <w:sz w:val="20"/>
          <w:szCs w:val="20"/>
        </w:rPr>
        <w:t xml:space="preserve"> </w:t>
      </w:r>
      <w:del w:id="589" w:author="Wakimura Makoto" w:date="2021-06-29T15:47:00Z">
        <w:r w:rsidRPr="00C40C15" w:rsidDel="00F9227E">
          <w:rPr>
            <w:rFonts w:ascii="Times New Roman" w:hAnsi="Times New Roman" w:cs="Times New Roman"/>
            <w:sz w:val="20"/>
            <w:szCs w:val="20"/>
          </w:rPr>
          <w:delText>a</w:delText>
        </w:r>
      </w:del>
      <w:ins w:id="590" w:author="Wakimura Makoto" w:date="2021-06-29T15:46:00Z">
        <w:r w:rsidR="00F9227E" w:rsidRPr="00C40C15">
          <w:rPr>
            <w:rFonts w:ascii="Times New Roman" w:hAnsi="Times New Roman" w:cs="Times New Roman"/>
            <w:sz w:val="20"/>
            <w:szCs w:val="20"/>
          </w:rPr>
          <w:t>A</w:t>
        </w:r>
      </w:ins>
      <w:commentRangeEnd w:id="584"/>
      <w:ins w:id="591" w:author="Wakimura Makoto" w:date="2021-06-29T15:47:00Z">
        <w:r w:rsidR="00F9227E" w:rsidRPr="00C40C15">
          <w:rPr>
            <w:rStyle w:val="CommentReference"/>
          </w:rPr>
          <w:commentReference w:id="584"/>
        </w:r>
      </w:ins>
      <w:r w:rsidRPr="00C40C15">
        <w:rPr>
          <w:rFonts w:ascii="Times New Roman" w:hAnsi="Times New Roman" w:cs="Times New Roman"/>
          <w:sz w:val="20"/>
          <w:szCs w:val="20"/>
        </w:rPr>
        <w:t>mendment</w:t>
      </w:r>
      <w:r w:rsidRPr="009E5814">
        <w:rPr>
          <w:rFonts w:ascii="Times New Roman" w:hAnsi="Times New Roman" w:cs="Times New Roman"/>
          <w:sz w:val="20"/>
          <w:szCs w:val="20"/>
        </w:rPr>
        <w:t xml:space="preserve"> 5 equipped with a new original equipment pollution-control device. This (these) vehicles shall be selected by the applicant with the agreement of the authority.  It (they) shall comply with the requirements of the Type I test set out in</w:t>
      </w:r>
      <w:commentRangeStart w:id="592"/>
      <w:r w:rsidRPr="00C40C15">
        <w:rPr>
          <w:rFonts w:ascii="Times New Roman" w:hAnsi="Times New Roman" w:cs="Times New Roman"/>
          <w:sz w:val="20"/>
          <w:szCs w:val="20"/>
        </w:rPr>
        <w:t xml:space="preserve"> </w:t>
      </w:r>
      <w:del w:id="593" w:author="Wakimura Makoto" w:date="2021-06-29T15:48:00Z">
        <w:r w:rsidRPr="00C40C15" w:rsidDel="00F9227E">
          <w:rPr>
            <w:rFonts w:ascii="Times New Roman" w:hAnsi="Times New Roman" w:cs="Times New Roman"/>
            <w:sz w:val="20"/>
            <w:szCs w:val="20"/>
          </w:rPr>
          <w:delText>[section B.2]</w:delText>
        </w:r>
      </w:del>
      <w:ins w:id="594" w:author="Wakimura Makoto" w:date="2021-06-29T15:48:00Z">
        <w:r w:rsidR="00F9227E" w:rsidRPr="00C40C15">
          <w:rPr>
            <w:rFonts w:ascii="Times New Roman" w:hAnsi="Times New Roman" w:cs="Times New Roman"/>
            <w:sz w:val="20"/>
            <w:szCs w:val="20"/>
          </w:rPr>
          <w:t>Annex 1</w:t>
        </w:r>
      </w:ins>
      <w:r w:rsidRPr="00C40C15">
        <w:rPr>
          <w:rFonts w:ascii="Times New Roman" w:hAnsi="Times New Roman" w:cs="Times New Roman"/>
          <w:sz w:val="20"/>
          <w:szCs w:val="20"/>
        </w:rPr>
        <w:t xml:space="preserve"> of GTR No</w:t>
      </w:r>
      <w:ins w:id="595" w:author="Wakimura Makoto" w:date="2021-06-29T17:00:00Z">
        <w:r w:rsidR="003D6915" w:rsidRPr="00C40C15">
          <w:rPr>
            <w:rFonts w:ascii="Times New Roman" w:hAnsi="Times New Roman" w:cs="Times New Roman"/>
            <w:sz w:val="20"/>
            <w:szCs w:val="20"/>
          </w:rPr>
          <w:t>.</w:t>
        </w:r>
      </w:ins>
      <w:del w:id="596" w:author="Wakimura Makoto" w:date="2021-06-29T17:00:00Z">
        <w:r w:rsidRPr="00C40C15" w:rsidDel="003D6915">
          <w:rPr>
            <w:rFonts w:ascii="Times New Roman" w:hAnsi="Times New Roman" w:cs="Times New Roman"/>
            <w:sz w:val="20"/>
            <w:szCs w:val="20"/>
          </w:rPr>
          <w:delText xml:space="preserve"> </w:delText>
        </w:r>
      </w:del>
      <w:r w:rsidRPr="00C40C15">
        <w:rPr>
          <w:rFonts w:ascii="Times New Roman" w:hAnsi="Times New Roman" w:cs="Times New Roman"/>
          <w:sz w:val="20"/>
          <w:szCs w:val="20"/>
        </w:rPr>
        <w:t xml:space="preserve">2 </w:t>
      </w:r>
      <w:del w:id="597" w:author="Wakimura Makoto" w:date="2021-06-29T15:48:00Z">
        <w:r w:rsidRPr="00C40C15" w:rsidDel="00F9227E">
          <w:rPr>
            <w:rFonts w:ascii="Times New Roman" w:hAnsi="Times New Roman" w:cs="Times New Roman"/>
            <w:sz w:val="20"/>
            <w:szCs w:val="20"/>
          </w:rPr>
          <w:delText>a</w:delText>
        </w:r>
      </w:del>
      <w:ins w:id="598" w:author="Wakimura Makoto" w:date="2021-06-29T15:48:00Z">
        <w:r w:rsidR="00F9227E" w:rsidRPr="00C40C15">
          <w:rPr>
            <w:rFonts w:ascii="Times New Roman" w:hAnsi="Times New Roman" w:cs="Times New Roman"/>
            <w:sz w:val="20"/>
            <w:szCs w:val="20"/>
          </w:rPr>
          <w:t>A</w:t>
        </w:r>
      </w:ins>
      <w:commentRangeEnd w:id="592"/>
      <w:ins w:id="599" w:author="Wakimura Makoto" w:date="2021-06-29T15:49:00Z">
        <w:r w:rsidR="00F9227E" w:rsidRPr="00C40C15">
          <w:rPr>
            <w:rStyle w:val="CommentReference"/>
          </w:rPr>
          <w:commentReference w:id="592"/>
        </w:r>
      </w:ins>
      <w:r w:rsidRPr="00C40C15">
        <w:rPr>
          <w:rFonts w:ascii="Times New Roman" w:hAnsi="Times New Roman" w:cs="Times New Roman"/>
          <w:sz w:val="20"/>
          <w:szCs w:val="20"/>
        </w:rPr>
        <w:t>mendment 5.</w:t>
      </w:r>
    </w:p>
    <w:p w14:paraId="74D4313D" w14:textId="57F96838" w:rsidR="001030B9" w:rsidRPr="00C40C15" w:rsidRDefault="001030B9" w:rsidP="001030B9">
      <w:pPr>
        <w:pStyle w:val="SingleTxtG1"/>
        <w:rPr>
          <w:rFonts w:ascii="Times New Roman" w:hAnsi="Times New Roman" w:cs="Times New Roman"/>
          <w:sz w:val="20"/>
          <w:szCs w:val="20"/>
        </w:rPr>
      </w:pPr>
      <w:r w:rsidRPr="00C40C15">
        <w:rPr>
          <w:rFonts w:ascii="Times New Roman" w:hAnsi="Times New Roman" w:cs="Times New Roman"/>
          <w:sz w:val="20"/>
          <w:szCs w:val="20"/>
        </w:rPr>
        <w:tab/>
        <w:t xml:space="preserve">The vehicle referred to in </w:t>
      </w:r>
      <w:commentRangeStart w:id="600"/>
      <w:del w:id="601" w:author="Wakimura Makoto" w:date="2021-06-29T15:58:00Z">
        <w:r w:rsidRPr="00C40C15" w:rsidDel="002555B9">
          <w:rPr>
            <w:rFonts w:ascii="Times New Roman" w:hAnsi="Times New Roman" w:cs="Times New Roman"/>
            <w:sz w:val="20"/>
            <w:szCs w:val="20"/>
          </w:rPr>
          <w:delText>point</w:delText>
        </w:r>
      </w:del>
      <w:ins w:id="602" w:author="Wakimura Makoto" w:date="2021-06-29T15:58:00Z">
        <w:r w:rsidR="002555B9" w:rsidRPr="00C40C15">
          <w:rPr>
            <w:rFonts w:ascii="Times New Roman" w:hAnsi="Times New Roman" w:cs="Times New Roman"/>
            <w:sz w:val="20"/>
            <w:szCs w:val="20"/>
          </w:rPr>
          <w:t>paragraph</w:t>
        </w:r>
      </w:ins>
      <w:commentRangeEnd w:id="600"/>
      <w:ins w:id="603" w:author="Wakimura Makoto" w:date="2021-06-29T15:59:00Z">
        <w:r w:rsidR="002555B9" w:rsidRPr="00C40C15">
          <w:rPr>
            <w:rStyle w:val="CommentReference"/>
          </w:rPr>
          <w:commentReference w:id="600"/>
        </w:r>
      </w:ins>
      <w:r w:rsidRPr="00C40C15">
        <w:rPr>
          <w:rFonts w:ascii="Times New Roman" w:hAnsi="Times New Roman" w:cs="Times New Roman"/>
          <w:sz w:val="20"/>
          <w:szCs w:val="20"/>
        </w:rPr>
        <w:t xml:space="preserve"> 3.2.1, equipped with a replacement pollution-control device is requested, shall undergo the tests laid down in </w:t>
      </w:r>
      <w:commentRangeStart w:id="604"/>
      <w:del w:id="605" w:author="Wakimura Makoto" w:date="2021-06-29T15:59:00Z">
        <w:r w:rsidRPr="00C40C15" w:rsidDel="002555B9">
          <w:rPr>
            <w:rFonts w:ascii="Times New Roman" w:hAnsi="Times New Roman" w:cs="Times New Roman"/>
            <w:sz w:val="20"/>
            <w:szCs w:val="20"/>
          </w:rPr>
          <w:delText>[sections B.2. and B.3]</w:delText>
        </w:r>
      </w:del>
      <w:r w:rsidRPr="00C40C15">
        <w:rPr>
          <w:rFonts w:ascii="Times New Roman" w:hAnsi="Times New Roman" w:cs="Times New Roman"/>
          <w:sz w:val="20"/>
          <w:szCs w:val="20"/>
        </w:rPr>
        <w:t xml:space="preserve"> </w:t>
      </w:r>
      <w:ins w:id="606" w:author="Wakimura Makoto" w:date="2021-06-29T15:59:00Z">
        <w:r w:rsidR="002555B9" w:rsidRPr="00C40C15">
          <w:rPr>
            <w:rFonts w:ascii="Times New Roman" w:hAnsi="Times New Roman" w:cs="Times New Roman"/>
            <w:sz w:val="20"/>
            <w:szCs w:val="20"/>
          </w:rPr>
          <w:t>Annex 1 and 2</w:t>
        </w:r>
      </w:ins>
      <w:commentRangeEnd w:id="604"/>
      <w:ins w:id="607" w:author="Wakimura Makoto" w:date="2021-06-29T16:00:00Z">
        <w:r w:rsidR="002555B9" w:rsidRPr="00C40C15">
          <w:rPr>
            <w:rStyle w:val="CommentReference"/>
          </w:rPr>
          <w:commentReference w:id="604"/>
        </w:r>
      </w:ins>
      <w:r w:rsidRPr="00C40C15">
        <w:rPr>
          <w:rFonts w:ascii="Times New Roman" w:hAnsi="Times New Roman" w:cs="Times New Roman"/>
          <w:sz w:val="20"/>
          <w:szCs w:val="20"/>
        </w:rPr>
        <w:t>(depending on the certification of the vehicle) of GTR No</w:t>
      </w:r>
      <w:ins w:id="608" w:author="Wakimura Makoto" w:date="2021-06-29T17:00:00Z">
        <w:r w:rsidR="003D6915" w:rsidRPr="00C40C15">
          <w:rPr>
            <w:rFonts w:ascii="Times New Roman" w:hAnsi="Times New Roman" w:cs="Times New Roman"/>
            <w:sz w:val="20"/>
            <w:szCs w:val="20"/>
          </w:rPr>
          <w:t>.</w:t>
        </w:r>
      </w:ins>
      <w:r w:rsidRPr="00C40C15">
        <w:rPr>
          <w:rFonts w:ascii="Times New Roman" w:hAnsi="Times New Roman" w:cs="Times New Roman"/>
          <w:sz w:val="20"/>
          <w:szCs w:val="20"/>
        </w:rPr>
        <w:t xml:space="preserve"> 2 </w:t>
      </w:r>
      <w:commentRangeStart w:id="609"/>
      <w:del w:id="610" w:author="Wakimura Makoto" w:date="2021-06-29T16:00:00Z">
        <w:r w:rsidRPr="00C40C15" w:rsidDel="002555B9">
          <w:rPr>
            <w:rFonts w:ascii="Times New Roman" w:hAnsi="Times New Roman" w:cs="Times New Roman"/>
            <w:sz w:val="20"/>
            <w:szCs w:val="20"/>
          </w:rPr>
          <w:delText>a</w:delText>
        </w:r>
      </w:del>
      <w:ins w:id="611" w:author="Wakimura Makoto" w:date="2021-06-29T16:00:00Z">
        <w:r w:rsidR="002555B9" w:rsidRPr="00C40C15">
          <w:rPr>
            <w:rFonts w:ascii="Times New Roman" w:hAnsi="Times New Roman" w:cs="Times New Roman"/>
            <w:sz w:val="20"/>
            <w:szCs w:val="20"/>
          </w:rPr>
          <w:t>A</w:t>
        </w:r>
      </w:ins>
      <w:r w:rsidRPr="00C40C15">
        <w:rPr>
          <w:rFonts w:ascii="Times New Roman" w:hAnsi="Times New Roman" w:cs="Times New Roman"/>
          <w:sz w:val="20"/>
          <w:szCs w:val="20"/>
        </w:rPr>
        <w:t>mendment</w:t>
      </w:r>
      <w:commentRangeEnd w:id="609"/>
      <w:r w:rsidR="002555B9" w:rsidRPr="00C40C15">
        <w:rPr>
          <w:rStyle w:val="CommentReference"/>
        </w:rPr>
        <w:commentReference w:id="609"/>
      </w:r>
      <w:r w:rsidRPr="00C40C15">
        <w:rPr>
          <w:rFonts w:ascii="Times New Roman" w:hAnsi="Times New Roman" w:cs="Times New Roman"/>
          <w:sz w:val="20"/>
          <w:szCs w:val="20"/>
        </w:rPr>
        <w:t xml:space="preserve"> 5 and either Annex 1, Annex 2, Annex </w:t>
      </w:r>
      <w:proofErr w:type="gramStart"/>
      <w:r w:rsidRPr="00C40C15">
        <w:rPr>
          <w:rFonts w:ascii="Times New Roman" w:hAnsi="Times New Roman" w:cs="Times New Roman"/>
          <w:sz w:val="20"/>
          <w:szCs w:val="20"/>
        </w:rPr>
        <w:t>3</w:t>
      </w:r>
      <w:proofErr w:type="gramEnd"/>
      <w:r w:rsidRPr="00C40C15">
        <w:rPr>
          <w:rFonts w:ascii="Times New Roman" w:hAnsi="Times New Roman" w:cs="Times New Roman"/>
          <w:sz w:val="20"/>
          <w:szCs w:val="20"/>
        </w:rPr>
        <w:t xml:space="preserve"> or Annex 4 of this GTR.</w:t>
      </w:r>
    </w:p>
    <w:p w14:paraId="0B71EB5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3.2.1.1. </w:t>
      </w:r>
      <w:r w:rsidRPr="009E5814">
        <w:rPr>
          <w:rFonts w:ascii="Times New Roman" w:hAnsi="Times New Roman" w:cs="Times New Roman"/>
          <w:sz w:val="20"/>
          <w:szCs w:val="20"/>
        </w:rPr>
        <w:tab/>
        <w:t>Evaluation of pollutant tailpipe emissions from vehicles equipped with replacement pollution-control devices</w:t>
      </w:r>
    </w:p>
    <w:p w14:paraId="2C5F58E1" w14:textId="4A74CC3A"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Requirements regarding tailpipe are deemed to be complied with if the test vehicle equipped with the replacement pollutant-control device complies with the limit values in GTR No</w:t>
      </w:r>
      <w:ins w:id="612" w:author="Sec 2021-07-21" w:date="2021-08-20T08:58:00Z">
        <w:r w:rsidR="00460066">
          <w:rPr>
            <w:rFonts w:ascii="Times New Roman" w:hAnsi="Times New Roman" w:cs="Times New Roman"/>
            <w:sz w:val="20"/>
            <w:szCs w:val="20"/>
          </w:rPr>
          <w:t>.</w:t>
        </w:r>
      </w:ins>
      <w:r w:rsidRPr="009E5814">
        <w:rPr>
          <w:rFonts w:ascii="Times New Roman" w:hAnsi="Times New Roman" w:cs="Times New Roman"/>
          <w:sz w:val="20"/>
          <w:szCs w:val="20"/>
        </w:rPr>
        <w:t xml:space="preserve"> 2 </w:t>
      </w:r>
      <w:del w:id="613" w:author="Sec 2021-07-21" w:date="2021-08-20T08:58:00Z">
        <w:r w:rsidRPr="009E5814" w:rsidDel="00460066">
          <w:rPr>
            <w:rFonts w:ascii="Times New Roman" w:hAnsi="Times New Roman" w:cs="Times New Roman"/>
            <w:sz w:val="20"/>
            <w:szCs w:val="20"/>
          </w:rPr>
          <w:delText>a</w:delText>
        </w:r>
      </w:del>
      <w:ins w:id="614" w:author="Sec 2021-07-21" w:date="2021-08-20T08:58:00Z">
        <w:r w:rsidR="00460066">
          <w:rPr>
            <w:rFonts w:ascii="Times New Roman" w:hAnsi="Times New Roman" w:cs="Times New Roman"/>
            <w:sz w:val="20"/>
            <w:szCs w:val="20"/>
          </w:rPr>
          <w:t>A</w:t>
        </w:r>
      </w:ins>
      <w:r w:rsidRPr="009E5814">
        <w:rPr>
          <w:rFonts w:ascii="Times New Roman" w:hAnsi="Times New Roman" w:cs="Times New Roman"/>
          <w:sz w:val="20"/>
          <w:szCs w:val="20"/>
        </w:rPr>
        <w:t>mendment 5.</w:t>
      </w:r>
    </w:p>
    <w:p w14:paraId="60E180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3.2.1.2.</w:t>
      </w:r>
      <w:r w:rsidRPr="009E5814">
        <w:rPr>
          <w:rFonts w:ascii="Times New Roman" w:hAnsi="Times New Roman" w:cs="Times New Roman"/>
          <w:sz w:val="20"/>
          <w:szCs w:val="20"/>
        </w:rPr>
        <w:tab/>
      </w:r>
    </w:p>
    <w:p w14:paraId="460BF4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3.2.2. </w:t>
      </w:r>
      <w:r w:rsidRPr="009E5814">
        <w:rPr>
          <w:rFonts w:ascii="Times New Roman" w:hAnsi="Times New Roman" w:cs="Times New Roman"/>
          <w:sz w:val="20"/>
          <w:szCs w:val="20"/>
        </w:rPr>
        <w:tab/>
      </w:r>
    </w:p>
    <w:p w14:paraId="539FC9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 </w:t>
      </w:r>
      <w:r w:rsidRPr="009E5814">
        <w:rPr>
          <w:rFonts w:ascii="Times New Roman" w:hAnsi="Times New Roman" w:cs="Times New Roman"/>
          <w:sz w:val="20"/>
          <w:szCs w:val="20"/>
        </w:rPr>
        <w:tab/>
      </w:r>
    </w:p>
    <w:p w14:paraId="33FAA2F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3.3.1. </w:t>
      </w:r>
      <w:r w:rsidRPr="009E5814">
        <w:rPr>
          <w:rFonts w:ascii="Times New Roman" w:hAnsi="Times New Roman" w:cs="Times New Roman"/>
          <w:sz w:val="20"/>
          <w:szCs w:val="20"/>
        </w:rPr>
        <w:tab/>
      </w:r>
    </w:p>
    <w:p w14:paraId="314A60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3.3.2. </w:t>
      </w:r>
      <w:r w:rsidRPr="009E5814">
        <w:rPr>
          <w:rFonts w:ascii="Times New Roman" w:hAnsi="Times New Roman" w:cs="Times New Roman"/>
          <w:sz w:val="20"/>
          <w:szCs w:val="20"/>
        </w:rPr>
        <w:tab/>
      </w:r>
    </w:p>
    <w:p w14:paraId="0D7363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3.3.3. </w:t>
      </w:r>
      <w:r w:rsidRPr="009E5814">
        <w:rPr>
          <w:rFonts w:ascii="Times New Roman" w:hAnsi="Times New Roman" w:cs="Times New Roman"/>
          <w:sz w:val="20"/>
          <w:szCs w:val="20"/>
        </w:rPr>
        <w:tab/>
      </w:r>
    </w:p>
    <w:p w14:paraId="1EB6E50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97C66D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F66BC6A" w14:textId="6A3B7B36" w:rsidR="001030B9" w:rsidRPr="00367FFA" w:rsidRDefault="001030B9" w:rsidP="00367FFA">
      <w:pPr>
        <w:pStyle w:val="HChG"/>
        <w:ind w:left="2268"/>
        <w:rPr>
          <w:szCs w:val="28"/>
        </w:rPr>
      </w:pPr>
      <w:r w:rsidRPr="00367FFA">
        <w:rPr>
          <w:szCs w:val="28"/>
        </w:rPr>
        <w:lastRenderedPageBreak/>
        <w:t>Annex 7</w:t>
      </w:r>
      <w:r w:rsidR="00367FFA">
        <w:rPr>
          <w:szCs w:val="28"/>
        </w:rPr>
        <w:tab/>
      </w:r>
      <w:r w:rsidRPr="00367FFA">
        <w:rPr>
          <w:szCs w:val="28"/>
        </w:rPr>
        <w:t>Vehicle propulsion family with regard to environmental performance demonstration tests</w:t>
      </w:r>
    </w:p>
    <w:p w14:paraId="235722C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60DEC2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 xml:space="preserve">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w:t>
      </w:r>
      <w:proofErr w:type="gramStart"/>
      <w:r w:rsidRPr="009E5814">
        <w:rPr>
          <w:rFonts w:ascii="Times New Roman" w:hAnsi="Times New Roman" w:cs="Times New Roman"/>
          <w:sz w:val="20"/>
          <w:szCs w:val="20"/>
        </w:rPr>
        <w:t>V .</w:t>
      </w:r>
      <w:proofErr w:type="gramEnd"/>
    </w:p>
    <w:p w14:paraId="5CD2D328" w14:textId="7DCB97D8"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9E5814">
        <w:rPr>
          <w:rFonts w:ascii="Times New Roman" w:hAnsi="Times New Roman" w:cs="Times New Roman"/>
          <w:bCs/>
          <w:sz w:val="20"/>
          <w:szCs w:val="20"/>
        </w:rPr>
        <w:t>A</w:t>
      </w:r>
      <w:proofErr w:type="gramStart"/>
      <w:r w:rsidRPr="009E5814">
        <w:rPr>
          <w:rFonts w:ascii="Times New Roman" w:hAnsi="Times New Roman" w:cs="Times New Roman"/>
          <w:bCs/>
          <w:sz w:val="20"/>
          <w:szCs w:val="20"/>
        </w:rPr>
        <w:t>4.App</w:t>
      </w:r>
      <w:proofErr w:type="gramEnd"/>
      <w:r w:rsidRPr="009E5814">
        <w:rPr>
          <w:rFonts w:ascii="Times New Roman" w:hAnsi="Times New Roman" w:cs="Times New Roman"/>
          <w:bCs/>
          <w:sz w:val="20"/>
          <w:szCs w:val="20"/>
        </w:rPr>
        <w:t>8/1</w:t>
      </w:r>
      <w:r w:rsidRPr="009E5814">
        <w:rPr>
          <w:rFonts w:ascii="Times New Roman" w:hAnsi="Times New Roman" w:cs="Times New Roman"/>
          <w:sz w:val="20"/>
          <w:szCs w:val="20"/>
        </w:rPr>
        <w:t xml:space="preserve"> of GTR No</w:t>
      </w:r>
      <w:ins w:id="615" w:author="Sec 2021-07-21" w:date="2021-08-20T08:58:00Z">
        <w:r w:rsidR="00460066">
          <w:rPr>
            <w:rFonts w:ascii="Times New Roman" w:hAnsi="Times New Roman" w:cs="Times New Roman"/>
            <w:sz w:val="20"/>
            <w:szCs w:val="20"/>
          </w:rPr>
          <w:t>.</w:t>
        </w:r>
      </w:ins>
      <w:r w:rsidRPr="009E5814">
        <w:rPr>
          <w:rFonts w:ascii="Times New Roman" w:hAnsi="Times New Roman" w:cs="Times New Roman"/>
          <w:sz w:val="20"/>
          <w:szCs w:val="20"/>
        </w:rPr>
        <w:t xml:space="preserve"> 2 Amendment </w:t>
      </w:r>
      <w:commentRangeStart w:id="616"/>
      <w:del w:id="617" w:author="Wakimura Makoto" w:date="2021-06-29T17:01:00Z">
        <w:r w:rsidRPr="00663418" w:rsidDel="003D6915">
          <w:rPr>
            <w:rFonts w:ascii="Times New Roman" w:hAnsi="Times New Roman" w:cs="Times New Roman"/>
            <w:sz w:val="20"/>
            <w:szCs w:val="20"/>
          </w:rPr>
          <w:delText>4</w:delText>
        </w:r>
      </w:del>
      <w:ins w:id="618" w:author="Wakimura Makoto" w:date="2021-06-29T17:01:00Z">
        <w:r w:rsidR="003D6915" w:rsidRPr="00663418">
          <w:rPr>
            <w:rFonts w:ascii="Times New Roman" w:hAnsi="Times New Roman" w:cs="Times New Roman"/>
            <w:sz w:val="20"/>
            <w:szCs w:val="20"/>
          </w:rPr>
          <w:t>5</w:t>
        </w:r>
        <w:commentRangeEnd w:id="616"/>
        <w:r w:rsidR="003D6915" w:rsidRPr="00663418">
          <w:rPr>
            <w:rStyle w:val="CommentReference"/>
          </w:rPr>
          <w:commentReference w:id="616"/>
        </w:r>
      </w:ins>
      <w:r w:rsidRPr="009E5814">
        <w:rPr>
          <w:rFonts w:ascii="Times New Roman" w:hAnsi="Times New Roman" w:cs="Times New Roman"/>
          <w:sz w:val="20"/>
          <w:szCs w:val="20"/>
        </w:rPr>
        <w:t xml:space="preserve"> are identical or remain within the prescribed and declared tolerances.</w:t>
      </w:r>
    </w:p>
    <w:p w14:paraId="1EFB8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Vehicle and propulsion family attribution with regard to environmental performance tests</w:t>
      </w:r>
    </w:p>
    <w:p w14:paraId="3226E79D" w14:textId="068D445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For the environmental test types I and V, a representative parent vehicle shall be selected within the boundaries set by the classification criteria laid down in paragraph 2. of Appendix 8 to Annex 4 of GTR No</w:t>
      </w:r>
      <w:ins w:id="619" w:author="Sec 2021-07-21" w:date="2021-08-20T08:58:00Z">
        <w:r w:rsidR="00460066">
          <w:rPr>
            <w:rFonts w:ascii="Times New Roman" w:hAnsi="Times New Roman" w:cs="Times New Roman"/>
            <w:sz w:val="20"/>
            <w:szCs w:val="20"/>
          </w:rPr>
          <w:t>.</w:t>
        </w:r>
      </w:ins>
      <w:r w:rsidRPr="009E5814">
        <w:rPr>
          <w:rFonts w:ascii="Times New Roman" w:hAnsi="Times New Roman" w:cs="Times New Roman"/>
          <w:sz w:val="20"/>
          <w:szCs w:val="20"/>
        </w:rPr>
        <w:t xml:space="preserve"> 2 Amendment </w:t>
      </w:r>
      <w:commentRangeStart w:id="620"/>
      <w:del w:id="621" w:author="Wakimura Makoto" w:date="2021-06-29T17:01:00Z">
        <w:r w:rsidRPr="00663418" w:rsidDel="003D6915">
          <w:rPr>
            <w:rFonts w:ascii="Times New Roman" w:hAnsi="Times New Roman" w:cs="Times New Roman"/>
            <w:sz w:val="20"/>
            <w:szCs w:val="20"/>
          </w:rPr>
          <w:delText>4</w:delText>
        </w:r>
      </w:del>
      <w:ins w:id="622" w:author="Wakimura Makoto" w:date="2021-06-29T17:01:00Z">
        <w:r w:rsidR="003D6915" w:rsidRPr="00663418">
          <w:rPr>
            <w:rFonts w:ascii="Times New Roman" w:hAnsi="Times New Roman" w:cs="Times New Roman"/>
            <w:sz w:val="20"/>
            <w:szCs w:val="20"/>
          </w:rPr>
          <w:t>5</w:t>
        </w:r>
      </w:ins>
      <w:commentRangeEnd w:id="620"/>
      <w:ins w:id="623" w:author="Wakimura Makoto" w:date="2021-06-29T17:02:00Z">
        <w:r w:rsidR="003D6915" w:rsidRPr="00663418">
          <w:rPr>
            <w:rStyle w:val="CommentReference"/>
          </w:rPr>
          <w:commentReference w:id="620"/>
        </w:r>
      </w:ins>
      <w:r w:rsidRPr="009E5814">
        <w:rPr>
          <w:rFonts w:ascii="Times New Roman" w:hAnsi="Times New Roman" w:cs="Times New Roman"/>
          <w:sz w:val="20"/>
          <w:szCs w:val="20"/>
        </w:rPr>
        <w:t>.</w:t>
      </w:r>
    </w:p>
    <w:p w14:paraId="19904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FF51F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A7/1</w:t>
      </w:r>
      <w:r w:rsidRPr="009E5814">
        <w:rPr>
          <w:rFonts w:ascii="Times New Roman" w:hAnsi="Times New Roman" w:cs="Times New Roman"/>
          <w:sz w:val="20"/>
          <w:szCs w:val="20"/>
        </w:rPr>
        <w:tab/>
        <w:t>Classification criteria propulsion family with regard to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1030B9" w:rsidRPr="009E5814" w14:paraId="5CDBFB07" w14:textId="77777777" w:rsidTr="001B0EFA">
        <w:trPr>
          <w:trHeight w:val="360"/>
        </w:trPr>
        <w:tc>
          <w:tcPr>
            <w:tcW w:w="7620" w:type="dxa"/>
            <w:gridSpan w:val="8"/>
            <w:tcBorders>
              <w:top w:val="nil"/>
              <w:left w:val="nil"/>
              <w:bottom w:val="single" w:sz="4" w:space="0" w:color="000000"/>
              <w:right w:val="nil"/>
            </w:tcBorders>
            <w:shd w:val="clear" w:color="auto" w:fill="auto"/>
            <w:vAlign w:val="center"/>
          </w:tcPr>
          <w:p w14:paraId="09C4C591" w14:textId="77777777" w:rsidR="001030B9" w:rsidRPr="009E5814" w:rsidRDefault="001030B9" w:rsidP="001B0EFA">
            <w:pPr>
              <w:rPr>
                <w:rFonts w:ascii="Times New Roman" w:eastAsia="Yu Gothic" w:hAnsi="Times New Roman" w:cs="Times New Roman"/>
                <w:b/>
                <w:color w:val="000000"/>
                <w:sz w:val="20"/>
                <w:szCs w:val="20"/>
              </w:rPr>
            </w:pPr>
          </w:p>
        </w:tc>
      </w:tr>
      <w:tr w:rsidR="001030B9" w:rsidRPr="009E5814" w14:paraId="3CADEB4A" w14:textId="77777777" w:rsidTr="001B0EFA">
        <w:trPr>
          <w:trHeight w:val="1240"/>
        </w:trPr>
        <w:tc>
          <w:tcPr>
            <w:tcW w:w="640" w:type="dxa"/>
            <w:tcBorders>
              <w:top w:val="nil"/>
              <w:left w:val="single" w:sz="4" w:space="0" w:color="000000"/>
              <w:bottom w:val="single" w:sz="4" w:space="0" w:color="000000"/>
              <w:right w:val="single" w:sz="4" w:space="0" w:color="000000"/>
            </w:tcBorders>
            <w:shd w:val="clear" w:color="auto" w:fill="auto"/>
            <w:vAlign w:val="center"/>
          </w:tcPr>
          <w:p w14:paraId="7E3A33F3"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220" w:type="dxa"/>
            <w:tcBorders>
              <w:top w:val="nil"/>
              <w:left w:val="nil"/>
              <w:bottom w:val="single" w:sz="4" w:space="0" w:color="000000"/>
              <w:right w:val="single" w:sz="4" w:space="0" w:color="000000"/>
            </w:tcBorders>
            <w:shd w:val="clear" w:color="auto" w:fill="auto"/>
            <w:vAlign w:val="center"/>
          </w:tcPr>
          <w:p w14:paraId="19E7ED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classification criteria description</w:t>
            </w:r>
          </w:p>
        </w:tc>
        <w:tc>
          <w:tcPr>
            <w:tcW w:w="460" w:type="dxa"/>
            <w:tcBorders>
              <w:top w:val="nil"/>
              <w:left w:val="nil"/>
              <w:bottom w:val="single" w:sz="4" w:space="0" w:color="000000"/>
              <w:right w:val="single" w:sz="4" w:space="0" w:color="000000"/>
            </w:tcBorders>
            <w:shd w:val="clear" w:color="auto" w:fill="auto"/>
            <w:textDirection w:val="btLr"/>
            <w:vAlign w:val="center"/>
          </w:tcPr>
          <w:p w14:paraId="718F74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w:t>
            </w:r>
          </w:p>
        </w:tc>
        <w:tc>
          <w:tcPr>
            <w:tcW w:w="460" w:type="dxa"/>
            <w:tcBorders>
              <w:top w:val="nil"/>
              <w:left w:val="nil"/>
              <w:bottom w:val="single" w:sz="4" w:space="0" w:color="000000"/>
              <w:right w:val="single" w:sz="4" w:space="0" w:color="000000"/>
            </w:tcBorders>
            <w:shd w:val="clear" w:color="auto" w:fill="auto"/>
            <w:textDirection w:val="btLr"/>
            <w:vAlign w:val="center"/>
          </w:tcPr>
          <w:p w14:paraId="276FC8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II</w:t>
            </w:r>
          </w:p>
        </w:tc>
        <w:tc>
          <w:tcPr>
            <w:tcW w:w="460" w:type="dxa"/>
            <w:tcBorders>
              <w:top w:val="nil"/>
              <w:left w:val="nil"/>
              <w:bottom w:val="single" w:sz="4" w:space="0" w:color="000000"/>
              <w:right w:val="single" w:sz="4" w:space="0" w:color="000000"/>
            </w:tcBorders>
            <w:shd w:val="clear" w:color="auto" w:fill="auto"/>
            <w:textDirection w:val="btLr"/>
            <w:vAlign w:val="center"/>
          </w:tcPr>
          <w:p w14:paraId="067E443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w:t>
            </w:r>
          </w:p>
        </w:tc>
        <w:tc>
          <w:tcPr>
            <w:tcW w:w="460" w:type="dxa"/>
            <w:tcBorders>
              <w:top w:val="nil"/>
              <w:left w:val="nil"/>
              <w:bottom w:val="single" w:sz="4" w:space="0" w:color="000000"/>
              <w:right w:val="single" w:sz="4" w:space="0" w:color="000000"/>
            </w:tcBorders>
            <w:shd w:val="clear" w:color="auto" w:fill="auto"/>
            <w:textDirection w:val="btLr"/>
            <w:vAlign w:val="center"/>
          </w:tcPr>
          <w:p w14:paraId="350ABA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77A980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VIII</w:t>
            </w:r>
          </w:p>
        </w:tc>
      </w:tr>
      <w:tr w:rsidR="001030B9" w:rsidRPr="009E5814" w14:paraId="35405C80" w14:textId="77777777" w:rsidTr="001B0EFA">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7728539D"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611CB7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25AB3C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II</w:t>
            </w:r>
          </w:p>
        </w:tc>
      </w:tr>
      <w:tr w:rsidR="001030B9" w:rsidRPr="009E5814" w14:paraId="741ED814" w14:textId="77777777" w:rsidTr="001B0EFA">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012966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2C55D6D1" w14:textId="77777777" w:rsidR="001030B9" w:rsidRPr="009E5814" w:rsidRDefault="001030B9" w:rsidP="001B0EFA">
            <w:pP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Vehicle</w:t>
            </w:r>
          </w:p>
        </w:tc>
      </w:tr>
      <w:tr w:rsidR="001030B9" w:rsidRPr="009E5814" w14:paraId="3109F9B0" w14:textId="77777777" w:rsidTr="001B0EFA">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5E547FE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4220" w:type="dxa"/>
            <w:tcBorders>
              <w:top w:val="nil"/>
              <w:left w:val="nil"/>
              <w:bottom w:val="single" w:sz="4" w:space="0" w:color="000000"/>
              <w:right w:val="single" w:sz="4" w:space="0" w:color="000000"/>
            </w:tcBorders>
            <w:shd w:val="clear" w:color="auto" w:fill="auto"/>
            <w:vAlign w:val="center"/>
          </w:tcPr>
          <w:p w14:paraId="6ABB69C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category</w:t>
            </w:r>
          </w:p>
        </w:tc>
        <w:tc>
          <w:tcPr>
            <w:tcW w:w="460" w:type="dxa"/>
            <w:tcBorders>
              <w:top w:val="nil"/>
              <w:left w:val="nil"/>
              <w:bottom w:val="single" w:sz="4" w:space="0" w:color="000000"/>
              <w:right w:val="single" w:sz="4" w:space="0" w:color="000000"/>
            </w:tcBorders>
            <w:shd w:val="clear" w:color="auto" w:fill="auto"/>
            <w:vAlign w:val="center"/>
          </w:tcPr>
          <w:p w14:paraId="32D4EA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D3DC4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5AFECC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91B81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6F4DC5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5A9E0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5694FD9F" w14:textId="77777777" w:rsidTr="001B0EFA">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6BC988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1.2</w:t>
            </w:r>
          </w:p>
        </w:tc>
        <w:tc>
          <w:tcPr>
            <w:tcW w:w="4220" w:type="dxa"/>
            <w:tcBorders>
              <w:top w:val="nil"/>
              <w:left w:val="nil"/>
              <w:bottom w:val="single" w:sz="4" w:space="0" w:color="000000"/>
              <w:right w:val="single" w:sz="4" w:space="0" w:color="000000"/>
            </w:tcBorders>
            <w:shd w:val="clear" w:color="auto" w:fill="auto"/>
            <w:vAlign w:val="center"/>
          </w:tcPr>
          <w:p w14:paraId="6C34205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sub-category</w:t>
            </w:r>
          </w:p>
        </w:tc>
        <w:tc>
          <w:tcPr>
            <w:tcW w:w="460" w:type="dxa"/>
            <w:tcBorders>
              <w:top w:val="nil"/>
              <w:left w:val="nil"/>
              <w:bottom w:val="single" w:sz="4" w:space="0" w:color="000000"/>
              <w:right w:val="single" w:sz="4" w:space="0" w:color="000000"/>
            </w:tcBorders>
            <w:shd w:val="clear" w:color="auto" w:fill="auto"/>
            <w:vAlign w:val="center"/>
          </w:tcPr>
          <w:p w14:paraId="26CAD8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EE411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E7733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5E02480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891DB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EAA4E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72AFE45B" w14:textId="77777777" w:rsidTr="001B0EFA">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2CD29AA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4220" w:type="dxa"/>
            <w:tcBorders>
              <w:top w:val="nil"/>
              <w:left w:val="nil"/>
              <w:bottom w:val="single" w:sz="4" w:space="0" w:color="000000"/>
              <w:right w:val="single" w:sz="4" w:space="0" w:color="000000"/>
            </w:tcBorders>
            <w:shd w:val="clear" w:color="auto" w:fill="auto"/>
            <w:vAlign w:val="center"/>
          </w:tcPr>
          <w:p w14:paraId="26839CA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221CD3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6F9678F"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906A65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F2896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32365A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FFE87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bl>
    <w:p w14:paraId="0CA1C785" w14:textId="77777777" w:rsidR="001030B9" w:rsidRPr="001030B9" w:rsidRDefault="001030B9" w:rsidP="001030B9">
      <w:pPr>
        <w:pStyle w:val="HChG0"/>
        <w:rPr>
          <w:b w:val="0"/>
        </w:rPr>
      </w:pPr>
    </w:p>
    <w:bookmarkEnd w:id="3"/>
    <w:bookmarkEnd w:id="8"/>
    <w:p w14:paraId="685E34CD" w14:textId="117F2408" w:rsidR="00213653" w:rsidRPr="001030B9" w:rsidRDefault="00AF3530" w:rsidP="00AF3530">
      <w:pPr>
        <w:spacing w:before="240"/>
        <w:jc w:val="center"/>
        <w:rPr>
          <w:rFonts w:ascii="Times New Roman" w:hAnsi="Times New Roman" w:cs="Times New Roman"/>
        </w:rPr>
      </w:pPr>
      <w:r w:rsidRPr="001030B9">
        <w:rPr>
          <w:rFonts w:ascii="Times New Roman" w:hAnsi="Times New Roman" w:cs="Times New Roman"/>
          <w:u w:val="single"/>
        </w:rPr>
        <w:tab/>
      </w:r>
      <w:r w:rsidRPr="001030B9">
        <w:rPr>
          <w:rFonts w:ascii="Times New Roman" w:hAnsi="Times New Roman" w:cs="Times New Roman"/>
          <w:u w:val="single"/>
        </w:rPr>
        <w:tab/>
      </w:r>
    </w:p>
    <w:sectPr w:rsidR="00213653" w:rsidRPr="001030B9" w:rsidSect="00F84999">
      <w:headerReference w:type="first" r:id="rId32"/>
      <w:pgSz w:w="11900" w:h="16840"/>
      <w:pgMar w:top="1417" w:right="2261"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ec 2021-06-30" w:date="2021-07-05T10:37:00Z" w:initials="Sec">
    <w:p w14:paraId="7A2D55C9" w14:textId="77777777" w:rsidR="00F62F42" w:rsidRDefault="00AA66ED" w:rsidP="00F91AE6">
      <w:pPr>
        <w:pStyle w:val="CommentText"/>
      </w:pPr>
      <w:r>
        <w:rPr>
          <w:rStyle w:val="CommentReference"/>
        </w:rPr>
        <w:annotationRef/>
      </w:r>
      <w:r w:rsidR="00F62F42">
        <w:t>Open point; EC action</w:t>
      </w:r>
    </w:p>
  </w:comment>
  <w:comment w:id="29" w:author="Wakimura Makoto" w:date="2021-06-29T16:19:00Z" w:initials="WM">
    <w:p w14:paraId="3AD0A983" w14:textId="3840EF5D" w:rsidR="003F05E4" w:rsidRDefault="003F05E4" w:rsidP="00F62F42">
      <w:pPr>
        <w:pStyle w:val="CommentText"/>
        <w:rPr>
          <w:lang w:eastAsia="ja-JP"/>
        </w:rPr>
      </w:pPr>
      <w:r>
        <w:rPr>
          <w:rStyle w:val="CommentReference"/>
        </w:rPr>
        <w:annotationRef/>
      </w:r>
      <w:r>
        <w:rPr>
          <w:rFonts w:hint="eastAsia"/>
          <w:lang w:eastAsia="ja-JP"/>
        </w:rPr>
        <w:t>I</w:t>
      </w:r>
      <w:r>
        <w:rPr>
          <w:lang w:eastAsia="ja-JP"/>
        </w:rPr>
        <w:t>MMA propose to simplify</w:t>
      </w:r>
    </w:p>
  </w:comment>
  <w:comment w:id="34" w:author="Wakimura Makoto" w:date="2021-06-29T16:03:00Z" w:initials="WM">
    <w:p w14:paraId="0E9AC846" w14:textId="35A616A8" w:rsidR="00AC4520" w:rsidRDefault="00AC4520">
      <w:pPr>
        <w:pStyle w:val="CommentText"/>
        <w:rPr>
          <w:lang w:eastAsia="ja-JP"/>
        </w:rPr>
      </w:pPr>
      <w:r>
        <w:rPr>
          <w:rStyle w:val="CommentReference"/>
        </w:rPr>
        <w:annotationRef/>
      </w:r>
      <w:r>
        <w:rPr>
          <w:lang w:eastAsia="ja-JP"/>
        </w:rPr>
        <w:t>Reference corrections for clarification from IMMA</w:t>
      </w:r>
    </w:p>
  </w:comment>
  <w:comment w:id="39" w:author="Sec 2021-06-30" w:date="2021-07-05T17:20:00Z" w:initials="Sec">
    <w:p w14:paraId="1F4D2282" w14:textId="77777777" w:rsidR="00D85ECC" w:rsidRDefault="00D85ECC" w:rsidP="005C4F5B">
      <w:pPr>
        <w:pStyle w:val="CommentText"/>
      </w:pPr>
      <w:r>
        <w:rPr>
          <w:rStyle w:val="CommentReference"/>
        </w:rPr>
        <w:annotationRef/>
      </w:r>
      <w:r>
        <w:t xml:space="preserve">thousand </w:t>
      </w:r>
      <w:proofErr w:type="gramStart"/>
      <w:r>
        <w:t>separator</w:t>
      </w:r>
      <w:proofErr w:type="gramEnd"/>
    </w:p>
  </w:comment>
  <w:comment w:id="41" w:author="Sec 2021-06-30" w:date="2021-07-05T17:20:00Z" w:initials="Sec">
    <w:p w14:paraId="62309782" w14:textId="77777777" w:rsidR="00D85ECC" w:rsidRDefault="00D85ECC" w:rsidP="00BB51E8">
      <w:pPr>
        <w:pStyle w:val="CommentText"/>
      </w:pPr>
      <w:r>
        <w:rPr>
          <w:rStyle w:val="CommentReference"/>
        </w:rPr>
        <w:annotationRef/>
      </w:r>
      <w:r>
        <w:t xml:space="preserve">thousand </w:t>
      </w:r>
      <w:proofErr w:type="gramStart"/>
      <w:r>
        <w:t>separator</w:t>
      </w:r>
      <w:proofErr w:type="gramEnd"/>
    </w:p>
  </w:comment>
  <w:comment w:id="44" w:author="Wakimura Makoto" w:date="2021-06-29T16:04:00Z" w:initials="WM">
    <w:p w14:paraId="4B57FC95" w14:textId="7D3140C5" w:rsidR="00AC4520" w:rsidRDefault="00AC4520" w:rsidP="00D85ECC">
      <w:pPr>
        <w:pStyle w:val="CommentText"/>
      </w:pPr>
      <w:r>
        <w:rPr>
          <w:rStyle w:val="CommentReference"/>
        </w:rPr>
        <w:annotationRef/>
      </w:r>
      <w:r>
        <w:rPr>
          <w:lang w:eastAsia="ja-JP"/>
        </w:rPr>
        <w:t>Reference corrections for clarification from IMMA</w:t>
      </w:r>
    </w:p>
  </w:comment>
  <w:comment w:id="50" w:author="Wakimura Makoto" w:date="2021-06-29T16:20:00Z" w:initials="WM">
    <w:p w14:paraId="0EA30E9D" w14:textId="2778C635" w:rsidR="003F05E4" w:rsidRDefault="003F05E4">
      <w:pPr>
        <w:pStyle w:val="CommentText"/>
        <w:rPr>
          <w:lang w:eastAsia="ja-JP"/>
        </w:rPr>
      </w:pPr>
      <w:r>
        <w:rPr>
          <w:rStyle w:val="CommentReference"/>
        </w:rPr>
        <w:annotationRef/>
      </w:r>
      <w:r>
        <w:rPr>
          <w:rFonts w:hint="eastAsia"/>
          <w:lang w:eastAsia="ja-JP"/>
        </w:rPr>
        <w:t>I</w:t>
      </w:r>
      <w:r>
        <w:rPr>
          <w:lang w:eastAsia="ja-JP"/>
        </w:rPr>
        <w:t>MMA propose to change ‘4’ into ‘5’</w:t>
      </w:r>
    </w:p>
  </w:comment>
  <w:comment w:id="54" w:author="Wakimura Makoto" w:date="2021-06-29T14:58:00Z" w:initials="WM">
    <w:p w14:paraId="0D7A2682" w14:textId="77777777" w:rsidR="001B0EFA" w:rsidRDefault="001B0EFA">
      <w:pPr>
        <w:pStyle w:val="CommentText"/>
        <w:rPr>
          <w:lang w:eastAsia="ja-JP"/>
        </w:rPr>
      </w:pPr>
      <w:r>
        <w:rPr>
          <w:rStyle w:val="CommentReference"/>
        </w:rPr>
        <w:annotationRef/>
      </w:r>
      <w:r>
        <w:rPr>
          <w:rFonts w:hint="eastAsia"/>
          <w:lang w:eastAsia="ja-JP"/>
        </w:rPr>
        <w:t>I</w:t>
      </w:r>
      <w:r>
        <w:rPr>
          <w:lang w:eastAsia="ja-JP"/>
        </w:rPr>
        <w:t>MMA propose to delete the words inside square brackets.</w:t>
      </w:r>
    </w:p>
    <w:p w14:paraId="5C89F82B" w14:textId="3AC756C2" w:rsidR="001B0EFA" w:rsidRDefault="001B0EFA">
      <w:pPr>
        <w:pStyle w:val="CommentText"/>
        <w:rPr>
          <w:lang w:eastAsia="ja-JP"/>
        </w:rPr>
      </w:pPr>
      <w:r>
        <w:rPr>
          <w:lang w:eastAsia="ja-JP"/>
        </w:rPr>
        <w:t>No need to mention about certification document and it is unclear what document is mentioned.</w:t>
      </w:r>
    </w:p>
  </w:comment>
  <w:comment w:id="60" w:author="Wakimura Makoto" w:date="2021-06-29T16:22:00Z" w:initials="WM">
    <w:p w14:paraId="452B7BCC" w14:textId="3132C06D" w:rsidR="003F05E4" w:rsidRDefault="003F05E4">
      <w:pPr>
        <w:pStyle w:val="CommentText"/>
        <w:rPr>
          <w:lang w:eastAsia="ja-JP"/>
        </w:rPr>
      </w:pPr>
      <w:r>
        <w:rPr>
          <w:rStyle w:val="CommentReference"/>
        </w:rPr>
        <w:annotationRef/>
      </w:r>
      <w:r>
        <w:rPr>
          <w:rFonts w:hint="eastAsia"/>
          <w:lang w:eastAsia="ja-JP"/>
        </w:rPr>
        <w:t>I</w:t>
      </w:r>
      <w:r>
        <w:rPr>
          <w:lang w:eastAsia="ja-JP"/>
        </w:rPr>
        <w:t>MMA propose to change reference.</w:t>
      </w:r>
    </w:p>
  </w:comment>
  <w:comment w:id="66" w:author="Wakimura Makoto" w:date="2021-06-29T16:23:00Z" w:initials="WM">
    <w:p w14:paraId="205E3E28" w14:textId="3CB66503"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69" w:author="Wakimura Makoto" w:date="2021-06-29T16:23:00Z" w:initials="WM">
    <w:p w14:paraId="2F3F1E24" w14:textId="4C2EB2F7"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72" w:author="Wakimura Makoto" w:date="2021-06-29T16:24:00Z" w:initials="WM">
    <w:p w14:paraId="078F49A7" w14:textId="369483D3"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75" w:author="Wakimura Makoto" w:date="2021-06-29T16:41:00Z" w:initials="WM">
    <w:p w14:paraId="0E8723C1" w14:textId="6FA2BDFA"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82" w:author="Wakimura Makoto" w:date="2021-06-29T16:43:00Z" w:initials="WM">
    <w:p w14:paraId="35598510" w14:textId="68A6A6C9"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87" w:author="Wakimura Makoto" w:date="2021-06-29T16:45:00Z" w:initials="WM">
    <w:p w14:paraId="3753A690" w14:textId="1EDC1913"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93" w:author="Wakimura Makoto" w:date="2021-06-29T16:47:00Z" w:initials="WM">
    <w:p w14:paraId="14B42053" w14:textId="4AB6D279"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98" w:author="Wakimura Makoto" w:date="2021-06-29T16:48:00Z" w:initials="WM">
    <w:p w14:paraId="37AFE7D9" w14:textId="25B6033D"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103" w:author="Sec 2021-07-21" w:date="2021-08-19T09:44:00Z" w:initials="Sec">
    <w:p w14:paraId="44BDB01D" w14:textId="482B5694" w:rsidR="009F3A0F" w:rsidRDefault="009F3A0F">
      <w:pPr>
        <w:pStyle w:val="CommentText"/>
      </w:pPr>
      <w:r>
        <w:rPr>
          <w:rStyle w:val="CommentReference"/>
        </w:rPr>
        <w:annotationRef/>
      </w:r>
      <w:r>
        <w:t>IWG to check whether to keep this sentence</w:t>
      </w:r>
    </w:p>
  </w:comment>
  <w:comment w:id="104" w:author="Wakimura Makoto" w:date="2021-06-29T16:50:00Z" w:initials="WM">
    <w:p w14:paraId="52F993AE" w14:textId="564C0C54"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10" w:author="Wakimura Makoto" w:date="2021-06-29T16:49:00Z" w:initials="WM">
    <w:p w14:paraId="29DFDE30" w14:textId="345C4616"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15" w:author="Sec 2021-07-21" w:date="2021-08-19T09:47:00Z" w:initials="Sec">
    <w:p w14:paraId="444AC39A" w14:textId="330B64BC" w:rsidR="009F3A0F" w:rsidRDefault="009F3A0F">
      <w:pPr>
        <w:pStyle w:val="CommentText"/>
      </w:pPr>
      <w:r>
        <w:rPr>
          <w:rStyle w:val="CommentReference"/>
        </w:rPr>
        <w:annotationRef/>
      </w:r>
      <w:r>
        <w:t>IWG to check whether to keep this sentence;</w:t>
      </w:r>
      <w:r>
        <w:br/>
        <w:t>it was decided to delete para. 2.4.3. at EPPR-47 in July</w:t>
      </w:r>
    </w:p>
  </w:comment>
  <w:comment w:id="118" w:author="Wakimura Makoto" w:date="2021-06-29T16:51:00Z" w:initials="WM">
    <w:p w14:paraId="1E68AF1C" w14:textId="2F37CC9F"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23" w:author="Wakimura Makoto" w:date="2021-06-29T16:51:00Z" w:initials="WM">
    <w:p w14:paraId="124C1399" w14:textId="74D0E2D1"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30" w:author="Wakimura Makoto" w:date="2021-06-29T15:04:00Z" w:initials="WM">
    <w:p w14:paraId="4690FA98" w14:textId="56D002CA" w:rsidR="001B0EFA" w:rsidRDefault="001B0EFA">
      <w:pPr>
        <w:pStyle w:val="CommentText"/>
        <w:rPr>
          <w:lang w:eastAsia="ja-JP"/>
        </w:rPr>
      </w:pPr>
      <w:r>
        <w:rPr>
          <w:rStyle w:val="CommentReference"/>
        </w:rPr>
        <w:annotationRef/>
      </w:r>
      <w:r>
        <w:rPr>
          <w:lang w:eastAsia="ja-JP"/>
        </w:rPr>
        <w:t>‘</w:t>
      </w:r>
      <w:r>
        <w:rPr>
          <w:rFonts w:hint="eastAsia"/>
          <w:lang w:eastAsia="ja-JP"/>
        </w:rPr>
        <w:t>P</w:t>
      </w:r>
      <w:r>
        <w:rPr>
          <w:lang w:eastAsia="ja-JP"/>
        </w:rPr>
        <w:t xml:space="preserve">rincipal’ can be deleted if ‘alternative’ can be deleted in the following </w:t>
      </w:r>
      <w:r w:rsidR="00432EB6">
        <w:rPr>
          <w:lang w:eastAsia="ja-JP"/>
        </w:rPr>
        <w:t>paragraphs.</w:t>
      </w:r>
    </w:p>
  </w:comment>
  <w:comment w:id="131" w:author="Sec 2021-07-21" w:date="2021-07-22T11:29:00Z" w:initials="Sec">
    <w:p w14:paraId="1FCE502F" w14:textId="77777777" w:rsidR="00673131" w:rsidRDefault="00673131" w:rsidP="00AC73BA">
      <w:pPr>
        <w:pStyle w:val="CommentText"/>
      </w:pPr>
      <w:r>
        <w:rPr>
          <w:rStyle w:val="CommentReference"/>
        </w:rPr>
        <w:annotationRef/>
      </w:r>
      <w:r>
        <w:t>agreed at EPPR-47 July</w:t>
      </w:r>
    </w:p>
  </w:comment>
  <w:comment w:id="129" w:author="Sec 2021-06-30" w:date="2021-07-05T10:44:00Z" w:initials="Sec">
    <w:p w14:paraId="34986210" w14:textId="17B7EB73" w:rsidR="0099007F" w:rsidRDefault="00F62F42" w:rsidP="00673131">
      <w:pPr>
        <w:pStyle w:val="CommentText"/>
      </w:pPr>
      <w:r>
        <w:rPr>
          <w:rStyle w:val="CommentReference"/>
        </w:rPr>
        <w:annotationRef/>
      </w:r>
      <w:r w:rsidR="0099007F">
        <w:t xml:space="preserve">Open point </w:t>
      </w:r>
      <w:r w:rsidR="00136FD6">
        <w:t>about</w:t>
      </w:r>
      <w:r w:rsidR="0099007F">
        <w:t xml:space="preserve"> Table 2 (former Table B.2.-1</w:t>
      </w:r>
      <w:proofErr w:type="gramStart"/>
      <w:r w:rsidR="0099007F">
        <w:t>);</w:t>
      </w:r>
      <w:proofErr w:type="gramEnd"/>
    </w:p>
    <w:p w14:paraId="54F6D202" w14:textId="124CE806" w:rsidR="0099007F" w:rsidRDefault="0099007F" w:rsidP="00507936">
      <w:pPr>
        <w:pStyle w:val="CommentText"/>
      </w:pPr>
      <w:r>
        <w:t xml:space="preserve">See </w:t>
      </w:r>
      <w:r w:rsidR="00136FD6">
        <w:rPr>
          <w:lang w:val="en-US"/>
        </w:rPr>
        <w:t xml:space="preserve">proposals for Table 2 by US </w:t>
      </w:r>
      <w:r w:rsidR="00136FD6" w:rsidRPr="00ED6839">
        <w:rPr>
          <w:lang w:val="en-US"/>
        </w:rPr>
        <w:t>DUR-17-04</w:t>
      </w:r>
      <w:r w:rsidR="00136FD6">
        <w:rPr>
          <w:lang w:val="en-US"/>
        </w:rPr>
        <w:t xml:space="preserve"> and China </w:t>
      </w:r>
      <w:r w:rsidR="00136FD6" w:rsidRPr="00C16D06">
        <w:rPr>
          <w:lang w:val="en-US"/>
        </w:rPr>
        <w:t xml:space="preserve">DUR-17-06 </w:t>
      </w:r>
      <w:r w:rsidR="00136FD6" w:rsidRPr="00C16D06">
        <w:rPr>
          <w:b/>
          <w:bCs/>
          <w:lang w:val="en-US"/>
        </w:rPr>
        <w:t>r1</w:t>
      </w:r>
    </w:p>
  </w:comment>
  <w:comment w:id="190" w:author="Wakimura Makoto" w:date="2021-06-29T15:08:00Z" w:initials="WM">
    <w:p w14:paraId="537390AF" w14:textId="1BE37A89" w:rsidR="005A4599" w:rsidRDefault="005A4599" w:rsidP="0099007F">
      <w:pPr>
        <w:pStyle w:val="CommentText"/>
      </w:pPr>
      <w:r>
        <w:rPr>
          <w:rStyle w:val="CommentReference"/>
        </w:rPr>
        <w:annotationRef/>
      </w:r>
    </w:p>
  </w:comment>
  <w:comment w:id="191" w:author="Wakimura Makoto" w:date="2021-06-29T15:08:00Z" w:initials="WM">
    <w:p w14:paraId="1E91D740" w14:textId="5BFB6A12" w:rsidR="005A4599" w:rsidRDefault="005A4599">
      <w:pPr>
        <w:pStyle w:val="CommentText"/>
      </w:pPr>
      <w:r>
        <w:rPr>
          <w:rStyle w:val="CommentReference"/>
        </w:rPr>
        <w:annotationRef/>
      </w:r>
    </w:p>
  </w:comment>
  <w:comment w:id="215" w:author="Wakimura Makoto" w:date="2021-06-29T15:12:00Z" w:initials="WM">
    <w:p w14:paraId="196E3B76" w14:textId="77777777" w:rsidR="005A4599" w:rsidRDefault="005A4599">
      <w:pPr>
        <w:pStyle w:val="CommentText"/>
        <w:rPr>
          <w:lang w:eastAsia="ja-JP"/>
        </w:rPr>
      </w:pPr>
      <w:r>
        <w:rPr>
          <w:rStyle w:val="CommentReference"/>
        </w:rPr>
        <w:annotationRef/>
      </w:r>
      <w:r>
        <w:rPr>
          <w:rFonts w:hint="eastAsia"/>
          <w:lang w:eastAsia="ja-JP"/>
        </w:rPr>
        <w:t>I</w:t>
      </w:r>
      <w:r>
        <w:rPr>
          <w:lang w:eastAsia="ja-JP"/>
        </w:rPr>
        <w:t>MMA propose to delete whole 2.4.3. unless Table 3 is completed.</w:t>
      </w:r>
    </w:p>
    <w:p w14:paraId="01509DCB" w14:textId="24FEA1BA" w:rsidR="00376351" w:rsidRDefault="00376351">
      <w:pPr>
        <w:pStyle w:val="CommentText"/>
        <w:rPr>
          <w:lang w:eastAsia="ja-JP"/>
        </w:rPr>
      </w:pPr>
      <w:r>
        <w:rPr>
          <w:rFonts w:hint="eastAsia"/>
          <w:lang w:eastAsia="ja-JP"/>
        </w:rPr>
        <w:t>I</w:t>
      </w:r>
      <w:r>
        <w:rPr>
          <w:lang w:eastAsia="ja-JP"/>
        </w:rPr>
        <w:t>MMA propose to keep alignment with EURO5.</w:t>
      </w:r>
    </w:p>
  </w:comment>
  <w:comment w:id="216" w:author="Sec 2021-06-30" w:date="2021-07-05T10:45:00Z" w:initials="Sec">
    <w:p w14:paraId="48BB5D23" w14:textId="77777777" w:rsidR="00F62F42" w:rsidRDefault="00F62F42" w:rsidP="00D16786">
      <w:pPr>
        <w:pStyle w:val="CommentText"/>
      </w:pPr>
      <w:r>
        <w:rPr>
          <w:rStyle w:val="CommentReference"/>
        </w:rPr>
        <w:annotationRef/>
      </w:r>
      <w:r>
        <w:t>Open point</w:t>
      </w:r>
    </w:p>
  </w:comment>
  <w:comment w:id="217" w:author="Sec 2021-07-21" w:date="2021-07-22T11:32:00Z" w:initials="Sec">
    <w:p w14:paraId="60CDD2E3" w14:textId="77777777" w:rsidR="00673131" w:rsidRDefault="00673131" w:rsidP="00302C9E">
      <w:pPr>
        <w:pStyle w:val="CommentText"/>
      </w:pPr>
      <w:r>
        <w:rPr>
          <w:rStyle w:val="CommentReference"/>
        </w:rPr>
        <w:annotationRef/>
      </w:r>
      <w:r>
        <w:t>agreed by EPPR-47 July</w:t>
      </w:r>
    </w:p>
  </w:comment>
  <w:comment w:id="261" w:author="Sec 2021-06-30" w:date="2021-07-05T10:45:00Z" w:initials="Sec">
    <w:p w14:paraId="5D564550" w14:textId="77777777" w:rsidR="00F62F42" w:rsidRDefault="00F62F42" w:rsidP="00673131">
      <w:pPr>
        <w:pStyle w:val="CommentText"/>
      </w:pPr>
      <w:r>
        <w:rPr>
          <w:rStyle w:val="CommentReference"/>
        </w:rPr>
        <w:annotationRef/>
      </w:r>
      <w:r>
        <w:t>Open point</w:t>
      </w:r>
    </w:p>
    <w:p w14:paraId="58264667" w14:textId="1D77BB8E" w:rsidR="004E7D59" w:rsidRDefault="004E7D59" w:rsidP="00673131">
      <w:pPr>
        <w:pStyle w:val="CommentText"/>
      </w:pPr>
      <w:r>
        <w:t>IWG to well check text and ref. numbers</w:t>
      </w:r>
    </w:p>
  </w:comment>
  <w:comment w:id="266" w:author="Sec 2021-07-21" w:date="2021-08-19T09:55:00Z" w:initials="Sec">
    <w:p w14:paraId="706F9F1B" w14:textId="77777777" w:rsidR="004E7D59" w:rsidRDefault="004E7D59">
      <w:pPr>
        <w:pStyle w:val="CommentText"/>
      </w:pPr>
      <w:r>
        <w:rPr>
          <w:rStyle w:val="CommentReference"/>
        </w:rPr>
        <w:annotationRef/>
      </w:r>
      <w:r>
        <w:t>New proposal by Sec</w:t>
      </w:r>
    </w:p>
    <w:p w14:paraId="42AD33E8" w14:textId="4F9AB0D7" w:rsidR="004E7D59" w:rsidRDefault="004E7D59">
      <w:pPr>
        <w:pStyle w:val="CommentText"/>
      </w:pPr>
      <w:r>
        <w:t>OK?</w:t>
      </w:r>
    </w:p>
  </w:comment>
  <w:comment w:id="268" w:author="Wakimura Makoto" w:date="2021-06-29T15:20:00Z" w:initials="WM">
    <w:p w14:paraId="7FFC33A5" w14:textId="4F67D29B" w:rsidR="00376351" w:rsidRDefault="00376351" w:rsidP="00F62F42">
      <w:pPr>
        <w:pStyle w:val="CommentText"/>
        <w:rPr>
          <w:lang w:eastAsia="ja-JP"/>
        </w:rPr>
      </w:pPr>
      <w:r>
        <w:rPr>
          <w:rStyle w:val="CommentReference"/>
        </w:rPr>
        <w:annotationRef/>
      </w:r>
      <w:r>
        <w:rPr>
          <w:lang w:eastAsia="ja-JP"/>
        </w:rPr>
        <w:t>Change ‘4’ into ‘7’</w:t>
      </w:r>
    </w:p>
  </w:comment>
  <w:comment w:id="272" w:author="Wakimura Makoto" w:date="2021-06-29T15:21:00Z" w:initials="WM">
    <w:p w14:paraId="47659994" w14:textId="589CC2F8" w:rsidR="00376351" w:rsidRDefault="00376351">
      <w:pPr>
        <w:pStyle w:val="CommentText"/>
        <w:rPr>
          <w:lang w:eastAsia="ja-JP"/>
        </w:rPr>
      </w:pPr>
      <w:r>
        <w:rPr>
          <w:rStyle w:val="CommentReference"/>
        </w:rPr>
        <w:annotationRef/>
      </w:r>
      <w:r>
        <w:rPr>
          <w:lang w:eastAsia="ja-JP"/>
        </w:rPr>
        <w:t>Reference corrected</w:t>
      </w:r>
    </w:p>
  </w:comment>
  <w:comment w:id="278" w:author="Wakimura Makoto" w:date="2021-06-29T15:24:00Z" w:initials="WM">
    <w:p w14:paraId="4245D8F5" w14:textId="5EF934E3" w:rsidR="00376351" w:rsidRDefault="00376351">
      <w:pPr>
        <w:pStyle w:val="CommentText"/>
        <w:rPr>
          <w:lang w:eastAsia="ja-JP"/>
        </w:rPr>
      </w:pPr>
      <w:r>
        <w:rPr>
          <w:rStyle w:val="CommentReference"/>
        </w:rPr>
        <w:annotationRef/>
      </w:r>
      <w:r>
        <w:rPr>
          <w:lang w:eastAsia="ja-JP"/>
        </w:rPr>
        <w:t>Reference corrected</w:t>
      </w:r>
    </w:p>
  </w:comment>
  <w:comment w:id="267" w:author="Sec 2021-07-21" w:date="2021-08-19T10:07:00Z" w:initials="Sec">
    <w:p w14:paraId="235960B2" w14:textId="77777777" w:rsidR="00295E70" w:rsidRDefault="00295E70">
      <w:pPr>
        <w:pStyle w:val="CommentText"/>
      </w:pPr>
      <w:r>
        <w:rPr>
          <w:rStyle w:val="CommentReference"/>
        </w:rPr>
        <w:annotationRef/>
      </w:r>
      <w:r>
        <w:t>To check reference.</w:t>
      </w:r>
    </w:p>
    <w:p w14:paraId="783446B8" w14:textId="3FE82164" w:rsidR="00295E70" w:rsidRDefault="00295E70">
      <w:pPr>
        <w:pStyle w:val="CommentText"/>
      </w:pPr>
      <w:r>
        <w:t xml:space="preserve">To swap references, so that Principal comes before </w:t>
      </w:r>
      <w:proofErr w:type="gramStart"/>
      <w:r>
        <w:t>Alternatives?</w:t>
      </w:r>
      <w:proofErr w:type="gramEnd"/>
    </w:p>
  </w:comment>
  <w:comment w:id="289" w:author="Wakimura Makoto" w:date="2021-06-29T15:25:00Z" w:initials="WM">
    <w:p w14:paraId="20EC51C8" w14:textId="7C36CCD1" w:rsidR="007C3D48" w:rsidRDefault="007C3D48">
      <w:pPr>
        <w:pStyle w:val="CommentText"/>
      </w:pPr>
      <w:r>
        <w:rPr>
          <w:rStyle w:val="CommentReference"/>
        </w:rPr>
        <w:annotationRef/>
      </w:r>
      <w:r w:rsidRPr="007C3D48">
        <w:t xml:space="preserve">Setting a plurality of DFs different from EURO 5 is </w:t>
      </w:r>
      <w:r>
        <w:t>making a deviation with EURO5.</w:t>
      </w:r>
    </w:p>
  </w:comment>
  <w:comment w:id="293" w:author="Wakimura Makoto" w:date="2021-06-29T15:30:00Z" w:initials="WM">
    <w:p w14:paraId="7839B6F5" w14:textId="0F805003" w:rsidR="007C3D48" w:rsidRDefault="007C3D48" w:rsidP="007C3D48">
      <w:pPr>
        <w:pStyle w:val="CommentText"/>
      </w:pPr>
      <w:r>
        <w:rPr>
          <w:rStyle w:val="CommentReference"/>
        </w:rPr>
        <w:annotationRef/>
      </w:r>
      <w:r>
        <w:t>Delete whole 2.5.2. because 2.5.1. already mentioned to refer to GTR2 directly.</w:t>
      </w:r>
    </w:p>
  </w:comment>
  <w:comment w:id="314" w:author="Wakimura Makoto" w:date="2021-06-29T15:31:00Z" w:initials="WM">
    <w:p w14:paraId="2B280F68" w14:textId="20A2CF4B" w:rsidR="007C3D48" w:rsidRDefault="007C3D48" w:rsidP="007C3D48">
      <w:pPr>
        <w:pStyle w:val="CommentText"/>
      </w:pPr>
      <w:r>
        <w:rPr>
          <w:rStyle w:val="CommentReference"/>
        </w:rPr>
        <w:annotationRef/>
      </w:r>
      <w:r>
        <w:t>Delete whole 2.5.3. because 2.5.1. already mentioned to refer to GTR2 directly.</w:t>
      </w:r>
    </w:p>
  </w:comment>
  <w:comment w:id="427" w:author="Wakimura Makoto" w:date="2021-06-29T15:32:00Z" w:initials="WM">
    <w:p w14:paraId="4CF8C1BA" w14:textId="7ACB0F07" w:rsidR="007C3D48" w:rsidRDefault="007C3D48">
      <w:pPr>
        <w:pStyle w:val="CommentText"/>
        <w:rPr>
          <w:lang w:eastAsia="ja-JP"/>
        </w:rPr>
      </w:pPr>
      <w:r>
        <w:rPr>
          <w:rStyle w:val="CommentReference"/>
        </w:rPr>
        <w:annotationRef/>
      </w:r>
      <w:r>
        <w:rPr>
          <w:rFonts w:hint="eastAsia"/>
          <w:lang w:eastAsia="ja-JP"/>
        </w:rPr>
        <w:t>I</w:t>
      </w:r>
      <w:r>
        <w:rPr>
          <w:lang w:eastAsia="ja-JP"/>
        </w:rPr>
        <w:t>MMA propose to delete whole 2.5.4. unless table6 includes concrete values.</w:t>
      </w:r>
    </w:p>
  </w:comment>
  <w:comment w:id="525" w:author="Wakimura Makoto" w:date="2021-06-29T16:55:00Z" w:initials="WM">
    <w:p w14:paraId="6761445A" w14:textId="0CA372C5"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28" w:author="Wakimura Makoto" w:date="2021-06-29T16:56:00Z" w:initials="WM">
    <w:p w14:paraId="6491F56B" w14:textId="43FF9405"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33" w:author="Wakimura Makoto" w:date="2021-06-29T15:35:00Z" w:initials="WM">
    <w:p w14:paraId="6949BA4E" w14:textId="1567F25D" w:rsidR="008C30DB" w:rsidRDefault="008C30DB">
      <w:pPr>
        <w:pStyle w:val="CommentText"/>
        <w:rPr>
          <w:lang w:eastAsia="ja-JP"/>
        </w:rPr>
      </w:pPr>
      <w:r>
        <w:rPr>
          <w:rStyle w:val="CommentReference"/>
        </w:rPr>
        <w:annotationRef/>
      </w:r>
      <w:r>
        <w:rPr>
          <w:lang w:eastAsia="ja-JP"/>
        </w:rPr>
        <w:t>IMAM propose to delete ‘L-category’</w:t>
      </w:r>
    </w:p>
  </w:comment>
  <w:comment w:id="538" w:author="Wakimura Makoto" w:date="2021-06-29T16:57:00Z" w:initials="WM">
    <w:p w14:paraId="50FA95AA" w14:textId="6AC844BB"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42" w:author="Wakimura Makoto" w:date="2021-06-29T16:57:00Z" w:initials="WM">
    <w:p w14:paraId="2D927990" w14:textId="43F12FD7"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45" w:author="Wakimura Makoto" w:date="2021-06-29T16:58:00Z" w:initials="WM">
    <w:p w14:paraId="20B65BBD" w14:textId="44E65523"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48" w:author="Sec 2021-06-30" w:date="2021-07-05T17:21:00Z" w:initials="Sec">
    <w:p w14:paraId="6C3004BD" w14:textId="77777777" w:rsidR="00154563" w:rsidRDefault="00154563" w:rsidP="001C4BE3">
      <w:pPr>
        <w:pStyle w:val="CommentText"/>
      </w:pPr>
      <w:r>
        <w:rPr>
          <w:rStyle w:val="CommentReference"/>
        </w:rPr>
        <w:annotationRef/>
      </w:r>
      <w:r>
        <w:t>decimal separator</w:t>
      </w:r>
    </w:p>
  </w:comment>
  <w:comment w:id="551" w:author="Sec 2021-06-30" w:date="2021-07-05T17:22:00Z" w:initials="Sec">
    <w:p w14:paraId="2604D9A9" w14:textId="77777777" w:rsidR="00154563" w:rsidRDefault="00154563" w:rsidP="006B67F3">
      <w:pPr>
        <w:pStyle w:val="CommentText"/>
      </w:pPr>
      <w:r>
        <w:rPr>
          <w:rStyle w:val="CommentReference"/>
        </w:rPr>
        <w:annotationRef/>
      </w:r>
      <w:r>
        <w:t xml:space="preserve">thousand </w:t>
      </w:r>
      <w:proofErr w:type="gramStart"/>
      <w:r>
        <w:t>separator</w:t>
      </w:r>
      <w:proofErr w:type="gramEnd"/>
    </w:p>
  </w:comment>
  <w:comment w:id="562" w:author="Sec 2021-06-30" w:date="2021-07-05T17:23:00Z" w:initials="Sec">
    <w:p w14:paraId="0C63CE25" w14:textId="77777777" w:rsidR="00154563" w:rsidRDefault="00154563" w:rsidP="00024AF5">
      <w:pPr>
        <w:pStyle w:val="CommentText"/>
      </w:pPr>
      <w:r>
        <w:rPr>
          <w:rStyle w:val="CommentReference"/>
        </w:rPr>
        <w:annotationRef/>
      </w:r>
      <w:r>
        <w:t>decimal separator</w:t>
      </w:r>
    </w:p>
  </w:comment>
  <w:comment w:id="565" w:author="Sec 2021-06-30" w:date="2021-07-05T17:23:00Z" w:initials="Sec">
    <w:p w14:paraId="2D971C31" w14:textId="77777777" w:rsidR="00154563" w:rsidRDefault="00154563" w:rsidP="00B15353">
      <w:pPr>
        <w:pStyle w:val="CommentText"/>
      </w:pPr>
      <w:r>
        <w:rPr>
          <w:rStyle w:val="CommentReference"/>
        </w:rPr>
        <w:annotationRef/>
      </w:r>
      <w:r>
        <w:t>decimal separator</w:t>
      </w:r>
    </w:p>
  </w:comment>
  <w:comment w:id="568" w:author="Sec 2021-06-30" w:date="2021-07-05T17:24:00Z" w:initials="Sec">
    <w:p w14:paraId="1E5E5F68" w14:textId="77777777" w:rsidR="00154563" w:rsidRDefault="00154563" w:rsidP="0083496F">
      <w:pPr>
        <w:pStyle w:val="CommentText"/>
      </w:pPr>
      <w:r>
        <w:rPr>
          <w:rStyle w:val="CommentReference"/>
        </w:rPr>
        <w:annotationRef/>
      </w:r>
      <w:r>
        <w:t>decimal separator</w:t>
      </w:r>
    </w:p>
  </w:comment>
  <w:comment w:id="571" w:author="Sec 2021-06-30" w:date="2021-07-05T17:24:00Z" w:initials="Sec">
    <w:p w14:paraId="60EE80FC" w14:textId="77777777" w:rsidR="00154563" w:rsidRDefault="00154563" w:rsidP="005028FA">
      <w:pPr>
        <w:pStyle w:val="CommentText"/>
      </w:pPr>
      <w:r>
        <w:rPr>
          <w:rStyle w:val="CommentReference"/>
        </w:rPr>
        <w:annotationRef/>
      </w:r>
      <w:r>
        <w:t>decimal separator</w:t>
      </w:r>
    </w:p>
  </w:comment>
  <w:comment w:id="575" w:author="Wakimura Makoto" w:date="2021-06-29T15:43:00Z" w:initials="WM">
    <w:p w14:paraId="131A0EF6" w14:textId="38D736CA" w:rsidR="008C30DB" w:rsidRDefault="008C30DB" w:rsidP="00154563">
      <w:pPr>
        <w:pStyle w:val="CommentText"/>
        <w:rPr>
          <w:lang w:eastAsia="ja-JP"/>
        </w:rPr>
      </w:pPr>
      <w:r>
        <w:rPr>
          <w:rStyle w:val="CommentReference"/>
        </w:rPr>
        <w:annotationRef/>
      </w:r>
      <w:r>
        <w:rPr>
          <w:rFonts w:hint="eastAsia"/>
          <w:lang w:eastAsia="ja-JP"/>
        </w:rPr>
        <w:t>I</w:t>
      </w:r>
      <w:r>
        <w:rPr>
          <w:lang w:eastAsia="ja-JP"/>
        </w:rPr>
        <w:t>MMA propose for clarification.</w:t>
      </w:r>
    </w:p>
  </w:comment>
  <w:comment w:id="584" w:author="Wakimura Makoto" w:date="2021-06-29T15:47:00Z" w:initials="WM">
    <w:p w14:paraId="16330E2B" w14:textId="593AEBC7" w:rsidR="00F9227E" w:rsidRDefault="00F9227E">
      <w:pPr>
        <w:pStyle w:val="CommentText"/>
        <w:rPr>
          <w:lang w:eastAsia="ja-JP"/>
        </w:rPr>
      </w:pPr>
      <w:r>
        <w:rPr>
          <w:rStyle w:val="CommentReference"/>
        </w:rPr>
        <w:annotationRef/>
      </w:r>
      <w:r>
        <w:rPr>
          <w:rFonts w:hint="eastAsia"/>
          <w:lang w:eastAsia="ja-JP"/>
        </w:rPr>
        <w:t>E</w:t>
      </w:r>
      <w:r>
        <w:rPr>
          <w:lang w:eastAsia="ja-JP"/>
        </w:rPr>
        <w:t>ditorial correction from IMMA</w:t>
      </w:r>
    </w:p>
  </w:comment>
  <w:comment w:id="592" w:author="Wakimura Makoto" w:date="2021-06-29T15:49:00Z" w:initials="WM">
    <w:p w14:paraId="7F9BF220" w14:textId="56685342" w:rsidR="00F9227E" w:rsidRDefault="00F9227E">
      <w:pPr>
        <w:pStyle w:val="CommentText"/>
        <w:rPr>
          <w:lang w:eastAsia="ja-JP"/>
        </w:rPr>
      </w:pPr>
      <w:r>
        <w:rPr>
          <w:rStyle w:val="CommentReference"/>
        </w:rPr>
        <w:annotationRef/>
      </w:r>
      <w:r>
        <w:rPr>
          <w:lang w:eastAsia="ja-JP"/>
        </w:rPr>
        <w:t>Reference and editorial corrections from IMMA</w:t>
      </w:r>
    </w:p>
  </w:comment>
  <w:comment w:id="600" w:author="Wakimura Makoto" w:date="2021-06-29T15:59:00Z" w:initials="WM">
    <w:p w14:paraId="116385A0" w14:textId="67E10439" w:rsidR="002555B9" w:rsidRDefault="002555B9">
      <w:pPr>
        <w:pStyle w:val="CommentText"/>
        <w:rPr>
          <w:lang w:eastAsia="ja-JP"/>
        </w:rPr>
      </w:pPr>
      <w:r>
        <w:rPr>
          <w:rStyle w:val="CommentReference"/>
        </w:rPr>
        <w:annotationRef/>
      </w:r>
      <w:r>
        <w:rPr>
          <w:lang w:eastAsia="ja-JP"/>
        </w:rPr>
        <w:t>Editorial correction from IMMA</w:t>
      </w:r>
    </w:p>
  </w:comment>
  <w:comment w:id="604" w:author="Wakimura Makoto" w:date="2021-06-29T16:00:00Z" w:initials="WM">
    <w:p w14:paraId="3E6BDB05" w14:textId="29B1033C" w:rsidR="002555B9" w:rsidRDefault="002555B9">
      <w:pPr>
        <w:pStyle w:val="CommentText"/>
        <w:rPr>
          <w:lang w:eastAsia="ja-JP"/>
        </w:rPr>
      </w:pPr>
      <w:r>
        <w:rPr>
          <w:rStyle w:val="CommentReference"/>
        </w:rPr>
        <w:annotationRef/>
      </w:r>
      <w:r>
        <w:rPr>
          <w:lang w:eastAsia="ja-JP"/>
        </w:rPr>
        <w:t>Reference correction from IMMA</w:t>
      </w:r>
    </w:p>
  </w:comment>
  <w:comment w:id="609" w:author="Wakimura Makoto" w:date="2021-06-29T16:01:00Z" w:initials="WM">
    <w:p w14:paraId="344D52A8" w14:textId="167916A5" w:rsidR="002555B9" w:rsidRDefault="002555B9">
      <w:pPr>
        <w:pStyle w:val="CommentText"/>
        <w:rPr>
          <w:lang w:eastAsia="ja-JP"/>
        </w:rPr>
      </w:pPr>
      <w:r>
        <w:rPr>
          <w:rStyle w:val="CommentReference"/>
        </w:rPr>
        <w:annotationRef/>
      </w:r>
      <w:r>
        <w:rPr>
          <w:lang w:eastAsia="ja-JP"/>
        </w:rPr>
        <w:t>Editorial correction from IMMA</w:t>
      </w:r>
    </w:p>
  </w:comment>
  <w:comment w:id="616" w:author="Wakimura Makoto" w:date="2021-06-29T17:01:00Z" w:initials="WM">
    <w:p w14:paraId="7F3A7DB1" w14:textId="2E10688A" w:rsidR="003D6915" w:rsidRDefault="003D6915">
      <w:pPr>
        <w:pStyle w:val="CommentText"/>
      </w:pPr>
      <w:r>
        <w:rPr>
          <w:rStyle w:val="CommentReference"/>
        </w:rPr>
        <w:annotationRef/>
      </w:r>
      <w:r>
        <w:rPr>
          <w:rFonts w:hint="eastAsia"/>
          <w:lang w:eastAsia="ja-JP"/>
        </w:rPr>
        <w:t>I</w:t>
      </w:r>
      <w:r>
        <w:rPr>
          <w:lang w:eastAsia="ja-JP"/>
        </w:rPr>
        <w:t>MMA propose to change ‘4’ into ‘5’.</w:t>
      </w:r>
    </w:p>
  </w:comment>
  <w:comment w:id="620" w:author="Wakimura Makoto" w:date="2021-06-29T17:02:00Z" w:initials="WM">
    <w:p w14:paraId="7FF69338" w14:textId="4CF9C189" w:rsidR="003D6915" w:rsidRDefault="003D6915">
      <w:pPr>
        <w:pStyle w:val="CommentText"/>
      </w:pPr>
      <w:r>
        <w:rPr>
          <w:rStyle w:val="CommentReference"/>
        </w:rPr>
        <w:annotationRef/>
      </w:r>
      <w:r>
        <w:rPr>
          <w:rFonts w:hint="eastAsia"/>
          <w:lang w:eastAsia="ja-JP"/>
        </w:rPr>
        <w:t>I</w:t>
      </w:r>
      <w:r>
        <w:rPr>
          <w:lang w:eastAsia="ja-JP"/>
        </w:rPr>
        <w:t>MMA propose to change ‘4’ into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2D55C9" w15:done="0"/>
  <w15:commentEx w15:paraId="3AD0A983" w15:done="1"/>
  <w15:commentEx w15:paraId="0E9AC846" w15:done="1"/>
  <w15:commentEx w15:paraId="1F4D2282" w15:done="1"/>
  <w15:commentEx w15:paraId="62309782" w15:done="1"/>
  <w15:commentEx w15:paraId="4B57FC95" w15:done="1"/>
  <w15:commentEx w15:paraId="0EA30E9D" w15:done="1"/>
  <w15:commentEx w15:paraId="5C89F82B" w15:done="1"/>
  <w15:commentEx w15:paraId="452B7BCC" w15:done="1"/>
  <w15:commentEx w15:paraId="205E3E28" w15:done="1"/>
  <w15:commentEx w15:paraId="2F3F1E24" w15:done="1"/>
  <w15:commentEx w15:paraId="078F49A7" w15:done="1"/>
  <w15:commentEx w15:paraId="0E8723C1" w15:done="1"/>
  <w15:commentEx w15:paraId="35598510" w15:done="1"/>
  <w15:commentEx w15:paraId="3753A690" w15:done="1"/>
  <w15:commentEx w15:paraId="14B42053" w15:done="1"/>
  <w15:commentEx w15:paraId="37AFE7D9" w15:done="1"/>
  <w15:commentEx w15:paraId="44BDB01D" w15:done="0"/>
  <w15:commentEx w15:paraId="52F993AE" w15:done="1"/>
  <w15:commentEx w15:paraId="29DFDE30" w15:done="1"/>
  <w15:commentEx w15:paraId="444AC39A" w15:done="0"/>
  <w15:commentEx w15:paraId="1E68AF1C" w15:done="1"/>
  <w15:commentEx w15:paraId="124C1399" w15:done="1"/>
  <w15:commentEx w15:paraId="4690FA98" w15:done="1"/>
  <w15:commentEx w15:paraId="1FCE502F" w15:paraIdParent="4690FA98" w15:done="1"/>
  <w15:commentEx w15:paraId="54F6D202" w15:done="0"/>
  <w15:commentEx w15:paraId="537390AF" w15:done="0"/>
  <w15:commentEx w15:paraId="1E91D740" w15:done="0"/>
  <w15:commentEx w15:paraId="01509DCB" w15:done="1"/>
  <w15:commentEx w15:paraId="48BB5D23" w15:paraIdParent="01509DCB" w15:done="1"/>
  <w15:commentEx w15:paraId="60CDD2E3" w15:paraIdParent="01509DCB" w15:done="1"/>
  <w15:commentEx w15:paraId="58264667" w15:done="0"/>
  <w15:commentEx w15:paraId="42AD33E8" w15:done="0"/>
  <w15:commentEx w15:paraId="7FFC33A5" w15:done="0"/>
  <w15:commentEx w15:paraId="47659994" w15:done="1"/>
  <w15:commentEx w15:paraId="4245D8F5" w15:done="1"/>
  <w15:commentEx w15:paraId="783446B8" w15:done="0"/>
  <w15:commentEx w15:paraId="20EC51C8" w15:done="1"/>
  <w15:commentEx w15:paraId="7839B6F5" w15:done="0"/>
  <w15:commentEx w15:paraId="2B280F68" w15:done="0"/>
  <w15:commentEx w15:paraId="4CF8C1BA" w15:done="1"/>
  <w15:commentEx w15:paraId="6761445A" w15:done="1"/>
  <w15:commentEx w15:paraId="6491F56B" w15:done="1"/>
  <w15:commentEx w15:paraId="6949BA4E" w15:done="1"/>
  <w15:commentEx w15:paraId="50FA95AA" w15:done="1"/>
  <w15:commentEx w15:paraId="2D927990" w15:done="1"/>
  <w15:commentEx w15:paraId="20B65BBD" w15:done="1"/>
  <w15:commentEx w15:paraId="6C3004BD" w15:done="1"/>
  <w15:commentEx w15:paraId="2604D9A9" w15:done="1"/>
  <w15:commentEx w15:paraId="0C63CE25" w15:done="1"/>
  <w15:commentEx w15:paraId="2D971C31" w15:done="0"/>
  <w15:commentEx w15:paraId="1E5E5F68" w15:done="1"/>
  <w15:commentEx w15:paraId="60EE80FC" w15:done="1"/>
  <w15:commentEx w15:paraId="131A0EF6" w15:done="1"/>
  <w15:commentEx w15:paraId="16330E2B" w15:done="1"/>
  <w15:commentEx w15:paraId="7F9BF220" w15:done="1"/>
  <w15:commentEx w15:paraId="116385A0" w15:done="1"/>
  <w15:commentEx w15:paraId="3E6BDB05" w15:done="1"/>
  <w15:commentEx w15:paraId="344D52A8" w15:done="1"/>
  <w15:commentEx w15:paraId="7F3A7DB1" w15:done="1"/>
  <w15:commentEx w15:paraId="7FF693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D5F4C" w16cex:dateUtc="2021-07-05T08:37:00Z"/>
  <w16cex:commentExtensible w16cex:durableId="248DBDDC" w16cex:dateUtc="2021-07-05T15:20:00Z"/>
  <w16cex:commentExtensible w16cex:durableId="248DBDE6" w16cex:dateUtc="2021-07-05T15:20:00Z"/>
  <w16cex:commentExtensible w16cex:durableId="24C8A69B" w16cex:dateUtc="2021-08-19T07:44:00Z"/>
  <w16cex:commentExtensible w16cex:durableId="24C8A71C" w16cex:dateUtc="2021-08-19T07:47:00Z"/>
  <w16cex:commentExtensible w16cex:durableId="24A3D505" w16cex:dateUtc="2021-07-22T09:29:00Z"/>
  <w16cex:commentExtensible w16cex:durableId="248D6106" w16cex:dateUtc="2021-07-05T08:44:00Z"/>
  <w16cex:commentExtensible w16cex:durableId="248D6133" w16cex:dateUtc="2021-07-05T08:45:00Z"/>
  <w16cex:commentExtensible w16cex:durableId="24A3D5D5" w16cex:dateUtc="2021-07-22T09:32:00Z"/>
  <w16cex:commentExtensible w16cex:durableId="248D6158" w16cex:dateUtc="2021-07-05T08:45:00Z"/>
  <w16cex:commentExtensible w16cex:durableId="24C8A90F" w16cex:dateUtc="2021-08-19T07:55:00Z"/>
  <w16cex:commentExtensible w16cex:durableId="24C8AC17" w16cex:dateUtc="2021-08-19T08:07:00Z"/>
  <w16cex:commentExtensible w16cex:durableId="248DBE18" w16cex:dateUtc="2021-07-05T15:21:00Z"/>
  <w16cex:commentExtensible w16cex:durableId="248DBE47" w16cex:dateUtc="2021-07-05T15:22:00Z"/>
  <w16cex:commentExtensible w16cex:durableId="248DBE78" w16cex:dateUtc="2021-07-05T15:23:00Z"/>
  <w16cex:commentExtensible w16cex:durableId="248DBE95" w16cex:dateUtc="2021-07-05T15:23:00Z"/>
  <w16cex:commentExtensible w16cex:durableId="248DBEB4" w16cex:dateUtc="2021-07-05T15:24:00Z"/>
  <w16cex:commentExtensible w16cex:durableId="248DBED2" w16cex:dateUtc="2021-07-05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D55C9" w16cid:durableId="248D5F4C"/>
  <w16cid:commentId w16cid:paraId="3AD0A983" w16cid:durableId="2485C696"/>
  <w16cid:commentId w16cid:paraId="0E9AC846" w16cid:durableId="2485C2D6"/>
  <w16cid:commentId w16cid:paraId="1F4D2282" w16cid:durableId="248DBDDC"/>
  <w16cid:commentId w16cid:paraId="62309782" w16cid:durableId="248DBDE6"/>
  <w16cid:commentId w16cid:paraId="4B57FC95" w16cid:durableId="2485C324"/>
  <w16cid:commentId w16cid:paraId="0EA30E9D" w16cid:durableId="2485C6E5"/>
  <w16cid:commentId w16cid:paraId="5C89F82B" w16cid:durableId="2485B39D"/>
  <w16cid:commentId w16cid:paraId="452B7BCC" w16cid:durableId="2485C739"/>
  <w16cid:commentId w16cid:paraId="205E3E28" w16cid:durableId="2485C777"/>
  <w16cid:commentId w16cid:paraId="2F3F1E24" w16cid:durableId="2485C790"/>
  <w16cid:commentId w16cid:paraId="078F49A7" w16cid:durableId="2485C7BE"/>
  <w16cid:commentId w16cid:paraId="0E8723C1" w16cid:durableId="2485CBB2"/>
  <w16cid:commentId w16cid:paraId="35598510" w16cid:durableId="2485CC43"/>
  <w16cid:commentId w16cid:paraId="3753A690" w16cid:durableId="2485CCBD"/>
  <w16cid:commentId w16cid:paraId="14B42053" w16cid:durableId="2485CD23"/>
  <w16cid:commentId w16cid:paraId="37AFE7D9" w16cid:durableId="2485CD64"/>
  <w16cid:commentId w16cid:paraId="44BDB01D" w16cid:durableId="24C8A69B"/>
  <w16cid:commentId w16cid:paraId="52F993AE" w16cid:durableId="2485CDBD"/>
  <w16cid:commentId w16cid:paraId="29DFDE30" w16cid:durableId="2485CDB3"/>
  <w16cid:commentId w16cid:paraId="444AC39A" w16cid:durableId="24C8A71C"/>
  <w16cid:commentId w16cid:paraId="1E68AF1C" w16cid:durableId="2485CE0E"/>
  <w16cid:commentId w16cid:paraId="124C1399" w16cid:durableId="2485CE2A"/>
  <w16cid:commentId w16cid:paraId="4690FA98" w16cid:durableId="2485B4E7"/>
  <w16cid:commentId w16cid:paraId="1FCE502F" w16cid:durableId="24A3D505"/>
  <w16cid:commentId w16cid:paraId="54F6D202" w16cid:durableId="248D6106"/>
  <w16cid:commentId w16cid:paraId="537390AF" w16cid:durableId="2485B5F7"/>
  <w16cid:commentId w16cid:paraId="1E91D740" w16cid:durableId="2485B601"/>
  <w16cid:commentId w16cid:paraId="01509DCB" w16cid:durableId="2485B6D9"/>
  <w16cid:commentId w16cid:paraId="48BB5D23" w16cid:durableId="248D6133"/>
  <w16cid:commentId w16cid:paraId="60CDD2E3" w16cid:durableId="24A3D5D5"/>
  <w16cid:commentId w16cid:paraId="58264667" w16cid:durableId="248D6158"/>
  <w16cid:commentId w16cid:paraId="42AD33E8" w16cid:durableId="24C8A90F"/>
  <w16cid:commentId w16cid:paraId="7FFC33A5" w16cid:durableId="2485B8B0"/>
  <w16cid:commentId w16cid:paraId="47659994" w16cid:durableId="2485B911"/>
  <w16cid:commentId w16cid:paraId="4245D8F5" w16cid:durableId="2485B995"/>
  <w16cid:commentId w16cid:paraId="783446B8" w16cid:durableId="24C8AC17"/>
  <w16cid:commentId w16cid:paraId="20EC51C8" w16cid:durableId="2485B9DD"/>
  <w16cid:commentId w16cid:paraId="7839B6F5" w16cid:durableId="2485BAF8"/>
  <w16cid:commentId w16cid:paraId="2B280F68" w16cid:durableId="2485BB41"/>
  <w16cid:commentId w16cid:paraId="4CF8C1BA" w16cid:durableId="2485BB8C"/>
  <w16cid:commentId w16cid:paraId="6761445A" w16cid:durableId="2485CEF6"/>
  <w16cid:commentId w16cid:paraId="6491F56B" w16cid:durableId="2485CF29"/>
  <w16cid:commentId w16cid:paraId="6949BA4E" w16cid:durableId="2485BC4F"/>
  <w16cid:commentId w16cid:paraId="50FA95AA" w16cid:durableId="2485CF5D"/>
  <w16cid:commentId w16cid:paraId="2D927990" w16cid:durableId="2485CF8E"/>
  <w16cid:commentId w16cid:paraId="20B65BBD" w16cid:durableId="2485CFC6"/>
  <w16cid:commentId w16cid:paraId="6C3004BD" w16cid:durableId="248DBE18"/>
  <w16cid:commentId w16cid:paraId="2604D9A9" w16cid:durableId="248DBE47"/>
  <w16cid:commentId w16cid:paraId="0C63CE25" w16cid:durableId="248DBE78"/>
  <w16cid:commentId w16cid:paraId="2D971C31" w16cid:durableId="248DBE95"/>
  <w16cid:commentId w16cid:paraId="1E5E5F68" w16cid:durableId="248DBEB4"/>
  <w16cid:commentId w16cid:paraId="60EE80FC" w16cid:durableId="248DBED2"/>
  <w16cid:commentId w16cid:paraId="131A0EF6" w16cid:durableId="2485BE2D"/>
  <w16cid:commentId w16cid:paraId="16330E2B" w16cid:durableId="2485BF0A"/>
  <w16cid:commentId w16cid:paraId="7F9BF220" w16cid:durableId="2485BF77"/>
  <w16cid:commentId w16cid:paraId="116385A0" w16cid:durableId="2485C1E7"/>
  <w16cid:commentId w16cid:paraId="3E6BDB05" w16cid:durableId="2485C205"/>
  <w16cid:commentId w16cid:paraId="344D52A8" w16cid:durableId="2485C23E"/>
  <w16cid:commentId w16cid:paraId="7F3A7DB1" w16cid:durableId="2485D064"/>
  <w16cid:commentId w16cid:paraId="7FF69338" w16cid:durableId="2485D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E2661" w14:textId="77777777" w:rsidR="000768A5" w:rsidRDefault="000768A5" w:rsidP="00803A38">
      <w:r>
        <w:separator/>
      </w:r>
    </w:p>
    <w:p w14:paraId="426311D6" w14:textId="77777777" w:rsidR="000768A5" w:rsidRDefault="000768A5"/>
  </w:endnote>
  <w:endnote w:type="continuationSeparator" w:id="0">
    <w:p w14:paraId="159DD578" w14:textId="77777777" w:rsidR="000768A5" w:rsidRDefault="000768A5" w:rsidP="00803A38">
      <w:r>
        <w:continuationSeparator/>
      </w:r>
    </w:p>
    <w:p w14:paraId="631328F2" w14:textId="77777777" w:rsidR="000768A5" w:rsidRDefault="00076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3BDE" w14:textId="77777777" w:rsidR="001B0EFA" w:rsidRDefault="001B0EFA">
    <w:pPr>
      <w:tabs>
        <w:tab w:val="right" w:pos="9638"/>
      </w:tabs>
      <w:rPr>
        <w:sz w:val="18"/>
      </w:rPr>
    </w:pPr>
    <w:r>
      <w:rPr>
        <w:rFonts w:hint="eastAsia"/>
      </w:rPr>
      <w:fldChar w:fldCharType="begin"/>
    </w:r>
    <w:r>
      <w:rPr>
        <w:rFonts w:hint="eastAsia"/>
      </w:rPr>
      <w:instrText xml:space="preserve">PAGE  \* MERGEFORMAT </w:instrText>
    </w:r>
    <w:r>
      <w:rPr>
        <w:rFonts w:hint="eastAsia"/>
      </w:rPr>
      <w:fldChar w:fldCharType="separate"/>
    </w:r>
    <w:r>
      <w:rPr>
        <w:b/>
        <w:sz w:val="18"/>
      </w:rPr>
      <w:t>6</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49B4" w14:textId="77777777" w:rsidR="001B0EFA" w:rsidRDefault="001B0EFA">
    <w:pPr>
      <w:tabs>
        <w:tab w:val="right" w:pos="9638"/>
      </w:tabs>
      <w:jc w:val="right"/>
      <w:rPr>
        <w:b/>
        <w:sz w:val="18"/>
      </w:rPr>
    </w:pPr>
    <w:r>
      <w:rPr>
        <w:rFonts w:hint="eastAsia"/>
      </w:rPr>
      <w:fldChar w:fldCharType="begin"/>
    </w:r>
    <w:r>
      <w:rPr>
        <w:rFonts w:hint="eastAsia"/>
      </w:rPr>
      <w:instrText xml:space="preserve">PAGE  \* MERGEFORMAT </w:instrText>
    </w:r>
    <w:r>
      <w:rPr>
        <w:rFonts w:hint="eastAsia"/>
      </w:rPr>
      <w:fldChar w:fldCharType="separate"/>
    </w:r>
    <w:r>
      <w:rPr>
        <w:b/>
        <w:sz w:val="18"/>
      </w:rPr>
      <w:t>7</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6C59" w14:textId="77777777" w:rsidR="001B0EFA" w:rsidRDefault="001B0EFA">
    <w:pPr>
      <w:rPr>
        <w:sz w:val="20"/>
      </w:rPr>
    </w:pPr>
    <w:r>
      <w:rPr>
        <w:rFonts w:hint="eastAsia"/>
      </w:rPr>
      <w:fldChar w:fldCharType="begin"/>
    </w:r>
    <w:r>
      <w:rPr>
        <w:rFonts w:hint="eastAsia"/>
      </w:rPr>
      <w:instrText xml:space="preserve">PAGE  \* MERGEFORMAT </w:instrText>
    </w:r>
    <w:r>
      <w:rPr>
        <w:rFonts w:hint="eastAsia"/>
      </w:rPr>
      <w:fldChar w:fldCharType="separate"/>
    </w:r>
    <w:r w:rsidRPr="00E66441">
      <w:rPr>
        <w:b/>
        <w:noProof/>
        <w:sz w:val="18"/>
      </w:rPr>
      <w:t>3</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102D7" w14:textId="77777777" w:rsidR="000768A5" w:rsidRDefault="000768A5" w:rsidP="00803A38">
      <w:r>
        <w:separator/>
      </w:r>
    </w:p>
    <w:p w14:paraId="5D96C3B3" w14:textId="77777777" w:rsidR="000768A5" w:rsidRDefault="000768A5"/>
  </w:footnote>
  <w:footnote w:type="continuationSeparator" w:id="0">
    <w:p w14:paraId="2718D7E9" w14:textId="77777777" w:rsidR="000768A5" w:rsidRDefault="000768A5" w:rsidP="00803A38">
      <w:r>
        <w:continuationSeparator/>
      </w:r>
    </w:p>
    <w:p w14:paraId="7F1FD118" w14:textId="77777777" w:rsidR="000768A5" w:rsidRDefault="00076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10F8" w14:textId="77777777" w:rsidR="001B0EFA" w:rsidRDefault="001B0EFA" w:rsidP="00C312D2">
    <w:pPr>
      <w:pBdr>
        <w:bottom w:val="single" w:sz="4" w:space="1" w:color="auto"/>
      </w:pBdr>
    </w:pPr>
    <w:r w:rsidRPr="00F84999">
      <w:rPr>
        <w:rFonts w:asciiTheme="majorBidi" w:hAnsiTheme="majorBidi" w:cstheme="majorBidi"/>
        <w:b/>
        <w:bCs/>
        <w:sz w:val="20"/>
        <w:szCs w:val="20"/>
      </w:rPr>
      <w:t>GRPE-83-10</w:t>
    </w:r>
  </w:p>
  <w:p w14:paraId="676ACCB1" w14:textId="77777777" w:rsidR="001B0EFA" w:rsidRDefault="001B0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0BB6" w14:textId="28E1174D" w:rsidR="001B0EFA" w:rsidRPr="00F84999" w:rsidRDefault="001B0EFA" w:rsidP="00C312D2">
    <w:pPr>
      <w:pBdr>
        <w:bottom w:val="single" w:sz="4" w:space="1" w:color="auto"/>
      </w:pBdr>
      <w:jc w:val="right"/>
      <w:rPr>
        <w:rFonts w:asciiTheme="majorBidi" w:hAnsiTheme="majorBidi" w:cstheme="majorBidi"/>
        <w:b/>
        <w:bCs/>
        <w:sz w:val="20"/>
        <w:szCs w:val="20"/>
      </w:rPr>
    </w:pPr>
    <w:r w:rsidRPr="00F84999">
      <w:rPr>
        <w:rFonts w:asciiTheme="majorBidi" w:hAnsiTheme="majorBidi" w:cstheme="majorBidi"/>
        <w:b/>
        <w:bCs/>
        <w:sz w:val="20"/>
        <w:szCs w:val="20"/>
      </w:rPr>
      <w:t>GRPE-83-10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4A0" w:firstRow="1" w:lastRow="0" w:firstColumn="1" w:lastColumn="0" w:noHBand="0" w:noVBand="1"/>
    </w:tblPr>
    <w:tblGrid>
      <w:gridCol w:w="5495"/>
      <w:gridCol w:w="4144"/>
    </w:tblGrid>
    <w:tr w:rsidR="001B0EFA" w:rsidRPr="00D4041C" w14:paraId="3231A61D" w14:textId="77777777" w:rsidTr="001B0EFA">
      <w:trPr>
        <w:trHeight w:val="720"/>
      </w:trPr>
      <w:tc>
        <w:tcPr>
          <w:tcW w:w="5495" w:type="dxa"/>
          <w:shd w:val="clear" w:color="auto" w:fill="auto"/>
        </w:tcPr>
        <w:p w14:paraId="7BCB3CA9" w14:textId="4630C639" w:rsidR="001B0EFA" w:rsidRPr="00FA69D8" w:rsidRDefault="001B0EFA" w:rsidP="00BB7E6F">
          <w:pPr>
            <w:tabs>
              <w:tab w:val="center" w:pos="4680"/>
              <w:tab w:val="right" w:pos="9360"/>
            </w:tabs>
            <w:rPr>
              <w:rFonts w:ascii="Times New Roman" w:hAnsi="Times New Roman" w:cs="Times New Roman"/>
            </w:rPr>
          </w:pPr>
          <w:r w:rsidRPr="00FA69D8">
            <w:rPr>
              <w:rFonts w:ascii="Times New Roman" w:hAnsi="Times New Roman" w:cs="Times New Roman"/>
            </w:rPr>
            <w:t xml:space="preserve">Submitted by the </w:t>
          </w:r>
          <w:r>
            <w:rPr>
              <w:rFonts w:ascii="Times New Roman" w:hAnsi="Times New Roman" w:cs="Times New Roman"/>
            </w:rPr>
            <w:t xml:space="preserve">IWG on </w:t>
          </w:r>
          <w:r w:rsidRPr="00FA69D8">
            <w:rPr>
              <w:rFonts w:ascii="Times New Roman" w:hAnsi="Times New Roman" w:cs="Times New Roman"/>
            </w:rPr>
            <w:t>EPPR</w:t>
          </w:r>
        </w:p>
      </w:tc>
      <w:tc>
        <w:tcPr>
          <w:tcW w:w="4144" w:type="dxa"/>
          <w:shd w:val="clear" w:color="auto" w:fill="auto"/>
        </w:tcPr>
        <w:p w14:paraId="3EE32A76" w14:textId="1AE4D96B" w:rsidR="001B0EFA" w:rsidRPr="00432D2B" w:rsidDel="00696C47" w:rsidRDefault="001B0EFA" w:rsidP="00BB7E6F">
          <w:pPr>
            <w:ind w:left="75"/>
            <w:jc w:val="right"/>
            <w:rPr>
              <w:del w:id="21" w:author="Sec 2021-06-30" w:date="2021-07-05T10:10:00Z"/>
              <w:rFonts w:asciiTheme="majorBidi" w:hAnsiTheme="majorBidi" w:cstheme="majorBidi"/>
              <w:sz w:val="22"/>
              <w:szCs w:val="28"/>
              <w:u w:val="single"/>
            </w:rPr>
          </w:pPr>
          <w:del w:id="22" w:author="Sec 2021-06-30" w:date="2021-07-05T10:10:00Z">
            <w:r w:rsidRPr="00432D2B" w:rsidDel="00696C47">
              <w:rPr>
                <w:rFonts w:asciiTheme="majorBidi" w:hAnsiTheme="majorBidi" w:cstheme="majorBidi"/>
                <w:sz w:val="22"/>
                <w:szCs w:val="28"/>
                <w:u w:val="single"/>
              </w:rPr>
              <w:delText>Informal</w:delText>
            </w:r>
            <w:r w:rsidDel="00696C47">
              <w:rPr>
                <w:rFonts w:asciiTheme="majorBidi" w:hAnsiTheme="majorBidi" w:cstheme="majorBidi"/>
                <w:sz w:val="22"/>
                <w:szCs w:val="28"/>
                <w:u w:val="single"/>
              </w:rPr>
              <w:delText xml:space="preserve"> document</w:delText>
            </w:r>
            <w:r w:rsidRPr="00432D2B" w:rsidDel="00696C47">
              <w:rPr>
                <w:rFonts w:asciiTheme="majorBidi" w:hAnsiTheme="majorBidi" w:cstheme="majorBidi"/>
                <w:b/>
                <w:sz w:val="22"/>
                <w:szCs w:val="28"/>
              </w:rPr>
              <w:delText xml:space="preserve"> GRPE-8</w:delText>
            </w:r>
            <w:r w:rsidDel="00696C47">
              <w:rPr>
                <w:rFonts w:asciiTheme="majorBidi" w:hAnsiTheme="majorBidi" w:cstheme="majorBidi"/>
                <w:b/>
                <w:sz w:val="22"/>
                <w:szCs w:val="28"/>
              </w:rPr>
              <w:delText>3-10</w:delText>
            </w:r>
          </w:del>
        </w:p>
        <w:p w14:paraId="2BE0CF81" w14:textId="3C514AA5" w:rsidR="001B0EFA" w:rsidDel="00696C47" w:rsidRDefault="001B0EFA" w:rsidP="00BB7E6F">
          <w:pPr>
            <w:ind w:left="75"/>
            <w:jc w:val="right"/>
            <w:rPr>
              <w:del w:id="23" w:author="Sec 2021-06-30" w:date="2021-07-05T10:10:00Z"/>
              <w:rFonts w:asciiTheme="majorBidi" w:hAnsiTheme="majorBidi" w:cstheme="majorBidi"/>
              <w:sz w:val="22"/>
              <w:szCs w:val="28"/>
            </w:rPr>
          </w:pPr>
          <w:del w:id="24" w:author="Sec 2021-06-30" w:date="2021-07-05T10:10:00Z">
            <w:r w:rsidRPr="00432D2B" w:rsidDel="00696C47">
              <w:rPr>
                <w:rFonts w:asciiTheme="majorBidi" w:hAnsiTheme="majorBidi" w:cstheme="majorBidi"/>
                <w:sz w:val="22"/>
                <w:szCs w:val="28"/>
              </w:rPr>
              <w:delText>8</w:delText>
            </w:r>
            <w:r w:rsidDel="00696C47">
              <w:rPr>
                <w:rFonts w:asciiTheme="majorBidi" w:hAnsiTheme="majorBidi" w:cstheme="majorBidi"/>
                <w:sz w:val="22"/>
                <w:szCs w:val="28"/>
              </w:rPr>
              <w:delText>3</w:delText>
            </w:r>
            <w:r w:rsidRPr="006D39E9" w:rsidDel="00696C47">
              <w:rPr>
                <w:rFonts w:asciiTheme="majorBidi" w:hAnsiTheme="majorBidi" w:cstheme="majorBidi"/>
                <w:sz w:val="22"/>
                <w:szCs w:val="28"/>
                <w:vertAlign w:val="superscript"/>
              </w:rPr>
              <w:delText>rd</w:delText>
            </w:r>
            <w:r w:rsidDel="00696C47">
              <w:rPr>
                <w:rFonts w:asciiTheme="majorBidi" w:hAnsiTheme="majorBidi" w:cstheme="majorBidi"/>
                <w:sz w:val="22"/>
                <w:szCs w:val="28"/>
              </w:rPr>
              <w:delText xml:space="preserve"> </w:delText>
            </w:r>
            <w:r w:rsidRPr="00432D2B" w:rsidDel="00696C47">
              <w:rPr>
                <w:rFonts w:asciiTheme="majorBidi" w:hAnsiTheme="majorBidi" w:cstheme="majorBidi"/>
                <w:sz w:val="22"/>
                <w:szCs w:val="28"/>
              </w:rPr>
              <w:delText xml:space="preserve">GRPE meeting, </w:delText>
            </w:r>
            <w:r w:rsidDel="00696C47">
              <w:rPr>
                <w:rFonts w:asciiTheme="majorBidi" w:hAnsiTheme="majorBidi" w:cstheme="majorBidi"/>
                <w:sz w:val="22"/>
                <w:szCs w:val="28"/>
              </w:rPr>
              <w:delText>1-4 June</w:delText>
            </w:r>
            <w:r w:rsidRPr="00432D2B" w:rsidDel="00696C47">
              <w:rPr>
                <w:rFonts w:asciiTheme="majorBidi" w:hAnsiTheme="majorBidi" w:cstheme="majorBidi"/>
                <w:sz w:val="22"/>
                <w:szCs w:val="28"/>
              </w:rPr>
              <w:delText xml:space="preserve"> 202</w:delText>
            </w:r>
            <w:r w:rsidDel="00696C47">
              <w:rPr>
                <w:rFonts w:asciiTheme="majorBidi" w:hAnsiTheme="majorBidi" w:cstheme="majorBidi"/>
                <w:sz w:val="22"/>
                <w:szCs w:val="28"/>
              </w:rPr>
              <w:delText>1</w:delText>
            </w:r>
          </w:del>
        </w:p>
        <w:p w14:paraId="6A854B26" w14:textId="2085B1ED" w:rsidR="001B0EFA" w:rsidRPr="00432D2B" w:rsidDel="00696C47" w:rsidRDefault="001B0EFA" w:rsidP="00BB7E6F">
          <w:pPr>
            <w:ind w:left="75"/>
            <w:jc w:val="right"/>
            <w:rPr>
              <w:del w:id="25" w:author="Sec 2021-06-30" w:date="2021-07-05T10:10:00Z"/>
              <w:rFonts w:asciiTheme="majorBidi" w:hAnsiTheme="majorBidi" w:cstheme="majorBidi"/>
              <w:sz w:val="22"/>
              <w:szCs w:val="28"/>
            </w:rPr>
          </w:pPr>
          <w:del w:id="26" w:author="Sec 2021-06-30" w:date="2021-07-05T10:10:00Z">
            <w:r w:rsidDel="00696C47">
              <w:rPr>
                <w:rFonts w:asciiTheme="majorBidi" w:hAnsiTheme="majorBidi" w:cstheme="majorBidi"/>
                <w:sz w:val="22"/>
                <w:szCs w:val="28"/>
              </w:rPr>
              <w:delText>Agenda Item 8(b)</w:delText>
            </w:r>
          </w:del>
        </w:p>
        <w:p w14:paraId="16A0CEFE" w14:textId="77777777" w:rsidR="001B0EFA" w:rsidRPr="00D4041C" w:rsidRDefault="001B0EFA" w:rsidP="00BB7E6F">
          <w:pPr>
            <w:tabs>
              <w:tab w:val="center" w:pos="4680"/>
              <w:tab w:val="right" w:pos="9360"/>
            </w:tabs>
            <w:jc w:val="right"/>
            <w:rPr>
              <w:rFonts w:ascii="Univers (W1)" w:hAnsi="Univers (W1)"/>
            </w:rPr>
          </w:pPr>
        </w:p>
      </w:tc>
    </w:tr>
  </w:tbl>
  <w:p w14:paraId="3C26E15D" w14:textId="1994C80C" w:rsidR="001B0EFA" w:rsidRDefault="001B0EFA" w:rsidP="00BB7E6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7F45" w14:textId="736EAB1C" w:rsidR="001B0EFA" w:rsidRDefault="001B0EFA" w:rsidP="00F84999">
    <w:pPr>
      <w:pBdr>
        <w:bottom w:val="single" w:sz="4" w:space="1" w:color="auto"/>
      </w:pBdr>
    </w:pPr>
    <w:r w:rsidRPr="00F84999">
      <w:rPr>
        <w:rFonts w:asciiTheme="majorBidi" w:hAnsiTheme="majorBidi" w:cstheme="majorBidi"/>
        <w:b/>
        <w:bCs/>
        <w:sz w:val="20"/>
        <w:szCs w:val="20"/>
      </w:rPr>
      <w:t>GRPE-83-10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AA66F24"/>
    <w:lvl w:ilvl="0" w:tplc="8C4849AC">
      <w:numFmt w:val="bullet"/>
      <w:pStyle w:val="Bullet1G"/>
      <w:lvlText w:val="•"/>
      <w:lvlJc w:val="left"/>
      <w:pPr>
        <w:tabs>
          <w:tab w:val="num" w:pos="1701"/>
        </w:tabs>
        <w:ind w:left="1701" w:hanging="170"/>
      </w:pPr>
      <w:rPr>
        <w:rFonts w:ascii="Times New Roman" w:hAnsi="Times New Roman" w:hint="default"/>
        <w:b w:val="0"/>
        <w:i w:val="0"/>
        <w:sz w:val="20"/>
      </w:rPr>
    </w:lvl>
    <w:lvl w:ilvl="1" w:tplc="040C0003">
      <w:numFmt w:val="bullet"/>
      <w:lvlText w:val="o"/>
      <w:lvlJc w:val="left"/>
      <w:pPr>
        <w:tabs>
          <w:tab w:val="num" w:pos="1440"/>
        </w:tabs>
        <w:ind w:left="1440" w:hanging="360"/>
      </w:pPr>
      <w:rPr>
        <w:rFonts w:ascii="Courier New" w:hAnsi="Courier New" w:hint="default"/>
      </w:rPr>
    </w:lvl>
    <w:lvl w:ilvl="2" w:tplc="040C0005">
      <w:numFmt w:val="bullet"/>
      <w:lvlText w:val=""/>
      <w:lvlJc w:val="left"/>
      <w:pPr>
        <w:tabs>
          <w:tab w:val="num" w:pos="2160"/>
        </w:tabs>
        <w:ind w:left="2160" w:hanging="360"/>
      </w:pPr>
      <w:rPr>
        <w:rFonts w:ascii="Wingdings" w:hAnsi="Wingdings" w:hint="default"/>
      </w:rPr>
    </w:lvl>
    <w:lvl w:ilvl="3" w:tplc="040C0001">
      <w:numFmt w:val="bullet"/>
      <w:lvlText w:val=""/>
      <w:lvlJc w:val="left"/>
      <w:pPr>
        <w:tabs>
          <w:tab w:val="num" w:pos="2880"/>
        </w:tabs>
        <w:ind w:left="2880" w:hanging="360"/>
      </w:pPr>
      <w:rPr>
        <w:rFonts w:ascii="Symbol" w:hAnsi="Symbol" w:hint="default"/>
      </w:rPr>
    </w:lvl>
    <w:lvl w:ilvl="4" w:tplc="040C0003">
      <w:numFmt w:val="bullet"/>
      <w:lvlText w:val="o"/>
      <w:lvlJc w:val="left"/>
      <w:pPr>
        <w:tabs>
          <w:tab w:val="num" w:pos="3600"/>
        </w:tabs>
        <w:ind w:left="3600" w:hanging="360"/>
      </w:pPr>
      <w:rPr>
        <w:rFonts w:ascii="Courier New" w:hAnsi="Courier New" w:hint="default"/>
      </w:rPr>
    </w:lvl>
    <w:lvl w:ilvl="5" w:tplc="040C0005">
      <w:numFmt w:val="bullet"/>
      <w:lvlText w:val=""/>
      <w:lvlJc w:val="left"/>
      <w:pPr>
        <w:tabs>
          <w:tab w:val="num" w:pos="4320"/>
        </w:tabs>
        <w:ind w:left="4320" w:hanging="360"/>
      </w:pPr>
      <w:rPr>
        <w:rFonts w:ascii="Wingdings" w:hAnsi="Wingdings" w:hint="default"/>
      </w:rPr>
    </w:lvl>
    <w:lvl w:ilvl="6" w:tplc="040C0001">
      <w:numFmt w:val="bullet"/>
      <w:lvlText w:val=""/>
      <w:lvlJc w:val="left"/>
      <w:pPr>
        <w:tabs>
          <w:tab w:val="num" w:pos="5040"/>
        </w:tabs>
        <w:ind w:left="5040" w:hanging="360"/>
      </w:pPr>
      <w:rPr>
        <w:rFonts w:ascii="Symbol" w:hAnsi="Symbol" w:hint="default"/>
      </w:rPr>
    </w:lvl>
    <w:lvl w:ilvl="7" w:tplc="040C0003">
      <w:numFmt w:val="bullet"/>
      <w:lvlText w:val="o"/>
      <w:lvlJc w:val="left"/>
      <w:pPr>
        <w:tabs>
          <w:tab w:val="num" w:pos="5760"/>
        </w:tabs>
        <w:ind w:left="5760" w:hanging="360"/>
      </w:pPr>
      <w:rPr>
        <w:rFonts w:ascii="Courier New" w:hAnsi="Courier New" w:hint="default"/>
      </w:rPr>
    </w:lvl>
    <w:lvl w:ilvl="8" w:tplc="040C0005">
      <w:numFmt w:val="bullet"/>
      <w:lvlText w:val=""/>
      <w:lvlJc w:val="left"/>
      <w:pPr>
        <w:tabs>
          <w:tab w:val="num" w:pos="6480"/>
        </w:tabs>
        <w:ind w:left="6480" w:hanging="360"/>
      </w:pPr>
      <w:rPr>
        <w:rFonts w:ascii="Wingdings" w:hAnsi="Wingdings" w:hint="default"/>
      </w:rPr>
    </w:lvl>
  </w:abstractNum>
  <w:abstractNum w:abstractNumId="1" w15:restartNumberingAfterBreak="0">
    <w:nsid w:val="00000002"/>
    <w:multiLevelType w:val="singleLevel"/>
    <w:tmpl w:val="00000006"/>
    <w:lvl w:ilvl="0">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BFE69506"/>
    <w:lvl w:ilvl="0">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00004"/>
    <w:multiLevelType w:val="singleLevel"/>
    <w:tmpl w:val="7D12BC36"/>
    <w:lvl w:ilvl="0">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5"/>
    <w:multiLevelType w:val="singleLevel"/>
    <w:tmpl w:val="DA0EE9C6"/>
    <w:lvl w:ilvl="0">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000006"/>
    <w:multiLevelType w:val="singleLevel"/>
    <w:tmpl w:val="122A4B56"/>
    <w:lvl w:ilvl="0">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00000007"/>
    <w:multiLevelType w:val="singleLevel"/>
    <w:tmpl w:val="00000004"/>
    <w:lvl w:ilvl="0">
      <w:start w:val="1"/>
      <w:numFmt w:val="decimal"/>
      <w:pStyle w:val="ListNumber"/>
      <w:lvlText w:val="%1."/>
      <w:lvlJc w:val="left"/>
      <w:pPr>
        <w:tabs>
          <w:tab w:val="num" w:pos="360"/>
        </w:tabs>
        <w:ind w:left="360" w:hanging="360"/>
      </w:pPr>
    </w:lvl>
  </w:abstractNum>
  <w:abstractNum w:abstractNumId="7" w15:restartNumberingAfterBreak="0">
    <w:nsid w:val="00000008"/>
    <w:multiLevelType w:val="singleLevel"/>
    <w:tmpl w:val="00000002"/>
    <w:lvl w:ilvl="0">
      <w:start w:val="1"/>
      <w:numFmt w:val="decimal"/>
      <w:pStyle w:val="ListNumber2"/>
      <w:lvlText w:val="%1."/>
      <w:lvlJc w:val="left"/>
      <w:pPr>
        <w:tabs>
          <w:tab w:val="num" w:pos="643"/>
        </w:tabs>
        <w:ind w:left="643" w:hanging="360"/>
      </w:pPr>
    </w:lvl>
  </w:abstractNum>
  <w:abstractNum w:abstractNumId="8" w15:restartNumberingAfterBreak="0">
    <w:nsid w:val="00000009"/>
    <w:multiLevelType w:val="singleLevel"/>
    <w:tmpl w:val="980EE60A"/>
    <w:lvl w:ilvl="0">
      <w:start w:val="1"/>
      <w:numFmt w:val="decimal"/>
      <w:pStyle w:val="ListNumber3"/>
      <w:lvlText w:val="%1."/>
      <w:lvlJc w:val="left"/>
      <w:pPr>
        <w:tabs>
          <w:tab w:val="num" w:pos="926"/>
        </w:tabs>
        <w:ind w:left="926" w:hanging="360"/>
      </w:pPr>
    </w:lvl>
  </w:abstractNum>
  <w:abstractNum w:abstractNumId="9" w15:restartNumberingAfterBreak="0">
    <w:nsid w:val="0000000A"/>
    <w:multiLevelType w:val="singleLevel"/>
    <w:tmpl w:val="8F507AD2"/>
    <w:lvl w:ilvl="0">
      <w:start w:val="1"/>
      <w:numFmt w:val="decimal"/>
      <w:pStyle w:val="ListNumber4"/>
      <w:lvlText w:val="%1."/>
      <w:lvlJc w:val="left"/>
      <w:pPr>
        <w:tabs>
          <w:tab w:val="num" w:pos="1209"/>
        </w:tabs>
        <w:ind w:left="1209" w:hanging="360"/>
      </w:pPr>
    </w:lvl>
  </w:abstractNum>
  <w:abstractNum w:abstractNumId="10" w15:restartNumberingAfterBreak="0">
    <w:nsid w:val="0000000B"/>
    <w:multiLevelType w:val="singleLevel"/>
    <w:tmpl w:val="2AFEC362"/>
    <w:lvl w:ilvl="0">
      <w:start w:val="1"/>
      <w:numFmt w:val="decimal"/>
      <w:pStyle w:val="ListNumber5"/>
      <w:lvlText w:val="%1."/>
      <w:lvlJc w:val="left"/>
      <w:pPr>
        <w:tabs>
          <w:tab w:val="num" w:pos="1492"/>
        </w:tabs>
        <w:ind w:left="1492" w:hanging="360"/>
      </w:pPr>
    </w:lvl>
  </w:abstractNum>
  <w:abstractNum w:abstractNumId="11"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13"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17"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18"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19"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0"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21"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24"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25"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27"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28"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0"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31" w15:restartNumberingAfterBreak="0">
    <w:nsid w:val="00000020"/>
    <w:multiLevelType w:val="singleLevel"/>
    <w:tmpl w:val="02BAFA82"/>
    <w:lvl w:ilvl="0">
      <w:numFmt w:val="bullet"/>
      <w:pStyle w:val="ListBullet1"/>
      <w:lvlText w:val=""/>
      <w:lvlJc w:val="left"/>
      <w:pPr>
        <w:tabs>
          <w:tab w:val="num" w:pos="1134"/>
        </w:tabs>
        <w:ind w:left="1134" w:hanging="283"/>
      </w:pPr>
      <w:rPr>
        <w:rFonts w:ascii="Symbol" w:hAnsi="Symbol" w:hint="default"/>
      </w:rPr>
    </w:lvl>
  </w:abstractNum>
  <w:abstractNum w:abstractNumId="32"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34"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35"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36"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37" w15:restartNumberingAfterBreak="0">
    <w:nsid w:val="00000026"/>
    <w:multiLevelType w:val="multilevel"/>
    <w:tmpl w:val="875C4416"/>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39"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0"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41"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42"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43"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44"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46"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lvlOverride w:ilvl="0">
      <w:startOverride w:val="1"/>
    </w:lvlOverride>
    <w:lvlOverride w:ilvl="1"/>
    <w:lvlOverride w:ilvl="2"/>
    <w:lvlOverride w:ilvl="3"/>
    <w:lvlOverride w:ilvl="4"/>
    <w:lvlOverride w:ilvl="5"/>
    <w:lvlOverride w:ilvl="6"/>
    <w:lvlOverride w:ilvl="7"/>
    <w:lvlOverride w:ilvl="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 2021-06-30">
    <w15:presenceInfo w15:providerId="None" w15:userId="Sec 2021-06-30"/>
  </w15:person>
  <w15:person w15:author="Wakimura Makoto">
    <w15:presenceInfo w15:providerId="AD" w15:userId="S::0376676@globalymc.com::03d86ec8-8631-4a2f-8485-c3a4fb36467a"/>
  </w15:person>
  <w15:person w15:author="Sec 2021-07-21">
    <w15:presenceInfo w15:providerId="None" w15:userId="Sec 2021-0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283"/>
  <w:evenAndOddHeaders/>
  <w:characterSpacingControl w:val="doNotCompress"/>
  <w:hdrShapeDefaults>
    <o:shapedefaults v:ext="edit" spidmax="18433">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4D0"/>
    <w:rsid w:val="00001953"/>
    <w:rsid w:val="00003276"/>
    <w:rsid w:val="000768A5"/>
    <w:rsid w:val="000A0F3B"/>
    <w:rsid w:val="00101B36"/>
    <w:rsid w:val="001030B9"/>
    <w:rsid w:val="00136FD6"/>
    <w:rsid w:val="00154563"/>
    <w:rsid w:val="00156FE9"/>
    <w:rsid w:val="001B0EFA"/>
    <w:rsid w:val="001B281E"/>
    <w:rsid w:val="001C1369"/>
    <w:rsid w:val="001C52BC"/>
    <w:rsid w:val="00213653"/>
    <w:rsid w:val="002555B9"/>
    <w:rsid w:val="00292899"/>
    <w:rsid w:val="0029382F"/>
    <w:rsid w:val="00295E70"/>
    <w:rsid w:val="003330E5"/>
    <w:rsid w:val="00336232"/>
    <w:rsid w:val="003611B0"/>
    <w:rsid w:val="00367FFA"/>
    <w:rsid w:val="00376351"/>
    <w:rsid w:val="00384D5F"/>
    <w:rsid w:val="003D6915"/>
    <w:rsid w:val="003E1181"/>
    <w:rsid w:val="003E42F1"/>
    <w:rsid w:val="003F05E4"/>
    <w:rsid w:val="00404BB8"/>
    <w:rsid w:val="00432EB6"/>
    <w:rsid w:val="00460066"/>
    <w:rsid w:val="004A208C"/>
    <w:rsid w:val="004A775C"/>
    <w:rsid w:val="004E7D59"/>
    <w:rsid w:val="0050503D"/>
    <w:rsid w:val="005313CA"/>
    <w:rsid w:val="00543250"/>
    <w:rsid w:val="005975DE"/>
    <w:rsid w:val="005A274D"/>
    <w:rsid w:val="005A4599"/>
    <w:rsid w:val="005B3E6C"/>
    <w:rsid w:val="005D54D8"/>
    <w:rsid w:val="005E2C4C"/>
    <w:rsid w:val="005F482F"/>
    <w:rsid w:val="00621AEC"/>
    <w:rsid w:val="00654DC1"/>
    <w:rsid w:val="00663418"/>
    <w:rsid w:val="00673131"/>
    <w:rsid w:val="00682EBE"/>
    <w:rsid w:val="00696C47"/>
    <w:rsid w:val="006D39E9"/>
    <w:rsid w:val="006E2E4A"/>
    <w:rsid w:val="006F52BB"/>
    <w:rsid w:val="00715850"/>
    <w:rsid w:val="00784C55"/>
    <w:rsid w:val="00787D39"/>
    <w:rsid w:val="007C3D48"/>
    <w:rsid w:val="00803A38"/>
    <w:rsid w:val="00814B49"/>
    <w:rsid w:val="00861B36"/>
    <w:rsid w:val="008A117F"/>
    <w:rsid w:val="008B0F31"/>
    <w:rsid w:val="008C30DB"/>
    <w:rsid w:val="008D6FC9"/>
    <w:rsid w:val="008E55F3"/>
    <w:rsid w:val="00901673"/>
    <w:rsid w:val="009220D8"/>
    <w:rsid w:val="00950298"/>
    <w:rsid w:val="009815B3"/>
    <w:rsid w:val="0098310E"/>
    <w:rsid w:val="00984063"/>
    <w:rsid w:val="00986394"/>
    <w:rsid w:val="0099007F"/>
    <w:rsid w:val="009E5814"/>
    <w:rsid w:val="009F3A0F"/>
    <w:rsid w:val="00A303C4"/>
    <w:rsid w:val="00A43FCA"/>
    <w:rsid w:val="00A71171"/>
    <w:rsid w:val="00A80BDE"/>
    <w:rsid w:val="00A82A92"/>
    <w:rsid w:val="00A82ADE"/>
    <w:rsid w:val="00AA66ED"/>
    <w:rsid w:val="00AC2008"/>
    <w:rsid w:val="00AC4520"/>
    <w:rsid w:val="00AF1F8E"/>
    <w:rsid w:val="00AF3530"/>
    <w:rsid w:val="00B0241F"/>
    <w:rsid w:val="00B62EFB"/>
    <w:rsid w:val="00BB7E6F"/>
    <w:rsid w:val="00C01E90"/>
    <w:rsid w:val="00C312D2"/>
    <w:rsid w:val="00C40C15"/>
    <w:rsid w:val="00C4659F"/>
    <w:rsid w:val="00C672F5"/>
    <w:rsid w:val="00CB4035"/>
    <w:rsid w:val="00CB6D74"/>
    <w:rsid w:val="00CC0D0B"/>
    <w:rsid w:val="00CF5F16"/>
    <w:rsid w:val="00D12140"/>
    <w:rsid w:val="00D45586"/>
    <w:rsid w:val="00D82781"/>
    <w:rsid w:val="00D85ECC"/>
    <w:rsid w:val="00DE571B"/>
    <w:rsid w:val="00E114D0"/>
    <w:rsid w:val="00E12D7C"/>
    <w:rsid w:val="00E16B83"/>
    <w:rsid w:val="00E4214A"/>
    <w:rsid w:val="00E5101F"/>
    <w:rsid w:val="00E73A97"/>
    <w:rsid w:val="00EF7BDA"/>
    <w:rsid w:val="00F43103"/>
    <w:rsid w:val="00F62F42"/>
    <w:rsid w:val="00F84999"/>
    <w:rsid w:val="00F9227E"/>
    <w:rsid w:val="00FA69D8"/>
    <w:rsid w:val="00FB0C1D"/>
    <w:rsid w:val="00FB7801"/>
    <w:rsid w:val="00FC2818"/>
    <w:rsid w:val="00FC39E0"/>
    <w:rsid w:val="00FE2C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3830021"/>
  <w15:chartTrackingRefBased/>
  <w15:docId w15:val="{8A0A0D86-8BE7-384D-98FE-5463658F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SingleTxtG"/>
    <w:next w:val="SingleTxtG"/>
    <w:link w:val="Heading1Char"/>
    <w:qFormat/>
    <w:rsid w:val="00784C55"/>
    <w:pPr>
      <w:spacing w:after="0" w:line="240" w:lineRule="auto"/>
      <w:ind w:right="0"/>
      <w:jc w:val="left"/>
      <w:outlineLvl w:val="0"/>
    </w:pPr>
  </w:style>
  <w:style w:type="paragraph" w:styleId="Heading2">
    <w:name w:val="heading 2"/>
    <w:basedOn w:val="Normal"/>
    <w:next w:val="Normal"/>
    <w:link w:val="Heading2Char"/>
    <w:qFormat/>
    <w:rsid w:val="00784C55"/>
    <w:pPr>
      <w:suppressAutoHyphens/>
      <w:outlineLvl w:val="1"/>
    </w:pPr>
    <w:rPr>
      <w:rFonts w:ascii="Times New Roman" w:eastAsiaTheme="minorEastAsia" w:hAnsi="Times New Roman" w:cs="Times New Roman"/>
      <w:sz w:val="20"/>
      <w:szCs w:val="20"/>
      <w:lang w:val="en-US" w:eastAsia="ja-JP"/>
    </w:rPr>
  </w:style>
  <w:style w:type="paragraph" w:styleId="Heading3">
    <w:name w:val="heading 3"/>
    <w:basedOn w:val="Normal"/>
    <w:next w:val="Normal"/>
    <w:link w:val="Heading3Char"/>
    <w:qFormat/>
    <w:rsid w:val="00784C55"/>
    <w:pPr>
      <w:suppressAutoHyphens/>
      <w:outlineLvl w:val="2"/>
    </w:pPr>
    <w:rPr>
      <w:rFonts w:ascii="Times New Roman" w:eastAsiaTheme="minorEastAsia" w:hAnsi="Times New Roman" w:cs="Times New Roman"/>
      <w:sz w:val="20"/>
      <w:szCs w:val="20"/>
      <w:lang w:val="en-US" w:eastAsia="ja-JP"/>
    </w:rPr>
  </w:style>
  <w:style w:type="paragraph" w:styleId="Heading4">
    <w:name w:val="heading 4"/>
    <w:basedOn w:val="Normal"/>
    <w:next w:val="Normal"/>
    <w:link w:val="Heading4Char"/>
    <w:qFormat/>
    <w:rsid w:val="00784C55"/>
    <w:pPr>
      <w:suppressAutoHyphens/>
      <w:outlineLvl w:val="3"/>
    </w:pPr>
    <w:rPr>
      <w:rFonts w:ascii="Times New Roman" w:eastAsiaTheme="minorEastAsia" w:hAnsi="Times New Roman" w:cs="Times New Roman"/>
      <w:sz w:val="20"/>
      <w:szCs w:val="20"/>
      <w:lang w:val="en-US" w:eastAsia="ja-JP"/>
    </w:rPr>
  </w:style>
  <w:style w:type="paragraph" w:styleId="Heading5">
    <w:name w:val="heading 5"/>
    <w:basedOn w:val="Normal"/>
    <w:next w:val="Normal"/>
    <w:link w:val="Heading5Char"/>
    <w:qFormat/>
    <w:rsid w:val="00784C55"/>
    <w:pPr>
      <w:suppressAutoHyphens/>
      <w:outlineLvl w:val="4"/>
    </w:pPr>
    <w:rPr>
      <w:rFonts w:ascii="Times New Roman" w:eastAsiaTheme="minorEastAsia" w:hAnsi="Times New Roman" w:cs="Times New Roman"/>
      <w:sz w:val="20"/>
      <w:szCs w:val="20"/>
      <w:lang w:val="en-US" w:eastAsia="ja-JP"/>
    </w:rPr>
  </w:style>
  <w:style w:type="paragraph" w:styleId="Heading6">
    <w:name w:val="heading 6"/>
    <w:basedOn w:val="Normal"/>
    <w:next w:val="Normal"/>
    <w:link w:val="Heading6Char"/>
    <w:qFormat/>
    <w:rsid w:val="00784C55"/>
    <w:pPr>
      <w:suppressAutoHyphens/>
      <w:outlineLvl w:val="5"/>
    </w:pPr>
    <w:rPr>
      <w:rFonts w:ascii="Times New Roman" w:eastAsiaTheme="minorEastAsia" w:hAnsi="Times New Roman" w:cs="Times New Roman"/>
      <w:sz w:val="20"/>
      <w:szCs w:val="20"/>
      <w:lang w:val="en-US" w:eastAsia="ja-JP"/>
    </w:rPr>
  </w:style>
  <w:style w:type="paragraph" w:styleId="Heading7">
    <w:name w:val="heading 7"/>
    <w:basedOn w:val="Normal"/>
    <w:next w:val="Normal"/>
    <w:link w:val="Heading7Char"/>
    <w:qFormat/>
    <w:rsid w:val="00784C55"/>
    <w:pPr>
      <w:suppressAutoHyphens/>
      <w:outlineLvl w:val="6"/>
    </w:pPr>
    <w:rPr>
      <w:rFonts w:ascii="Times New Roman" w:eastAsiaTheme="minorEastAsia" w:hAnsi="Times New Roman" w:cs="Times New Roman"/>
      <w:sz w:val="20"/>
      <w:szCs w:val="20"/>
      <w:lang w:val="en-US" w:eastAsia="ja-JP"/>
    </w:rPr>
  </w:style>
  <w:style w:type="paragraph" w:styleId="Heading8">
    <w:name w:val="heading 8"/>
    <w:basedOn w:val="Normal"/>
    <w:next w:val="Normal"/>
    <w:link w:val="Heading8Char"/>
    <w:qFormat/>
    <w:rsid w:val="00784C55"/>
    <w:pPr>
      <w:suppressAutoHyphens/>
      <w:outlineLvl w:val="7"/>
    </w:pPr>
    <w:rPr>
      <w:rFonts w:ascii="Times New Roman" w:eastAsiaTheme="minorEastAsia" w:hAnsi="Times New Roman" w:cs="Times New Roman"/>
      <w:sz w:val="20"/>
      <w:szCs w:val="20"/>
      <w:lang w:val="en-US" w:eastAsia="ja-JP"/>
    </w:rPr>
  </w:style>
  <w:style w:type="paragraph" w:styleId="Heading9">
    <w:name w:val="heading 9"/>
    <w:basedOn w:val="Normal"/>
    <w:next w:val="Normal"/>
    <w:link w:val="Heading9Char"/>
    <w:qFormat/>
    <w:rsid w:val="00784C55"/>
    <w:pPr>
      <w:suppressAutoHyphens/>
      <w:outlineLvl w:val="8"/>
    </w:pPr>
    <w:rPr>
      <w:rFonts w:ascii="Times New Roman" w:eastAsiaTheme="minorEastAsia" w:hAnsi="Times New Roman" w:cs="Times New Roman"/>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84C55"/>
    <w:pPr>
      <w:suppressAutoHyphens/>
      <w:spacing w:after="120" w:line="240" w:lineRule="atLeast"/>
      <w:ind w:left="1134" w:right="1134"/>
      <w:jc w:val="both"/>
    </w:pPr>
  </w:style>
  <w:style w:type="character" w:customStyle="1" w:styleId="SingleTxtGChar">
    <w:name w:val="_ Single Txt_G Char"/>
    <w:link w:val="SingleTxtG"/>
    <w:rsid w:val="00784C55"/>
  </w:style>
  <w:style w:type="character" w:customStyle="1" w:styleId="Heading1Char">
    <w:name w:val="Heading 1 Char"/>
    <w:basedOn w:val="DefaultParagraphFont"/>
    <w:link w:val="Heading1"/>
    <w:rsid w:val="00784C55"/>
    <w:rPr>
      <w:rFonts w:ascii="Times New Roman" w:eastAsiaTheme="minorEastAsia" w:hAnsi="Times New Roman" w:cs="Times New Roman"/>
      <w:sz w:val="20"/>
      <w:szCs w:val="20"/>
      <w:lang w:val="en-US" w:eastAsia="ja-JP"/>
    </w:rPr>
  </w:style>
  <w:style w:type="character" w:customStyle="1" w:styleId="Heading2Char">
    <w:name w:val="Heading 2 Char"/>
    <w:basedOn w:val="DefaultParagraphFont"/>
    <w:link w:val="Heading2"/>
    <w:rsid w:val="00784C55"/>
    <w:rPr>
      <w:rFonts w:ascii="Times New Roman" w:eastAsiaTheme="minorEastAsia" w:hAnsi="Times New Roman" w:cs="Times New Roman"/>
      <w:sz w:val="20"/>
      <w:szCs w:val="20"/>
      <w:lang w:val="en-US" w:eastAsia="ja-JP"/>
    </w:rPr>
  </w:style>
  <w:style w:type="character" w:customStyle="1" w:styleId="Heading3Char">
    <w:name w:val="Heading 3 Char"/>
    <w:basedOn w:val="DefaultParagraphFont"/>
    <w:link w:val="Heading3"/>
    <w:rsid w:val="00784C55"/>
    <w:rPr>
      <w:rFonts w:ascii="Times New Roman" w:eastAsiaTheme="minorEastAsia" w:hAnsi="Times New Roman" w:cs="Times New Roman"/>
      <w:sz w:val="20"/>
      <w:szCs w:val="20"/>
      <w:lang w:val="en-US" w:eastAsia="ja-JP"/>
    </w:rPr>
  </w:style>
  <w:style w:type="character" w:customStyle="1" w:styleId="Heading4Char">
    <w:name w:val="Heading 4 Char"/>
    <w:basedOn w:val="DefaultParagraphFont"/>
    <w:link w:val="Heading4"/>
    <w:rsid w:val="00784C55"/>
    <w:rPr>
      <w:rFonts w:ascii="Times New Roman" w:eastAsiaTheme="minorEastAsia" w:hAnsi="Times New Roman" w:cs="Times New Roman"/>
      <w:sz w:val="20"/>
      <w:szCs w:val="20"/>
      <w:lang w:val="en-US" w:eastAsia="ja-JP"/>
    </w:rPr>
  </w:style>
  <w:style w:type="character" w:customStyle="1" w:styleId="Heading5Char">
    <w:name w:val="Heading 5 Char"/>
    <w:basedOn w:val="DefaultParagraphFont"/>
    <w:link w:val="Heading5"/>
    <w:rsid w:val="00784C55"/>
    <w:rPr>
      <w:rFonts w:ascii="Times New Roman" w:eastAsiaTheme="minorEastAsia" w:hAnsi="Times New Roman" w:cs="Times New Roman"/>
      <w:sz w:val="20"/>
      <w:szCs w:val="20"/>
      <w:lang w:val="en-US" w:eastAsia="ja-JP"/>
    </w:rPr>
  </w:style>
  <w:style w:type="character" w:customStyle="1" w:styleId="Heading6Char">
    <w:name w:val="Heading 6 Char"/>
    <w:basedOn w:val="DefaultParagraphFont"/>
    <w:link w:val="Heading6"/>
    <w:rsid w:val="00784C55"/>
    <w:rPr>
      <w:rFonts w:ascii="Times New Roman" w:eastAsiaTheme="minorEastAsia" w:hAnsi="Times New Roman" w:cs="Times New Roman"/>
      <w:sz w:val="20"/>
      <w:szCs w:val="20"/>
      <w:lang w:val="en-US" w:eastAsia="ja-JP"/>
    </w:rPr>
  </w:style>
  <w:style w:type="character" w:customStyle="1" w:styleId="Heading7Char">
    <w:name w:val="Heading 7 Char"/>
    <w:basedOn w:val="DefaultParagraphFont"/>
    <w:link w:val="Heading7"/>
    <w:rsid w:val="00784C55"/>
    <w:rPr>
      <w:rFonts w:ascii="Times New Roman" w:eastAsiaTheme="minorEastAsia" w:hAnsi="Times New Roman" w:cs="Times New Roman"/>
      <w:sz w:val="20"/>
      <w:szCs w:val="20"/>
      <w:lang w:val="en-US" w:eastAsia="ja-JP"/>
    </w:rPr>
  </w:style>
  <w:style w:type="character" w:customStyle="1" w:styleId="Heading8Char">
    <w:name w:val="Heading 8 Char"/>
    <w:basedOn w:val="DefaultParagraphFont"/>
    <w:link w:val="Heading8"/>
    <w:rsid w:val="00784C55"/>
    <w:rPr>
      <w:rFonts w:ascii="Times New Roman" w:eastAsiaTheme="minorEastAsia" w:hAnsi="Times New Roman" w:cs="Times New Roman"/>
      <w:sz w:val="20"/>
      <w:szCs w:val="20"/>
      <w:lang w:val="en-US" w:eastAsia="ja-JP"/>
    </w:rPr>
  </w:style>
  <w:style w:type="character" w:customStyle="1" w:styleId="Heading9Char">
    <w:name w:val="Heading 9 Char"/>
    <w:basedOn w:val="DefaultParagraphFont"/>
    <w:link w:val="Heading9"/>
    <w:rsid w:val="00784C55"/>
    <w:rPr>
      <w:rFonts w:ascii="Times New Roman" w:eastAsiaTheme="minorEastAsia" w:hAnsi="Times New Roman" w:cs="Times New Roman"/>
      <w:sz w:val="20"/>
      <w:szCs w:val="20"/>
      <w:lang w:val="en-US" w:eastAsia="ja-JP"/>
    </w:rPr>
  </w:style>
  <w:style w:type="paragraph" w:styleId="ListParagraph">
    <w:name w:val="List Paragraph"/>
    <w:basedOn w:val="Normal"/>
    <w:qFormat/>
    <w:rsid w:val="00E114D0"/>
    <w:pPr>
      <w:ind w:left="720"/>
      <w:contextualSpacing/>
    </w:pPr>
  </w:style>
  <w:style w:type="paragraph" w:customStyle="1" w:styleId="HChG">
    <w:name w:val="_ H _Ch_G"/>
    <w:basedOn w:val="Normal"/>
    <w:next w:val="Normal"/>
    <w:link w:val="HChGChar"/>
    <w:qFormat/>
    <w:rsid w:val="00E114D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eastAsia="fr-FR"/>
    </w:rPr>
  </w:style>
  <w:style w:type="character" w:customStyle="1" w:styleId="HChGChar">
    <w:name w:val="_ H _Ch_G Char"/>
    <w:link w:val="HChG"/>
    <w:rsid w:val="00E114D0"/>
    <w:rPr>
      <w:rFonts w:ascii="Times New Roman" w:eastAsia="Times New Roman" w:hAnsi="Times New Roman" w:cs="Times New Roman"/>
      <w:b/>
      <w:sz w:val="28"/>
      <w:szCs w:val="20"/>
      <w:lang w:eastAsia="fr-FR"/>
    </w:rPr>
  </w:style>
  <w:style w:type="paragraph" w:styleId="FootnoteText">
    <w:name w:val="footnote text"/>
    <w:basedOn w:val="Normal"/>
    <w:link w:val="FootnoteTextChar"/>
    <w:semiHidden/>
    <w:unhideWhenUsed/>
    <w:qFormat/>
    <w:rsid w:val="00803A38"/>
    <w:rPr>
      <w:sz w:val="20"/>
      <w:szCs w:val="20"/>
    </w:rPr>
  </w:style>
  <w:style w:type="character" w:customStyle="1" w:styleId="FootnoteTextChar">
    <w:name w:val="Footnote Text Char"/>
    <w:basedOn w:val="DefaultParagraphFont"/>
    <w:link w:val="FootnoteText"/>
    <w:rsid w:val="00803A38"/>
    <w:rPr>
      <w:sz w:val="20"/>
      <w:szCs w:val="20"/>
    </w:rPr>
  </w:style>
  <w:style w:type="character" w:styleId="FootnoteReference">
    <w:name w:val="footnote reference"/>
    <w:basedOn w:val="DefaultParagraphFont"/>
    <w:semiHidden/>
    <w:unhideWhenUsed/>
    <w:rsid w:val="00803A38"/>
    <w:rPr>
      <w:vertAlign w:val="superscript"/>
    </w:rPr>
  </w:style>
  <w:style w:type="paragraph" w:styleId="NormalWeb">
    <w:name w:val="Normal (Web)"/>
    <w:basedOn w:val="Normal"/>
    <w:link w:val="NormalWebChar"/>
    <w:unhideWhenUsed/>
    <w:rsid w:val="00803A38"/>
    <w:pPr>
      <w:spacing w:before="100" w:beforeAutospacing="1" w:after="100" w:afterAutospacing="1"/>
    </w:pPr>
    <w:rPr>
      <w:rFonts w:ascii="Times New Roman" w:eastAsia="Times New Roman" w:hAnsi="Times New Roman" w:cs="Times New Roman"/>
      <w:lang w:val="it-IT"/>
    </w:rPr>
  </w:style>
  <w:style w:type="character" w:customStyle="1" w:styleId="NormalWebChar">
    <w:name w:val="Normal (Web) Char"/>
    <w:link w:val="NormalWeb"/>
    <w:rsid w:val="00784C55"/>
    <w:rPr>
      <w:rFonts w:ascii="Times New Roman" w:eastAsia="Times New Roman" w:hAnsi="Times New Roman" w:cs="Times New Roman"/>
      <w:lang w:val="it-IT"/>
    </w:rPr>
  </w:style>
  <w:style w:type="paragraph" w:styleId="Header">
    <w:name w:val="header"/>
    <w:basedOn w:val="Normal"/>
    <w:link w:val="HeaderChar"/>
    <w:unhideWhenUsed/>
    <w:rsid w:val="00EF7BDA"/>
    <w:pPr>
      <w:tabs>
        <w:tab w:val="center" w:pos="4819"/>
        <w:tab w:val="right" w:pos="9638"/>
      </w:tabs>
    </w:pPr>
  </w:style>
  <w:style w:type="character" w:customStyle="1" w:styleId="HeaderChar">
    <w:name w:val="Header Char"/>
    <w:basedOn w:val="DefaultParagraphFont"/>
    <w:link w:val="Header"/>
    <w:rsid w:val="00EF7BDA"/>
  </w:style>
  <w:style w:type="paragraph" w:styleId="Footer">
    <w:name w:val="footer"/>
    <w:basedOn w:val="Normal"/>
    <w:link w:val="FooterChar"/>
    <w:unhideWhenUsed/>
    <w:rsid w:val="00EF7BDA"/>
    <w:pPr>
      <w:tabs>
        <w:tab w:val="center" w:pos="4819"/>
        <w:tab w:val="right" w:pos="9638"/>
      </w:tabs>
    </w:pPr>
  </w:style>
  <w:style w:type="character" w:customStyle="1" w:styleId="FooterChar">
    <w:name w:val="Footer Char"/>
    <w:basedOn w:val="DefaultParagraphFont"/>
    <w:link w:val="Footer"/>
    <w:rsid w:val="00EF7BDA"/>
  </w:style>
  <w:style w:type="paragraph" w:styleId="BalloonText">
    <w:name w:val="Balloon Text"/>
    <w:basedOn w:val="Normal"/>
    <w:link w:val="BalloonTextChar"/>
    <w:semiHidden/>
    <w:unhideWhenUsed/>
    <w:rsid w:val="00984063"/>
    <w:rPr>
      <w:rFonts w:ascii="Segoe UI" w:hAnsi="Segoe UI" w:cs="Segoe UI"/>
      <w:sz w:val="18"/>
      <w:szCs w:val="18"/>
    </w:rPr>
  </w:style>
  <w:style w:type="character" w:customStyle="1" w:styleId="BalloonTextChar">
    <w:name w:val="Balloon Text Char"/>
    <w:basedOn w:val="DefaultParagraphFont"/>
    <w:link w:val="BalloonText"/>
    <w:rsid w:val="00984063"/>
    <w:rPr>
      <w:rFonts w:ascii="Segoe UI" w:hAnsi="Segoe UI" w:cs="Segoe UI"/>
      <w:sz w:val="18"/>
      <w:szCs w:val="18"/>
    </w:rPr>
  </w:style>
  <w:style w:type="character" w:styleId="CommentReference">
    <w:name w:val="annotation reference"/>
    <w:basedOn w:val="DefaultParagraphFont"/>
    <w:uiPriority w:val="99"/>
    <w:unhideWhenUsed/>
    <w:rsid w:val="003330E5"/>
    <w:rPr>
      <w:sz w:val="16"/>
      <w:szCs w:val="16"/>
    </w:rPr>
  </w:style>
  <w:style w:type="paragraph" w:styleId="CommentText">
    <w:name w:val="annotation text"/>
    <w:basedOn w:val="Normal"/>
    <w:link w:val="CommentTextChar"/>
    <w:unhideWhenUsed/>
    <w:rsid w:val="003330E5"/>
    <w:rPr>
      <w:sz w:val="20"/>
      <w:szCs w:val="20"/>
    </w:rPr>
  </w:style>
  <w:style w:type="character" w:customStyle="1" w:styleId="CommentTextChar">
    <w:name w:val="Comment Text Char"/>
    <w:basedOn w:val="DefaultParagraphFont"/>
    <w:link w:val="CommentText"/>
    <w:rsid w:val="003330E5"/>
    <w:rPr>
      <w:sz w:val="20"/>
      <w:szCs w:val="20"/>
    </w:rPr>
  </w:style>
  <w:style w:type="paragraph" w:styleId="CommentSubject">
    <w:name w:val="annotation subject"/>
    <w:basedOn w:val="CommentText"/>
    <w:next w:val="CommentText"/>
    <w:link w:val="CommentSubjectChar"/>
    <w:semiHidden/>
    <w:unhideWhenUsed/>
    <w:rsid w:val="003330E5"/>
    <w:rPr>
      <w:b/>
      <w:bCs/>
    </w:rPr>
  </w:style>
  <w:style w:type="character" w:customStyle="1" w:styleId="CommentSubjectChar">
    <w:name w:val="Comment Subject Char"/>
    <w:basedOn w:val="CommentTextChar"/>
    <w:link w:val="CommentSubject"/>
    <w:rsid w:val="003330E5"/>
    <w:rPr>
      <w:b/>
      <w:bCs/>
      <w:sz w:val="20"/>
      <w:szCs w:val="20"/>
    </w:rPr>
  </w:style>
  <w:style w:type="paragraph" w:customStyle="1" w:styleId="H1G">
    <w:name w:val="_ H_1_G"/>
    <w:basedOn w:val="Normal"/>
    <w:next w:val="Normal"/>
    <w:link w:val="H1GChar"/>
    <w:rsid w:val="00784C55"/>
    <w:pPr>
      <w:keepNext/>
      <w:keepLines/>
      <w:tabs>
        <w:tab w:val="right" w:pos="851"/>
      </w:tabs>
      <w:suppressAutoHyphens/>
      <w:spacing w:before="360" w:after="240" w:line="270" w:lineRule="exact"/>
      <w:ind w:left="1134" w:right="1134" w:hanging="1134"/>
    </w:pPr>
    <w:rPr>
      <w:rFonts w:ascii="Times New Roman" w:eastAsiaTheme="minorEastAsia" w:hAnsi="Times New Roman" w:cs="Times New Roman"/>
      <w:b/>
      <w:szCs w:val="20"/>
      <w:lang w:val="en-US" w:eastAsia="ja-JP"/>
    </w:rPr>
  </w:style>
  <w:style w:type="character" w:customStyle="1" w:styleId="H1GChar">
    <w:name w:val="_ H_1_G Char"/>
    <w:link w:val="H1G"/>
    <w:rsid w:val="00784C55"/>
    <w:rPr>
      <w:rFonts w:ascii="Times New Roman" w:eastAsiaTheme="minorEastAsia" w:hAnsi="Times New Roman" w:cs="Times New Roman"/>
      <w:b/>
      <w:szCs w:val="20"/>
      <w:lang w:val="en-US" w:eastAsia="ja-JP"/>
    </w:rPr>
  </w:style>
  <w:style w:type="paragraph" w:customStyle="1" w:styleId="HMG">
    <w:name w:val="_ H __M_G"/>
    <w:basedOn w:val="Normal"/>
    <w:next w:val="Normal"/>
    <w:rsid w:val="00784C55"/>
    <w:pPr>
      <w:keepNext/>
      <w:keepLines/>
      <w:tabs>
        <w:tab w:val="right" w:pos="851"/>
      </w:tabs>
      <w:suppressAutoHyphens/>
      <w:spacing w:before="240" w:after="240" w:line="360" w:lineRule="exact"/>
      <w:ind w:left="1134" w:right="1134" w:hanging="1134"/>
    </w:pPr>
    <w:rPr>
      <w:rFonts w:ascii="Times New Roman" w:eastAsiaTheme="minorEastAsia" w:hAnsi="Times New Roman" w:cs="Times New Roman"/>
      <w:b/>
      <w:sz w:val="34"/>
      <w:szCs w:val="20"/>
      <w:lang w:val="en-US" w:eastAsia="ja-JP"/>
    </w:rPr>
  </w:style>
  <w:style w:type="character" w:styleId="PageNumber">
    <w:name w:val="page number"/>
    <w:rsid w:val="00784C55"/>
    <w:rPr>
      <w:rFonts w:ascii="Times New Roman" w:hAnsi="Times New Roman"/>
      <w:b/>
      <w:sz w:val="18"/>
    </w:rPr>
  </w:style>
  <w:style w:type="paragraph" w:styleId="PlainText">
    <w:name w:val="Plain Text"/>
    <w:basedOn w:val="Normal"/>
    <w:link w:val="Plain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PlainTextChar">
    <w:name w:val="Plain Text Char"/>
    <w:basedOn w:val="DefaultParagraphFont"/>
    <w:link w:val="PlainText"/>
    <w:rsid w:val="00784C55"/>
    <w:rPr>
      <w:rFonts w:ascii="Times New Roman" w:eastAsiaTheme="minorEastAsia" w:hAnsi="Times New Roman" w:cs="Times New Roman"/>
      <w:sz w:val="20"/>
      <w:szCs w:val="20"/>
      <w:lang w:val="en-US" w:eastAsia="ja-JP"/>
    </w:rPr>
  </w:style>
  <w:style w:type="paragraph" w:styleId="BodyText">
    <w:name w:val="Body Text"/>
    <w:basedOn w:val="Normal"/>
    <w:next w:val="Normal"/>
    <w:link w:val="Body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BodyTextChar">
    <w:name w:val="Body Text Char"/>
    <w:basedOn w:val="DefaultParagraphFont"/>
    <w:link w:val="BodyText"/>
    <w:rsid w:val="00784C55"/>
    <w:rPr>
      <w:rFonts w:ascii="Times New Roman" w:eastAsiaTheme="minorEastAsia" w:hAnsi="Times New Roman" w:cs="Times New Roman"/>
      <w:sz w:val="20"/>
      <w:szCs w:val="20"/>
      <w:lang w:val="en-US" w:eastAsia="ja-JP"/>
    </w:rPr>
  </w:style>
  <w:style w:type="paragraph" w:styleId="BodyTextIndent">
    <w:name w:val="Body Text Indent"/>
    <w:basedOn w:val="Normal"/>
    <w:link w:val="BodyTextIndentChar"/>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character" w:customStyle="1" w:styleId="BodyTextIndentChar">
    <w:name w:val="Body Text Indent Char"/>
    <w:basedOn w:val="DefaultParagraphFont"/>
    <w:link w:val="BodyTextIndent"/>
    <w:rsid w:val="00784C55"/>
    <w:rPr>
      <w:rFonts w:ascii="Times New Roman" w:eastAsiaTheme="minorEastAsia" w:hAnsi="Times New Roman" w:cs="Times New Roman"/>
      <w:sz w:val="20"/>
      <w:szCs w:val="20"/>
      <w:lang w:val="en-US" w:eastAsia="ja-JP"/>
    </w:rPr>
  </w:style>
  <w:style w:type="paragraph" w:styleId="BlockText">
    <w:name w:val="Block Text"/>
    <w:basedOn w:val="Normal"/>
    <w:rsid w:val="00784C55"/>
    <w:pPr>
      <w:suppressAutoHyphens/>
      <w:spacing w:line="240" w:lineRule="atLeast"/>
      <w:ind w:left="1440" w:right="1440"/>
    </w:pPr>
    <w:rPr>
      <w:rFonts w:ascii="Times New Roman" w:eastAsiaTheme="minorEastAsia" w:hAnsi="Times New Roman" w:cs="Times New Roman"/>
      <w:sz w:val="20"/>
      <w:szCs w:val="20"/>
      <w:lang w:val="en-US" w:eastAsia="ja-JP"/>
    </w:rPr>
  </w:style>
  <w:style w:type="paragraph" w:customStyle="1" w:styleId="SMG">
    <w:name w:val="__S_M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SLG">
    <w:name w:val="__S_L_G"/>
    <w:basedOn w:val="Normal"/>
    <w:next w:val="Normal"/>
    <w:rsid w:val="00784C55"/>
    <w:pPr>
      <w:keepNext/>
      <w:keepLines/>
      <w:suppressAutoHyphens/>
      <w:spacing w:before="240" w:after="240" w:line="580" w:lineRule="exact"/>
      <w:ind w:left="1134" w:right="1134"/>
    </w:pPr>
    <w:rPr>
      <w:rFonts w:ascii="Times New Roman" w:eastAsiaTheme="minorEastAsia" w:hAnsi="Times New Roman" w:cs="Times New Roman"/>
      <w:b/>
      <w:sz w:val="56"/>
      <w:szCs w:val="20"/>
      <w:lang w:val="en-US" w:eastAsia="ja-JP"/>
    </w:rPr>
  </w:style>
  <w:style w:type="paragraph" w:customStyle="1" w:styleId="SSG">
    <w:name w:val="__S_S_G"/>
    <w:basedOn w:val="Normal"/>
    <w:next w:val="Normal"/>
    <w:rsid w:val="00784C55"/>
    <w:pPr>
      <w:keepNext/>
      <w:keepLines/>
      <w:suppressAutoHyphens/>
      <w:spacing w:before="240" w:after="240" w:line="300" w:lineRule="exact"/>
      <w:ind w:left="1134" w:right="1134"/>
    </w:pPr>
    <w:rPr>
      <w:rFonts w:ascii="Times New Roman" w:eastAsiaTheme="minorEastAsia" w:hAnsi="Times New Roman" w:cs="Times New Roman"/>
      <w:b/>
      <w:sz w:val="28"/>
      <w:szCs w:val="20"/>
      <w:lang w:val="en-US" w:eastAsia="ja-JP"/>
    </w:rPr>
  </w:style>
  <w:style w:type="paragraph" w:customStyle="1" w:styleId="XLargeG">
    <w:name w:val="__XLarge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Bullet1G">
    <w:name w:val="_Bullet 1_G"/>
    <w:basedOn w:val="Normal"/>
    <w:rsid w:val="00784C55"/>
    <w:pPr>
      <w:numPr>
        <w:numId w:val="1"/>
      </w:num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character" w:customStyle="1" w:styleId="EndnoteTextChar">
    <w:name w:val="Endnote Text Char"/>
    <w:basedOn w:val="DefaultParagraphFont"/>
    <w:link w:val="EndnoteText"/>
    <w:rsid w:val="00784C55"/>
    <w:rPr>
      <w:rFonts w:ascii="Times New Roman" w:eastAsiaTheme="minorEastAsia" w:hAnsi="Times New Roman" w:cs="Times New Roman"/>
      <w:sz w:val="18"/>
      <w:szCs w:val="20"/>
      <w:lang w:val="en-US" w:eastAsia="ja-JP"/>
    </w:rPr>
  </w:style>
  <w:style w:type="paragraph" w:styleId="EndnoteText">
    <w:name w:val="endnote text"/>
    <w:basedOn w:val="FootnoteText"/>
    <w:link w:val="EndnoteTextChar"/>
    <w:semiHidden/>
    <w:rsid w:val="00784C55"/>
    <w:pPr>
      <w:tabs>
        <w:tab w:val="right" w:pos="1021"/>
      </w:tabs>
      <w:suppressAutoHyphens/>
      <w:spacing w:line="220" w:lineRule="exact"/>
      <w:ind w:left="1134" w:right="1134" w:hanging="1134"/>
    </w:pPr>
    <w:rPr>
      <w:rFonts w:ascii="Times New Roman" w:eastAsiaTheme="minorEastAsia" w:hAnsi="Times New Roman" w:cs="Times New Roman"/>
      <w:sz w:val="18"/>
      <w:lang w:val="en-US" w:eastAsia="ja-JP"/>
    </w:rPr>
  </w:style>
  <w:style w:type="character" w:styleId="LineNumber">
    <w:name w:val="line number"/>
    <w:rsid w:val="00784C55"/>
    <w:rPr>
      <w:sz w:val="14"/>
    </w:rPr>
  </w:style>
  <w:style w:type="paragraph" w:customStyle="1" w:styleId="Bullet2G">
    <w:name w:val="_Bullet 2_G"/>
    <w:basedOn w:val="Normal"/>
    <w:rsid w:val="00784C55"/>
    <w:p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paragraph" w:customStyle="1" w:styleId="H23G">
    <w:name w:val="_ H_2/3_G"/>
    <w:basedOn w:val="Normal"/>
    <w:next w:val="Normal"/>
    <w:link w:val="H23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b/>
      <w:sz w:val="20"/>
      <w:szCs w:val="20"/>
      <w:lang w:val="en-US" w:eastAsia="ja-JP"/>
    </w:rPr>
  </w:style>
  <w:style w:type="character" w:customStyle="1" w:styleId="H23GChar">
    <w:name w:val="_ H_2/3_G Char"/>
    <w:link w:val="H23G"/>
    <w:rsid w:val="00784C55"/>
    <w:rPr>
      <w:rFonts w:ascii="Times New Roman" w:eastAsiaTheme="minorEastAsia" w:hAnsi="Times New Roman" w:cs="Times New Roman"/>
      <w:b/>
      <w:sz w:val="20"/>
      <w:szCs w:val="20"/>
      <w:lang w:val="en-US" w:eastAsia="ja-JP"/>
    </w:rPr>
  </w:style>
  <w:style w:type="paragraph" w:customStyle="1" w:styleId="H4G">
    <w:name w:val="_ H_4_G"/>
    <w:basedOn w:val="Normal"/>
    <w:next w:val="Normal"/>
    <w:link w:val="H4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i/>
      <w:sz w:val="20"/>
      <w:szCs w:val="20"/>
      <w:lang w:val="en-US" w:eastAsia="ja-JP"/>
    </w:rPr>
  </w:style>
  <w:style w:type="character" w:customStyle="1" w:styleId="H4GChar">
    <w:name w:val="_ H_4_G Char"/>
    <w:link w:val="H4G"/>
    <w:rsid w:val="00784C55"/>
    <w:rPr>
      <w:rFonts w:ascii="Times New Roman" w:eastAsiaTheme="minorEastAsia" w:hAnsi="Times New Roman" w:cs="Times New Roman"/>
      <w:i/>
      <w:sz w:val="20"/>
      <w:szCs w:val="20"/>
      <w:lang w:val="en-US" w:eastAsia="ja-JP"/>
    </w:rPr>
  </w:style>
  <w:style w:type="paragraph" w:customStyle="1" w:styleId="H56G">
    <w:name w:val="_ H_5/6_G"/>
    <w:basedOn w:val="Normal"/>
    <w:next w:val="Normal"/>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sz w:val="20"/>
      <w:szCs w:val="20"/>
      <w:lang w:val="en-US" w:eastAsia="ja-JP"/>
    </w:rPr>
  </w:style>
  <w:style w:type="paragraph" w:styleId="BodyText2">
    <w:name w:val="Body Text 2"/>
    <w:basedOn w:val="Normal"/>
    <w:link w:val="BodyText2Char"/>
    <w:rsid w:val="00784C55"/>
    <w:pPr>
      <w:suppressAutoHyphens/>
      <w:spacing w:after="120" w:line="480" w:lineRule="auto"/>
    </w:pPr>
    <w:rPr>
      <w:rFonts w:ascii="Times New Roman" w:eastAsiaTheme="minorEastAsia" w:hAnsi="Times New Roman" w:cs="Times New Roman"/>
      <w:sz w:val="20"/>
      <w:szCs w:val="20"/>
      <w:lang w:val="en-US" w:eastAsia="ja-JP"/>
    </w:rPr>
  </w:style>
  <w:style w:type="character" w:customStyle="1" w:styleId="BodyText2Char">
    <w:name w:val="Body Text 2 Char"/>
    <w:basedOn w:val="DefaultParagraphFont"/>
    <w:link w:val="BodyText2"/>
    <w:rsid w:val="00784C55"/>
    <w:rPr>
      <w:rFonts w:ascii="Times New Roman" w:eastAsiaTheme="minorEastAsia" w:hAnsi="Times New Roman" w:cs="Times New Roman"/>
      <w:sz w:val="20"/>
      <w:szCs w:val="20"/>
      <w:lang w:val="en-US" w:eastAsia="ja-JP"/>
    </w:rPr>
  </w:style>
  <w:style w:type="paragraph" w:styleId="BodyText3">
    <w:name w:val="Body Text 3"/>
    <w:basedOn w:val="Normal"/>
    <w:link w:val="BodyText3Char"/>
    <w:rsid w:val="00784C55"/>
    <w:pPr>
      <w:suppressAutoHyphens/>
      <w:spacing w:after="120" w:line="240" w:lineRule="atLeast"/>
    </w:pPr>
    <w:rPr>
      <w:rFonts w:ascii="Times New Roman" w:eastAsiaTheme="minorEastAsia" w:hAnsi="Times New Roman" w:cs="Times New Roman"/>
      <w:sz w:val="16"/>
      <w:szCs w:val="20"/>
      <w:lang w:val="en-US" w:eastAsia="ja-JP"/>
    </w:rPr>
  </w:style>
  <w:style w:type="character" w:customStyle="1" w:styleId="BodyText3Char">
    <w:name w:val="Body Text 3 Char"/>
    <w:basedOn w:val="DefaultParagraphFont"/>
    <w:link w:val="BodyText3"/>
    <w:rsid w:val="00784C55"/>
    <w:rPr>
      <w:rFonts w:ascii="Times New Roman" w:eastAsiaTheme="minorEastAsia" w:hAnsi="Times New Roman" w:cs="Times New Roman"/>
      <w:sz w:val="16"/>
      <w:szCs w:val="20"/>
      <w:lang w:val="en-US" w:eastAsia="ja-JP"/>
    </w:rPr>
  </w:style>
  <w:style w:type="paragraph" w:styleId="BodyTextFirstIndent">
    <w:name w:val="Body Text First Indent"/>
    <w:basedOn w:val="BodyText"/>
    <w:link w:val="BodyTextFirstIndentChar"/>
    <w:rsid w:val="00784C55"/>
    <w:pPr>
      <w:spacing w:after="120"/>
      <w:ind w:firstLine="210"/>
    </w:pPr>
  </w:style>
  <w:style w:type="character" w:customStyle="1" w:styleId="BodyTextFirstIndentChar">
    <w:name w:val="Body Text First Indent Char"/>
    <w:basedOn w:val="BodyTextChar"/>
    <w:link w:val="BodyTextFirstIndent"/>
    <w:rsid w:val="00784C55"/>
    <w:rPr>
      <w:rFonts w:ascii="Times New Roman" w:eastAsiaTheme="minorEastAsia" w:hAnsi="Times New Roman" w:cs="Times New Roman"/>
      <w:sz w:val="20"/>
      <w:szCs w:val="20"/>
      <w:lang w:val="en-US" w:eastAsia="ja-JP"/>
    </w:rPr>
  </w:style>
  <w:style w:type="paragraph" w:styleId="BodyTextFirstIndent2">
    <w:name w:val="Body Text First Indent 2"/>
    <w:basedOn w:val="BodyTextIndent"/>
    <w:link w:val="BodyTextFirstIndent2Char"/>
    <w:rsid w:val="00784C55"/>
    <w:pPr>
      <w:ind w:firstLine="210"/>
    </w:pPr>
  </w:style>
  <w:style w:type="character" w:customStyle="1" w:styleId="BodyTextFirstIndent2Char">
    <w:name w:val="Body Text First Indent 2 Char"/>
    <w:basedOn w:val="BodyTextIndentChar"/>
    <w:link w:val="BodyTextFirstIndent2"/>
    <w:rsid w:val="00784C55"/>
    <w:rPr>
      <w:rFonts w:ascii="Times New Roman" w:eastAsiaTheme="minorEastAsia" w:hAnsi="Times New Roman" w:cs="Times New Roman"/>
      <w:sz w:val="20"/>
      <w:szCs w:val="20"/>
      <w:lang w:val="en-US" w:eastAsia="ja-JP"/>
    </w:rPr>
  </w:style>
  <w:style w:type="paragraph" w:styleId="BodyTextIndent2">
    <w:name w:val="Body Text Indent 2"/>
    <w:basedOn w:val="Normal"/>
    <w:link w:val="BodyTextIndent2Char"/>
    <w:rsid w:val="00784C55"/>
    <w:pPr>
      <w:suppressAutoHyphens/>
      <w:spacing w:after="120" w:line="480" w:lineRule="auto"/>
      <w:ind w:left="283"/>
    </w:pPr>
    <w:rPr>
      <w:rFonts w:ascii="Times New Roman" w:eastAsiaTheme="minorEastAsia" w:hAnsi="Times New Roman" w:cs="Times New Roman"/>
      <w:sz w:val="20"/>
      <w:szCs w:val="20"/>
      <w:lang w:val="en-US" w:eastAsia="ja-JP"/>
    </w:rPr>
  </w:style>
  <w:style w:type="character" w:customStyle="1" w:styleId="BodyTextIndent2Char">
    <w:name w:val="Body Text Indent 2 Char"/>
    <w:basedOn w:val="DefaultParagraphFont"/>
    <w:link w:val="BodyTextIndent2"/>
    <w:rsid w:val="00784C55"/>
    <w:rPr>
      <w:rFonts w:ascii="Times New Roman" w:eastAsiaTheme="minorEastAsia" w:hAnsi="Times New Roman" w:cs="Times New Roman"/>
      <w:sz w:val="20"/>
      <w:szCs w:val="20"/>
      <w:lang w:val="en-US" w:eastAsia="ja-JP"/>
    </w:rPr>
  </w:style>
  <w:style w:type="paragraph" w:styleId="BodyTextIndent3">
    <w:name w:val="Body Text Indent 3"/>
    <w:basedOn w:val="Normal"/>
    <w:link w:val="BodyTextIndent3Char"/>
    <w:rsid w:val="00784C55"/>
    <w:pPr>
      <w:suppressAutoHyphens/>
      <w:spacing w:after="120" w:line="240" w:lineRule="atLeast"/>
      <w:ind w:left="283"/>
    </w:pPr>
    <w:rPr>
      <w:rFonts w:ascii="Times New Roman" w:eastAsiaTheme="minorEastAsia" w:hAnsi="Times New Roman" w:cs="Times New Roman"/>
      <w:sz w:val="16"/>
      <w:szCs w:val="20"/>
      <w:lang w:val="en-US" w:eastAsia="ja-JP"/>
    </w:rPr>
  </w:style>
  <w:style w:type="character" w:customStyle="1" w:styleId="BodyTextIndent3Char">
    <w:name w:val="Body Text Indent 3 Char"/>
    <w:basedOn w:val="DefaultParagraphFont"/>
    <w:link w:val="BodyTextIndent3"/>
    <w:rsid w:val="00784C55"/>
    <w:rPr>
      <w:rFonts w:ascii="Times New Roman" w:eastAsiaTheme="minorEastAsia" w:hAnsi="Times New Roman" w:cs="Times New Roman"/>
      <w:sz w:val="16"/>
      <w:szCs w:val="20"/>
      <w:lang w:val="en-US" w:eastAsia="ja-JP"/>
    </w:rPr>
  </w:style>
  <w:style w:type="paragraph" w:styleId="Closing">
    <w:name w:val="Closing"/>
    <w:basedOn w:val="Normal"/>
    <w:link w:val="Closing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ClosingChar">
    <w:name w:val="Closing Char"/>
    <w:basedOn w:val="DefaultParagraphFont"/>
    <w:link w:val="Closing"/>
    <w:rsid w:val="00784C55"/>
    <w:rPr>
      <w:rFonts w:ascii="Times New Roman" w:eastAsiaTheme="minorEastAsia" w:hAnsi="Times New Roman" w:cs="Times New Roman"/>
      <w:sz w:val="20"/>
      <w:szCs w:val="20"/>
      <w:lang w:val="en-US" w:eastAsia="ja-JP"/>
    </w:rPr>
  </w:style>
  <w:style w:type="paragraph" w:styleId="Date">
    <w:name w:val="Date"/>
    <w:basedOn w:val="Normal"/>
    <w:next w:val="Normal"/>
    <w:link w:val="Dat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DateChar">
    <w:name w:val="Date Char"/>
    <w:basedOn w:val="DefaultParagraphFont"/>
    <w:link w:val="Date"/>
    <w:rsid w:val="00784C55"/>
    <w:rPr>
      <w:rFonts w:ascii="Times New Roman" w:eastAsiaTheme="minorEastAsia" w:hAnsi="Times New Roman" w:cs="Times New Roman"/>
      <w:sz w:val="20"/>
      <w:szCs w:val="20"/>
      <w:lang w:val="en-US" w:eastAsia="ja-JP"/>
    </w:rPr>
  </w:style>
  <w:style w:type="paragraph" w:styleId="E-mailSignature">
    <w:name w:val="E-mail Signature"/>
    <w:basedOn w:val="Normal"/>
    <w:link w:val="E-mailSignatur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E-mailSignatureChar">
    <w:name w:val="E-mail Signature Char"/>
    <w:basedOn w:val="DefaultParagraphFont"/>
    <w:link w:val="E-mailSignature"/>
    <w:rsid w:val="00784C55"/>
    <w:rPr>
      <w:rFonts w:ascii="Times New Roman" w:eastAsiaTheme="minorEastAsia" w:hAnsi="Times New Roman" w:cs="Times New Roman"/>
      <w:sz w:val="20"/>
      <w:szCs w:val="20"/>
      <w:lang w:val="en-US" w:eastAsia="ja-JP"/>
    </w:rPr>
  </w:style>
  <w:style w:type="character" w:styleId="Emphasis">
    <w:name w:val="Emphasis"/>
    <w:qFormat/>
    <w:rsid w:val="00784C55"/>
    <w:rPr>
      <w:i/>
    </w:rPr>
  </w:style>
  <w:style w:type="paragraph" w:styleId="EnvelopeReturn">
    <w:name w:val="envelope return"/>
    <w:basedOn w:val="Normal"/>
    <w:rsid w:val="00784C55"/>
    <w:pPr>
      <w:suppressAutoHyphens/>
      <w:spacing w:line="240" w:lineRule="atLeast"/>
    </w:pPr>
    <w:rPr>
      <w:rFonts w:ascii="Arial" w:eastAsiaTheme="minorEastAsia" w:hAnsi="Arial" w:cs="Times New Roman"/>
      <w:sz w:val="20"/>
      <w:szCs w:val="20"/>
      <w:lang w:val="en-US" w:eastAsia="ja-JP"/>
    </w:rPr>
  </w:style>
  <w:style w:type="character" w:styleId="FollowedHyperlink">
    <w:name w:val="FollowedHyperlink"/>
    <w:rsid w:val="00784C55"/>
    <w:rPr>
      <w:color w:val="auto"/>
      <w:u w:val="none"/>
    </w:rPr>
  </w:style>
  <w:style w:type="character" w:styleId="HTMLAcronym">
    <w:name w:val="HTML Acronym"/>
    <w:basedOn w:val="DefaultParagraphFont"/>
    <w:rsid w:val="00784C55"/>
  </w:style>
  <w:style w:type="paragraph" w:styleId="HTMLAddress">
    <w:name w:val="HTML Address"/>
    <w:basedOn w:val="Normal"/>
    <w:link w:val="HTMLAddressChar"/>
    <w:rsid w:val="00784C55"/>
    <w:pPr>
      <w:suppressAutoHyphens/>
      <w:spacing w:line="240" w:lineRule="atLeast"/>
    </w:pPr>
    <w:rPr>
      <w:rFonts w:ascii="Times New Roman" w:eastAsiaTheme="minorEastAsia" w:hAnsi="Times New Roman" w:cs="Times New Roman"/>
      <w:i/>
      <w:sz w:val="20"/>
      <w:szCs w:val="20"/>
      <w:lang w:val="en-US" w:eastAsia="ja-JP"/>
    </w:rPr>
  </w:style>
  <w:style w:type="character" w:customStyle="1" w:styleId="HTMLAddressChar">
    <w:name w:val="HTML Address Char"/>
    <w:basedOn w:val="DefaultParagraphFont"/>
    <w:link w:val="HTMLAddress"/>
    <w:rsid w:val="00784C55"/>
    <w:rPr>
      <w:rFonts w:ascii="Times New Roman" w:eastAsiaTheme="minorEastAsia" w:hAnsi="Times New Roman" w:cs="Times New Roman"/>
      <w:i/>
      <w:sz w:val="20"/>
      <w:szCs w:val="20"/>
      <w:lang w:val="en-US" w:eastAsia="ja-JP"/>
    </w:rPr>
  </w:style>
  <w:style w:type="character" w:styleId="HTMLCite">
    <w:name w:val="HTML Cite"/>
    <w:rsid w:val="00784C55"/>
    <w:rPr>
      <w:i/>
    </w:rPr>
  </w:style>
  <w:style w:type="character" w:styleId="HTMLCode">
    <w:name w:val="HTML Code"/>
    <w:rsid w:val="00784C55"/>
    <w:rPr>
      <w:rFonts w:ascii="Courier New" w:hAnsi="Courier New"/>
      <w:sz w:val="20"/>
    </w:rPr>
  </w:style>
  <w:style w:type="character" w:styleId="HTMLDefinition">
    <w:name w:val="HTML Definition"/>
    <w:rsid w:val="00784C55"/>
    <w:rPr>
      <w:i/>
    </w:rPr>
  </w:style>
  <w:style w:type="character" w:styleId="HTMLKeyboard">
    <w:name w:val="HTML Keyboard"/>
    <w:rsid w:val="00784C55"/>
    <w:rPr>
      <w:rFonts w:ascii="Courier New" w:hAnsi="Courier New"/>
      <w:sz w:val="20"/>
    </w:rPr>
  </w:style>
  <w:style w:type="paragraph" w:styleId="HTMLPreformatted">
    <w:name w:val="HTML Preformatted"/>
    <w:basedOn w:val="Normal"/>
    <w:link w:val="HTMLPreformattedChar"/>
    <w:rsid w:val="00784C55"/>
    <w:pPr>
      <w:suppressAutoHyphens/>
      <w:spacing w:line="240" w:lineRule="atLeast"/>
    </w:pPr>
    <w:rPr>
      <w:rFonts w:ascii="Courier New" w:eastAsiaTheme="minorEastAsia" w:hAnsi="Courier New" w:cs="Times New Roman"/>
      <w:sz w:val="20"/>
      <w:szCs w:val="20"/>
      <w:lang w:val="en-US" w:eastAsia="ja-JP"/>
    </w:rPr>
  </w:style>
  <w:style w:type="character" w:customStyle="1" w:styleId="HTMLPreformattedChar">
    <w:name w:val="HTML Preformatted Char"/>
    <w:basedOn w:val="DefaultParagraphFont"/>
    <w:link w:val="HTMLPreformatted"/>
    <w:rsid w:val="00784C55"/>
    <w:rPr>
      <w:rFonts w:ascii="Courier New" w:eastAsiaTheme="minorEastAsia" w:hAnsi="Courier New" w:cs="Times New Roman"/>
      <w:sz w:val="20"/>
      <w:szCs w:val="20"/>
      <w:lang w:val="en-US" w:eastAsia="ja-JP"/>
    </w:rPr>
  </w:style>
  <w:style w:type="character" w:styleId="HTMLSample">
    <w:name w:val="HTML Sample"/>
    <w:rsid w:val="00784C55"/>
    <w:rPr>
      <w:rFonts w:ascii="Courier New" w:hAnsi="Courier New"/>
    </w:rPr>
  </w:style>
  <w:style w:type="character" w:styleId="HTMLTypewriter">
    <w:name w:val="HTML Typewriter"/>
    <w:rsid w:val="00784C55"/>
    <w:rPr>
      <w:rFonts w:ascii="Courier New" w:hAnsi="Courier New"/>
      <w:sz w:val="20"/>
    </w:rPr>
  </w:style>
  <w:style w:type="character" w:styleId="HTMLVariable">
    <w:name w:val="HTML Variable"/>
    <w:rsid w:val="00784C55"/>
    <w:rPr>
      <w:i/>
    </w:rPr>
  </w:style>
  <w:style w:type="character" w:styleId="Hyperlink">
    <w:name w:val="Hyperlink"/>
    <w:rsid w:val="00784C55"/>
    <w:rPr>
      <w:color w:val="auto"/>
      <w:u w:val="none"/>
    </w:rPr>
  </w:style>
  <w:style w:type="paragraph" w:styleId="List">
    <w:name w:val="List"/>
    <w:basedOn w:val="Normal"/>
    <w:rsid w:val="00784C55"/>
    <w:pPr>
      <w:suppressAutoHyphens/>
      <w:spacing w:line="240" w:lineRule="atLeast"/>
      <w:ind w:left="283" w:hanging="283"/>
    </w:pPr>
    <w:rPr>
      <w:rFonts w:ascii="Times New Roman" w:eastAsiaTheme="minorEastAsia" w:hAnsi="Times New Roman" w:cs="Times New Roman"/>
      <w:sz w:val="20"/>
      <w:szCs w:val="20"/>
      <w:lang w:val="en-US" w:eastAsia="ja-JP"/>
    </w:rPr>
  </w:style>
  <w:style w:type="paragraph" w:styleId="List2">
    <w:name w:val="List 2"/>
    <w:basedOn w:val="Normal"/>
    <w:rsid w:val="00784C55"/>
    <w:pPr>
      <w:suppressAutoHyphens/>
      <w:spacing w:line="240" w:lineRule="atLeast"/>
      <w:ind w:left="566" w:hanging="283"/>
    </w:pPr>
    <w:rPr>
      <w:rFonts w:ascii="Times New Roman" w:eastAsiaTheme="minorEastAsia" w:hAnsi="Times New Roman" w:cs="Times New Roman"/>
      <w:sz w:val="20"/>
      <w:szCs w:val="20"/>
      <w:lang w:val="en-US" w:eastAsia="ja-JP"/>
    </w:rPr>
  </w:style>
  <w:style w:type="paragraph" w:styleId="List3">
    <w:name w:val="List 3"/>
    <w:basedOn w:val="Normal"/>
    <w:rsid w:val="00784C55"/>
    <w:pPr>
      <w:suppressAutoHyphens/>
      <w:spacing w:line="240" w:lineRule="atLeast"/>
      <w:ind w:left="849" w:hanging="283"/>
    </w:pPr>
    <w:rPr>
      <w:rFonts w:ascii="Times New Roman" w:eastAsiaTheme="minorEastAsia" w:hAnsi="Times New Roman" w:cs="Times New Roman"/>
      <w:sz w:val="20"/>
      <w:szCs w:val="20"/>
      <w:lang w:val="en-US" w:eastAsia="ja-JP"/>
    </w:rPr>
  </w:style>
  <w:style w:type="paragraph" w:styleId="List4">
    <w:name w:val="List 4"/>
    <w:basedOn w:val="Normal"/>
    <w:rsid w:val="00784C55"/>
    <w:pPr>
      <w:suppressAutoHyphens/>
      <w:spacing w:line="240" w:lineRule="atLeast"/>
      <w:ind w:left="1132" w:hanging="283"/>
    </w:pPr>
    <w:rPr>
      <w:rFonts w:ascii="Times New Roman" w:eastAsiaTheme="minorEastAsia" w:hAnsi="Times New Roman" w:cs="Times New Roman"/>
      <w:sz w:val="20"/>
      <w:szCs w:val="20"/>
      <w:lang w:val="en-US" w:eastAsia="ja-JP"/>
    </w:rPr>
  </w:style>
  <w:style w:type="paragraph" w:styleId="List5">
    <w:name w:val="List 5"/>
    <w:basedOn w:val="Normal"/>
    <w:rsid w:val="00784C55"/>
    <w:pPr>
      <w:suppressAutoHyphens/>
      <w:spacing w:line="240" w:lineRule="atLeast"/>
      <w:ind w:left="1415" w:hanging="283"/>
    </w:pPr>
    <w:rPr>
      <w:rFonts w:ascii="Times New Roman" w:eastAsiaTheme="minorEastAsia" w:hAnsi="Times New Roman" w:cs="Times New Roman"/>
      <w:sz w:val="20"/>
      <w:szCs w:val="20"/>
      <w:lang w:val="en-US" w:eastAsia="ja-JP"/>
    </w:rPr>
  </w:style>
  <w:style w:type="paragraph" w:styleId="ListBullet">
    <w:name w:val="List Bullet"/>
    <w:basedOn w:val="Normal"/>
    <w:rsid w:val="00784C55"/>
    <w:pPr>
      <w:numPr>
        <w:numId w:val="2"/>
      </w:numPr>
      <w:suppressAutoHyphens/>
      <w:spacing w:line="240" w:lineRule="atLeast"/>
    </w:pPr>
    <w:rPr>
      <w:rFonts w:ascii="Times New Roman" w:eastAsiaTheme="minorEastAsia" w:hAnsi="Times New Roman" w:cs="Times New Roman"/>
      <w:sz w:val="20"/>
      <w:szCs w:val="20"/>
      <w:lang w:val="en-US" w:eastAsia="ja-JP"/>
    </w:rPr>
  </w:style>
  <w:style w:type="paragraph" w:styleId="ListBullet2">
    <w:name w:val="List Bullet 2"/>
    <w:basedOn w:val="Normal"/>
    <w:rsid w:val="00784C55"/>
    <w:pPr>
      <w:numPr>
        <w:numId w:val="3"/>
      </w:numPr>
      <w:suppressAutoHyphens/>
      <w:spacing w:line="240" w:lineRule="atLeast"/>
    </w:pPr>
    <w:rPr>
      <w:rFonts w:ascii="Times New Roman" w:eastAsiaTheme="minorEastAsia" w:hAnsi="Times New Roman" w:cs="Times New Roman"/>
      <w:sz w:val="20"/>
      <w:szCs w:val="20"/>
      <w:lang w:val="en-US" w:eastAsia="ja-JP"/>
    </w:rPr>
  </w:style>
  <w:style w:type="paragraph" w:styleId="ListBullet3">
    <w:name w:val="List Bullet 3"/>
    <w:basedOn w:val="Normal"/>
    <w:rsid w:val="00784C55"/>
    <w:pPr>
      <w:numPr>
        <w:numId w:val="4"/>
      </w:numPr>
      <w:suppressAutoHyphens/>
      <w:spacing w:line="240" w:lineRule="atLeast"/>
    </w:pPr>
    <w:rPr>
      <w:rFonts w:ascii="Times New Roman" w:eastAsiaTheme="minorEastAsia" w:hAnsi="Times New Roman" w:cs="Times New Roman"/>
      <w:sz w:val="20"/>
      <w:szCs w:val="20"/>
      <w:lang w:val="en-US" w:eastAsia="ja-JP"/>
    </w:rPr>
  </w:style>
  <w:style w:type="paragraph" w:styleId="ListBullet4">
    <w:name w:val="List Bullet 4"/>
    <w:basedOn w:val="Normal"/>
    <w:rsid w:val="00784C55"/>
    <w:pPr>
      <w:numPr>
        <w:numId w:val="5"/>
      </w:numPr>
      <w:suppressAutoHyphens/>
      <w:spacing w:line="240" w:lineRule="atLeast"/>
    </w:pPr>
    <w:rPr>
      <w:rFonts w:ascii="Times New Roman" w:eastAsiaTheme="minorEastAsia" w:hAnsi="Times New Roman" w:cs="Times New Roman"/>
      <w:sz w:val="20"/>
      <w:szCs w:val="20"/>
      <w:lang w:val="en-US" w:eastAsia="ja-JP"/>
    </w:rPr>
  </w:style>
  <w:style w:type="paragraph" w:styleId="ListBullet5">
    <w:name w:val="List Bullet 5"/>
    <w:basedOn w:val="Normal"/>
    <w:rsid w:val="00784C55"/>
    <w:pPr>
      <w:numPr>
        <w:numId w:val="6"/>
      </w:numPr>
      <w:suppressAutoHyphens/>
      <w:spacing w:line="240" w:lineRule="atLeast"/>
    </w:pPr>
    <w:rPr>
      <w:rFonts w:ascii="Times New Roman" w:eastAsiaTheme="minorEastAsia" w:hAnsi="Times New Roman" w:cs="Times New Roman"/>
      <w:sz w:val="20"/>
      <w:szCs w:val="20"/>
      <w:lang w:val="en-US" w:eastAsia="ja-JP"/>
    </w:rPr>
  </w:style>
  <w:style w:type="paragraph" w:styleId="ListContinue">
    <w:name w:val="List Continue"/>
    <w:basedOn w:val="Normal"/>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paragraph" w:styleId="ListContinue2">
    <w:name w:val="List Continue 2"/>
    <w:basedOn w:val="Normal"/>
    <w:rsid w:val="00784C55"/>
    <w:pPr>
      <w:suppressAutoHyphens/>
      <w:spacing w:after="120" w:line="240" w:lineRule="atLeast"/>
      <w:ind w:left="566"/>
    </w:pPr>
    <w:rPr>
      <w:rFonts w:ascii="Times New Roman" w:eastAsiaTheme="minorEastAsia" w:hAnsi="Times New Roman" w:cs="Times New Roman"/>
      <w:sz w:val="20"/>
      <w:szCs w:val="20"/>
      <w:lang w:val="en-US" w:eastAsia="ja-JP"/>
    </w:rPr>
  </w:style>
  <w:style w:type="paragraph" w:styleId="ListContinue3">
    <w:name w:val="List Continue 3"/>
    <w:basedOn w:val="Normal"/>
    <w:rsid w:val="00784C55"/>
    <w:pPr>
      <w:suppressAutoHyphens/>
      <w:spacing w:after="120" w:line="240" w:lineRule="atLeast"/>
      <w:ind w:left="849"/>
    </w:pPr>
    <w:rPr>
      <w:rFonts w:ascii="Times New Roman" w:eastAsiaTheme="minorEastAsia" w:hAnsi="Times New Roman" w:cs="Times New Roman"/>
      <w:sz w:val="20"/>
      <w:szCs w:val="20"/>
      <w:lang w:val="en-US" w:eastAsia="ja-JP"/>
    </w:rPr>
  </w:style>
  <w:style w:type="paragraph" w:styleId="ListContinue4">
    <w:name w:val="List Continue 4"/>
    <w:basedOn w:val="Normal"/>
    <w:rsid w:val="00784C55"/>
    <w:pPr>
      <w:suppressAutoHyphens/>
      <w:spacing w:after="120" w:line="240" w:lineRule="atLeast"/>
      <w:ind w:left="1132"/>
    </w:pPr>
    <w:rPr>
      <w:rFonts w:ascii="Times New Roman" w:eastAsiaTheme="minorEastAsia" w:hAnsi="Times New Roman" w:cs="Times New Roman"/>
      <w:sz w:val="20"/>
      <w:szCs w:val="20"/>
      <w:lang w:val="en-US" w:eastAsia="ja-JP"/>
    </w:rPr>
  </w:style>
  <w:style w:type="paragraph" w:styleId="ListContinue5">
    <w:name w:val="List Continue 5"/>
    <w:basedOn w:val="Normal"/>
    <w:rsid w:val="00784C55"/>
    <w:pPr>
      <w:suppressAutoHyphens/>
      <w:spacing w:after="120" w:line="240" w:lineRule="atLeast"/>
      <w:ind w:left="1415"/>
    </w:pPr>
    <w:rPr>
      <w:rFonts w:ascii="Times New Roman" w:eastAsiaTheme="minorEastAsia" w:hAnsi="Times New Roman" w:cs="Times New Roman"/>
      <w:sz w:val="20"/>
      <w:szCs w:val="20"/>
      <w:lang w:val="en-US" w:eastAsia="ja-JP"/>
    </w:rPr>
  </w:style>
  <w:style w:type="paragraph" w:styleId="ListNumber">
    <w:name w:val="List Number"/>
    <w:basedOn w:val="Normal"/>
    <w:rsid w:val="00784C55"/>
    <w:pPr>
      <w:numPr>
        <w:numId w:val="7"/>
      </w:numPr>
      <w:suppressAutoHyphens/>
      <w:spacing w:line="240" w:lineRule="atLeast"/>
    </w:pPr>
    <w:rPr>
      <w:rFonts w:ascii="Times New Roman" w:eastAsiaTheme="minorEastAsia" w:hAnsi="Times New Roman" w:cs="Times New Roman"/>
      <w:sz w:val="20"/>
      <w:szCs w:val="20"/>
      <w:lang w:val="en-US" w:eastAsia="ja-JP"/>
    </w:rPr>
  </w:style>
  <w:style w:type="paragraph" w:styleId="ListNumber2">
    <w:name w:val="List Number 2"/>
    <w:basedOn w:val="Normal"/>
    <w:rsid w:val="00784C55"/>
    <w:pPr>
      <w:numPr>
        <w:numId w:val="8"/>
      </w:numPr>
      <w:suppressAutoHyphens/>
      <w:spacing w:line="240" w:lineRule="atLeast"/>
    </w:pPr>
    <w:rPr>
      <w:rFonts w:ascii="Times New Roman" w:eastAsiaTheme="minorEastAsia" w:hAnsi="Times New Roman" w:cs="Times New Roman"/>
      <w:sz w:val="20"/>
      <w:szCs w:val="20"/>
      <w:lang w:val="en-US" w:eastAsia="ja-JP"/>
    </w:rPr>
  </w:style>
  <w:style w:type="paragraph" w:styleId="ListNumber3">
    <w:name w:val="List Number 3"/>
    <w:basedOn w:val="Normal"/>
    <w:rsid w:val="00784C55"/>
    <w:pPr>
      <w:numPr>
        <w:numId w:val="9"/>
      </w:numPr>
      <w:suppressAutoHyphens/>
      <w:spacing w:line="240" w:lineRule="atLeast"/>
    </w:pPr>
    <w:rPr>
      <w:rFonts w:ascii="Times New Roman" w:eastAsiaTheme="minorEastAsia" w:hAnsi="Times New Roman" w:cs="Times New Roman"/>
      <w:sz w:val="20"/>
      <w:szCs w:val="20"/>
      <w:lang w:val="en-US" w:eastAsia="ja-JP"/>
    </w:rPr>
  </w:style>
  <w:style w:type="paragraph" w:styleId="ListNumber4">
    <w:name w:val="List Number 4"/>
    <w:basedOn w:val="Normal"/>
    <w:rsid w:val="00784C55"/>
    <w:pPr>
      <w:numPr>
        <w:numId w:val="10"/>
      </w:numPr>
      <w:suppressAutoHyphens/>
      <w:spacing w:line="240" w:lineRule="atLeast"/>
    </w:pPr>
    <w:rPr>
      <w:rFonts w:ascii="Times New Roman" w:eastAsiaTheme="minorEastAsia" w:hAnsi="Times New Roman" w:cs="Times New Roman"/>
      <w:sz w:val="20"/>
      <w:szCs w:val="20"/>
      <w:lang w:val="en-US" w:eastAsia="ja-JP"/>
    </w:rPr>
  </w:style>
  <w:style w:type="paragraph" w:styleId="ListNumber5">
    <w:name w:val="List Number 5"/>
    <w:basedOn w:val="Normal"/>
    <w:rsid w:val="00784C55"/>
    <w:pPr>
      <w:numPr>
        <w:numId w:val="11"/>
      </w:numPr>
      <w:suppressAutoHyphens/>
      <w:spacing w:line="240" w:lineRule="atLeast"/>
    </w:pPr>
    <w:rPr>
      <w:rFonts w:ascii="Times New Roman" w:eastAsiaTheme="minorEastAsia" w:hAnsi="Times New Roman" w:cs="Times New Roman"/>
      <w:sz w:val="20"/>
      <w:szCs w:val="20"/>
      <w:lang w:val="en-US" w:eastAsia="ja-JP"/>
    </w:rPr>
  </w:style>
  <w:style w:type="paragraph" w:styleId="MessageHeader">
    <w:name w:val="Message Header"/>
    <w:basedOn w:val="Normal"/>
    <w:link w:val="MessageHeaderChar"/>
    <w:rsid w:val="00784C55"/>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heme="minorEastAsia" w:hAnsi="Arial" w:cs="Times New Roman"/>
      <w:szCs w:val="20"/>
      <w:lang w:val="en-US" w:eastAsia="ja-JP"/>
    </w:rPr>
  </w:style>
  <w:style w:type="character" w:customStyle="1" w:styleId="MessageHeaderChar">
    <w:name w:val="Message Header Char"/>
    <w:basedOn w:val="DefaultParagraphFont"/>
    <w:link w:val="MessageHeader"/>
    <w:rsid w:val="00784C55"/>
    <w:rPr>
      <w:rFonts w:ascii="Arial" w:eastAsiaTheme="minorEastAsia" w:hAnsi="Arial" w:cs="Times New Roman"/>
      <w:szCs w:val="20"/>
      <w:shd w:val="pct20" w:color="auto" w:fill="auto"/>
      <w:lang w:val="en-US" w:eastAsia="ja-JP"/>
    </w:rPr>
  </w:style>
  <w:style w:type="paragraph" w:styleId="NormalIndent">
    <w:name w:val="Normal Indent"/>
    <w:basedOn w:val="Normal"/>
    <w:rsid w:val="00784C55"/>
    <w:pPr>
      <w:suppressAutoHyphens/>
      <w:spacing w:line="240" w:lineRule="atLeast"/>
      <w:ind w:left="567"/>
    </w:pPr>
    <w:rPr>
      <w:rFonts w:ascii="Times New Roman" w:eastAsiaTheme="minorEastAsia" w:hAnsi="Times New Roman" w:cs="Times New Roman"/>
      <w:sz w:val="20"/>
      <w:szCs w:val="20"/>
      <w:lang w:val="en-US" w:eastAsia="ja-JP"/>
    </w:rPr>
  </w:style>
  <w:style w:type="paragraph" w:styleId="NoteHeading">
    <w:name w:val="Note Heading"/>
    <w:basedOn w:val="Normal"/>
    <w:next w:val="Normal"/>
    <w:link w:val="NoteHeading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NoteHeadingChar">
    <w:name w:val="Note Heading Char"/>
    <w:basedOn w:val="DefaultParagraphFont"/>
    <w:link w:val="NoteHeading"/>
    <w:rsid w:val="00784C55"/>
    <w:rPr>
      <w:rFonts w:ascii="Times New Roman" w:eastAsiaTheme="minorEastAsia" w:hAnsi="Times New Roman" w:cs="Times New Roman"/>
      <w:sz w:val="20"/>
      <w:szCs w:val="20"/>
      <w:lang w:val="en-US" w:eastAsia="ja-JP"/>
    </w:rPr>
  </w:style>
  <w:style w:type="paragraph" w:styleId="Salutation">
    <w:name w:val="Salutation"/>
    <w:basedOn w:val="Normal"/>
    <w:next w:val="Normal"/>
    <w:link w:val="Salutation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SalutationChar">
    <w:name w:val="Salutation Char"/>
    <w:basedOn w:val="DefaultParagraphFont"/>
    <w:link w:val="Salutation"/>
    <w:rsid w:val="00784C55"/>
    <w:rPr>
      <w:rFonts w:ascii="Times New Roman" w:eastAsiaTheme="minorEastAsia" w:hAnsi="Times New Roman" w:cs="Times New Roman"/>
      <w:sz w:val="20"/>
      <w:szCs w:val="20"/>
      <w:lang w:val="en-US" w:eastAsia="ja-JP"/>
    </w:rPr>
  </w:style>
  <w:style w:type="paragraph" w:styleId="Signature">
    <w:name w:val="Signature"/>
    <w:basedOn w:val="Normal"/>
    <w:link w:val="Signature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SignatureChar">
    <w:name w:val="Signature Char"/>
    <w:basedOn w:val="DefaultParagraphFont"/>
    <w:link w:val="Signature"/>
    <w:rsid w:val="00784C55"/>
    <w:rPr>
      <w:rFonts w:ascii="Times New Roman" w:eastAsiaTheme="minorEastAsia" w:hAnsi="Times New Roman" w:cs="Times New Roman"/>
      <w:sz w:val="20"/>
      <w:szCs w:val="20"/>
      <w:lang w:val="en-US" w:eastAsia="ja-JP"/>
    </w:rPr>
  </w:style>
  <w:style w:type="character" w:styleId="Strong">
    <w:name w:val="Strong"/>
    <w:qFormat/>
    <w:rsid w:val="00784C55"/>
    <w:rPr>
      <w:b/>
    </w:rPr>
  </w:style>
  <w:style w:type="paragraph" w:styleId="Subtitle">
    <w:name w:val="Subtitle"/>
    <w:basedOn w:val="Normal"/>
    <w:link w:val="SubtitleChar"/>
    <w:qFormat/>
    <w:rsid w:val="00784C55"/>
    <w:pPr>
      <w:suppressAutoHyphens/>
      <w:spacing w:after="60" w:line="240" w:lineRule="atLeast"/>
      <w:jc w:val="center"/>
      <w:outlineLvl w:val="1"/>
    </w:pPr>
    <w:rPr>
      <w:rFonts w:ascii="Arial" w:eastAsiaTheme="minorEastAsia" w:hAnsi="Arial" w:cs="Times New Roman"/>
      <w:szCs w:val="20"/>
      <w:lang w:val="en-US" w:eastAsia="ja-JP"/>
    </w:rPr>
  </w:style>
  <w:style w:type="character" w:customStyle="1" w:styleId="SubtitleChar">
    <w:name w:val="Subtitle Char"/>
    <w:basedOn w:val="DefaultParagraphFont"/>
    <w:link w:val="Subtitle"/>
    <w:rsid w:val="00784C55"/>
    <w:rPr>
      <w:rFonts w:ascii="Arial" w:eastAsiaTheme="minorEastAsia" w:hAnsi="Arial" w:cs="Times New Roman"/>
      <w:szCs w:val="20"/>
      <w:lang w:val="en-US" w:eastAsia="ja-JP"/>
    </w:rPr>
  </w:style>
  <w:style w:type="paragraph" w:styleId="Title">
    <w:name w:val="Title"/>
    <w:basedOn w:val="Normal"/>
    <w:link w:val="TitleChar"/>
    <w:qFormat/>
    <w:rsid w:val="00784C55"/>
    <w:pPr>
      <w:suppressAutoHyphens/>
      <w:spacing w:before="240" w:after="60" w:line="240" w:lineRule="atLeast"/>
      <w:jc w:val="center"/>
      <w:outlineLvl w:val="0"/>
    </w:pPr>
    <w:rPr>
      <w:rFonts w:ascii="Arial" w:eastAsiaTheme="minorEastAsia" w:hAnsi="Arial" w:cs="Times New Roman"/>
      <w:b/>
      <w:kern w:val="28"/>
      <w:sz w:val="32"/>
      <w:szCs w:val="20"/>
      <w:lang w:val="en-US" w:eastAsia="ja-JP"/>
    </w:rPr>
  </w:style>
  <w:style w:type="character" w:customStyle="1" w:styleId="TitleChar">
    <w:name w:val="Title Char"/>
    <w:basedOn w:val="DefaultParagraphFont"/>
    <w:link w:val="Title"/>
    <w:rsid w:val="00784C55"/>
    <w:rPr>
      <w:rFonts w:ascii="Arial" w:eastAsiaTheme="minorEastAsia" w:hAnsi="Arial" w:cs="Times New Roman"/>
      <w:b/>
      <w:kern w:val="28"/>
      <w:sz w:val="32"/>
      <w:szCs w:val="20"/>
      <w:lang w:val="en-US" w:eastAsia="ja-JP"/>
    </w:rPr>
  </w:style>
  <w:style w:type="paragraph" w:styleId="EnvelopeAddress">
    <w:name w:val="envelope address"/>
    <w:basedOn w:val="Normal"/>
    <w:rsid w:val="00784C55"/>
    <w:pPr>
      <w:suppressAutoHyphens/>
      <w:spacing w:line="240" w:lineRule="atLeast"/>
      <w:ind w:left="2880"/>
    </w:pPr>
    <w:rPr>
      <w:rFonts w:ascii="Arial" w:eastAsiaTheme="minorEastAsia" w:hAnsi="Arial" w:cs="Times New Roman"/>
      <w:szCs w:val="20"/>
      <w:lang w:val="en-US" w:eastAsia="ja-JP"/>
    </w:rPr>
  </w:style>
  <w:style w:type="paragraph" w:customStyle="1" w:styleId="h4g0">
    <w:name w:val="h4g"/>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styleId="TOC4">
    <w:name w:val="toc 4"/>
    <w:basedOn w:val="Normal"/>
    <w:next w:val="Normal"/>
    <w:rsid w:val="00784C55"/>
    <w:pPr>
      <w:suppressAutoHyphens/>
      <w:spacing w:line="240" w:lineRule="atLeast"/>
      <w:ind w:left="600"/>
    </w:pPr>
    <w:rPr>
      <w:rFonts w:ascii="Times New Roman" w:eastAsiaTheme="minorEastAsia" w:hAnsi="Times New Roman" w:cs="Times New Roman"/>
      <w:sz w:val="20"/>
      <w:szCs w:val="20"/>
      <w:lang w:val="en-US" w:eastAsia="ja-JP"/>
    </w:rPr>
  </w:style>
  <w:style w:type="paragraph" w:styleId="TOC2">
    <w:name w:val="toc 2"/>
    <w:basedOn w:val="Normal"/>
    <w:next w:val="Normal"/>
    <w:rsid w:val="00784C55"/>
    <w:pPr>
      <w:suppressAutoHyphens/>
      <w:spacing w:line="240" w:lineRule="atLeast"/>
      <w:ind w:left="200"/>
    </w:pPr>
    <w:rPr>
      <w:rFonts w:ascii="Times New Roman" w:eastAsiaTheme="minorEastAsia" w:hAnsi="Times New Roman" w:cs="Times New Roman"/>
      <w:sz w:val="20"/>
      <w:szCs w:val="20"/>
      <w:lang w:val="en-US" w:eastAsia="ja-JP"/>
    </w:rPr>
  </w:style>
  <w:style w:type="paragraph" w:styleId="TOC3">
    <w:name w:val="toc 3"/>
    <w:basedOn w:val="Normal"/>
    <w:next w:val="Normal"/>
    <w:rsid w:val="00784C55"/>
    <w:pPr>
      <w:suppressAutoHyphens/>
      <w:spacing w:line="240" w:lineRule="atLeast"/>
      <w:ind w:left="400"/>
    </w:pPr>
    <w:rPr>
      <w:rFonts w:ascii="Times New Roman" w:eastAsiaTheme="minorEastAsia" w:hAnsi="Times New Roman" w:cs="Times New Roman"/>
      <w:sz w:val="20"/>
      <w:szCs w:val="20"/>
      <w:lang w:val="en-US" w:eastAsia="ja-JP"/>
    </w:rPr>
  </w:style>
  <w:style w:type="paragraph" w:styleId="TOC1">
    <w:name w:val="toc 1"/>
    <w:basedOn w:val="Normal"/>
    <w:next w:val="Normal"/>
    <w:rsid w:val="00784C55"/>
    <w:pPr>
      <w:suppressAutoHyphens/>
      <w:spacing w:line="240" w:lineRule="atLeast"/>
    </w:pPr>
    <w:rPr>
      <w:rFonts w:ascii="Times New Roman" w:eastAsiaTheme="minorEastAsia" w:hAnsi="Times New Roman" w:cs="Times New Roman"/>
      <w:sz w:val="20"/>
      <w:szCs w:val="20"/>
      <w:lang w:val="en-US" w:eastAsia="ja-JP"/>
    </w:rPr>
  </w:style>
  <w:style w:type="paragraph" w:styleId="TOC5">
    <w:name w:val="toc 5"/>
    <w:basedOn w:val="Normal"/>
    <w:next w:val="Normal"/>
    <w:rsid w:val="00784C55"/>
    <w:pPr>
      <w:spacing w:after="100" w:line="276" w:lineRule="auto"/>
      <w:ind w:left="880"/>
    </w:pPr>
    <w:rPr>
      <w:rFonts w:ascii="Calibri" w:eastAsiaTheme="minorEastAsia" w:hAnsi="Calibri" w:cs="Times New Roman"/>
      <w:sz w:val="22"/>
      <w:szCs w:val="20"/>
      <w:lang w:val="en-US" w:eastAsia="ja-JP"/>
    </w:rPr>
  </w:style>
  <w:style w:type="paragraph" w:styleId="TOC6">
    <w:name w:val="toc 6"/>
    <w:basedOn w:val="Normal"/>
    <w:next w:val="Normal"/>
    <w:rsid w:val="00784C55"/>
    <w:pPr>
      <w:spacing w:after="100" w:line="276" w:lineRule="auto"/>
      <w:ind w:left="1100"/>
    </w:pPr>
    <w:rPr>
      <w:rFonts w:ascii="Calibri" w:eastAsiaTheme="minorEastAsia" w:hAnsi="Calibri" w:cs="Times New Roman"/>
      <w:sz w:val="22"/>
      <w:szCs w:val="20"/>
      <w:lang w:val="en-US" w:eastAsia="ja-JP"/>
    </w:rPr>
  </w:style>
  <w:style w:type="paragraph" w:styleId="TOC7">
    <w:name w:val="toc 7"/>
    <w:basedOn w:val="Normal"/>
    <w:next w:val="Normal"/>
    <w:rsid w:val="00784C55"/>
    <w:pPr>
      <w:spacing w:after="100" w:line="276" w:lineRule="auto"/>
      <w:ind w:left="1320"/>
    </w:pPr>
    <w:rPr>
      <w:rFonts w:ascii="Calibri" w:eastAsiaTheme="minorEastAsia" w:hAnsi="Calibri" w:cs="Times New Roman"/>
      <w:sz w:val="22"/>
      <w:szCs w:val="20"/>
      <w:lang w:val="en-US" w:eastAsia="ja-JP"/>
    </w:rPr>
  </w:style>
  <w:style w:type="paragraph" w:styleId="TOC8">
    <w:name w:val="toc 8"/>
    <w:basedOn w:val="Normal"/>
    <w:next w:val="Normal"/>
    <w:rsid w:val="00784C55"/>
    <w:pPr>
      <w:spacing w:after="100" w:line="276" w:lineRule="auto"/>
      <w:ind w:left="1540"/>
    </w:pPr>
    <w:rPr>
      <w:rFonts w:ascii="Calibri" w:eastAsiaTheme="minorEastAsia" w:hAnsi="Calibri" w:cs="Times New Roman"/>
      <w:sz w:val="22"/>
      <w:szCs w:val="20"/>
      <w:lang w:val="en-US" w:eastAsia="ja-JP"/>
    </w:rPr>
  </w:style>
  <w:style w:type="paragraph" w:styleId="TOC9">
    <w:name w:val="toc 9"/>
    <w:basedOn w:val="Normal"/>
    <w:next w:val="Normal"/>
    <w:rsid w:val="00784C55"/>
    <w:pPr>
      <w:spacing w:after="100" w:line="276" w:lineRule="auto"/>
      <w:ind w:left="1760"/>
    </w:pPr>
    <w:rPr>
      <w:rFonts w:ascii="Calibri" w:eastAsiaTheme="minorEastAsia" w:hAnsi="Calibri" w:cs="Times New Roman"/>
      <w:sz w:val="22"/>
      <w:szCs w:val="20"/>
      <w:lang w:val="en-US" w:eastAsia="ja-JP"/>
    </w:rPr>
  </w:style>
  <w:style w:type="paragraph" w:customStyle="1" w:styleId="para">
    <w:name w:val="para"/>
    <w:basedOn w:val="SingleTxtG"/>
    <w:link w:val="paraChar"/>
    <w:qFormat/>
    <w:rsid w:val="00784C55"/>
    <w:pPr>
      <w:ind w:left="2268" w:hanging="1134"/>
    </w:pPr>
  </w:style>
  <w:style w:type="character" w:customStyle="1" w:styleId="paraChar">
    <w:name w:val="para Char"/>
    <w:link w:val="para"/>
    <w:rsid w:val="00784C55"/>
  </w:style>
  <w:style w:type="paragraph" w:customStyle="1" w:styleId="Body">
    <w:name w:val="Body"/>
    <w:basedOn w:val="Normal"/>
    <w:rsid w:val="00784C55"/>
    <w:pPr>
      <w:widowControl w:val="0"/>
      <w:tabs>
        <w:tab w:val="left" w:pos="1440"/>
      </w:tabs>
      <w:spacing w:before="240"/>
      <w:jc w:val="both"/>
    </w:pPr>
    <w:rPr>
      <w:rFonts w:ascii="Helvetica" w:hAnsi="Helvetica" w:cs="Times New Roman"/>
      <w:color w:val="000000"/>
      <w:sz w:val="20"/>
      <w:szCs w:val="20"/>
      <w:lang w:val="en-US" w:eastAsia="ja-JP"/>
    </w:rPr>
  </w:style>
  <w:style w:type="paragraph" w:customStyle="1" w:styleId="ColorfulList-Accent11">
    <w:name w:val="Colorful List - Accent 11"/>
    <w:basedOn w:val="Normal"/>
    <w:qFormat/>
    <w:rsid w:val="00784C55"/>
    <w:pPr>
      <w:ind w:left="720"/>
    </w:pPr>
    <w:rPr>
      <w:rFonts w:ascii="Times New Roman" w:hAnsi="Times New Roman" w:cs="Times New Roman"/>
      <w:szCs w:val="20"/>
      <w:lang w:val="en-US" w:eastAsia="ja-JP"/>
    </w:rPr>
  </w:style>
  <w:style w:type="paragraph" w:customStyle="1" w:styleId="Default">
    <w:name w:val="Default"/>
    <w:rsid w:val="00784C55"/>
    <w:pPr>
      <w:autoSpaceDE w:val="0"/>
      <w:autoSpaceDN w:val="0"/>
      <w:adjustRightInd w:val="0"/>
    </w:pPr>
    <w:rPr>
      <w:rFonts w:ascii="Arial" w:hAnsi="Arial" w:cs="Times New Roman"/>
      <w:color w:val="000000"/>
      <w:szCs w:val="20"/>
      <w:lang w:val="en-US" w:eastAsia="ja-JP"/>
    </w:rPr>
  </w:style>
  <w:style w:type="paragraph" w:customStyle="1" w:styleId="Equation">
    <w:name w:val="Equation"/>
    <w:basedOn w:val="Normal"/>
    <w:rsid w:val="00784C55"/>
    <w:pPr>
      <w:tabs>
        <w:tab w:val="center" w:pos="4320"/>
        <w:tab w:val="left" w:pos="8467"/>
      </w:tabs>
      <w:spacing w:before="240"/>
    </w:pPr>
    <w:rPr>
      <w:rFonts w:ascii="Helvetica" w:hAnsi="Helvetica" w:cs="Times New Roman"/>
      <w:color w:val="000000"/>
      <w:sz w:val="20"/>
      <w:szCs w:val="20"/>
      <w:lang w:val="en-US" w:eastAsia="ja-JP"/>
    </w:rPr>
  </w:style>
  <w:style w:type="paragraph" w:customStyle="1" w:styleId="UnOrdList">
    <w:name w:val="UnOrdList"/>
    <w:basedOn w:val="Normal"/>
    <w:rsid w:val="00784C55"/>
    <w:pPr>
      <w:widowControl w:val="0"/>
      <w:ind w:left="360" w:hanging="360"/>
      <w:jc w:val="both"/>
    </w:pPr>
    <w:rPr>
      <w:rFonts w:ascii="Helvetica" w:hAnsi="Helvetica" w:cs="Times New Roman"/>
      <w:sz w:val="20"/>
      <w:szCs w:val="20"/>
      <w:lang w:val="en-US" w:eastAsia="ja-JP"/>
    </w:rPr>
  </w:style>
  <w:style w:type="paragraph" w:customStyle="1" w:styleId="1">
    <w:name w:val="1"/>
    <w:basedOn w:val="Normal"/>
    <w:rsid w:val="00784C55"/>
    <w:pPr>
      <w:widowControl w:val="0"/>
      <w:numPr>
        <w:numId w:val="12"/>
      </w:numPr>
      <w:tabs>
        <w:tab w:val="clear" w:pos="425"/>
      </w:tabs>
      <w:spacing w:line="300" w:lineRule="exact"/>
      <w:ind w:left="720" w:hanging="720"/>
      <w:jc w:val="both"/>
    </w:pPr>
    <w:rPr>
      <w:rFonts w:ascii="Arial" w:eastAsia="MS Gothic" w:hAnsi="Arial" w:cs="Times New Roman"/>
      <w:kern w:val="2"/>
      <w:sz w:val="20"/>
      <w:szCs w:val="20"/>
      <w:lang w:val="en-US" w:eastAsia="ja-JP"/>
    </w:rPr>
  </w:style>
  <w:style w:type="paragraph" w:customStyle="1" w:styleId="2nd">
    <w:name w:val="2nd"/>
    <w:basedOn w:val="1"/>
    <w:rsid w:val="00784C55"/>
    <w:pPr>
      <w:numPr>
        <w:ilvl w:val="1"/>
      </w:numPr>
      <w:tabs>
        <w:tab w:val="clear" w:pos="567"/>
      </w:tabs>
      <w:ind w:left="900" w:hanging="900"/>
    </w:pPr>
  </w:style>
  <w:style w:type="paragraph" w:customStyle="1" w:styleId="3rd">
    <w:name w:val="3rd"/>
    <w:basedOn w:val="Normal"/>
    <w:rsid w:val="00784C55"/>
    <w:pPr>
      <w:widowControl w:val="0"/>
      <w:spacing w:line="300" w:lineRule="exact"/>
      <w:ind w:left="900" w:hanging="900"/>
      <w:jc w:val="both"/>
    </w:pPr>
    <w:rPr>
      <w:rFonts w:ascii="Arial" w:eastAsia="MS Gothic" w:hAnsi="Arial" w:cs="Times New Roman"/>
      <w:kern w:val="2"/>
      <w:sz w:val="20"/>
      <w:szCs w:val="20"/>
      <w:lang w:val="en-US" w:eastAsia="ja-JP"/>
    </w:rPr>
  </w:style>
  <w:style w:type="paragraph" w:customStyle="1" w:styleId="a">
    <w:name w:val="基準"/>
    <w:basedOn w:val="Normal"/>
    <w:rsid w:val="00784C55"/>
    <w:pPr>
      <w:widowControl w:val="0"/>
      <w:spacing w:line="300" w:lineRule="exact"/>
      <w:ind w:left="840"/>
      <w:jc w:val="both"/>
    </w:pPr>
    <w:rPr>
      <w:rFonts w:ascii="Arial" w:eastAsia="MS Gothic" w:hAnsi="Arial" w:cs="Times New Roman"/>
      <w:kern w:val="2"/>
      <w:sz w:val="20"/>
      <w:szCs w:val="20"/>
      <w:lang w:val="en-US" w:eastAsia="ja-JP"/>
    </w:rPr>
  </w:style>
  <w:style w:type="paragraph" w:customStyle="1" w:styleId="OrdList">
    <w:name w:val="OrdList"/>
    <w:basedOn w:val="Normal"/>
    <w:rsid w:val="00784C55"/>
    <w:pPr>
      <w:widowControl w:val="0"/>
      <w:tabs>
        <w:tab w:val="left" w:pos="360"/>
        <w:tab w:val="left" w:pos="1440"/>
      </w:tabs>
      <w:overflowPunct w:val="0"/>
      <w:autoSpaceDE w:val="0"/>
      <w:autoSpaceDN w:val="0"/>
      <w:adjustRightInd w:val="0"/>
      <w:ind w:left="360" w:hanging="360"/>
      <w:jc w:val="both"/>
      <w:textAlignment w:val="baseline"/>
    </w:pPr>
    <w:rPr>
      <w:rFonts w:ascii="Helvetica" w:hAnsi="Helvetica" w:cs="Times New Roman"/>
      <w:sz w:val="20"/>
      <w:szCs w:val="20"/>
      <w:lang w:val="en-US" w:eastAsia="ja-JP"/>
    </w:rPr>
  </w:style>
  <w:style w:type="character" w:customStyle="1" w:styleId="Symbol">
    <w:name w:val="Symbol"/>
    <w:rsid w:val="00784C55"/>
    <w:rPr>
      <w:rFonts w:ascii="Symbol" w:hAnsi="Symbol"/>
      <w:sz w:val="20"/>
    </w:rPr>
  </w:style>
  <w:style w:type="paragraph" w:customStyle="1" w:styleId="ANNtitle">
    <w:name w:val="ANNtitle"/>
    <w:basedOn w:val="Normal"/>
    <w:rsid w:val="00784C55"/>
    <w:pPr>
      <w:widowControl w:val="0"/>
      <w:spacing w:line="220" w:lineRule="exact"/>
      <w:jc w:val="center"/>
    </w:pPr>
    <w:rPr>
      <w:rFonts w:ascii="Times New Roman" w:hAnsi="Times New Roman" w:cs="Times New Roman"/>
      <w:b/>
      <w:caps/>
      <w:kern w:val="2"/>
      <w:sz w:val="20"/>
      <w:szCs w:val="20"/>
      <w:lang w:val="en-US" w:eastAsia="ja-JP"/>
    </w:rPr>
  </w:style>
  <w:style w:type="paragraph" w:customStyle="1" w:styleId="CallOutNote">
    <w:name w:val="CallOutNote"/>
    <w:basedOn w:val="Normal"/>
    <w:rsid w:val="00784C55"/>
    <w:pPr>
      <w:tabs>
        <w:tab w:val="left" w:pos="720"/>
      </w:tabs>
      <w:spacing w:before="240"/>
      <w:ind w:left="720" w:hanging="720"/>
      <w:jc w:val="both"/>
    </w:pPr>
    <w:rPr>
      <w:rFonts w:ascii="Arial" w:hAnsi="Arial" w:cs="Times New Roman"/>
      <w:color w:val="000000"/>
      <w:sz w:val="20"/>
      <w:szCs w:val="20"/>
      <w:lang w:val="en-US" w:eastAsia="ja-JP"/>
    </w:rPr>
  </w:style>
  <w:style w:type="paragraph" w:customStyle="1" w:styleId="10">
    <w:name w:val="考え方見出し1"/>
    <w:basedOn w:val="Normal"/>
    <w:rsid w:val="00784C55"/>
    <w:pPr>
      <w:widowControl w:val="0"/>
      <w:numPr>
        <w:numId w:val="13"/>
      </w:numPr>
      <w:spacing w:line="280" w:lineRule="exact"/>
      <w:jc w:val="both"/>
    </w:pPr>
    <w:rPr>
      <w:rFonts w:ascii="Century" w:hAnsi="Century" w:cs="Times New Roman"/>
      <w:kern w:val="2"/>
      <w:sz w:val="20"/>
      <w:szCs w:val="20"/>
      <w:lang w:val="en-US" w:eastAsia="ja-JP"/>
    </w:rPr>
  </w:style>
  <w:style w:type="paragraph" w:customStyle="1" w:styleId="2">
    <w:name w:val="考え方見出し2"/>
    <w:basedOn w:val="Normal"/>
    <w:rsid w:val="00784C55"/>
    <w:pPr>
      <w:widowControl w:val="0"/>
      <w:tabs>
        <w:tab w:val="num" w:pos="780"/>
      </w:tabs>
      <w:spacing w:line="280" w:lineRule="exact"/>
      <w:ind w:left="780" w:hanging="360"/>
      <w:jc w:val="both"/>
    </w:pPr>
    <w:rPr>
      <w:rFonts w:ascii="Century" w:hAnsi="Century" w:cs="Times New Roman"/>
      <w:kern w:val="2"/>
      <w:sz w:val="20"/>
      <w:szCs w:val="20"/>
      <w:lang w:val="en-US" w:eastAsia="ja-JP"/>
    </w:rPr>
  </w:style>
  <w:style w:type="paragraph" w:customStyle="1" w:styleId="11">
    <w:name w:val="1段階"/>
    <w:basedOn w:val="Normal"/>
    <w:rsid w:val="00784C55"/>
    <w:pPr>
      <w:widowControl w:val="0"/>
      <w:numPr>
        <w:numId w:val="14"/>
      </w:numPr>
      <w:spacing w:line="300" w:lineRule="exact"/>
      <w:jc w:val="both"/>
    </w:pPr>
    <w:rPr>
      <w:rFonts w:ascii="Times New Roman" w:hAnsi="Times New Roman" w:cs="Times New Roman"/>
      <w:kern w:val="2"/>
      <w:sz w:val="20"/>
      <w:szCs w:val="20"/>
      <w:lang w:val="en-US" w:eastAsia="ja-JP"/>
    </w:rPr>
  </w:style>
  <w:style w:type="paragraph" w:customStyle="1" w:styleId="20">
    <w:name w:val="2段階"/>
    <w:basedOn w:val="Normal"/>
    <w:rsid w:val="00784C55"/>
    <w:pPr>
      <w:widowControl w:val="0"/>
      <w:tabs>
        <w:tab w:val="num" w:pos="567"/>
      </w:tabs>
      <w:spacing w:line="300" w:lineRule="exact"/>
      <w:ind w:left="567" w:hanging="567"/>
      <w:jc w:val="both"/>
    </w:pPr>
    <w:rPr>
      <w:rFonts w:ascii="Times New Roman" w:hAnsi="Times New Roman" w:cs="Times New Roman"/>
      <w:kern w:val="2"/>
      <w:sz w:val="20"/>
      <w:szCs w:val="20"/>
      <w:lang w:val="en-US" w:eastAsia="ja-JP"/>
    </w:rPr>
  </w:style>
  <w:style w:type="paragraph" w:customStyle="1" w:styleId="3">
    <w:name w:val="3段階"/>
    <w:basedOn w:val="Normal"/>
    <w:rsid w:val="00784C55"/>
    <w:pPr>
      <w:widowControl w:val="0"/>
      <w:tabs>
        <w:tab w:val="num" w:pos="709"/>
      </w:tabs>
      <w:spacing w:line="300" w:lineRule="exact"/>
      <w:ind w:left="709" w:hanging="709"/>
      <w:jc w:val="both"/>
    </w:pPr>
    <w:rPr>
      <w:rFonts w:ascii="Times New Roman" w:hAnsi="Times New Roman" w:cs="Times New Roman"/>
      <w:kern w:val="2"/>
      <w:sz w:val="20"/>
      <w:szCs w:val="20"/>
      <w:lang w:val="en-US" w:eastAsia="ja-JP"/>
    </w:rPr>
  </w:style>
  <w:style w:type="paragraph" w:customStyle="1" w:styleId="4">
    <w:name w:val="4段階"/>
    <w:basedOn w:val="Normal"/>
    <w:rsid w:val="00784C55"/>
    <w:pPr>
      <w:widowControl w:val="0"/>
      <w:tabs>
        <w:tab w:val="num" w:pos="851"/>
      </w:tabs>
      <w:spacing w:line="300" w:lineRule="exact"/>
      <w:ind w:left="851" w:hanging="851"/>
      <w:jc w:val="both"/>
    </w:pPr>
    <w:rPr>
      <w:rFonts w:ascii="Times New Roman" w:hAnsi="Times New Roman" w:cs="Times New Roman"/>
      <w:kern w:val="2"/>
      <w:sz w:val="20"/>
      <w:szCs w:val="20"/>
      <w:lang w:val="en-US" w:eastAsia="ja-JP"/>
    </w:rPr>
  </w:style>
  <w:style w:type="paragraph" w:customStyle="1" w:styleId="5">
    <w:name w:val="5段階"/>
    <w:basedOn w:val="Normal"/>
    <w:rsid w:val="00784C55"/>
    <w:pPr>
      <w:widowControl w:val="0"/>
      <w:tabs>
        <w:tab w:val="num" w:pos="992"/>
      </w:tabs>
      <w:spacing w:line="300" w:lineRule="exact"/>
      <w:ind w:left="992" w:hanging="992"/>
      <w:jc w:val="both"/>
    </w:pPr>
    <w:rPr>
      <w:rFonts w:ascii="Times New Roman" w:hAnsi="Times New Roman" w:cs="Times New Roman"/>
      <w:kern w:val="2"/>
      <w:sz w:val="20"/>
      <w:szCs w:val="20"/>
      <w:lang w:val="en-US" w:eastAsia="ja-JP"/>
    </w:rPr>
  </w:style>
  <w:style w:type="character" w:customStyle="1" w:styleId="honbunb11">
    <w:name w:val="honbunb11"/>
    <w:rsid w:val="00784C55"/>
  </w:style>
  <w:style w:type="paragraph" w:customStyle="1" w:styleId="ColorfulShading-Accent11">
    <w:name w:val="Colorful Shading - Accent 11"/>
    <w:rsid w:val="00784C55"/>
    <w:rPr>
      <w:rFonts w:ascii="Times New Roman" w:hAnsi="Times New Roman" w:cs="Times New Roman"/>
      <w:sz w:val="20"/>
      <w:szCs w:val="20"/>
      <w:lang w:val="en-US" w:eastAsia="ja-JP"/>
    </w:rPr>
  </w:style>
  <w:style w:type="paragraph" w:customStyle="1" w:styleId="FootnoteText0">
    <w:name w:val="Footnote_Text"/>
    <w:basedOn w:val="Normal"/>
    <w:qFormat/>
    <w:rsid w:val="00784C55"/>
    <w:pPr>
      <w:spacing w:line="220" w:lineRule="atLeast"/>
    </w:pPr>
    <w:rPr>
      <w:rFonts w:ascii="Times New Roman" w:eastAsia="Calibri" w:hAnsi="Times New Roman" w:cs="Times New Roman"/>
      <w:sz w:val="18"/>
      <w:szCs w:val="20"/>
      <w:lang w:val="en-US" w:eastAsia="ja-JP"/>
    </w:rPr>
  </w:style>
  <w:style w:type="paragraph" w:customStyle="1" w:styleId="H1G0">
    <w:name w:val="H_1_G"/>
    <w:basedOn w:val="Normal"/>
    <w:qFormat/>
    <w:rsid w:val="00784C55"/>
    <w:pPr>
      <w:tabs>
        <w:tab w:val="left" w:pos="851"/>
      </w:tabs>
      <w:spacing w:before="360" w:after="240" w:line="270" w:lineRule="exact"/>
      <w:ind w:left="2268" w:right="1134" w:hanging="1134"/>
    </w:pPr>
    <w:rPr>
      <w:rFonts w:ascii="Times New Roman" w:eastAsiaTheme="minorEastAsia" w:hAnsi="Times New Roman" w:cs="Times New Roman"/>
      <w:b/>
      <w:szCs w:val="20"/>
      <w:lang w:val="en-US" w:eastAsia="ja-JP"/>
    </w:rPr>
  </w:style>
  <w:style w:type="paragraph" w:customStyle="1" w:styleId="HChG0">
    <w:name w:val="H_Ch_G"/>
    <w:basedOn w:val="Normal"/>
    <w:qFormat/>
    <w:rsid w:val="00784C55"/>
    <w:pPr>
      <w:tabs>
        <w:tab w:val="right" w:pos="851"/>
      </w:tabs>
      <w:spacing w:before="360" w:after="240" w:line="300" w:lineRule="atLeast"/>
      <w:ind w:left="2268" w:right="1134" w:hanging="1134"/>
    </w:pPr>
    <w:rPr>
      <w:rFonts w:ascii="Times New Roman" w:eastAsia="Calibri" w:hAnsi="Times New Roman" w:cs="Times New Roman"/>
      <w:b/>
      <w:sz w:val="28"/>
      <w:szCs w:val="20"/>
      <w:lang w:val="en-US" w:eastAsia="ja-JP"/>
    </w:rPr>
  </w:style>
  <w:style w:type="paragraph" w:customStyle="1" w:styleId="SingleTxtG1">
    <w:name w:val="_Single Txt_G_1"/>
    <w:basedOn w:val="SingleTxtG"/>
    <w:qFormat/>
    <w:rsid w:val="00784C55"/>
    <w:pPr>
      <w:spacing w:line="200" w:lineRule="atLeast"/>
      <w:ind w:left="2268" w:hanging="1134"/>
    </w:pPr>
  </w:style>
  <w:style w:type="character" w:customStyle="1" w:styleId="MediumGrid11">
    <w:name w:val="Medium Grid 11"/>
    <w:rsid w:val="00784C55"/>
    <w:rPr>
      <w:color w:val="808080"/>
    </w:rPr>
  </w:style>
  <w:style w:type="character" w:customStyle="1" w:styleId="CommentTextChar1">
    <w:name w:val="Comment Text Char1"/>
    <w:rsid w:val="00784C55"/>
  </w:style>
  <w:style w:type="paragraph" w:customStyle="1" w:styleId="SingleTxtG0">
    <w:name w:val="_Single Txt_G"/>
    <w:basedOn w:val="Normal"/>
    <w:link w:val="SingleTxtGChar0"/>
    <w:qFormat/>
    <w:rsid w:val="00784C55"/>
    <w:pPr>
      <w:spacing w:after="120" w:line="200" w:lineRule="atLeast"/>
      <w:ind w:left="2268" w:right="1134"/>
      <w:jc w:val="both"/>
    </w:pPr>
    <w:rPr>
      <w:rFonts w:ascii="Times New Roman" w:eastAsia="Calibri" w:hAnsi="Times New Roman" w:cs="Times New Roman"/>
      <w:sz w:val="20"/>
      <w:szCs w:val="20"/>
      <w:lang w:val="en-US" w:eastAsia="ja-JP"/>
    </w:rPr>
  </w:style>
  <w:style w:type="character" w:customStyle="1" w:styleId="SingleTxtGChar0">
    <w:name w:val="_Single Txt_G Char"/>
    <w:link w:val="SingleTxtG0"/>
    <w:rsid w:val="00784C55"/>
    <w:rPr>
      <w:rFonts w:ascii="Times New Roman" w:eastAsia="Calibri" w:hAnsi="Times New Roman" w:cs="Times New Roman"/>
      <w:sz w:val="20"/>
      <w:szCs w:val="20"/>
      <w:lang w:val="en-US" w:eastAsia="ja-JP"/>
    </w:rPr>
  </w:style>
  <w:style w:type="paragraph" w:styleId="TOCHeading">
    <w:name w:val="TOC Heading"/>
    <w:basedOn w:val="Heading1"/>
    <w:next w:val="Normal"/>
    <w:qFormat/>
    <w:rsid w:val="00784C55"/>
    <w:pPr>
      <w:keepNext/>
      <w:keepLines/>
      <w:suppressAutoHyphens w:val="0"/>
      <w:spacing w:before="480" w:after="120" w:line="276" w:lineRule="auto"/>
      <w:ind w:left="0"/>
      <w:outlineLvl w:val="9"/>
    </w:pPr>
    <w:rPr>
      <w:rFonts w:ascii="Cambria" w:hAnsi="Cambria"/>
      <w:color w:val="365F91"/>
      <w:sz w:val="28"/>
    </w:rPr>
  </w:style>
  <w:style w:type="paragraph" w:customStyle="1" w:styleId="Tableheading">
    <w:name w:val="Table heading"/>
    <w:basedOn w:val="Normal"/>
    <w:next w:val="Normal"/>
    <w:rsid w:val="00784C55"/>
    <w:pPr>
      <w:keepNext/>
      <w:spacing w:before="120" w:after="120"/>
      <w:ind w:left="1134" w:hanging="1134"/>
    </w:pPr>
    <w:rPr>
      <w:rFonts w:ascii="Times New Roman" w:eastAsiaTheme="minorEastAsia" w:hAnsi="Times New Roman" w:cs="Times New Roman"/>
      <w:b/>
      <w:szCs w:val="20"/>
      <w:lang w:val="en-US" w:eastAsia="ja-JP"/>
    </w:rPr>
  </w:style>
  <w:style w:type="paragraph" w:customStyle="1" w:styleId="bt">
    <w:name w:val="bt"/>
    <w:rsid w:val="00784C55"/>
    <w:pPr>
      <w:spacing w:before="160" w:line="260" w:lineRule="atLeast"/>
      <w:ind w:left="1418"/>
    </w:pPr>
    <w:rPr>
      <w:rFonts w:ascii="Times New Roman" w:eastAsiaTheme="minorEastAsia" w:hAnsi="Times New Roman" w:cs="Times New Roman"/>
      <w:sz w:val="22"/>
      <w:szCs w:val="20"/>
      <w:lang w:val="en-US" w:eastAsia="ja-JP"/>
    </w:rPr>
  </w:style>
  <w:style w:type="paragraph" w:customStyle="1" w:styleId="XHeadline">
    <w:name w:val="X Headline"/>
    <w:basedOn w:val="Normal"/>
    <w:next w:val="Normal"/>
    <w:qFormat/>
    <w:rsid w:val="00784C55"/>
    <w:pPr>
      <w:tabs>
        <w:tab w:val="left" w:pos="1418"/>
        <w:tab w:val="num" w:pos="2695"/>
      </w:tabs>
      <w:spacing w:before="120" w:after="120"/>
      <w:ind w:left="1418" w:hanging="1418"/>
      <w:jc w:val="both"/>
      <w:outlineLvl w:val="0"/>
    </w:pPr>
    <w:rPr>
      <w:rFonts w:ascii="Times New Roman" w:eastAsiaTheme="minorEastAsia" w:hAnsi="Times New Roman" w:cs="Times New Roman"/>
      <w:szCs w:val="20"/>
      <w:u w:val="single"/>
      <w:lang w:val="en-US" w:eastAsia="ja-JP"/>
    </w:rPr>
  </w:style>
  <w:style w:type="paragraph" w:customStyle="1" w:styleId="Headline00">
    <w:name w:val="Headline00"/>
    <w:basedOn w:val="Normal"/>
    <w:rsid w:val="00784C55"/>
    <w:pPr>
      <w:tabs>
        <w:tab w:val="left" w:pos="851"/>
        <w:tab w:val="left" w:pos="1701"/>
      </w:tabs>
      <w:jc w:val="both"/>
      <w:outlineLvl w:val="0"/>
    </w:pPr>
    <w:rPr>
      <w:rFonts w:ascii="Times New Roman" w:eastAsiaTheme="minorEastAsia" w:hAnsi="Times New Roman" w:cs="Times New Roman"/>
      <w:szCs w:val="20"/>
      <w:u w:val="single"/>
      <w:lang w:val="en-US" w:eastAsia="ja-JP"/>
    </w:rPr>
  </w:style>
  <w:style w:type="paragraph" w:customStyle="1" w:styleId="XXXHeadline">
    <w:name w:val="X.X.X. Headline"/>
    <w:basedOn w:val="Normal"/>
    <w:next w:val="Normal"/>
    <w:qFormat/>
    <w:rsid w:val="00784C55"/>
    <w:pPr>
      <w:numPr>
        <w:ilvl w:val="2"/>
        <w:numId w:val="15"/>
      </w:numPr>
      <w:tabs>
        <w:tab w:val="left" w:pos="1418"/>
      </w:tabs>
      <w:spacing w:before="120" w:after="120"/>
      <w:jc w:val="both"/>
      <w:outlineLvl w:val="2"/>
    </w:pPr>
    <w:rPr>
      <w:rFonts w:ascii="Times New Roman" w:eastAsiaTheme="minorEastAsia" w:hAnsi="Times New Roman" w:cs="Times New Roman"/>
      <w:szCs w:val="20"/>
      <w:lang w:val="en-US" w:eastAsia="ja-JP"/>
    </w:rPr>
  </w:style>
  <w:style w:type="paragraph" w:customStyle="1" w:styleId="Standard2cmHngend">
    <w:name w:val="Standard + 2cm Hängend"/>
    <w:basedOn w:val="Normal"/>
    <w:qFormat/>
    <w:rsid w:val="00784C55"/>
    <w:pPr>
      <w:tabs>
        <w:tab w:val="left" w:pos="1418"/>
        <w:tab w:val="left" w:pos="1985"/>
        <w:tab w:val="left" w:pos="2552"/>
        <w:tab w:val="left" w:pos="3119"/>
      </w:tabs>
      <w:spacing w:before="120" w:after="120"/>
      <w:ind w:left="1418" w:hanging="1418"/>
      <w:jc w:val="both"/>
    </w:pPr>
    <w:rPr>
      <w:rFonts w:ascii="Times New Roman" w:eastAsiaTheme="minorEastAsia" w:hAnsi="Times New Roman" w:cs="Times New Roman"/>
      <w:szCs w:val="20"/>
      <w:lang w:val="en-US" w:eastAsia="ja-JP"/>
    </w:rPr>
  </w:style>
  <w:style w:type="paragraph" w:customStyle="1" w:styleId="Definition">
    <w:name w:val="Definition"/>
    <w:basedOn w:val="Normal"/>
    <w:next w:val="Normal"/>
    <w:rsid w:val="00784C55"/>
    <w:pPr>
      <w:overflowPunct w:val="0"/>
      <w:autoSpaceDE w:val="0"/>
      <w:autoSpaceDN w:val="0"/>
      <w:adjustRightInd w:val="0"/>
      <w:spacing w:after="240" w:line="230" w:lineRule="auto"/>
      <w:jc w:val="both"/>
      <w:textAlignment w:val="baseline"/>
    </w:pPr>
    <w:rPr>
      <w:rFonts w:ascii="Arial" w:hAnsi="Arial" w:cs="Times New Roman"/>
      <w:sz w:val="20"/>
      <w:szCs w:val="20"/>
      <w:lang w:val="en-US" w:eastAsia="ja-JP"/>
    </w:rPr>
  </w:style>
  <w:style w:type="paragraph" w:customStyle="1" w:styleId="NormalLeft">
    <w:name w:val="Normal Left"/>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XXHeadline">
    <w:name w:val="X.X Headline"/>
    <w:basedOn w:val="Normal"/>
    <w:next w:val="Normal"/>
    <w:qFormat/>
    <w:rsid w:val="00784C55"/>
    <w:pPr>
      <w:tabs>
        <w:tab w:val="left" w:pos="1418"/>
      </w:tabs>
      <w:ind w:left="1418" w:hanging="1418"/>
      <w:outlineLvl w:val="1"/>
    </w:pPr>
    <w:rPr>
      <w:rFonts w:ascii="Times New Roman" w:eastAsiaTheme="minorEastAsia" w:hAnsi="Times New Roman" w:cs="Times New Roman"/>
      <w:szCs w:val="20"/>
      <w:lang w:val="en-US" w:eastAsia="ja-JP"/>
    </w:rPr>
  </w:style>
  <w:style w:type="paragraph" w:customStyle="1" w:styleId="ListParagraph1">
    <w:name w:val="List Paragraph1"/>
    <w:basedOn w:val="Normal"/>
    <w:rsid w:val="00784C55"/>
    <w:pPr>
      <w:spacing w:after="200" w:line="276" w:lineRule="auto"/>
      <w:ind w:left="720"/>
      <w:contextualSpacing/>
    </w:pPr>
    <w:rPr>
      <w:rFonts w:ascii="Calibri" w:eastAsiaTheme="minorEastAsia" w:hAnsi="Calibri" w:cs="Times New Roman"/>
      <w:sz w:val="22"/>
      <w:szCs w:val="20"/>
      <w:lang w:val="en-US" w:eastAsia="ja-JP"/>
    </w:rPr>
  </w:style>
  <w:style w:type="paragraph" w:customStyle="1" w:styleId="ANNEX">
    <w:name w:val="ANNEX"/>
    <w:basedOn w:val="Normal"/>
    <w:next w:val="Normal"/>
    <w:rsid w:val="00784C55"/>
    <w:pPr>
      <w:keepNext/>
      <w:keepLines/>
      <w:pageBreakBefore/>
      <w:tabs>
        <w:tab w:val="left" w:pos="1134"/>
        <w:tab w:val="left" w:pos="1701"/>
      </w:tabs>
      <w:overflowPunct w:val="0"/>
      <w:autoSpaceDE w:val="0"/>
      <w:autoSpaceDN w:val="0"/>
      <w:adjustRightInd w:val="0"/>
      <w:jc w:val="center"/>
      <w:textAlignment w:val="baseline"/>
      <w:outlineLvl w:val="0"/>
    </w:pPr>
    <w:rPr>
      <w:rFonts w:ascii="Times New Roman" w:hAnsi="Times New Roman" w:cs="Times New Roman"/>
      <w:szCs w:val="20"/>
      <w:u w:val="single"/>
      <w:lang w:val="en-US" w:eastAsia="ja-JP"/>
    </w:rPr>
  </w:style>
  <w:style w:type="character" w:customStyle="1" w:styleId="BodyTextChar1">
    <w:name w:val="Body Text Char1"/>
    <w:rsid w:val="00784C55"/>
  </w:style>
  <w:style w:type="character" w:customStyle="1" w:styleId="BodyText3Char1">
    <w:name w:val="Body Text 3 Char1"/>
    <w:rsid w:val="00784C55"/>
    <w:rPr>
      <w:sz w:val="16"/>
    </w:rPr>
  </w:style>
  <w:style w:type="character" w:customStyle="1" w:styleId="BodyTextIndent2Char1">
    <w:name w:val="Body Text Indent 2 Char1"/>
    <w:rsid w:val="00784C55"/>
  </w:style>
  <w:style w:type="character" w:customStyle="1" w:styleId="BodyTextIndent3Char1">
    <w:name w:val="Body Text Indent 3 Char1"/>
    <w:rsid w:val="00784C55"/>
    <w:rPr>
      <w:sz w:val="16"/>
    </w:rPr>
  </w:style>
  <w:style w:type="character" w:customStyle="1" w:styleId="BodyTextIndentChar1">
    <w:name w:val="Body Text Indent Char1"/>
    <w:rsid w:val="00784C55"/>
  </w:style>
  <w:style w:type="character" w:customStyle="1" w:styleId="PlainTextChar1">
    <w:name w:val="Plain Text Char1"/>
    <w:rsid w:val="00784C55"/>
    <w:rPr>
      <w:rFonts w:ascii="Courier New" w:hAnsi="Courier New"/>
    </w:rPr>
  </w:style>
  <w:style w:type="paragraph" w:customStyle="1" w:styleId="tableau">
    <w:name w:val="tableau"/>
    <w:basedOn w:val="Normal"/>
    <w:next w:val="Normal"/>
    <w:rsid w:val="00784C55"/>
    <w:pPr>
      <w:spacing w:before="40" w:after="40" w:line="210" w:lineRule="exact"/>
      <w:jc w:val="both"/>
    </w:pPr>
    <w:rPr>
      <w:rFonts w:ascii="Helvetica" w:eastAsiaTheme="minorEastAsia" w:hAnsi="Helvetica" w:cs="Times New Roman"/>
      <w:sz w:val="18"/>
      <w:szCs w:val="20"/>
      <w:lang w:val="en-US" w:eastAsia="ja-JP"/>
    </w:rPr>
  </w:style>
  <w:style w:type="character" w:customStyle="1" w:styleId="DocumentMapChar">
    <w:name w:val="Document Map Char"/>
    <w:link w:val="DocumentMap"/>
    <w:rsid w:val="00784C55"/>
    <w:rPr>
      <w:rFonts w:ascii="Tahoma" w:hAnsi="Tahoma"/>
      <w:sz w:val="16"/>
    </w:rPr>
  </w:style>
  <w:style w:type="paragraph" w:styleId="DocumentMap">
    <w:name w:val="Document Map"/>
    <w:basedOn w:val="Normal"/>
    <w:link w:val="DocumentMapChar"/>
    <w:semiHidden/>
    <w:rsid w:val="00784C55"/>
    <w:pPr>
      <w:jc w:val="both"/>
    </w:pPr>
    <w:rPr>
      <w:rFonts w:ascii="Tahoma" w:hAnsi="Tahoma"/>
      <w:sz w:val="16"/>
    </w:rPr>
  </w:style>
  <w:style w:type="character" w:customStyle="1" w:styleId="DocumentMapChar1">
    <w:name w:val="Document Map Char1"/>
    <w:basedOn w:val="DefaultParagraphFont"/>
    <w:rsid w:val="00784C55"/>
    <w:rPr>
      <w:rFonts w:ascii="Segoe UI" w:hAnsi="Segoe UI" w:cs="Segoe UI"/>
      <w:sz w:val="16"/>
      <w:szCs w:val="16"/>
    </w:rPr>
  </w:style>
  <w:style w:type="paragraph" w:customStyle="1" w:styleId="XXXXHeadline">
    <w:name w:val="X.X.X.X. Headline"/>
    <w:basedOn w:val="XXXHeadline"/>
    <w:next w:val="Normal"/>
    <w:qFormat/>
    <w:rsid w:val="00784C55"/>
    <w:pPr>
      <w:numPr>
        <w:numId w:val="0"/>
      </w:numPr>
      <w:tabs>
        <w:tab w:val="num" w:pos="3272"/>
      </w:tabs>
      <w:ind w:left="1418" w:hanging="1418"/>
      <w:outlineLvl w:val="3"/>
    </w:pPr>
  </w:style>
  <w:style w:type="paragraph" w:customStyle="1" w:styleId="XXXXXHeadline">
    <w:name w:val="X.X.X.X.X. Headline"/>
    <w:basedOn w:val="XXXXHeadline"/>
    <w:qFormat/>
    <w:rsid w:val="00784C55"/>
    <w:pPr>
      <w:tabs>
        <w:tab w:val="clear" w:pos="3272"/>
      </w:tabs>
      <w:outlineLvl w:val="4"/>
    </w:pPr>
  </w:style>
  <w:style w:type="paragraph" w:customStyle="1" w:styleId="XXXXXXHeadline">
    <w:name w:val="X.X.X.X.X.X. Headline"/>
    <w:basedOn w:val="XXXXXHeadline"/>
    <w:qFormat/>
    <w:rsid w:val="00784C55"/>
    <w:pPr>
      <w:tabs>
        <w:tab w:val="num" w:pos="1800"/>
      </w:tabs>
      <w:outlineLvl w:val="5"/>
    </w:pPr>
  </w:style>
  <w:style w:type="paragraph" w:customStyle="1" w:styleId="XXXXXXXHeadline">
    <w:name w:val="X.X.X.X.X.X.X. Headline"/>
    <w:basedOn w:val="XXXXXXHeadline"/>
    <w:qFormat/>
    <w:rsid w:val="00784C55"/>
    <w:pPr>
      <w:tabs>
        <w:tab w:val="clear" w:pos="1800"/>
      </w:tabs>
      <w:outlineLvl w:val="6"/>
    </w:pPr>
  </w:style>
  <w:style w:type="paragraph" w:customStyle="1" w:styleId="Headline01">
    <w:name w:val="Headline01"/>
    <w:basedOn w:val="Normal"/>
    <w:next w:val="Normal"/>
    <w:rsid w:val="00784C55"/>
    <w:pPr>
      <w:tabs>
        <w:tab w:val="left" w:pos="851"/>
      </w:tabs>
      <w:jc w:val="both"/>
      <w:outlineLvl w:val="0"/>
    </w:pPr>
    <w:rPr>
      <w:rFonts w:ascii="Times New Roman" w:eastAsiaTheme="minorEastAsia" w:hAnsi="Times New Roman" w:cs="Times New Roman"/>
      <w:szCs w:val="20"/>
      <w:lang w:val="en-US" w:eastAsia="ja-JP"/>
    </w:rPr>
  </w:style>
  <w:style w:type="character" w:customStyle="1" w:styleId="TableFootNoteXref">
    <w:name w:val="TableFootNoteXref"/>
    <w:rsid w:val="00784C55"/>
    <w:rPr>
      <w:position w:val="6"/>
      <w:sz w:val="16"/>
    </w:rPr>
  </w:style>
  <w:style w:type="paragraph" w:customStyle="1" w:styleId="Funotentext1">
    <w:name w:val="Fußnotentext1"/>
    <w:basedOn w:val="Normal"/>
    <w:next w:val="Normal"/>
    <w:rsid w:val="00784C55"/>
    <w:pPr>
      <w:autoSpaceDE w:val="0"/>
      <w:autoSpaceDN w:val="0"/>
      <w:adjustRightInd w:val="0"/>
    </w:pPr>
    <w:rPr>
      <w:rFonts w:ascii="LJLOIP+TimesNewRoman" w:eastAsiaTheme="minorEastAsia" w:hAnsi="LJLOIP+TimesNewRoman" w:cs="Times New Roman"/>
      <w:szCs w:val="20"/>
      <w:lang w:val="en-US" w:eastAsia="ja-JP"/>
    </w:rPr>
  </w:style>
  <w:style w:type="paragraph" w:customStyle="1" w:styleId="HeaderA2">
    <w:name w:val="Header A2"/>
    <w:basedOn w:val="Normal"/>
    <w:rsid w:val="00784C55"/>
    <w:pPr>
      <w:keepNext/>
      <w:spacing w:before="300" w:after="220"/>
      <w:outlineLvl w:val="0"/>
    </w:pPr>
    <w:rPr>
      <w:rFonts w:ascii="Times New Roman" w:eastAsiaTheme="minorEastAsia" w:hAnsi="Times New Roman" w:cs="Times New Roman"/>
      <w:szCs w:val="20"/>
      <w:lang w:val="en-US" w:eastAsia="ja-JP"/>
    </w:rPr>
  </w:style>
  <w:style w:type="character" w:customStyle="1" w:styleId="texhtml">
    <w:name w:val="texhtml"/>
    <w:rsid w:val="00784C55"/>
  </w:style>
  <w:style w:type="character" w:styleId="IntenseEmphasis">
    <w:name w:val="Intense Emphasis"/>
    <w:qFormat/>
    <w:rsid w:val="00784C55"/>
    <w:rPr>
      <w:b/>
      <w:i/>
      <w:color w:val="4F81BD"/>
    </w:rPr>
  </w:style>
  <w:style w:type="paragraph" w:customStyle="1" w:styleId="Listenabsatz1">
    <w:name w:val="Listenabsatz1"/>
    <w:basedOn w:val="Normal"/>
    <w:rsid w:val="00784C55"/>
    <w:pPr>
      <w:spacing w:after="200" w:line="276" w:lineRule="auto"/>
      <w:ind w:left="720"/>
    </w:pPr>
    <w:rPr>
      <w:rFonts w:ascii="Calibri" w:hAnsi="Calibri" w:cs="Times New Roman"/>
      <w:sz w:val="22"/>
      <w:szCs w:val="20"/>
      <w:lang w:val="en-US" w:eastAsia="ja-JP"/>
    </w:rPr>
  </w:style>
  <w:style w:type="paragraph" w:styleId="Index1">
    <w:name w:val="index 1"/>
    <w:basedOn w:val="Normal"/>
    <w:next w:val="Normal"/>
    <w:rsid w:val="00784C55"/>
    <w:pPr>
      <w:ind w:left="240" w:hanging="240"/>
      <w:jc w:val="both"/>
    </w:pPr>
    <w:rPr>
      <w:rFonts w:ascii="Times New Roman" w:eastAsiaTheme="minorEastAsia" w:hAnsi="Times New Roman" w:cs="Times New Roman"/>
      <w:szCs w:val="20"/>
      <w:lang w:val="en-US" w:eastAsia="ja-JP"/>
    </w:rPr>
  </w:style>
  <w:style w:type="paragraph" w:styleId="IndexHeading">
    <w:name w:val="index heading"/>
    <w:basedOn w:val="Normal"/>
    <w:next w:val="Index1"/>
    <w:rsid w:val="00784C55"/>
    <w:pPr>
      <w:keepNext/>
      <w:overflowPunct w:val="0"/>
      <w:autoSpaceDE w:val="0"/>
      <w:autoSpaceDN w:val="0"/>
      <w:adjustRightInd w:val="0"/>
      <w:spacing w:before="480" w:after="210" w:line="230" w:lineRule="auto"/>
      <w:jc w:val="center"/>
      <w:textAlignment w:val="baseline"/>
    </w:pPr>
    <w:rPr>
      <w:rFonts w:ascii="Arial" w:hAnsi="Arial" w:cs="Times New Roman"/>
      <w:sz w:val="20"/>
      <w:szCs w:val="20"/>
      <w:lang w:val="en-US" w:eastAsia="ja-JP"/>
    </w:rPr>
  </w:style>
  <w:style w:type="paragraph" w:customStyle="1" w:styleId="MediumGrid21">
    <w:name w:val="Medium Grid 21"/>
    <w:qFormat/>
    <w:rsid w:val="00784C55"/>
    <w:pPr>
      <w:jc w:val="both"/>
    </w:pPr>
    <w:rPr>
      <w:rFonts w:ascii="Times New Roman" w:eastAsiaTheme="minorEastAsia" w:hAnsi="Times New Roman" w:cs="Times New Roman"/>
      <w:szCs w:val="20"/>
      <w:lang w:val="en-US" w:eastAsia="ja-JP"/>
    </w:rPr>
  </w:style>
  <w:style w:type="paragraph" w:customStyle="1" w:styleId="default0">
    <w:name w:val="default"/>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customStyle="1" w:styleId="Aufzhlung">
    <w:name w:val="Aufzählung"/>
    <w:basedOn w:val="Normal"/>
    <w:qFormat/>
    <w:rsid w:val="00784C55"/>
    <w:pPr>
      <w:numPr>
        <w:numId w:val="16"/>
      </w:numPr>
      <w:tabs>
        <w:tab w:val="left" w:pos="227"/>
      </w:tabs>
      <w:spacing w:line="284" w:lineRule="atLeast"/>
      <w:ind w:left="0" w:firstLine="0"/>
    </w:pPr>
    <w:rPr>
      <w:rFonts w:ascii="Arial" w:eastAsiaTheme="minorEastAsia" w:hAnsi="Arial" w:cs="Times New Roman"/>
      <w:sz w:val="19"/>
      <w:szCs w:val="20"/>
      <w:lang w:val="en-US" w:eastAsia="ja-JP"/>
    </w:rPr>
  </w:style>
  <w:style w:type="character" w:customStyle="1" w:styleId="TextkrperZchn1">
    <w:name w:val="Textkörper Zchn1"/>
    <w:rsid w:val="00784C55"/>
    <w:rPr>
      <w:rFonts w:ascii="Arial" w:hAnsi="Arial"/>
      <w:sz w:val="19"/>
    </w:rPr>
  </w:style>
  <w:style w:type="character" w:customStyle="1" w:styleId="Textkrper3Zchn1">
    <w:name w:val="Textkörper 3 Zchn1"/>
    <w:rsid w:val="00784C55"/>
    <w:rPr>
      <w:rFonts w:ascii="Arial" w:hAnsi="Arial"/>
      <w:sz w:val="16"/>
    </w:rPr>
  </w:style>
  <w:style w:type="character" w:customStyle="1" w:styleId="Textkrper-Einzug2Zchn1">
    <w:name w:val="Textkörper-Einzug 2 Zchn1"/>
    <w:rsid w:val="00784C55"/>
    <w:rPr>
      <w:rFonts w:ascii="Arial" w:hAnsi="Arial"/>
      <w:sz w:val="19"/>
    </w:rPr>
  </w:style>
  <w:style w:type="character" w:customStyle="1" w:styleId="Textkrper-Einzug3Zchn1">
    <w:name w:val="Textkörper-Einzug 3 Zchn1"/>
    <w:rsid w:val="00784C55"/>
    <w:rPr>
      <w:rFonts w:ascii="Arial" w:hAnsi="Arial"/>
      <w:sz w:val="16"/>
    </w:rPr>
  </w:style>
  <w:style w:type="character" w:customStyle="1" w:styleId="Textkrper-ZeileneinzugZchn1">
    <w:name w:val="Textkörper-Zeileneinzug Zchn1"/>
    <w:rsid w:val="00784C55"/>
    <w:rPr>
      <w:rFonts w:ascii="Arial" w:hAnsi="Arial"/>
      <w:sz w:val="19"/>
    </w:rPr>
  </w:style>
  <w:style w:type="character" w:customStyle="1" w:styleId="NurTextZchn1">
    <w:name w:val="Nur Text Zchn1"/>
    <w:rsid w:val="00784C55"/>
    <w:rPr>
      <w:rFonts w:ascii="Consolas" w:hAnsi="Consolas"/>
      <w:sz w:val="21"/>
    </w:rPr>
  </w:style>
  <w:style w:type="character" w:customStyle="1" w:styleId="DokumentstrukturZchn1">
    <w:name w:val="Dokumentstruktur Zchn1"/>
    <w:rsid w:val="00784C55"/>
    <w:rPr>
      <w:rFonts w:ascii="Tahoma" w:hAnsi="Tahoma"/>
      <w:sz w:val="16"/>
    </w:rPr>
  </w:style>
  <w:style w:type="character" w:customStyle="1" w:styleId="EndnotentextZchn1">
    <w:name w:val="Endnotentext Zchn1"/>
    <w:rsid w:val="00784C55"/>
    <w:rPr>
      <w:rFonts w:ascii="Arial" w:hAnsi="Arial"/>
    </w:rPr>
  </w:style>
  <w:style w:type="paragraph" w:customStyle="1" w:styleId="Verzeichnis41">
    <w:name w:val="Verzeichnis 41"/>
    <w:basedOn w:val="Normal"/>
    <w:next w:val="Normal"/>
    <w:rsid w:val="00784C55"/>
    <w:pPr>
      <w:spacing w:line="276" w:lineRule="auto"/>
      <w:ind w:left="660"/>
    </w:pPr>
    <w:rPr>
      <w:rFonts w:ascii="Calibri" w:eastAsia="Calibri" w:hAnsi="Calibri" w:cs="Times New Roman"/>
      <w:sz w:val="18"/>
      <w:szCs w:val="20"/>
      <w:lang w:val="en-US" w:eastAsia="ja-JP"/>
    </w:rPr>
  </w:style>
  <w:style w:type="paragraph" w:customStyle="1" w:styleId="Verzeichnis51">
    <w:name w:val="Verzeichnis 51"/>
    <w:basedOn w:val="Normal"/>
    <w:next w:val="Normal"/>
    <w:rsid w:val="00784C55"/>
    <w:pPr>
      <w:spacing w:line="276" w:lineRule="auto"/>
      <w:ind w:left="880"/>
    </w:pPr>
    <w:rPr>
      <w:rFonts w:ascii="Calibri" w:eastAsia="Calibri" w:hAnsi="Calibri" w:cs="Times New Roman"/>
      <w:sz w:val="18"/>
      <w:szCs w:val="20"/>
      <w:lang w:val="en-US" w:eastAsia="ja-JP"/>
    </w:rPr>
  </w:style>
  <w:style w:type="paragraph" w:customStyle="1" w:styleId="Verzeichnis61">
    <w:name w:val="Verzeichnis 61"/>
    <w:basedOn w:val="Normal"/>
    <w:next w:val="Normal"/>
    <w:rsid w:val="00784C55"/>
    <w:pPr>
      <w:spacing w:line="276" w:lineRule="auto"/>
      <w:ind w:left="1100"/>
    </w:pPr>
    <w:rPr>
      <w:rFonts w:ascii="Calibri" w:eastAsia="Calibri" w:hAnsi="Calibri" w:cs="Times New Roman"/>
      <w:sz w:val="18"/>
      <w:szCs w:val="20"/>
      <w:lang w:val="en-US" w:eastAsia="ja-JP"/>
    </w:rPr>
  </w:style>
  <w:style w:type="paragraph" w:customStyle="1" w:styleId="Verzeichnis71">
    <w:name w:val="Verzeichnis 71"/>
    <w:basedOn w:val="Normal"/>
    <w:next w:val="Normal"/>
    <w:rsid w:val="00784C55"/>
    <w:pPr>
      <w:spacing w:line="276" w:lineRule="auto"/>
      <w:ind w:left="1320"/>
    </w:pPr>
    <w:rPr>
      <w:rFonts w:ascii="Calibri" w:eastAsia="Calibri" w:hAnsi="Calibri" w:cs="Times New Roman"/>
      <w:sz w:val="18"/>
      <w:szCs w:val="20"/>
      <w:lang w:val="en-US" w:eastAsia="ja-JP"/>
    </w:rPr>
  </w:style>
  <w:style w:type="paragraph" w:customStyle="1" w:styleId="Verzeichnis81">
    <w:name w:val="Verzeichnis 81"/>
    <w:basedOn w:val="Normal"/>
    <w:next w:val="Normal"/>
    <w:rsid w:val="00784C55"/>
    <w:pPr>
      <w:spacing w:line="276" w:lineRule="auto"/>
      <w:ind w:left="1540"/>
    </w:pPr>
    <w:rPr>
      <w:rFonts w:ascii="Calibri" w:eastAsia="Calibri" w:hAnsi="Calibri" w:cs="Times New Roman"/>
      <w:sz w:val="18"/>
      <w:szCs w:val="20"/>
      <w:lang w:val="en-US" w:eastAsia="ja-JP"/>
    </w:rPr>
  </w:style>
  <w:style w:type="paragraph" w:customStyle="1" w:styleId="Verzeichnis91">
    <w:name w:val="Verzeichnis 91"/>
    <w:basedOn w:val="Normal"/>
    <w:next w:val="Normal"/>
    <w:rsid w:val="00784C55"/>
    <w:pPr>
      <w:spacing w:line="276" w:lineRule="auto"/>
      <w:ind w:left="1760"/>
    </w:pPr>
    <w:rPr>
      <w:rFonts w:ascii="Calibri" w:eastAsia="Calibri" w:hAnsi="Calibri" w:cs="Times New Roman"/>
      <w:sz w:val="18"/>
      <w:szCs w:val="20"/>
      <w:lang w:val="en-US" w:eastAsia="ja-JP"/>
    </w:rPr>
  </w:style>
  <w:style w:type="paragraph" w:customStyle="1" w:styleId="font5">
    <w:name w:val="font5"/>
    <w:basedOn w:val="Normal"/>
    <w:rsid w:val="00784C55"/>
    <w:pPr>
      <w:spacing w:before="100" w:beforeAutospacing="1" w:after="100" w:afterAutospacing="1"/>
    </w:pPr>
    <w:rPr>
      <w:rFonts w:ascii="Arial" w:eastAsiaTheme="minorEastAsia" w:hAnsi="Arial" w:cs="Times New Roman"/>
      <w:sz w:val="20"/>
      <w:szCs w:val="20"/>
      <w:lang w:val="en-US" w:eastAsia="ja-JP"/>
    </w:rPr>
  </w:style>
  <w:style w:type="paragraph" w:customStyle="1" w:styleId="xl66">
    <w:name w:val="xl66"/>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7">
    <w:name w:val="xl67"/>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8">
    <w:name w:val="xl68"/>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EastAsia" w:hAnsi="Arial" w:cs="Times New Roman"/>
      <w:sz w:val="20"/>
      <w:szCs w:val="20"/>
      <w:lang w:val="en-US" w:eastAsia="ja-JP"/>
    </w:rPr>
  </w:style>
  <w:style w:type="paragraph" w:customStyle="1" w:styleId="xl69">
    <w:name w:val="xl69"/>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0">
    <w:name w:val="xl70"/>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1">
    <w:name w:val="xl71"/>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2">
    <w:name w:val="xl72"/>
    <w:basedOn w:val="Normal"/>
    <w:rsid w:val="00784C55"/>
    <w:pP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3">
    <w:name w:val="xl73"/>
    <w:basedOn w:val="Normal"/>
    <w:rsid w:val="00784C55"/>
    <w:pPr>
      <w:pBdr>
        <w:bottom w:val="single" w:sz="4"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4">
    <w:name w:val="xl74"/>
    <w:basedOn w:val="Normal"/>
    <w:rsid w:val="00784C55"/>
    <w:pPr>
      <w:pBdr>
        <w:bottom w:val="single" w:sz="4" w:space="0" w:color="auto"/>
      </w:pBd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5">
    <w:name w:val="xl75"/>
    <w:basedOn w:val="Normal"/>
    <w:rsid w:val="00784C55"/>
    <w:pPr>
      <w:pBdr>
        <w:top w:val="single" w:sz="8" w:space="0" w:color="auto"/>
      </w:pBdr>
      <w:spacing w:before="100" w:beforeAutospacing="1" w:after="100" w:afterAutospacing="1"/>
      <w:textAlignment w:val="center"/>
    </w:pPr>
    <w:rPr>
      <w:rFonts w:ascii="Times New Roman" w:eastAsiaTheme="minorEastAsia" w:hAnsi="Times New Roman" w:cs="Times New Roman"/>
      <w:i/>
      <w:sz w:val="16"/>
      <w:szCs w:val="20"/>
      <w:lang w:val="en-US" w:eastAsia="ja-JP"/>
    </w:rPr>
  </w:style>
  <w:style w:type="paragraph" w:customStyle="1" w:styleId="xl76">
    <w:name w:val="xl76"/>
    <w:basedOn w:val="Normal"/>
    <w:rsid w:val="00784C55"/>
    <w:pPr>
      <w:pBdr>
        <w:bottom w:val="single" w:sz="8"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4">
    <w:name w:val="xl64"/>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5">
    <w:name w:val="xl65"/>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styleId="NoSpacing">
    <w:name w:val="No Spacing"/>
    <w:qFormat/>
    <w:rsid w:val="00784C55"/>
    <w:rPr>
      <w:rFonts w:ascii="Calibri" w:eastAsia="SimSun" w:hAnsi="Calibri" w:cs="Times New Roman"/>
      <w:sz w:val="22"/>
      <w:szCs w:val="20"/>
      <w:lang w:val="en-US" w:eastAsia="ja-JP"/>
    </w:rPr>
  </w:style>
  <w:style w:type="paragraph" w:customStyle="1" w:styleId="ManualHeading2">
    <w:name w:val="Manual Heading 2"/>
    <w:basedOn w:val="Normal"/>
    <w:next w:val="Normal"/>
    <w:rsid w:val="00784C55"/>
    <w:pPr>
      <w:keepNext/>
      <w:tabs>
        <w:tab w:val="left" w:pos="850"/>
      </w:tabs>
      <w:spacing w:before="120" w:after="120"/>
      <w:ind w:left="850" w:hanging="850"/>
      <w:jc w:val="both"/>
      <w:outlineLvl w:val="1"/>
    </w:pPr>
    <w:rPr>
      <w:rFonts w:ascii="Times New Roman" w:eastAsiaTheme="minorEastAsia" w:hAnsi="Times New Roman" w:cs="Times New Roman"/>
      <w:b/>
      <w:szCs w:val="20"/>
      <w:lang w:val="en-US" w:eastAsia="ja-JP"/>
    </w:rPr>
  </w:style>
  <w:style w:type="paragraph" w:customStyle="1" w:styleId="Text1">
    <w:name w:val="Text 1"/>
    <w:basedOn w:val="Normal"/>
    <w:rsid w:val="00784C55"/>
    <w:pPr>
      <w:spacing w:before="120" w:after="120"/>
      <w:ind w:left="850"/>
      <w:jc w:val="both"/>
    </w:pPr>
    <w:rPr>
      <w:rFonts w:ascii="Times New Roman" w:eastAsiaTheme="minorEastAsia" w:hAnsi="Times New Roman" w:cs="Times New Roman"/>
      <w:szCs w:val="20"/>
      <w:lang w:val="en-US" w:eastAsia="ja-JP"/>
    </w:rPr>
  </w:style>
  <w:style w:type="paragraph" w:customStyle="1" w:styleId="HeaderLandscape">
    <w:name w:val="HeaderLandscape"/>
    <w:basedOn w:val="Normal"/>
    <w:rsid w:val="00784C55"/>
    <w:pPr>
      <w:tabs>
        <w:tab w:val="center" w:pos="7285"/>
        <w:tab w:val="right" w:pos="14003"/>
      </w:tabs>
      <w:spacing w:after="120"/>
      <w:jc w:val="both"/>
    </w:pPr>
    <w:rPr>
      <w:rFonts w:ascii="Times New Roman" w:eastAsiaTheme="minorEastAsia" w:hAnsi="Times New Roman" w:cs="Times New Roman"/>
      <w:szCs w:val="20"/>
      <w:lang w:val="en-US" w:eastAsia="ja-JP"/>
    </w:rPr>
  </w:style>
  <w:style w:type="paragraph" w:customStyle="1" w:styleId="FooterLandscape">
    <w:name w:val="FooterLandscape"/>
    <w:basedOn w:val="Normal"/>
    <w:rsid w:val="00784C55"/>
    <w:pPr>
      <w:tabs>
        <w:tab w:val="center" w:pos="7285"/>
        <w:tab w:val="center" w:pos="10913"/>
        <w:tab w:val="right" w:pos="15137"/>
      </w:tabs>
      <w:spacing w:before="360"/>
      <w:ind w:left="-567" w:right="-567"/>
    </w:pPr>
    <w:rPr>
      <w:rFonts w:ascii="Times New Roman" w:eastAsiaTheme="minorEastAsia" w:hAnsi="Times New Roman" w:cs="Times New Roman"/>
      <w:szCs w:val="20"/>
      <w:lang w:val="en-US" w:eastAsia="ja-JP"/>
    </w:rPr>
  </w:style>
  <w:style w:type="paragraph" w:customStyle="1" w:styleId="Text2">
    <w:name w:val="Text 2"/>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Text3">
    <w:name w:val="Text 3"/>
    <w:basedOn w:val="Normal"/>
    <w:rsid w:val="00784C55"/>
    <w:pPr>
      <w:spacing w:before="120" w:after="120"/>
      <w:ind w:left="1984"/>
      <w:jc w:val="both"/>
    </w:pPr>
    <w:rPr>
      <w:rFonts w:ascii="Times New Roman" w:eastAsiaTheme="minorEastAsia" w:hAnsi="Times New Roman" w:cs="Times New Roman"/>
      <w:szCs w:val="20"/>
      <w:lang w:val="en-US" w:eastAsia="ja-JP"/>
    </w:rPr>
  </w:style>
  <w:style w:type="paragraph" w:customStyle="1" w:styleId="Text4">
    <w:name w:val="Text 4"/>
    <w:basedOn w:val="Normal"/>
    <w:rsid w:val="00784C55"/>
    <w:pPr>
      <w:spacing w:before="120" w:after="120"/>
      <w:ind w:left="2551"/>
      <w:jc w:val="both"/>
    </w:pPr>
    <w:rPr>
      <w:rFonts w:ascii="Times New Roman" w:eastAsiaTheme="minorEastAsia" w:hAnsi="Times New Roman" w:cs="Times New Roman"/>
      <w:szCs w:val="20"/>
      <w:lang w:val="en-US" w:eastAsia="ja-JP"/>
    </w:rPr>
  </w:style>
  <w:style w:type="paragraph" w:customStyle="1" w:styleId="NormalCentered">
    <w:name w:val="Normal Centered"/>
    <w:basedOn w:val="Normal"/>
    <w:rsid w:val="00784C55"/>
    <w:pPr>
      <w:spacing w:before="120" w:after="120"/>
      <w:jc w:val="center"/>
    </w:pPr>
    <w:rPr>
      <w:rFonts w:ascii="Times New Roman" w:eastAsiaTheme="minorEastAsia" w:hAnsi="Times New Roman" w:cs="Times New Roman"/>
      <w:szCs w:val="20"/>
      <w:lang w:val="en-US" w:eastAsia="ja-JP"/>
    </w:rPr>
  </w:style>
  <w:style w:type="paragraph" w:customStyle="1" w:styleId="NormalRight">
    <w:name w:val="Normal Right"/>
    <w:basedOn w:val="Normal"/>
    <w:rsid w:val="00784C55"/>
    <w:pPr>
      <w:spacing w:before="120" w:after="120"/>
      <w:jc w:val="right"/>
    </w:pPr>
    <w:rPr>
      <w:rFonts w:ascii="Times New Roman" w:eastAsiaTheme="minorEastAsia" w:hAnsi="Times New Roman" w:cs="Times New Roman"/>
      <w:szCs w:val="20"/>
      <w:lang w:val="en-US" w:eastAsia="ja-JP"/>
    </w:rPr>
  </w:style>
  <w:style w:type="paragraph" w:customStyle="1" w:styleId="QuotedText">
    <w:name w:val="Quoted Text"/>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Point0">
    <w:name w:val="Point 0"/>
    <w:basedOn w:val="Normal"/>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Point1">
    <w:name w:val="Point 1"/>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Point2">
    <w:name w:val="Point 2"/>
    <w:basedOn w:val="Normal"/>
    <w:rsid w:val="00784C55"/>
    <w:pPr>
      <w:spacing w:before="120" w:after="120"/>
      <w:ind w:left="1984" w:hanging="567"/>
      <w:jc w:val="both"/>
    </w:pPr>
    <w:rPr>
      <w:rFonts w:ascii="Times New Roman" w:eastAsiaTheme="minorEastAsia" w:hAnsi="Times New Roman" w:cs="Times New Roman"/>
      <w:szCs w:val="20"/>
      <w:lang w:val="en-US" w:eastAsia="ja-JP"/>
    </w:rPr>
  </w:style>
  <w:style w:type="paragraph" w:customStyle="1" w:styleId="Point3">
    <w:name w:val="Point 3"/>
    <w:basedOn w:val="Normal"/>
    <w:rsid w:val="00784C55"/>
    <w:pPr>
      <w:spacing w:before="120" w:after="120"/>
      <w:ind w:left="2551" w:hanging="567"/>
      <w:jc w:val="both"/>
    </w:pPr>
    <w:rPr>
      <w:rFonts w:ascii="Times New Roman" w:eastAsiaTheme="minorEastAsia" w:hAnsi="Times New Roman" w:cs="Times New Roman"/>
      <w:szCs w:val="20"/>
      <w:lang w:val="en-US" w:eastAsia="ja-JP"/>
    </w:rPr>
  </w:style>
  <w:style w:type="paragraph" w:customStyle="1" w:styleId="Point4">
    <w:name w:val="Point 4"/>
    <w:basedOn w:val="Normal"/>
    <w:rsid w:val="00784C55"/>
    <w:pPr>
      <w:spacing w:before="120" w:after="120"/>
      <w:ind w:left="3118" w:hanging="567"/>
      <w:jc w:val="both"/>
    </w:pPr>
    <w:rPr>
      <w:rFonts w:ascii="Times New Roman" w:eastAsiaTheme="minorEastAsia" w:hAnsi="Times New Roman" w:cs="Times New Roman"/>
      <w:szCs w:val="20"/>
      <w:lang w:val="en-US" w:eastAsia="ja-JP"/>
    </w:rPr>
  </w:style>
  <w:style w:type="paragraph" w:customStyle="1" w:styleId="Tiret0">
    <w:name w:val="Tiret 0"/>
    <w:basedOn w:val="Point0"/>
    <w:link w:val="Tiret0Char"/>
    <w:rsid w:val="00784C55"/>
    <w:pPr>
      <w:numPr>
        <w:numId w:val="17"/>
      </w:numPr>
    </w:pPr>
  </w:style>
  <w:style w:type="character" w:customStyle="1" w:styleId="Tiret0Char">
    <w:name w:val="Tiret 0 Char"/>
    <w:link w:val="Tiret0"/>
    <w:rsid w:val="00784C55"/>
    <w:rPr>
      <w:rFonts w:ascii="Times New Roman" w:eastAsiaTheme="minorEastAsia" w:hAnsi="Times New Roman" w:cs="Times New Roman"/>
      <w:szCs w:val="20"/>
      <w:lang w:val="en-US" w:eastAsia="ja-JP"/>
    </w:rPr>
  </w:style>
  <w:style w:type="paragraph" w:customStyle="1" w:styleId="Tiret1">
    <w:name w:val="Tiret 1"/>
    <w:basedOn w:val="Point1"/>
    <w:rsid w:val="00784C55"/>
    <w:pPr>
      <w:numPr>
        <w:numId w:val="18"/>
      </w:numPr>
    </w:pPr>
  </w:style>
  <w:style w:type="paragraph" w:customStyle="1" w:styleId="Tiret2">
    <w:name w:val="Tiret 2"/>
    <w:basedOn w:val="Point2"/>
    <w:rsid w:val="00784C55"/>
    <w:pPr>
      <w:numPr>
        <w:numId w:val="19"/>
      </w:numPr>
    </w:pPr>
  </w:style>
  <w:style w:type="paragraph" w:customStyle="1" w:styleId="Tiret3">
    <w:name w:val="Tiret 3"/>
    <w:basedOn w:val="Point3"/>
    <w:rsid w:val="00784C55"/>
    <w:pPr>
      <w:numPr>
        <w:numId w:val="20"/>
      </w:numPr>
    </w:pPr>
  </w:style>
  <w:style w:type="paragraph" w:customStyle="1" w:styleId="Tiret4">
    <w:name w:val="Tiret 4"/>
    <w:basedOn w:val="Point4"/>
    <w:rsid w:val="00784C55"/>
    <w:pPr>
      <w:numPr>
        <w:numId w:val="21"/>
      </w:numPr>
    </w:pPr>
  </w:style>
  <w:style w:type="paragraph" w:customStyle="1" w:styleId="PointDouble0">
    <w:name w:val="PointDouble 0"/>
    <w:basedOn w:val="Normal"/>
    <w:rsid w:val="00784C55"/>
    <w:pPr>
      <w:tabs>
        <w:tab w:val="left" w:pos="850"/>
      </w:tabs>
      <w:spacing w:before="120" w:after="120"/>
      <w:ind w:left="1417" w:hanging="1417"/>
      <w:jc w:val="both"/>
    </w:pPr>
    <w:rPr>
      <w:rFonts w:ascii="Times New Roman" w:eastAsiaTheme="minorEastAsia" w:hAnsi="Times New Roman" w:cs="Times New Roman"/>
      <w:szCs w:val="20"/>
      <w:lang w:val="en-US" w:eastAsia="ja-JP"/>
    </w:rPr>
  </w:style>
  <w:style w:type="paragraph" w:customStyle="1" w:styleId="PointDouble1">
    <w:name w:val="PointDouble 1"/>
    <w:basedOn w:val="Normal"/>
    <w:rsid w:val="00784C55"/>
    <w:pPr>
      <w:tabs>
        <w:tab w:val="left" w:pos="1417"/>
      </w:tabs>
      <w:spacing w:before="120" w:after="120"/>
      <w:ind w:left="1984" w:hanging="1134"/>
      <w:jc w:val="both"/>
    </w:pPr>
    <w:rPr>
      <w:rFonts w:ascii="Times New Roman" w:eastAsiaTheme="minorEastAsia" w:hAnsi="Times New Roman" w:cs="Times New Roman"/>
      <w:szCs w:val="20"/>
      <w:lang w:val="en-US" w:eastAsia="ja-JP"/>
    </w:rPr>
  </w:style>
  <w:style w:type="paragraph" w:customStyle="1" w:styleId="PointDouble2">
    <w:name w:val="PointDouble 2"/>
    <w:basedOn w:val="Normal"/>
    <w:rsid w:val="00784C55"/>
    <w:pPr>
      <w:tabs>
        <w:tab w:val="left" w:pos="1984"/>
      </w:tabs>
      <w:spacing w:before="120" w:after="120"/>
      <w:ind w:left="2551" w:hanging="1134"/>
      <w:jc w:val="both"/>
    </w:pPr>
    <w:rPr>
      <w:rFonts w:ascii="Times New Roman" w:eastAsiaTheme="minorEastAsia" w:hAnsi="Times New Roman" w:cs="Times New Roman"/>
      <w:szCs w:val="20"/>
      <w:lang w:val="en-US" w:eastAsia="ja-JP"/>
    </w:rPr>
  </w:style>
  <w:style w:type="paragraph" w:customStyle="1" w:styleId="PointDouble3">
    <w:name w:val="PointDouble 3"/>
    <w:basedOn w:val="Normal"/>
    <w:rsid w:val="00784C55"/>
    <w:pPr>
      <w:tabs>
        <w:tab w:val="left" w:pos="2551"/>
      </w:tabs>
      <w:spacing w:before="120" w:after="120"/>
      <w:ind w:left="3118" w:hanging="1134"/>
      <w:jc w:val="both"/>
    </w:pPr>
    <w:rPr>
      <w:rFonts w:ascii="Times New Roman" w:eastAsiaTheme="minorEastAsia" w:hAnsi="Times New Roman" w:cs="Times New Roman"/>
      <w:szCs w:val="20"/>
      <w:lang w:val="en-US" w:eastAsia="ja-JP"/>
    </w:rPr>
  </w:style>
  <w:style w:type="paragraph" w:customStyle="1" w:styleId="PointDouble4">
    <w:name w:val="PointDouble 4"/>
    <w:basedOn w:val="Normal"/>
    <w:rsid w:val="00784C55"/>
    <w:pPr>
      <w:tabs>
        <w:tab w:val="left" w:pos="3118"/>
      </w:tabs>
      <w:spacing w:before="120" w:after="120"/>
      <w:ind w:left="3685" w:hanging="1134"/>
      <w:jc w:val="both"/>
    </w:pPr>
    <w:rPr>
      <w:rFonts w:ascii="Times New Roman" w:eastAsiaTheme="minorEastAsia" w:hAnsi="Times New Roman" w:cs="Times New Roman"/>
      <w:szCs w:val="20"/>
      <w:lang w:val="en-US" w:eastAsia="ja-JP"/>
    </w:rPr>
  </w:style>
  <w:style w:type="paragraph" w:customStyle="1" w:styleId="PointTriple0">
    <w:name w:val="PointTriple 0"/>
    <w:basedOn w:val="Normal"/>
    <w:rsid w:val="00784C55"/>
    <w:pPr>
      <w:tabs>
        <w:tab w:val="left" w:pos="850"/>
        <w:tab w:val="left" w:pos="1417"/>
      </w:tabs>
      <w:spacing w:before="120" w:after="120"/>
      <w:ind w:left="1984" w:hanging="1984"/>
      <w:jc w:val="both"/>
    </w:pPr>
    <w:rPr>
      <w:rFonts w:ascii="Times New Roman" w:eastAsiaTheme="minorEastAsia" w:hAnsi="Times New Roman" w:cs="Times New Roman"/>
      <w:szCs w:val="20"/>
      <w:lang w:val="en-US" w:eastAsia="ja-JP"/>
    </w:rPr>
  </w:style>
  <w:style w:type="paragraph" w:customStyle="1" w:styleId="PointTriple1">
    <w:name w:val="PointTriple 1"/>
    <w:basedOn w:val="Normal"/>
    <w:rsid w:val="00784C55"/>
    <w:pPr>
      <w:tabs>
        <w:tab w:val="left" w:pos="1417"/>
        <w:tab w:val="left" w:pos="1984"/>
      </w:tabs>
      <w:spacing w:before="120" w:after="120"/>
      <w:ind w:left="2551" w:hanging="1701"/>
      <w:jc w:val="both"/>
    </w:pPr>
    <w:rPr>
      <w:rFonts w:ascii="Times New Roman" w:eastAsiaTheme="minorEastAsia" w:hAnsi="Times New Roman" w:cs="Times New Roman"/>
      <w:szCs w:val="20"/>
      <w:lang w:val="en-US" w:eastAsia="ja-JP"/>
    </w:rPr>
  </w:style>
  <w:style w:type="paragraph" w:customStyle="1" w:styleId="PointTriple2">
    <w:name w:val="PointTriple 2"/>
    <w:basedOn w:val="Normal"/>
    <w:rsid w:val="00784C55"/>
    <w:pPr>
      <w:tabs>
        <w:tab w:val="left" w:pos="1984"/>
        <w:tab w:val="left" w:pos="2551"/>
      </w:tabs>
      <w:spacing w:before="120" w:after="120"/>
      <w:ind w:left="3118" w:hanging="1701"/>
      <w:jc w:val="both"/>
    </w:pPr>
    <w:rPr>
      <w:rFonts w:ascii="Times New Roman" w:eastAsiaTheme="minorEastAsia" w:hAnsi="Times New Roman" w:cs="Times New Roman"/>
      <w:szCs w:val="20"/>
      <w:lang w:val="en-US" w:eastAsia="ja-JP"/>
    </w:rPr>
  </w:style>
  <w:style w:type="paragraph" w:customStyle="1" w:styleId="PointTriple3">
    <w:name w:val="PointTriple 3"/>
    <w:basedOn w:val="Normal"/>
    <w:rsid w:val="00784C55"/>
    <w:pPr>
      <w:tabs>
        <w:tab w:val="left" w:pos="2551"/>
        <w:tab w:val="left" w:pos="3118"/>
      </w:tabs>
      <w:spacing w:before="120" w:after="120"/>
      <w:ind w:left="3685" w:hanging="1701"/>
      <w:jc w:val="both"/>
    </w:pPr>
    <w:rPr>
      <w:rFonts w:ascii="Times New Roman" w:eastAsiaTheme="minorEastAsia" w:hAnsi="Times New Roman" w:cs="Times New Roman"/>
      <w:szCs w:val="20"/>
      <w:lang w:val="en-US" w:eastAsia="ja-JP"/>
    </w:rPr>
  </w:style>
  <w:style w:type="paragraph" w:customStyle="1" w:styleId="PointTriple4">
    <w:name w:val="PointTriple 4"/>
    <w:basedOn w:val="Normal"/>
    <w:rsid w:val="00784C55"/>
    <w:pPr>
      <w:tabs>
        <w:tab w:val="left" w:pos="3118"/>
        <w:tab w:val="left" w:pos="3685"/>
      </w:tabs>
      <w:spacing w:before="120" w:after="120"/>
      <w:ind w:left="4252" w:hanging="1701"/>
      <w:jc w:val="both"/>
    </w:pPr>
    <w:rPr>
      <w:rFonts w:ascii="Times New Roman" w:eastAsiaTheme="minorEastAsia" w:hAnsi="Times New Roman" w:cs="Times New Roman"/>
      <w:szCs w:val="20"/>
      <w:lang w:val="en-US" w:eastAsia="ja-JP"/>
    </w:rPr>
  </w:style>
  <w:style w:type="paragraph" w:customStyle="1" w:styleId="NumPar1">
    <w:name w:val="NumPar 1"/>
    <w:basedOn w:val="Normal"/>
    <w:next w:val="Text1"/>
    <w:rsid w:val="00784C55"/>
    <w:pPr>
      <w:numPr>
        <w:numId w:val="22"/>
      </w:numPr>
      <w:spacing w:before="120" w:after="120"/>
      <w:jc w:val="both"/>
    </w:pPr>
    <w:rPr>
      <w:rFonts w:ascii="Times New Roman" w:eastAsiaTheme="minorEastAsia" w:hAnsi="Times New Roman" w:cs="Times New Roman"/>
      <w:szCs w:val="20"/>
      <w:lang w:val="en-US" w:eastAsia="ja-JP"/>
    </w:rPr>
  </w:style>
  <w:style w:type="paragraph" w:customStyle="1" w:styleId="NumPar2">
    <w:name w:val="NumPar 2"/>
    <w:basedOn w:val="Normal"/>
    <w:next w:val="Text1"/>
    <w:rsid w:val="00784C55"/>
    <w:pPr>
      <w:numPr>
        <w:ilvl w:val="1"/>
        <w:numId w:val="22"/>
      </w:numPr>
      <w:spacing w:before="120" w:after="120"/>
      <w:jc w:val="both"/>
    </w:pPr>
    <w:rPr>
      <w:rFonts w:ascii="Times New Roman" w:eastAsiaTheme="minorEastAsia" w:hAnsi="Times New Roman" w:cs="Times New Roman"/>
      <w:szCs w:val="20"/>
      <w:lang w:val="en-US" w:eastAsia="ja-JP"/>
    </w:rPr>
  </w:style>
  <w:style w:type="paragraph" w:customStyle="1" w:styleId="NumPar3">
    <w:name w:val="NumPar 3"/>
    <w:basedOn w:val="Normal"/>
    <w:next w:val="Text1"/>
    <w:rsid w:val="00784C55"/>
    <w:pPr>
      <w:numPr>
        <w:ilvl w:val="2"/>
        <w:numId w:val="22"/>
      </w:numPr>
      <w:spacing w:before="120" w:after="120"/>
      <w:jc w:val="both"/>
    </w:pPr>
    <w:rPr>
      <w:rFonts w:ascii="Times New Roman" w:eastAsiaTheme="minorEastAsia" w:hAnsi="Times New Roman" w:cs="Times New Roman"/>
      <w:szCs w:val="20"/>
      <w:lang w:val="en-US" w:eastAsia="ja-JP"/>
    </w:rPr>
  </w:style>
  <w:style w:type="paragraph" w:customStyle="1" w:styleId="NumPar4">
    <w:name w:val="NumPar 4"/>
    <w:basedOn w:val="Normal"/>
    <w:next w:val="Text1"/>
    <w:rsid w:val="00784C55"/>
    <w:pPr>
      <w:numPr>
        <w:ilvl w:val="3"/>
        <w:numId w:val="22"/>
      </w:numPr>
      <w:spacing w:before="120" w:after="120"/>
      <w:jc w:val="both"/>
    </w:pPr>
    <w:rPr>
      <w:rFonts w:ascii="Times New Roman" w:eastAsiaTheme="minorEastAsia" w:hAnsi="Times New Roman" w:cs="Times New Roman"/>
      <w:szCs w:val="20"/>
      <w:lang w:val="en-US" w:eastAsia="ja-JP"/>
    </w:rPr>
  </w:style>
  <w:style w:type="paragraph" w:customStyle="1" w:styleId="ManualNumPar1">
    <w:name w:val="Manual NumPar 1"/>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2">
    <w:name w:val="Manual NumPar 2"/>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3">
    <w:name w:val="Manual NumPar 3"/>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4">
    <w:name w:val="Manual NumPar 4"/>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QuotedNumPar">
    <w:name w:val="Quoted NumPar"/>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ManualHeading1">
    <w:name w:val="Manual Heading 1"/>
    <w:basedOn w:val="Normal"/>
    <w:next w:val="Text1"/>
    <w:rsid w:val="00784C55"/>
    <w:pPr>
      <w:keepNext/>
      <w:tabs>
        <w:tab w:val="left" w:pos="850"/>
      </w:tabs>
      <w:spacing w:before="360" w:after="120"/>
      <w:ind w:left="850" w:hanging="850"/>
      <w:jc w:val="both"/>
      <w:outlineLvl w:val="0"/>
    </w:pPr>
    <w:rPr>
      <w:rFonts w:ascii="Times New Roman" w:eastAsiaTheme="minorEastAsia" w:hAnsi="Times New Roman" w:cs="Times New Roman"/>
      <w:b/>
      <w:smallCaps/>
      <w:szCs w:val="20"/>
      <w:lang w:val="en-US" w:eastAsia="ja-JP"/>
    </w:rPr>
  </w:style>
  <w:style w:type="paragraph" w:customStyle="1" w:styleId="ManualHeading3">
    <w:name w:val="Manual Heading 3"/>
    <w:basedOn w:val="Normal"/>
    <w:next w:val="Text1"/>
    <w:rsid w:val="00784C55"/>
    <w:pPr>
      <w:keepNext/>
      <w:tabs>
        <w:tab w:val="left" w:pos="850"/>
      </w:tabs>
      <w:spacing w:before="120" w:after="120"/>
      <w:ind w:left="850" w:hanging="850"/>
      <w:jc w:val="both"/>
      <w:outlineLvl w:val="2"/>
    </w:pPr>
    <w:rPr>
      <w:rFonts w:ascii="Times New Roman" w:eastAsiaTheme="minorEastAsia" w:hAnsi="Times New Roman" w:cs="Times New Roman"/>
      <w:i/>
      <w:szCs w:val="20"/>
      <w:lang w:val="en-US" w:eastAsia="ja-JP"/>
    </w:rPr>
  </w:style>
  <w:style w:type="paragraph" w:customStyle="1" w:styleId="ManualHeading4">
    <w:name w:val="Manual Heading 4"/>
    <w:basedOn w:val="Normal"/>
    <w:next w:val="Text1"/>
    <w:rsid w:val="00784C55"/>
    <w:pPr>
      <w:keepNext/>
      <w:tabs>
        <w:tab w:val="left" w:pos="850"/>
      </w:tabs>
      <w:spacing w:before="120" w:after="120"/>
      <w:ind w:left="850" w:hanging="850"/>
      <w:jc w:val="both"/>
      <w:outlineLvl w:val="3"/>
    </w:pPr>
    <w:rPr>
      <w:rFonts w:ascii="Times New Roman" w:eastAsiaTheme="minorEastAsia" w:hAnsi="Times New Roman" w:cs="Times New Roman"/>
      <w:szCs w:val="20"/>
      <w:lang w:val="en-US" w:eastAsia="ja-JP"/>
    </w:rPr>
  </w:style>
  <w:style w:type="paragraph" w:customStyle="1" w:styleId="ChapterTitle">
    <w:name w:val="ChapterTitle"/>
    <w:basedOn w:val="Normal"/>
    <w:next w:val="Normal"/>
    <w:rsid w:val="00784C55"/>
    <w:pPr>
      <w:keepNext/>
      <w:spacing w:before="120" w:after="360"/>
      <w:jc w:val="center"/>
    </w:pPr>
    <w:rPr>
      <w:rFonts w:ascii="Times New Roman" w:eastAsiaTheme="minorEastAsia" w:hAnsi="Times New Roman" w:cs="Times New Roman"/>
      <w:b/>
      <w:sz w:val="32"/>
      <w:szCs w:val="20"/>
      <w:lang w:val="en-US" w:eastAsia="ja-JP"/>
    </w:rPr>
  </w:style>
  <w:style w:type="paragraph" w:customStyle="1" w:styleId="PartTitle">
    <w:name w:val="PartTitle"/>
    <w:basedOn w:val="Normal"/>
    <w:next w:val="ChapterTitle"/>
    <w:rsid w:val="00784C55"/>
    <w:pPr>
      <w:keepNext/>
      <w:pageBreakBefore/>
      <w:spacing w:before="120" w:after="360"/>
      <w:jc w:val="center"/>
    </w:pPr>
    <w:rPr>
      <w:rFonts w:ascii="Times New Roman" w:eastAsiaTheme="minorEastAsia" w:hAnsi="Times New Roman" w:cs="Times New Roman"/>
      <w:b/>
      <w:sz w:val="36"/>
      <w:szCs w:val="20"/>
      <w:lang w:val="en-US" w:eastAsia="ja-JP"/>
    </w:rPr>
  </w:style>
  <w:style w:type="paragraph" w:customStyle="1" w:styleId="SectionTitle">
    <w:name w:val="SectionTitle"/>
    <w:basedOn w:val="Normal"/>
    <w:next w:val="Heading1"/>
    <w:rsid w:val="00784C55"/>
    <w:pPr>
      <w:keepNext/>
      <w:spacing w:before="120" w:after="360"/>
      <w:jc w:val="center"/>
    </w:pPr>
    <w:rPr>
      <w:rFonts w:ascii="Times New Roman" w:eastAsiaTheme="minorEastAsia" w:hAnsi="Times New Roman" w:cs="Times New Roman"/>
      <w:b/>
      <w:smallCaps/>
      <w:sz w:val="28"/>
      <w:szCs w:val="20"/>
      <w:lang w:val="en-US" w:eastAsia="ja-JP"/>
    </w:rPr>
  </w:style>
  <w:style w:type="paragraph" w:customStyle="1" w:styleId="TableTitle">
    <w:name w:val="Table Title"/>
    <w:basedOn w:val="Normal"/>
    <w:next w:val="Normal"/>
    <w:rsid w:val="00784C55"/>
    <w:pPr>
      <w:spacing w:before="120" w:after="120"/>
      <w:jc w:val="center"/>
    </w:pPr>
    <w:rPr>
      <w:rFonts w:ascii="Times New Roman" w:eastAsiaTheme="minorEastAsia" w:hAnsi="Times New Roman" w:cs="Times New Roman"/>
      <w:b/>
      <w:szCs w:val="20"/>
      <w:lang w:val="en-US" w:eastAsia="ja-JP"/>
    </w:rPr>
  </w:style>
  <w:style w:type="character" w:customStyle="1" w:styleId="Marker">
    <w:name w:val="Marker"/>
    <w:rsid w:val="00784C55"/>
    <w:rPr>
      <w:color w:val="0000FF"/>
      <w:shd w:val="clear" w:color="auto" w:fill="auto"/>
    </w:rPr>
  </w:style>
  <w:style w:type="character" w:customStyle="1" w:styleId="Marker1">
    <w:name w:val="Marker1"/>
    <w:rsid w:val="00784C55"/>
    <w:rPr>
      <w:color w:val="008000"/>
      <w:shd w:val="clear" w:color="auto" w:fill="auto"/>
    </w:rPr>
  </w:style>
  <w:style w:type="character" w:customStyle="1" w:styleId="Marker2">
    <w:name w:val="Marker2"/>
    <w:rsid w:val="00784C55"/>
    <w:rPr>
      <w:color w:val="FF0000"/>
      <w:shd w:val="clear" w:color="auto" w:fill="auto"/>
    </w:rPr>
  </w:style>
  <w:style w:type="paragraph" w:customStyle="1" w:styleId="Point0number">
    <w:name w:val="Point 0 (number)"/>
    <w:basedOn w:val="Normal"/>
    <w:rsid w:val="00784C55"/>
    <w:pPr>
      <w:numPr>
        <w:numId w:val="23"/>
      </w:numPr>
      <w:spacing w:before="120" w:after="120"/>
      <w:jc w:val="both"/>
    </w:pPr>
    <w:rPr>
      <w:rFonts w:ascii="Times New Roman" w:eastAsiaTheme="minorEastAsia" w:hAnsi="Times New Roman" w:cs="Times New Roman"/>
      <w:szCs w:val="20"/>
      <w:lang w:val="en-US" w:eastAsia="ja-JP"/>
    </w:rPr>
  </w:style>
  <w:style w:type="paragraph" w:customStyle="1" w:styleId="Point1number">
    <w:name w:val="Point 1 (number)"/>
    <w:basedOn w:val="Normal"/>
    <w:rsid w:val="00784C55"/>
    <w:pPr>
      <w:numPr>
        <w:ilvl w:val="2"/>
        <w:numId w:val="23"/>
      </w:numPr>
      <w:spacing w:before="120" w:after="120"/>
      <w:jc w:val="both"/>
    </w:pPr>
    <w:rPr>
      <w:rFonts w:ascii="Times New Roman" w:eastAsiaTheme="minorEastAsia" w:hAnsi="Times New Roman" w:cs="Times New Roman"/>
      <w:szCs w:val="20"/>
      <w:lang w:val="en-US" w:eastAsia="ja-JP"/>
    </w:rPr>
  </w:style>
  <w:style w:type="paragraph" w:customStyle="1" w:styleId="Point2number">
    <w:name w:val="Point 2 (number)"/>
    <w:basedOn w:val="Normal"/>
    <w:link w:val="Point2numberChar"/>
    <w:rsid w:val="00784C55"/>
    <w:pPr>
      <w:numPr>
        <w:ilvl w:val="4"/>
        <w:numId w:val="23"/>
      </w:numPr>
      <w:spacing w:before="120" w:after="120"/>
      <w:jc w:val="both"/>
    </w:pPr>
    <w:rPr>
      <w:rFonts w:ascii="Times New Roman" w:eastAsiaTheme="minorEastAsia" w:hAnsi="Times New Roman" w:cs="Times New Roman"/>
      <w:szCs w:val="20"/>
      <w:lang w:val="en-US" w:eastAsia="ja-JP"/>
    </w:rPr>
  </w:style>
  <w:style w:type="character" w:customStyle="1" w:styleId="Point2numberChar">
    <w:name w:val="Point 2 (number) Char"/>
    <w:link w:val="Point2number"/>
    <w:rsid w:val="00784C55"/>
    <w:rPr>
      <w:rFonts w:ascii="Times New Roman" w:eastAsiaTheme="minorEastAsia" w:hAnsi="Times New Roman" w:cs="Times New Roman"/>
      <w:szCs w:val="20"/>
      <w:lang w:val="en-US" w:eastAsia="ja-JP"/>
    </w:rPr>
  </w:style>
  <w:style w:type="paragraph" w:customStyle="1" w:styleId="Point3number">
    <w:name w:val="Point 3 (number)"/>
    <w:basedOn w:val="Normal"/>
    <w:rsid w:val="00784C55"/>
    <w:pPr>
      <w:numPr>
        <w:ilvl w:val="6"/>
        <w:numId w:val="23"/>
      </w:numPr>
      <w:spacing w:before="120" w:after="120"/>
      <w:jc w:val="both"/>
    </w:pPr>
    <w:rPr>
      <w:rFonts w:ascii="Times New Roman" w:eastAsiaTheme="minorEastAsia" w:hAnsi="Times New Roman" w:cs="Times New Roman"/>
      <w:szCs w:val="20"/>
      <w:lang w:val="en-US" w:eastAsia="ja-JP"/>
    </w:rPr>
  </w:style>
  <w:style w:type="paragraph" w:customStyle="1" w:styleId="Point0letter">
    <w:name w:val="Point 0 (letter)"/>
    <w:basedOn w:val="Normal"/>
    <w:rsid w:val="00784C55"/>
    <w:pPr>
      <w:numPr>
        <w:ilvl w:val="1"/>
        <w:numId w:val="23"/>
      </w:numPr>
      <w:spacing w:before="120" w:after="120"/>
      <w:jc w:val="both"/>
    </w:pPr>
    <w:rPr>
      <w:rFonts w:ascii="Times New Roman" w:eastAsiaTheme="minorEastAsia" w:hAnsi="Times New Roman" w:cs="Times New Roman"/>
      <w:szCs w:val="20"/>
      <w:lang w:val="en-US" w:eastAsia="ja-JP"/>
    </w:rPr>
  </w:style>
  <w:style w:type="paragraph" w:customStyle="1" w:styleId="Point1letter">
    <w:name w:val="Point 1 (letter)"/>
    <w:basedOn w:val="Normal"/>
    <w:link w:val="Point1letterChar"/>
    <w:rsid w:val="00784C55"/>
    <w:pPr>
      <w:numPr>
        <w:ilvl w:val="3"/>
        <w:numId w:val="23"/>
      </w:numPr>
      <w:spacing w:before="120" w:after="120"/>
      <w:jc w:val="both"/>
    </w:pPr>
    <w:rPr>
      <w:rFonts w:ascii="Times New Roman" w:eastAsiaTheme="minorEastAsia" w:hAnsi="Times New Roman" w:cs="Times New Roman"/>
      <w:szCs w:val="20"/>
      <w:lang w:val="en-US" w:eastAsia="ja-JP"/>
    </w:rPr>
  </w:style>
  <w:style w:type="character" w:customStyle="1" w:styleId="Point1letterChar">
    <w:name w:val="Point 1 (letter) Char"/>
    <w:link w:val="Point1letter"/>
    <w:rsid w:val="00784C55"/>
    <w:rPr>
      <w:rFonts w:ascii="Times New Roman" w:eastAsiaTheme="minorEastAsia" w:hAnsi="Times New Roman" w:cs="Times New Roman"/>
      <w:szCs w:val="20"/>
      <w:lang w:val="en-US" w:eastAsia="ja-JP"/>
    </w:rPr>
  </w:style>
  <w:style w:type="paragraph" w:customStyle="1" w:styleId="Point2letter">
    <w:name w:val="Point 2 (letter)"/>
    <w:basedOn w:val="Normal"/>
    <w:rsid w:val="00784C55"/>
    <w:pPr>
      <w:numPr>
        <w:ilvl w:val="5"/>
        <w:numId w:val="23"/>
      </w:numPr>
      <w:spacing w:before="120" w:after="120"/>
      <w:jc w:val="both"/>
    </w:pPr>
    <w:rPr>
      <w:rFonts w:ascii="Times New Roman" w:eastAsiaTheme="minorEastAsia" w:hAnsi="Times New Roman" w:cs="Times New Roman"/>
      <w:szCs w:val="20"/>
      <w:lang w:val="en-US" w:eastAsia="ja-JP"/>
    </w:rPr>
  </w:style>
  <w:style w:type="paragraph" w:customStyle="1" w:styleId="Point3letter">
    <w:name w:val="Point 3 (letter)"/>
    <w:basedOn w:val="Normal"/>
    <w:rsid w:val="00784C55"/>
    <w:pPr>
      <w:numPr>
        <w:ilvl w:val="7"/>
        <w:numId w:val="23"/>
      </w:numPr>
      <w:spacing w:before="120" w:after="120"/>
      <w:jc w:val="both"/>
    </w:pPr>
    <w:rPr>
      <w:rFonts w:ascii="Times New Roman" w:eastAsiaTheme="minorEastAsia" w:hAnsi="Times New Roman" w:cs="Times New Roman"/>
      <w:szCs w:val="20"/>
      <w:lang w:val="en-US" w:eastAsia="ja-JP"/>
    </w:rPr>
  </w:style>
  <w:style w:type="paragraph" w:customStyle="1" w:styleId="Point4letter">
    <w:name w:val="Point 4 (letter)"/>
    <w:basedOn w:val="Normal"/>
    <w:rsid w:val="00784C55"/>
    <w:pPr>
      <w:numPr>
        <w:ilvl w:val="8"/>
        <w:numId w:val="23"/>
      </w:numPr>
      <w:spacing w:before="120" w:after="120"/>
      <w:jc w:val="both"/>
    </w:pPr>
    <w:rPr>
      <w:rFonts w:ascii="Times New Roman" w:eastAsiaTheme="minorEastAsia" w:hAnsi="Times New Roman" w:cs="Times New Roman"/>
      <w:szCs w:val="20"/>
      <w:lang w:val="en-US" w:eastAsia="ja-JP"/>
    </w:rPr>
  </w:style>
  <w:style w:type="paragraph" w:customStyle="1" w:styleId="Bullet0">
    <w:name w:val="Bullet 0"/>
    <w:basedOn w:val="Normal"/>
    <w:rsid w:val="00784C55"/>
    <w:pPr>
      <w:numPr>
        <w:numId w:val="24"/>
      </w:numPr>
      <w:spacing w:before="120" w:after="120"/>
      <w:jc w:val="both"/>
    </w:pPr>
    <w:rPr>
      <w:rFonts w:ascii="Times New Roman" w:eastAsiaTheme="minorEastAsia" w:hAnsi="Times New Roman" w:cs="Times New Roman"/>
      <w:szCs w:val="20"/>
      <w:lang w:val="en-US" w:eastAsia="ja-JP"/>
    </w:rPr>
  </w:style>
  <w:style w:type="paragraph" w:customStyle="1" w:styleId="Bullet1">
    <w:name w:val="Bullet 1"/>
    <w:basedOn w:val="Normal"/>
    <w:rsid w:val="00784C55"/>
    <w:pPr>
      <w:numPr>
        <w:numId w:val="25"/>
      </w:numPr>
      <w:spacing w:before="120" w:after="120"/>
      <w:jc w:val="both"/>
    </w:pPr>
    <w:rPr>
      <w:rFonts w:ascii="Times New Roman" w:eastAsiaTheme="minorEastAsia" w:hAnsi="Times New Roman" w:cs="Times New Roman"/>
      <w:szCs w:val="20"/>
      <w:lang w:val="en-US" w:eastAsia="ja-JP"/>
    </w:rPr>
  </w:style>
  <w:style w:type="paragraph" w:customStyle="1" w:styleId="Bullet2">
    <w:name w:val="Bullet 2"/>
    <w:basedOn w:val="Normal"/>
    <w:rsid w:val="00784C55"/>
    <w:pPr>
      <w:numPr>
        <w:numId w:val="26"/>
      </w:numPr>
      <w:spacing w:before="120" w:after="120"/>
      <w:jc w:val="both"/>
    </w:pPr>
    <w:rPr>
      <w:rFonts w:ascii="Times New Roman" w:eastAsiaTheme="minorEastAsia" w:hAnsi="Times New Roman" w:cs="Times New Roman"/>
      <w:szCs w:val="20"/>
      <w:lang w:val="en-US" w:eastAsia="ja-JP"/>
    </w:rPr>
  </w:style>
  <w:style w:type="paragraph" w:customStyle="1" w:styleId="Bullet3">
    <w:name w:val="Bullet 3"/>
    <w:basedOn w:val="Normal"/>
    <w:rsid w:val="00784C55"/>
    <w:pPr>
      <w:numPr>
        <w:numId w:val="27"/>
      </w:numPr>
      <w:spacing w:before="120" w:after="120"/>
      <w:jc w:val="both"/>
    </w:pPr>
    <w:rPr>
      <w:rFonts w:ascii="Times New Roman" w:eastAsiaTheme="minorEastAsia" w:hAnsi="Times New Roman" w:cs="Times New Roman"/>
      <w:szCs w:val="20"/>
      <w:lang w:val="en-US" w:eastAsia="ja-JP"/>
    </w:rPr>
  </w:style>
  <w:style w:type="paragraph" w:customStyle="1" w:styleId="Bullet4">
    <w:name w:val="Bullet 4"/>
    <w:basedOn w:val="Normal"/>
    <w:rsid w:val="00784C55"/>
    <w:pPr>
      <w:numPr>
        <w:numId w:val="28"/>
      </w:numPr>
      <w:spacing w:before="120" w:after="120"/>
      <w:jc w:val="both"/>
    </w:pPr>
    <w:rPr>
      <w:rFonts w:ascii="Times New Roman" w:eastAsiaTheme="minorEastAsia" w:hAnsi="Times New Roman" w:cs="Times New Roman"/>
      <w:szCs w:val="20"/>
      <w:lang w:val="en-US" w:eastAsia="ja-JP"/>
    </w:rPr>
  </w:style>
  <w:style w:type="paragraph" w:customStyle="1" w:styleId="Annexetitreexpos">
    <w:name w:val="Annexe titre (exposé)"/>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
    <w:name w:val="Annexe titre"/>
    <w:basedOn w:val="Normal"/>
    <w:next w:val="Normal"/>
    <w:link w:val="AnnexetitreChar"/>
    <w:rsid w:val="00784C55"/>
    <w:pPr>
      <w:spacing w:before="120" w:after="120"/>
      <w:jc w:val="center"/>
    </w:pPr>
    <w:rPr>
      <w:rFonts w:ascii="Times New Roman" w:eastAsiaTheme="minorEastAsia" w:hAnsi="Times New Roman" w:cs="Times New Roman"/>
      <w:b/>
      <w:szCs w:val="20"/>
      <w:u w:val="single"/>
      <w:lang w:val="en-US" w:eastAsia="ja-JP"/>
    </w:rPr>
  </w:style>
  <w:style w:type="character" w:customStyle="1" w:styleId="AnnexetitreChar">
    <w:name w:val="Annexe titre Char"/>
    <w:link w:val="Annexetitre"/>
    <w:rsid w:val="00784C55"/>
    <w:rPr>
      <w:rFonts w:ascii="Times New Roman" w:eastAsiaTheme="minorEastAsia" w:hAnsi="Times New Roman" w:cs="Times New Roman"/>
      <w:b/>
      <w:szCs w:val="20"/>
      <w:u w:val="single"/>
      <w:lang w:val="en-US" w:eastAsia="ja-JP"/>
    </w:rPr>
  </w:style>
  <w:style w:type="paragraph" w:customStyle="1" w:styleId="Annexetitrefichefinancire">
    <w:name w:val="Annexe titre (fiche financiè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pplicationdirecte">
    <w:name w:val="Application directe"/>
    <w:basedOn w:val="Normal"/>
    <w:next w:val="Fait"/>
    <w:rsid w:val="00784C55"/>
    <w:pPr>
      <w:spacing w:before="480" w:after="120"/>
      <w:jc w:val="both"/>
    </w:pPr>
    <w:rPr>
      <w:rFonts w:ascii="Times New Roman" w:eastAsiaTheme="minorEastAsia" w:hAnsi="Times New Roman" w:cs="Times New Roman"/>
      <w:szCs w:val="20"/>
      <w:lang w:val="en-US" w:eastAsia="ja-JP"/>
    </w:rPr>
  </w:style>
  <w:style w:type="paragraph" w:customStyle="1" w:styleId="Fait">
    <w:name w:val="Fait à"/>
    <w:basedOn w:val="Normal"/>
    <w:next w:val="Institutionquisigne"/>
    <w:rsid w:val="00784C55"/>
    <w:pPr>
      <w:keepNext/>
      <w:spacing w:before="120"/>
      <w:jc w:val="both"/>
    </w:pPr>
    <w:rPr>
      <w:rFonts w:ascii="Times New Roman" w:eastAsiaTheme="minorEastAsia" w:hAnsi="Times New Roman" w:cs="Times New Roman"/>
      <w:szCs w:val="20"/>
      <w:lang w:val="en-US" w:eastAsia="ja-JP"/>
    </w:rPr>
  </w:style>
  <w:style w:type="paragraph" w:customStyle="1" w:styleId="Institutionquisigne">
    <w:name w:val="Institution qui signe"/>
    <w:basedOn w:val="Normal"/>
    <w:next w:val="Personnequisigne"/>
    <w:rsid w:val="00784C55"/>
    <w:pPr>
      <w:keepNext/>
      <w:tabs>
        <w:tab w:val="left" w:pos="4252"/>
      </w:tabs>
      <w:spacing w:before="720"/>
      <w:jc w:val="both"/>
    </w:pPr>
    <w:rPr>
      <w:rFonts w:ascii="Times New Roman" w:eastAsiaTheme="minorEastAsia" w:hAnsi="Times New Roman" w:cs="Times New Roman"/>
      <w:i/>
      <w:szCs w:val="20"/>
      <w:lang w:val="en-US" w:eastAsia="ja-JP"/>
    </w:rPr>
  </w:style>
  <w:style w:type="paragraph" w:customStyle="1" w:styleId="Personnequisigne">
    <w:name w:val="Personne qui signe"/>
    <w:basedOn w:val="Normal"/>
    <w:next w:val="Institutionquisigne"/>
    <w:rsid w:val="00784C55"/>
    <w:pPr>
      <w:tabs>
        <w:tab w:val="left" w:pos="4252"/>
      </w:tabs>
    </w:pPr>
    <w:rPr>
      <w:rFonts w:ascii="Times New Roman" w:eastAsiaTheme="minorEastAsia" w:hAnsi="Times New Roman" w:cs="Times New Roman"/>
      <w:i/>
      <w:szCs w:val="20"/>
      <w:lang w:val="en-US" w:eastAsia="ja-JP"/>
    </w:rPr>
  </w:style>
  <w:style w:type="paragraph" w:customStyle="1" w:styleId="Avertissementtitre">
    <w:name w:val="Avertissement titre"/>
    <w:basedOn w:val="Normal"/>
    <w:next w:val="Normal"/>
    <w:rsid w:val="00784C55"/>
    <w:pPr>
      <w:keepNext/>
      <w:spacing w:before="480" w:after="120"/>
      <w:jc w:val="both"/>
    </w:pPr>
    <w:rPr>
      <w:rFonts w:ascii="Times New Roman" w:eastAsiaTheme="minorEastAsia" w:hAnsi="Times New Roman" w:cs="Times New Roman"/>
      <w:szCs w:val="20"/>
      <w:u w:val="single"/>
      <w:lang w:val="en-US" w:eastAsia="ja-JP"/>
    </w:rPr>
  </w:style>
  <w:style w:type="paragraph" w:customStyle="1" w:styleId="Confidence">
    <w:name w:val="Confidence"/>
    <w:basedOn w:val="Normal"/>
    <w:next w:val="Normal"/>
    <w:rsid w:val="00784C55"/>
    <w:pPr>
      <w:spacing w:before="360" w:after="120"/>
      <w:jc w:val="center"/>
    </w:pPr>
    <w:rPr>
      <w:rFonts w:ascii="Times New Roman" w:eastAsiaTheme="minorEastAsia" w:hAnsi="Times New Roman" w:cs="Times New Roman"/>
      <w:szCs w:val="20"/>
      <w:lang w:val="en-US" w:eastAsia="ja-JP"/>
    </w:rPr>
  </w:style>
  <w:style w:type="paragraph" w:customStyle="1" w:styleId="Confidentialit">
    <w:name w:val="Confidentialité"/>
    <w:basedOn w:val="Normal"/>
    <w:next w:val="TypedudocumentPagedecouverture"/>
    <w:rsid w:val="00784C55"/>
    <w:pPr>
      <w:spacing w:before="240" w:after="240"/>
      <w:ind w:left="5103"/>
      <w:jc w:val="both"/>
    </w:pPr>
    <w:rPr>
      <w:rFonts w:ascii="Times New Roman" w:eastAsiaTheme="minorEastAsia" w:hAnsi="Times New Roman" w:cs="Times New Roman"/>
      <w:i/>
      <w:sz w:val="32"/>
      <w:szCs w:val="20"/>
      <w:lang w:val="en-US" w:eastAsia="ja-JP"/>
    </w:rPr>
  </w:style>
  <w:style w:type="paragraph" w:customStyle="1" w:styleId="TypedudocumentPagedecouverture">
    <w:name w:val="Type du document (Page de couverture)"/>
    <w:basedOn w:val="Typedudocument"/>
    <w:next w:val="TitreobjetPagedecouverture"/>
    <w:rsid w:val="00784C55"/>
  </w:style>
  <w:style w:type="paragraph" w:customStyle="1" w:styleId="Typedudocument">
    <w:name w:val="Type du document"/>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Titreobjet">
    <w:name w:val="Titre objet"/>
    <w:basedOn w:val="Normal"/>
    <w:next w:val="Sous-titreobjet"/>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Sous-titreobjet">
    <w:name w:val="Sous-titre objet"/>
    <w:basedOn w:val="Normal"/>
    <w:rsid w:val="00784C55"/>
    <w:pPr>
      <w:jc w:val="center"/>
    </w:pPr>
    <w:rPr>
      <w:rFonts w:ascii="Times New Roman" w:eastAsiaTheme="minorEastAsia" w:hAnsi="Times New Roman" w:cs="Times New Roman"/>
      <w:b/>
      <w:szCs w:val="20"/>
      <w:lang w:val="en-US" w:eastAsia="ja-JP"/>
    </w:rPr>
  </w:style>
  <w:style w:type="paragraph" w:customStyle="1" w:styleId="TitreobjetPagedecouverture">
    <w:name w:val="Titre objet (Page de couverture)"/>
    <w:basedOn w:val="Titreobjet"/>
    <w:next w:val="Sous-titreobjetPagedecouverture"/>
    <w:rsid w:val="00784C55"/>
  </w:style>
  <w:style w:type="paragraph" w:customStyle="1" w:styleId="Sous-titreobjetPagedecouverture">
    <w:name w:val="Sous-titre objet (Page de couverture)"/>
    <w:basedOn w:val="Sous-titreobjet"/>
    <w:rsid w:val="00784C55"/>
  </w:style>
  <w:style w:type="paragraph" w:customStyle="1" w:styleId="Considrant">
    <w:name w:val="Considérant"/>
    <w:basedOn w:val="Normal"/>
    <w:rsid w:val="00784C55"/>
    <w:pPr>
      <w:numPr>
        <w:numId w:val="29"/>
      </w:numPr>
      <w:spacing w:before="120" w:after="120"/>
      <w:jc w:val="both"/>
    </w:pPr>
    <w:rPr>
      <w:rFonts w:ascii="Times New Roman" w:eastAsiaTheme="minorEastAsia" w:hAnsi="Times New Roman" w:cs="Times New Roman"/>
      <w:szCs w:val="20"/>
      <w:lang w:val="en-US" w:eastAsia="ja-JP"/>
    </w:rPr>
  </w:style>
  <w:style w:type="paragraph" w:customStyle="1" w:styleId="Corrigendum">
    <w:name w:val="Corrigendum"/>
    <w:basedOn w:val="Normal"/>
    <w:next w:val="Normal"/>
    <w:rsid w:val="00784C55"/>
    <w:pPr>
      <w:spacing w:after="240"/>
    </w:pPr>
    <w:rPr>
      <w:rFonts w:ascii="Times New Roman" w:eastAsiaTheme="minorEastAsia" w:hAnsi="Times New Roman" w:cs="Times New Roman"/>
      <w:szCs w:val="20"/>
      <w:lang w:val="en-US" w:eastAsia="ja-JP"/>
    </w:rPr>
  </w:style>
  <w:style w:type="paragraph" w:customStyle="1" w:styleId="Datedadoption">
    <w:name w:val="Date d'adoption"/>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Emission">
    <w:name w:val="Emission"/>
    <w:basedOn w:val="Normal"/>
    <w:next w:val="Rfrenceinstitutionnelle"/>
    <w:rsid w:val="00784C55"/>
    <w:pPr>
      <w:ind w:left="5103"/>
    </w:pPr>
    <w:rPr>
      <w:rFonts w:ascii="Times New Roman" w:eastAsiaTheme="minorEastAsia" w:hAnsi="Times New Roman" w:cs="Times New Roman"/>
      <w:szCs w:val="20"/>
      <w:lang w:val="en-US" w:eastAsia="ja-JP"/>
    </w:rPr>
  </w:style>
  <w:style w:type="paragraph" w:customStyle="1" w:styleId="Rfrenceinstitutionnelle">
    <w:name w:val="Référence institutionnell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Exposdesmotifstitre">
    <w:name w:val="Exposé des motifs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ormuledadoption">
    <w:name w:val="Formule d'adoption"/>
    <w:basedOn w:val="Normal"/>
    <w:next w:val="Titrearticle"/>
    <w:rsid w:val="00784C55"/>
    <w:pPr>
      <w:keepNext/>
      <w:spacing w:before="120" w:after="120"/>
      <w:jc w:val="both"/>
    </w:pPr>
    <w:rPr>
      <w:rFonts w:ascii="Times New Roman" w:eastAsiaTheme="minorEastAsia" w:hAnsi="Times New Roman" w:cs="Times New Roman"/>
      <w:szCs w:val="20"/>
      <w:lang w:val="en-US" w:eastAsia="ja-JP"/>
    </w:rPr>
  </w:style>
  <w:style w:type="paragraph" w:customStyle="1" w:styleId="Titrearticle">
    <w:name w:val="Titre article"/>
    <w:basedOn w:val="Normal"/>
    <w:next w:val="Normal"/>
    <w:rsid w:val="00784C55"/>
    <w:pPr>
      <w:keepNext/>
      <w:spacing w:before="360" w:after="120"/>
      <w:jc w:val="center"/>
    </w:pPr>
    <w:rPr>
      <w:rFonts w:ascii="Times New Roman" w:eastAsiaTheme="minorEastAsia" w:hAnsi="Times New Roman" w:cs="Times New Roman"/>
      <w:i/>
      <w:szCs w:val="20"/>
      <w:lang w:val="en-US" w:eastAsia="ja-JP"/>
    </w:rPr>
  </w:style>
  <w:style w:type="paragraph" w:customStyle="1" w:styleId="Institutionquiagit">
    <w:name w:val="Institution qui agit"/>
    <w:basedOn w:val="Normal"/>
    <w:next w:val="Normal"/>
    <w:rsid w:val="00784C55"/>
    <w:pPr>
      <w:keepNext/>
      <w:spacing w:before="600" w:after="120"/>
      <w:jc w:val="both"/>
    </w:pPr>
    <w:rPr>
      <w:rFonts w:ascii="Times New Roman" w:eastAsiaTheme="minorEastAsia" w:hAnsi="Times New Roman" w:cs="Times New Roman"/>
      <w:szCs w:val="20"/>
      <w:lang w:val="en-US" w:eastAsia="ja-JP"/>
    </w:rPr>
  </w:style>
  <w:style w:type="paragraph" w:customStyle="1" w:styleId="Langue">
    <w:name w:val="Langue"/>
    <w:basedOn w:val="Normal"/>
    <w:next w:val="Rfrenceinterne"/>
    <w:rsid w:val="00784C55"/>
    <w:pPr>
      <w:spacing w:after="600"/>
      <w:jc w:val="center"/>
    </w:pPr>
    <w:rPr>
      <w:rFonts w:ascii="Times New Roman" w:eastAsiaTheme="minorEastAsia" w:hAnsi="Times New Roman" w:cs="Times New Roman"/>
      <w:b/>
      <w:caps/>
      <w:szCs w:val="20"/>
      <w:lang w:val="en-US" w:eastAsia="ja-JP"/>
    </w:rPr>
  </w:style>
  <w:style w:type="paragraph" w:customStyle="1" w:styleId="Rfrenceinterne">
    <w:name w:val="Référence interne"/>
    <w:basedOn w:val="Normal"/>
    <w:next w:val="Rfrenceinterinstitutionnelle"/>
    <w:rsid w:val="00784C55"/>
    <w:pPr>
      <w:ind w:left="5103"/>
    </w:pPr>
    <w:rPr>
      <w:rFonts w:ascii="Times New Roman" w:eastAsiaTheme="minorEastAsia" w:hAnsi="Times New Roman" w:cs="Times New Roman"/>
      <w:szCs w:val="20"/>
      <w:lang w:val="en-US" w:eastAsia="ja-JP"/>
    </w:rPr>
  </w:style>
  <w:style w:type="paragraph" w:customStyle="1" w:styleId="Rfrenceinterinstitutionnelle">
    <w:name w:val="Référence interinstitutionnelle"/>
    <w:basedOn w:val="Normal"/>
    <w:next w:val="Statut"/>
    <w:rsid w:val="00784C55"/>
    <w:pPr>
      <w:ind w:left="5103"/>
    </w:pPr>
    <w:rPr>
      <w:rFonts w:ascii="Times New Roman" w:eastAsiaTheme="minorEastAsia" w:hAnsi="Times New Roman" w:cs="Times New Roman"/>
      <w:szCs w:val="20"/>
      <w:lang w:val="en-US" w:eastAsia="ja-JP"/>
    </w:rPr>
  </w:style>
  <w:style w:type="paragraph" w:customStyle="1" w:styleId="Statut">
    <w:name w:val="Statut"/>
    <w:basedOn w:val="Normal"/>
    <w:next w:val="Typedudocument"/>
    <w:rsid w:val="00784C55"/>
    <w:pPr>
      <w:spacing w:before="360"/>
      <w:jc w:val="center"/>
    </w:pPr>
    <w:rPr>
      <w:rFonts w:ascii="Times New Roman" w:eastAsiaTheme="minorEastAsia" w:hAnsi="Times New Roman" w:cs="Times New Roman"/>
      <w:szCs w:val="20"/>
      <w:lang w:val="en-US" w:eastAsia="ja-JP"/>
    </w:rPr>
  </w:style>
  <w:style w:type="paragraph" w:customStyle="1" w:styleId="ManualConsidrant">
    <w:name w:val="Manual Considérant"/>
    <w:basedOn w:val="Normal"/>
    <w:rsid w:val="00784C55"/>
    <w:pPr>
      <w:spacing w:before="120" w:after="120"/>
      <w:ind w:left="709" w:hanging="709"/>
      <w:jc w:val="both"/>
    </w:pPr>
    <w:rPr>
      <w:rFonts w:ascii="Times New Roman" w:eastAsiaTheme="minorEastAsia" w:hAnsi="Times New Roman" w:cs="Times New Roman"/>
      <w:szCs w:val="20"/>
      <w:lang w:val="en-US" w:eastAsia="ja-JP"/>
    </w:rPr>
  </w:style>
  <w:style w:type="paragraph" w:customStyle="1" w:styleId="Nomdelinstitution">
    <w:name w:val="Nom de l'institution"/>
    <w:basedOn w:val="Normal"/>
    <w:next w:val="Emission"/>
    <w:rsid w:val="00784C55"/>
    <w:rPr>
      <w:rFonts w:ascii="Arial" w:eastAsiaTheme="minorEastAsia" w:hAnsi="Arial" w:cs="Times New Roman"/>
      <w:szCs w:val="20"/>
      <w:lang w:val="en-US" w:eastAsia="ja-JP"/>
    </w:rPr>
  </w:style>
  <w:style w:type="character" w:customStyle="1" w:styleId="Added">
    <w:name w:val="Added"/>
    <w:rsid w:val="00784C55"/>
    <w:rPr>
      <w:b/>
      <w:u w:val="single"/>
      <w:shd w:val="clear" w:color="auto" w:fill="auto"/>
    </w:rPr>
  </w:style>
  <w:style w:type="character" w:customStyle="1" w:styleId="Deleted">
    <w:name w:val="Deleted"/>
    <w:rsid w:val="00784C55"/>
    <w:rPr>
      <w:strike/>
      <w:shd w:val="clear" w:color="auto" w:fill="auto"/>
    </w:rPr>
  </w:style>
  <w:style w:type="paragraph" w:customStyle="1" w:styleId="Address">
    <w:name w:val="Address"/>
    <w:basedOn w:val="Normal"/>
    <w:next w:val="Normal"/>
    <w:rsid w:val="00784C55"/>
    <w:pPr>
      <w:keepLines/>
      <w:spacing w:before="120" w:after="120" w:line="360" w:lineRule="auto"/>
      <w:ind w:left="3402"/>
    </w:pPr>
    <w:rPr>
      <w:rFonts w:ascii="Times New Roman" w:eastAsiaTheme="minorEastAsia" w:hAnsi="Times New Roman" w:cs="Times New Roman"/>
      <w:szCs w:val="20"/>
      <w:lang w:val="en-US" w:eastAsia="ja-JP"/>
    </w:rPr>
  </w:style>
  <w:style w:type="paragraph" w:customStyle="1" w:styleId="Objetexterne">
    <w:name w:val="Objet externe"/>
    <w:basedOn w:val="Normal"/>
    <w:next w:val="Normal"/>
    <w:rsid w:val="00784C55"/>
    <w:pPr>
      <w:spacing w:before="120" w:after="120"/>
      <w:jc w:val="both"/>
    </w:pPr>
    <w:rPr>
      <w:rFonts w:ascii="Times New Roman" w:eastAsiaTheme="minorEastAsia" w:hAnsi="Times New Roman" w:cs="Times New Roman"/>
      <w:i/>
      <w:caps/>
      <w:szCs w:val="20"/>
      <w:lang w:val="en-US" w:eastAsia="ja-JP"/>
    </w:rPr>
  </w:style>
  <w:style w:type="paragraph" w:customStyle="1" w:styleId="Pagedecouverture">
    <w:name w:val="Page de couverture"/>
    <w:basedOn w:val="Normal"/>
    <w:next w:val="Normal"/>
    <w:rsid w:val="00784C55"/>
    <w:pPr>
      <w:jc w:val="both"/>
    </w:pPr>
    <w:rPr>
      <w:rFonts w:ascii="Times New Roman" w:eastAsiaTheme="minorEastAsia" w:hAnsi="Times New Roman" w:cs="Times New Roman"/>
      <w:szCs w:val="20"/>
      <w:lang w:val="en-US" w:eastAsia="ja-JP"/>
    </w:rPr>
  </w:style>
  <w:style w:type="paragraph" w:customStyle="1" w:styleId="Supertitre">
    <w:name w:val="Supertitre"/>
    <w:basedOn w:val="Normal"/>
    <w:next w:val="Normal"/>
    <w:rsid w:val="00784C55"/>
    <w:pPr>
      <w:spacing w:after="600"/>
      <w:jc w:val="center"/>
    </w:pPr>
    <w:rPr>
      <w:rFonts w:ascii="Times New Roman" w:eastAsiaTheme="minorEastAsia" w:hAnsi="Times New Roman" w:cs="Times New Roman"/>
      <w:b/>
      <w:szCs w:val="20"/>
      <w:lang w:val="en-US" w:eastAsia="ja-JP"/>
    </w:rPr>
  </w:style>
  <w:style w:type="paragraph" w:customStyle="1" w:styleId="Languesfaisantfoi">
    <w:name w:val="Langues faisant foi"/>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Rfrencecroise">
    <w:name w:val="Référence croisée"/>
    <w:basedOn w:val="Normal"/>
    <w:rsid w:val="00784C55"/>
    <w:pPr>
      <w:jc w:val="center"/>
    </w:pPr>
    <w:rPr>
      <w:rFonts w:ascii="Times New Roman" w:eastAsiaTheme="minorEastAsia" w:hAnsi="Times New Roman" w:cs="Times New Roman"/>
      <w:szCs w:val="20"/>
      <w:lang w:val="en-US" w:eastAsia="ja-JP"/>
    </w:rPr>
  </w:style>
  <w:style w:type="paragraph" w:customStyle="1" w:styleId="Fichefinanciretitre">
    <w:name w:val="Fiche financière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DatedadoptionPagedecouverture">
    <w:name w:val="Date d'adoption (Page de couverture)"/>
    <w:basedOn w:val="Datedadoption"/>
    <w:next w:val="TitreobjetPagedecouverture"/>
    <w:rsid w:val="00784C55"/>
  </w:style>
  <w:style w:type="paragraph" w:customStyle="1" w:styleId="RfrenceinterinstitutionnellePagedecouverture">
    <w:name w:val="Référence interinstitutionnelle (Page de couverture)"/>
    <w:basedOn w:val="Rfrenceinterinstitutionnelle"/>
    <w:next w:val="Confidentialit"/>
    <w:rsid w:val="00784C55"/>
  </w:style>
  <w:style w:type="paragraph" w:customStyle="1" w:styleId="StatutPagedecouverture">
    <w:name w:val="Statut (Page de couverture)"/>
    <w:basedOn w:val="Statut"/>
    <w:next w:val="TypedudocumentPagedecouverture"/>
    <w:rsid w:val="00784C55"/>
  </w:style>
  <w:style w:type="paragraph" w:customStyle="1" w:styleId="Volume">
    <w:name w:val="Volum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IntrtEEE">
    <w:name w:val="Intérêt EEE"/>
    <w:basedOn w:val="Languesfaisantfoi"/>
    <w:next w:val="Normal"/>
    <w:rsid w:val="00784C55"/>
    <w:pPr>
      <w:spacing w:after="240"/>
    </w:pPr>
  </w:style>
  <w:style w:type="paragraph" w:customStyle="1" w:styleId="Accompagnant">
    <w:name w:val="Accompagnant"/>
    <w:basedOn w:val="Normal"/>
    <w:next w:val="Typeacteprincipal"/>
    <w:rsid w:val="00784C55"/>
    <w:pPr>
      <w:spacing w:after="240"/>
      <w:jc w:val="center"/>
    </w:pPr>
    <w:rPr>
      <w:rFonts w:ascii="Times New Roman" w:eastAsiaTheme="minorEastAsia" w:hAnsi="Times New Roman" w:cs="Times New Roman"/>
      <w:b/>
      <w:i/>
      <w:szCs w:val="20"/>
      <w:lang w:val="en-US" w:eastAsia="ja-JP"/>
    </w:rPr>
  </w:style>
  <w:style w:type="paragraph" w:customStyle="1" w:styleId="Typeacteprincipal">
    <w:name w:val="Type acte principal"/>
    <w:basedOn w:val="Normal"/>
    <w:next w:val="Objetacteprincipal"/>
    <w:rsid w:val="00784C55"/>
    <w:pPr>
      <w:spacing w:after="240"/>
      <w:jc w:val="center"/>
    </w:pPr>
    <w:rPr>
      <w:rFonts w:ascii="Times New Roman" w:eastAsiaTheme="minorEastAsia" w:hAnsi="Times New Roman" w:cs="Times New Roman"/>
      <w:b/>
      <w:szCs w:val="20"/>
      <w:lang w:val="en-US" w:eastAsia="ja-JP"/>
    </w:rPr>
  </w:style>
  <w:style w:type="paragraph" w:customStyle="1" w:styleId="Objetacteprincipal">
    <w:name w:val="Objet acte principal"/>
    <w:basedOn w:val="Normal"/>
    <w:next w:val="Titrearticle"/>
    <w:rsid w:val="00784C55"/>
    <w:pPr>
      <w:spacing w:after="360"/>
      <w:jc w:val="center"/>
    </w:pPr>
    <w:rPr>
      <w:rFonts w:ascii="Times New Roman" w:eastAsiaTheme="minorEastAsia" w:hAnsi="Times New Roman" w:cs="Times New Roman"/>
      <w:b/>
      <w:szCs w:val="20"/>
      <w:lang w:val="en-US" w:eastAsia="ja-JP"/>
    </w:rPr>
  </w:style>
  <w:style w:type="paragraph" w:customStyle="1" w:styleId="IntrtEEEPagedecouverture">
    <w:name w:val="Intérêt EEE (Page de couverture)"/>
    <w:basedOn w:val="IntrtEEE"/>
    <w:next w:val="Rfrencecroise"/>
    <w:rsid w:val="00784C55"/>
  </w:style>
  <w:style w:type="paragraph" w:customStyle="1" w:styleId="AccompagnantPagedecouverture">
    <w:name w:val="Accompagnant (Page de couverture)"/>
    <w:basedOn w:val="Accompagnant"/>
    <w:next w:val="TypeacteprincipalPagedecouverture"/>
    <w:rsid w:val="00784C55"/>
  </w:style>
  <w:style w:type="paragraph" w:customStyle="1" w:styleId="TypeacteprincipalPagedecouverture">
    <w:name w:val="Type acte principal (Page de couverture)"/>
    <w:basedOn w:val="Typeacteprincipal"/>
    <w:next w:val="ObjetacteprincipalPagedecouverture"/>
    <w:rsid w:val="00784C55"/>
  </w:style>
  <w:style w:type="paragraph" w:customStyle="1" w:styleId="ObjetacteprincipalPagedecouverture">
    <w:name w:val="Objet acte principal (Page de couverture)"/>
    <w:basedOn w:val="Objetacteprincipal"/>
    <w:next w:val="Rfrencecroise"/>
    <w:rsid w:val="00784C55"/>
  </w:style>
  <w:style w:type="paragraph" w:customStyle="1" w:styleId="LanguesfaisantfoiPagedecouverture">
    <w:name w:val="Langues faisant foi (Page de couvertu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ParaNo">
    <w:name w:val="ParaNo."/>
    <w:basedOn w:val="Normal"/>
    <w:rsid w:val="00784C55"/>
    <w:pPr>
      <w:tabs>
        <w:tab w:val="num" w:pos="926"/>
        <w:tab w:val="num" w:pos="1209"/>
      </w:tabs>
      <w:ind w:left="-1" w:firstLine="1"/>
    </w:pPr>
    <w:rPr>
      <w:rFonts w:ascii="Times New Roman" w:eastAsiaTheme="minorEastAsia" w:hAnsi="Times New Roman" w:cs="Times New Roman"/>
      <w:szCs w:val="20"/>
      <w:lang w:val="en-US" w:eastAsia="ja-JP"/>
    </w:rPr>
  </w:style>
  <w:style w:type="paragraph" w:customStyle="1" w:styleId="Rom1">
    <w:name w:val="Rom1"/>
    <w:basedOn w:val="Normal"/>
    <w:rsid w:val="00784C55"/>
    <w:pPr>
      <w:tabs>
        <w:tab w:val="num" w:pos="1209"/>
      </w:tabs>
      <w:ind w:left="1145" w:hanging="465"/>
    </w:pPr>
    <w:rPr>
      <w:rFonts w:ascii="Times New Roman" w:eastAsiaTheme="minorEastAsia" w:hAnsi="Times New Roman" w:cs="Times New Roman"/>
      <w:szCs w:val="20"/>
      <w:lang w:val="en-US" w:eastAsia="ja-JP"/>
    </w:rPr>
  </w:style>
  <w:style w:type="paragraph" w:customStyle="1" w:styleId="Rom2">
    <w:name w:val="Rom2"/>
    <w:basedOn w:val="Normal"/>
    <w:rsid w:val="00784C55"/>
    <w:pPr>
      <w:tabs>
        <w:tab w:val="num" w:pos="643"/>
      </w:tabs>
      <w:ind w:left="1712" w:hanging="465"/>
    </w:pPr>
    <w:rPr>
      <w:rFonts w:ascii="Times New Roman" w:eastAsiaTheme="minorEastAsia" w:hAnsi="Times New Roman" w:cs="Times New Roman"/>
      <w:szCs w:val="20"/>
      <w:lang w:val="en-US" w:eastAsia="ja-JP"/>
    </w:rPr>
  </w:style>
  <w:style w:type="paragraph" w:customStyle="1" w:styleId="berschrift2-3">
    <w:name w:val="Überschrift2-3"/>
    <w:basedOn w:val="berschrift1-3"/>
    <w:next w:val="BodyText"/>
    <w:rsid w:val="00784C55"/>
    <w:pPr>
      <w:tabs>
        <w:tab w:val="clear" w:pos="1417"/>
        <w:tab w:val="num" w:pos="643"/>
        <w:tab w:val="num" w:pos="926"/>
        <w:tab w:val="num" w:pos="1413"/>
      </w:tabs>
      <w:ind w:left="1413" w:hanging="432"/>
    </w:pPr>
  </w:style>
  <w:style w:type="paragraph" w:customStyle="1" w:styleId="berschrift1-3">
    <w:name w:val="Überschrift1-3"/>
    <w:basedOn w:val="berschrift1-2"/>
    <w:rsid w:val="00784C55"/>
    <w:pPr>
      <w:tabs>
        <w:tab w:val="clear" w:pos="850"/>
        <w:tab w:val="num" w:pos="1417"/>
      </w:tabs>
      <w:ind w:left="1417"/>
    </w:pPr>
  </w:style>
  <w:style w:type="paragraph" w:customStyle="1" w:styleId="berschrift1-2">
    <w:name w:val="Überschrift1-2"/>
    <w:basedOn w:val="Heading1"/>
    <w:rsid w:val="00784C55"/>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rsid w:val="00784C55"/>
    <w:pPr>
      <w:widowControl w:val="0"/>
      <w:tabs>
        <w:tab w:val="num" w:pos="926"/>
        <w:tab w:val="num" w:pos="1209"/>
        <w:tab w:val="num" w:pos="2394"/>
      </w:tabs>
      <w:autoSpaceDE w:val="0"/>
      <w:autoSpaceDN w:val="0"/>
      <w:adjustRightInd w:val="0"/>
      <w:spacing w:before="120" w:after="120"/>
      <w:ind w:left="2394" w:hanging="432"/>
      <w:jc w:val="both"/>
    </w:pPr>
    <w:rPr>
      <w:rFonts w:ascii="Arial" w:hAnsi="Arial" w:cs="Times New Roman"/>
      <w:b/>
      <w:sz w:val="22"/>
      <w:szCs w:val="20"/>
      <w:lang w:val="en-US" w:eastAsia="ja-JP"/>
    </w:rPr>
  </w:style>
  <w:style w:type="character" w:customStyle="1" w:styleId="title3">
    <w:name w:val="title3"/>
    <w:rsid w:val="00784C55"/>
    <w:rPr>
      <w:b/>
      <w:sz w:val="21"/>
    </w:rPr>
  </w:style>
  <w:style w:type="character" w:customStyle="1" w:styleId="title2">
    <w:name w:val="title2"/>
    <w:rsid w:val="00784C55"/>
    <w:rPr>
      <w:b/>
      <w:sz w:val="24"/>
    </w:rPr>
  </w:style>
  <w:style w:type="paragraph" w:customStyle="1" w:styleId="Footer1">
    <w:name w:val="Footer1"/>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p3">
    <w:name w:val="p3"/>
    <w:basedOn w:val="Normal"/>
    <w:next w:val="Normal"/>
    <w:rsid w:val="00784C55"/>
    <w:pPr>
      <w:tabs>
        <w:tab w:val="left" w:pos="720"/>
      </w:tabs>
      <w:overflowPunct w:val="0"/>
      <w:autoSpaceDE w:val="0"/>
      <w:autoSpaceDN w:val="0"/>
      <w:adjustRightInd w:val="0"/>
      <w:spacing w:after="120" w:line="230" w:lineRule="auto"/>
      <w:jc w:val="both"/>
      <w:textAlignment w:val="baseline"/>
    </w:pPr>
    <w:rPr>
      <w:rFonts w:ascii="Arial" w:hAnsi="Arial" w:cs="Times New Roman"/>
      <w:sz w:val="20"/>
      <w:szCs w:val="20"/>
      <w:lang w:val="en-US" w:eastAsia="ja-JP"/>
    </w:rPr>
  </w:style>
  <w:style w:type="paragraph" w:customStyle="1" w:styleId="Formula">
    <w:name w:val="Formula"/>
    <w:basedOn w:val="Normal"/>
    <w:next w:val="Normal"/>
    <w:rsid w:val="00784C55"/>
    <w:pPr>
      <w:tabs>
        <w:tab w:val="right" w:pos="10206"/>
      </w:tabs>
      <w:overflowPunct w:val="0"/>
      <w:autoSpaceDE w:val="0"/>
      <w:autoSpaceDN w:val="0"/>
      <w:adjustRightInd w:val="0"/>
      <w:spacing w:after="220"/>
      <w:ind w:left="400"/>
      <w:jc w:val="both"/>
      <w:textAlignment w:val="baseline"/>
    </w:pPr>
    <w:rPr>
      <w:rFonts w:ascii="Arial" w:hAnsi="Arial" w:cs="Times New Roman"/>
      <w:sz w:val="20"/>
      <w:szCs w:val="20"/>
      <w:lang w:val="en-US" w:eastAsia="ja-JP"/>
    </w:rPr>
  </w:style>
  <w:style w:type="paragraph" w:customStyle="1" w:styleId="Special">
    <w:name w:val="Special"/>
    <w:basedOn w:val="Normal"/>
    <w:next w:val="Normal"/>
    <w:rsid w:val="00784C55"/>
    <w:pPr>
      <w:overflowPunct w:val="0"/>
      <w:autoSpaceDE w:val="0"/>
      <w:autoSpaceDN w:val="0"/>
      <w:adjustRightInd w:val="0"/>
      <w:spacing w:after="240" w:line="230" w:lineRule="auto"/>
      <w:jc w:val="both"/>
      <w:textAlignment w:val="baseline"/>
    </w:pPr>
    <w:rPr>
      <w:rFonts w:ascii="Arial" w:hAnsi="Arial" w:cs="Times New Roman"/>
      <w:sz w:val="20"/>
      <w:szCs w:val="20"/>
      <w:lang w:val="en-US" w:eastAsia="ja-JP"/>
    </w:rPr>
  </w:style>
  <w:style w:type="paragraph" w:customStyle="1" w:styleId="zzHelp">
    <w:name w:val="zzHelp"/>
    <w:basedOn w:val="Normal"/>
    <w:rsid w:val="00784C55"/>
    <w:pPr>
      <w:overflowPunct w:val="0"/>
      <w:autoSpaceDE w:val="0"/>
      <w:autoSpaceDN w:val="0"/>
      <w:adjustRightInd w:val="0"/>
      <w:spacing w:after="240" w:line="230" w:lineRule="auto"/>
      <w:jc w:val="both"/>
      <w:textAlignment w:val="baseline"/>
    </w:pPr>
    <w:rPr>
      <w:rFonts w:ascii="Arial" w:hAnsi="Arial" w:cs="Times New Roman"/>
      <w:color w:val="008000"/>
      <w:sz w:val="20"/>
      <w:szCs w:val="20"/>
      <w:lang w:val="en-US" w:eastAsia="ja-JP"/>
    </w:rPr>
  </w:style>
  <w:style w:type="paragraph" w:customStyle="1" w:styleId="Tabletitle0">
    <w:name w:val="Table title"/>
    <w:basedOn w:val="Normal"/>
    <w:next w:val="Normal"/>
    <w:rsid w:val="00784C55"/>
    <w:pPr>
      <w:keepNext/>
      <w:suppressAutoHyphens/>
      <w:overflowPunct w:val="0"/>
      <w:autoSpaceDE w:val="0"/>
      <w:autoSpaceDN w:val="0"/>
      <w:adjustRightInd w:val="0"/>
      <w:spacing w:before="120" w:after="120" w:line="230" w:lineRule="exact"/>
      <w:jc w:val="center"/>
      <w:textAlignment w:val="baseline"/>
    </w:pPr>
    <w:rPr>
      <w:rFonts w:ascii="Arial" w:hAnsi="Arial" w:cs="Times New Roman"/>
      <w:b/>
      <w:sz w:val="20"/>
      <w:szCs w:val="20"/>
      <w:lang w:val="en-US" w:eastAsia="ja-JP"/>
    </w:rPr>
  </w:style>
  <w:style w:type="paragraph" w:customStyle="1" w:styleId="a3">
    <w:name w:val="a3"/>
    <w:basedOn w:val="Heading3"/>
    <w:next w:val="Normal"/>
    <w:rsid w:val="00784C55"/>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eastAsia="MS Mincho" w:hAnsi="Arial"/>
      <w:sz w:val="22"/>
    </w:rPr>
  </w:style>
  <w:style w:type="character" w:customStyle="1" w:styleId="CRMarker">
    <w:name w:val="CR Marker"/>
    <w:rsid w:val="00784C55"/>
    <w:rPr>
      <w:rFonts w:ascii="Wingdings" w:hAnsi="Wingdings"/>
      <w:shd w:val="clear" w:color="auto" w:fill="auto"/>
    </w:rPr>
  </w:style>
  <w:style w:type="character" w:customStyle="1" w:styleId="CRRefNum">
    <w:name w:val="CR RefNum"/>
    <w:rsid w:val="00784C55"/>
    <w:rPr>
      <w:shd w:val="clear" w:color="auto" w:fill="auto"/>
      <w:vertAlign w:val="subscript"/>
    </w:rPr>
  </w:style>
  <w:style w:type="paragraph" w:customStyle="1" w:styleId="Annexetitreacte">
    <w:name w:val="Annex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Langueoriginale">
    <w:name w:val="Langue originale"/>
    <w:basedOn w:val="Normal"/>
    <w:next w:val="Normal"/>
    <w:rsid w:val="00784C55"/>
    <w:pPr>
      <w:autoSpaceDE w:val="0"/>
      <w:autoSpaceDN w:val="0"/>
      <w:spacing w:before="360" w:after="120"/>
      <w:jc w:val="center"/>
    </w:pPr>
    <w:rPr>
      <w:rFonts w:ascii="Times New Roman" w:eastAsiaTheme="minorEastAsia" w:hAnsi="Times New Roman" w:cs="Times New Roman"/>
      <w:caps/>
      <w:szCs w:val="20"/>
      <w:lang w:val="en-US" w:eastAsia="ja-JP"/>
    </w:rPr>
  </w:style>
  <w:style w:type="character" w:customStyle="1" w:styleId="hilite1">
    <w:name w:val="hilite1"/>
    <w:rsid w:val="00784C55"/>
    <w:rPr>
      <w:b/>
      <w:color w:val="CC0000"/>
    </w:rPr>
  </w:style>
  <w:style w:type="paragraph" w:customStyle="1" w:styleId="Annexetitreexposglobal">
    <w:name w:val="Annexe titre (exposé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acte">
    <w:name w:val="Annexe titre (fiche fin.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globale">
    <w:name w:val="Annexe titre (fiche fin.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globale">
    <w:name w:val="Annexe titre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Rfrenceinstitutionelle">
    <w:name w:val="Référence institutionelle"/>
    <w:basedOn w:val="Normal"/>
    <w:next w:val="Statut"/>
    <w:rsid w:val="00784C55"/>
    <w:pPr>
      <w:autoSpaceDE w:val="0"/>
      <w:autoSpaceDN w:val="0"/>
      <w:spacing w:after="240"/>
      <w:ind w:left="5103"/>
    </w:pPr>
    <w:rPr>
      <w:rFonts w:ascii="Times New Roman" w:eastAsiaTheme="minorEastAsia" w:hAnsi="Times New Roman" w:cs="Times New Roman"/>
      <w:szCs w:val="20"/>
      <w:lang w:val="en-US" w:eastAsia="ja-JP"/>
    </w:rPr>
  </w:style>
  <w:style w:type="paragraph" w:customStyle="1" w:styleId="Exposdesmotifstitreglobal">
    <w:name w:val="Exposé des motifs titre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dimpactPMEtitre">
    <w:name w:val="Fiche d'impact PME titre"/>
    <w:basedOn w:val="Normal"/>
    <w:next w:val="Normal"/>
    <w:rsid w:val="00784C55"/>
    <w:pPr>
      <w:autoSpaceDE w:val="0"/>
      <w:autoSpaceDN w:val="0"/>
      <w:spacing w:before="120" w:after="120"/>
      <w:jc w:val="center"/>
    </w:pPr>
    <w:rPr>
      <w:rFonts w:ascii="Times New Roman" w:eastAsiaTheme="minorEastAsia" w:hAnsi="Times New Roman" w:cs="Times New Roman"/>
      <w:b/>
      <w:szCs w:val="20"/>
      <w:lang w:val="en-US" w:eastAsia="ja-JP"/>
    </w:rPr>
  </w:style>
  <w:style w:type="paragraph" w:customStyle="1" w:styleId="Fichefinanciretextetable">
    <w:name w:val="Fiche financière texte (table)"/>
    <w:basedOn w:val="Normal"/>
    <w:rsid w:val="00784C55"/>
    <w:pPr>
      <w:autoSpaceDE w:val="0"/>
      <w:autoSpaceDN w:val="0"/>
    </w:pPr>
    <w:rPr>
      <w:rFonts w:ascii="Times New Roman" w:eastAsiaTheme="minorEastAsia" w:hAnsi="Times New Roman" w:cs="Times New Roman"/>
      <w:sz w:val="20"/>
      <w:szCs w:val="20"/>
      <w:lang w:val="en-US" w:eastAsia="ja-JP"/>
    </w:rPr>
  </w:style>
  <w:style w:type="paragraph" w:customStyle="1" w:styleId="Fichefinanciretitreactetable">
    <w:name w:val="Fiche financière titre (acte table)"/>
    <w:basedOn w:val="Normal"/>
    <w:next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Fichefinanciretitreacte">
    <w:name w:val="Fiche financièr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itretable">
    <w:name w:val="Fiche financière titre (table)"/>
    <w:basedOn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Phrasefinale">
    <w:name w:val="Phrase finale"/>
    <w:basedOn w:val="Normal"/>
    <w:next w:val="Normal"/>
    <w:rsid w:val="00784C55"/>
    <w:pPr>
      <w:autoSpaceDE w:val="0"/>
      <w:autoSpaceDN w:val="0"/>
      <w:spacing w:before="360"/>
      <w:jc w:val="center"/>
    </w:pPr>
    <w:rPr>
      <w:rFonts w:ascii="Times New Roman" w:eastAsiaTheme="minorEastAsia" w:hAnsi="Times New Roman" w:cs="Times New Roman"/>
      <w:szCs w:val="20"/>
      <w:lang w:val="en-US" w:eastAsia="ja-JP"/>
    </w:rPr>
  </w:style>
  <w:style w:type="paragraph" w:customStyle="1" w:styleId="Prliminairetitre">
    <w:name w:val="Préliminaire titre"/>
    <w:basedOn w:val="Normal"/>
    <w:next w:val="Normal"/>
    <w:rsid w:val="00784C55"/>
    <w:pPr>
      <w:autoSpaceDE w:val="0"/>
      <w:autoSpaceDN w:val="0"/>
      <w:spacing w:before="360" w:after="360"/>
      <w:jc w:val="center"/>
    </w:pPr>
    <w:rPr>
      <w:rFonts w:ascii="Times New Roman" w:eastAsiaTheme="minorEastAsia" w:hAnsi="Times New Roman" w:cs="Times New Roman"/>
      <w:b/>
      <w:szCs w:val="20"/>
      <w:lang w:val="en-US" w:eastAsia="ja-JP"/>
    </w:rPr>
  </w:style>
  <w:style w:type="paragraph" w:customStyle="1" w:styleId="Prliminairetype">
    <w:name w:val="Préliminaire type"/>
    <w:basedOn w:val="Normal"/>
    <w:next w:val="Normal"/>
    <w:rsid w:val="00784C55"/>
    <w:pPr>
      <w:autoSpaceDE w:val="0"/>
      <w:autoSpaceDN w:val="0"/>
      <w:spacing w:before="360"/>
      <w:jc w:val="center"/>
    </w:pPr>
    <w:rPr>
      <w:rFonts w:ascii="Times New Roman" w:eastAsiaTheme="minorEastAsia" w:hAnsi="Times New Roman" w:cs="Times New Roman"/>
      <w:b/>
      <w:szCs w:val="20"/>
      <w:lang w:val="en-US" w:eastAsia="ja-JP"/>
    </w:rPr>
  </w:style>
  <w:style w:type="paragraph" w:customStyle="1" w:styleId="Rfrenceinterinstitutionelle">
    <w:name w:val="Référence interinstitutionelle"/>
    <w:basedOn w:val="Normal"/>
    <w:next w:val="Statut"/>
    <w:rsid w:val="00784C55"/>
    <w:pPr>
      <w:autoSpaceDE w:val="0"/>
      <w:autoSpaceDN w:val="0"/>
      <w:ind w:left="5103"/>
    </w:pPr>
    <w:rPr>
      <w:rFonts w:ascii="Times New Roman" w:eastAsiaTheme="minorEastAsia" w:hAnsi="Times New Roman" w:cs="Times New Roman"/>
      <w:szCs w:val="20"/>
      <w:lang w:val="en-US" w:eastAsia="ja-JP"/>
    </w:rPr>
  </w:style>
  <w:style w:type="paragraph" w:customStyle="1" w:styleId="CRSeparator">
    <w:name w:val="CR Separator"/>
    <w:basedOn w:val="Normal"/>
    <w:next w:val="CRReference"/>
    <w:rsid w:val="00784C55"/>
    <w:pPr>
      <w:keepNext/>
      <w:pBdr>
        <w:top w:val="single" w:sz="4" w:space="1" w:color="auto"/>
      </w:pBdr>
      <w:autoSpaceDE w:val="0"/>
      <w:autoSpaceDN w:val="0"/>
      <w:jc w:val="both"/>
    </w:pPr>
    <w:rPr>
      <w:rFonts w:ascii="Times New Roman" w:eastAsiaTheme="minorEastAsia" w:hAnsi="Times New Roman" w:cs="Times New Roman"/>
      <w:szCs w:val="20"/>
      <w:lang w:val="en-US" w:eastAsia="ja-JP"/>
    </w:rPr>
  </w:style>
  <w:style w:type="paragraph" w:customStyle="1" w:styleId="CRReference">
    <w:name w:val="CR Reference"/>
    <w:basedOn w:val="Normal"/>
    <w:rsid w:val="00784C55"/>
    <w:pPr>
      <w:keepNext/>
      <w:pBdr>
        <w:top w:val="single" w:sz="4" w:space="1" w:color="auto"/>
        <w:left w:val="single" w:sz="4" w:space="4" w:color="auto"/>
        <w:bottom w:val="single" w:sz="4" w:space="1" w:color="auto"/>
        <w:right w:val="single" w:sz="4" w:space="4" w:color="auto"/>
      </w:pBdr>
      <w:autoSpaceDE w:val="0"/>
      <w:autoSpaceDN w:val="0"/>
      <w:ind w:left="5670"/>
    </w:pPr>
    <w:rPr>
      <w:rFonts w:ascii="Times New Roman" w:eastAsiaTheme="minorEastAsia" w:hAnsi="Times New Roman" w:cs="Times New Roman"/>
      <w:szCs w:val="20"/>
      <w:lang w:val="en-US" w:eastAsia="ja-JP"/>
    </w:rPr>
  </w:style>
  <w:style w:type="paragraph" w:customStyle="1" w:styleId="CRParaDeleted">
    <w:name w:val="CR ParaDeleted"/>
    <w:basedOn w:val="Normal"/>
    <w:next w:val="Normal"/>
    <w:rsid w:val="00784C55"/>
    <w:pPr>
      <w:autoSpaceDE w:val="0"/>
      <w:autoSpaceDN w:val="0"/>
      <w:spacing w:before="120" w:after="120"/>
      <w:jc w:val="both"/>
    </w:pPr>
    <w:rPr>
      <w:rFonts w:ascii="Times New Roman" w:eastAsiaTheme="minorEastAsia" w:hAnsi="Times New Roman" w:cs="Times New Roman"/>
      <w:szCs w:val="20"/>
      <w:lang w:val="en-US" w:eastAsia="ja-JP"/>
    </w:rPr>
  </w:style>
  <w:style w:type="character" w:customStyle="1" w:styleId="CRTextDeleted">
    <w:name w:val="CR TextDeleted"/>
    <w:rsid w:val="00784C55"/>
    <w:rPr>
      <w:shd w:val="clear" w:color="auto" w:fill="auto"/>
    </w:rPr>
  </w:style>
  <w:style w:type="paragraph" w:customStyle="1" w:styleId="Titredumodificateur">
    <w:name w:val="Titre du modificateur"/>
    <w:basedOn w:val="Normal"/>
    <w:next w:val="Annexetitrefichefinacte"/>
    <w:rsid w:val="00784C55"/>
    <w:pPr>
      <w:autoSpaceDE w:val="0"/>
      <w:autoSpaceDN w:val="0"/>
      <w:spacing w:before="240" w:after="60"/>
    </w:pPr>
    <w:rPr>
      <w:rFonts w:ascii="Times New Roman" w:eastAsiaTheme="minorEastAsia" w:hAnsi="Times New Roman" w:cs="Times New Roman"/>
      <w:b/>
      <w:szCs w:val="20"/>
      <w:lang w:val="en-US" w:eastAsia="ja-JP"/>
    </w:rPr>
  </w:style>
  <w:style w:type="paragraph" w:customStyle="1" w:styleId="Referencedumodificateur">
    <w:name w:val="Reference du modificateur"/>
    <w:basedOn w:val="Normal"/>
    <w:next w:val="Annexetitrefichefinglobale"/>
    <w:rsid w:val="00784C55"/>
    <w:pPr>
      <w:autoSpaceDE w:val="0"/>
      <w:autoSpaceDN w:val="0"/>
      <w:spacing w:after="120"/>
    </w:pPr>
    <w:rPr>
      <w:rFonts w:ascii="Times New Roman" w:eastAsiaTheme="minorEastAsia" w:hAnsi="Times New Roman" w:cs="Times New Roman"/>
      <w:szCs w:val="20"/>
      <w:lang w:val="en-US" w:eastAsia="ja-JP"/>
    </w:rPr>
  </w:style>
  <w:style w:type="paragraph" w:customStyle="1" w:styleId="TRLBodyText">
    <w:name w:val="TRL Body Text"/>
    <w:link w:val="TRLBodyTextChar"/>
    <w:qFormat/>
    <w:rsid w:val="00784C55"/>
    <w:pPr>
      <w:spacing w:after="120" w:line="280" w:lineRule="atLeast"/>
      <w:jc w:val="both"/>
    </w:pPr>
    <w:rPr>
      <w:rFonts w:ascii="Verdana" w:eastAsiaTheme="minorEastAsia" w:hAnsi="Verdana" w:cs="Times New Roman"/>
      <w:sz w:val="22"/>
      <w:szCs w:val="20"/>
      <w:lang w:val="en-US" w:eastAsia="ja-JP"/>
    </w:rPr>
  </w:style>
  <w:style w:type="character" w:customStyle="1" w:styleId="TRLBodyTextChar">
    <w:name w:val="TRL Body Text Char"/>
    <w:link w:val="TRLBodyText"/>
    <w:rsid w:val="00784C55"/>
    <w:rPr>
      <w:rFonts w:ascii="Verdana" w:eastAsiaTheme="minorEastAsia" w:hAnsi="Verdana" w:cs="Times New Roman"/>
      <w:sz w:val="22"/>
      <w:szCs w:val="20"/>
      <w:lang w:val="en-US" w:eastAsia="ja-JP"/>
    </w:rPr>
  </w:style>
  <w:style w:type="paragraph" w:styleId="Revision">
    <w:name w:val="Revision"/>
    <w:rsid w:val="00784C55"/>
    <w:rPr>
      <w:rFonts w:ascii="Times New Roman" w:eastAsiaTheme="minorEastAsia" w:hAnsi="Times New Roman" w:cs="Times New Roman"/>
      <w:szCs w:val="20"/>
      <w:lang w:val="en-US" w:eastAsia="ja-JP"/>
    </w:rPr>
  </w:style>
  <w:style w:type="character" w:styleId="PlaceholderText">
    <w:name w:val="Placeholder Text"/>
    <w:rsid w:val="00784C55"/>
    <w:rPr>
      <w:color w:val="808080"/>
    </w:rPr>
  </w:style>
  <w:style w:type="character" w:customStyle="1" w:styleId="Corpsdutexte">
    <w:name w:val="Corps du texte_"/>
    <w:link w:val="Corpsdutexte1"/>
    <w:rsid w:val="00784C55"/>
    <w:rPr>
      <w:spacing w:val="10"/>
      <w:sz w:val="17"/>
      <w:shd w:val="clear" w:color="auto" w:fill="FFFFFF"/>
    </w:rPr>
  </w:style>
  <w:style w:type="paragraph" w:customStyle="1" w:styleId="Corpsdutexte1">
    <w:name w:val="Corps du texte1"/>
    <w:basedOn w:val="Normal"/>
    <w:link w:val="Corpsdutexte"/>
    <w:rsid w:val="00784C55"/>
    <w:pPr>
      <w:widowControl w:val="0"/>
      <w:shd w:val="clear" w:color="auto" w:fill="FFFFFF"/>
      <w:spacing w:after="60" w:line="240" w:lineRule="atLeast"/>
    </w:pPr>
    <w:rPr>
      <w:spacing w:val="10"/>
      <w:sz w:val="17"/>
    </w:rPr>
  </w:style>
  <w:style w:type="paragraph" w:customStyle="1" w:styleId="Normal-centred">
    <w:name w:val="Normal-centred"/>
    <w:basedOn w:val="Normal"/>
    <w:link w:val="Normal-centredChar"/>
    <w:qFormat/>
    <w:rsid w:val="00784C55"/>
    <w:pPr>
      <w:jc w:val="center"/>
    </w:pPr>
    <w:rPr>
      <w:rFonts w:ascii="Times New Roman" w:eastAsiaTheme="minorEastAsia" w:hAnsi="Times New Roman" w:cs="Times New Roman"/>
      <w:szCs w:val="20"/>
      <w:lang w:val="en-US" w:eastAsia="ja-JP"/>
    </w:rPr>
  </w:style>
  <w:style w:type="character" w:customStyle="1" w:styleId="Normal-centredChar">
    <w:name w:val="Normal-centred Char"/>
    <w:link w:val="Normal-centred"/>
    <w:rsid w:val="00784C55"/>
    <w:rPr>
      <w:rFonts w:ascii="Times New Roman" w:eastAsiaTheme="minorEastAsia" w:hAnsi="Times New Roman" w:cs="Times New Roman"/>
      <w:szCs w:val="20"/>
      <w:lang w:val="en-US" w:eastAsia="ja-JP"/>
    </w:rPr>
  </w:style>
  <w:style w:type="paragraph" w:customStyle="1" w:styleId="ParaLevel1">
    <w:name w:val="Para Level 1"/>
    <w:basedOn w:val="Normal"/>
    <w:next w:val="Normal"/>
    <w:qFormat/>
    <w:rsid w:val="00784C55"/>
    <w:pPr>
      <w:tabs>
        <w:tab w:val="left" w:pos="851"/>
      </w:tabs>
      <w:autoSpaceDE w:val="0"/>
      <w:autoSpaceDN w:val="0"/>
      <w:adjustRightInd w:val="0"/>
      <w:spacing w:before="240" w:after="120"/>
      <w:ind w:left="851" w:hanging="851"/>
    </w:pPr>
    <w:rPr>
      <w:rFonts w:ascii="Times New Roman" w:eastAsiaTheme="minorEastAsia" w:hAnsi="Times New Roman" w:cs="Times New Roman"/>
      <w:b/>
      <w:szCs w:val="20"/>
      <w:lang w:val="en-US" w:eastAsia="ja-JP"/>
    </w:rPr>
  </w:style>
  <w:style w:type="paragraph" w:customStyle="1" w:styleId="ParaLevel2">
    <w:name w:val="Para Level 2"/>
    <w:basedOn w:val="Normal"/>
    <w:next w:val="Normal"/>
    <w:qFormat/>
    <w:rsid w:val="00784C55"/>
    <w:pPr>
      <w:tabs>
        <w:tab w:val="left" w:pos="1134"/>
      </w:tabs>
      <w:autoSpaceDE w:val="0"/>
      <w:autoSpaceDN w:val="0"/>
      <w:adjustRightInd w:val="0"/>
      <w:spacing w:after="120"/>
      <w:ind w:left="1134" w:hanging="1134"/>
    </w:pPr>
    <w:rPr>
      <w:rFonts w:ascii="Times New Roman" w:eastAsiaTheme="minorEastAsia" w:hAnsi="Times New Roman" w:cs="Times New Roman"/>
      <w:szCs w:val="20"/>
      <w:lang w:val="en-US" w:eastAsia="ja-JP"/>
    </w:rPr>
  </w:style>
  <w:style w:type="paragraph" w:customStyle="1" w:styleId="ParaLevel3">
    <w:name w:val="Para Level 3"/>
    <w:basedOn w:val="Normal"/>
    <w:next w:val="Normal"/>
    <w:qFormat/>
    <w:rsid w:val="00784C55"/>
    <w:pPr>
      <w:numPr>
        <w:ilvl w:val="2"/>
        <w:numId w:val="30"/>
      </w:numPr>
      <w:tabs>
        <w:tab w:val="left" w:pos="1418"/>
      </w:tabs>
      <w:spacing w:after="120"/>
      <w:ind w:left="1418" w:hanging="1418"/>
    </w:pPr>
    <w:rPr>
      <w:rFonts w:ascii="Times New Roman" w:eastAsiaTheme="minorEastAsia" w:hAnsi="Times New Roman" w:cs="Times New Roman"/>
      <w:szCs w:val="20"/>
      <w:lang w:val="en-US" w:eastAsia="ja-JP"/>
    </w:rPr>
  </w:style>
  <w:style w:type="paragraph" w:customStyle="1" w:styleId="ParaLevel4">
    <w:name w:val="Para Level 4"/>
    <w:basedOn w:val="ParaLevel3"/>
    <w:qFormat/>
    <w:rsid w:val="00784C55"/>
    <w:pPr>
      <w:numPr>
        <w:ilvl w:val="3"/>
      </w:numPr>
      <w:tabs>
        <w:tab w:val="clear" w:pos="1418"/>
        <w:tab w:val="left" w:pos="1701"/>
      </w:tabs>
      <w:ind w:left="1701" w:hanging="1701"/>
    </w:pPr>
  </w:style>
  <w:style w:type="character" w:customStyle="1" w:styleId="Head2Char">
    <w:name w:val="Head2 Char"/>
    <w:link w:val="Head2"/>
    <w:rsid w:val="00784C55"/>
    <w:rPr>
      <w:b/>
    </w:rPr>
  </w:style>
  <w:style w:type="paragraph" w:customStyle="1" w:styleId="Head2">
    <w:name w:val="Head2"/>
    <w:basedOn w:val="Normal"/>
    <w:link w:val="Head2Char"/>
    <w:qFormat/>
    <w:rsid w:val="00784C55"/>
    <w:pPr>
      <w:keepNext/>
      <w:spacing w:before="120" w:after="120"/>
      <w:jc w:val="both"/>
      <w:outlineLvl w:val="1"/>
    </w:pPr>
    <w:rPr>
      <w:b/>
    </w:rPr>
  </w:style>
  <w:style w:type="character" w:customStyle="1" w:styleId="attachment-comment2">
    <w:name w:val="attachment-comment2"/>
    <w:rsid w:val="00784C55"/>
  </w:style>
  <w:style w:type="paragraph" w:customStyle="1" w:styleId="ListNumberLevel2">
    <w:name w:val="List Number (Level 2)"/>
    <w:basedOn w:val="Normal"/>
    <w:rsid w:val="00784C55"/>
    <w:pPr>
      <w:numPr>
        <w:ilvl w:val="1"/>
        <w:numId w:val="31"/>
      </w:numPr>
      <w:spacing w:before="120" w:after="240"/>
      <w:jc w:val="both"/>
    </w:pPr>
    <w:rPr>
      <w:rFonts w:ascii="Times New Roman" w:eastAsiaTheme="minorEastAsia" w:hAnsi="Times New Roman" w:cs="Times New Roman"/>
      <w:szCs w:val="20"/>
      <w:lang w:val="en-US" w:eastAsia="ja-JP"/>
    </w:rPr>
  </w:style>
  <w:style w:type="paragraph" w:customStyle="1" w:styleId="ListNumberLevel3">
    <w:name w:val="List Number (Level 3)"/>
    <w:basedOn w:val="Normal"/>
    <w:rsid w:val="00784C55"/>
    <w:pPr>
      <w:numPr>
        <w:ilvl w:val="2"/>
        <w:numId w:val="31"/>
      </w:numPr>
      <w:spacing w:before="120" w:after="240"/>
      <w:jc w:val="both"/>
    </w:pPr>
    <w:rPr>
      <w:rFonts w:ascii="Times New Roman" w:eastAsiaTheme="minorEastAsia" w:hAnsi="Times New Roman" w:cs="Times New Roman"/>
      <w:szCs w:val="20"/>
      <w:lang w:val="en-US" w:eastAsia="ja-JP"/>
    </w:rPr>
  </w:style>
  <w:style w:type="paragraph" w:customStyle="1" w:styleId="ListBullet1">
    <w:name w:val="List Bullet 1"/>
    <w:basedOn w:val="Normal"/>
    <w:rsid w:val="00784C55"/>
    <w:pPr>
      <w:numPr>
        <w:numId w:val="32"/>
      </w:numPr>
      <w:spacing w:before="120" w:after="120"/>
      <w:jc w:val="both"/>
    </w:pPr>
    <w:rPr>
      <w:rFonts w:ascii="Times New Roman" w:eastAsiaTheme="minorEastAsia" w:hAnsi="Times New Roman" w:cs="Times New Roman"/>
      <w:szCs w:val="20"/>
      <w:lang w:val="en-US" w:eastAsia="ja-JP"/>
    </w:rPr>
  </w:style>
  <w:style w:type="paragraph" w:customStyle="1" w:styleId="ListDash">
    <w:name w:val="List Dash"/>
    <w:basedOn w:val="Normal"/>
    <w:rsid w:val="00784C55"/>
    <w:pPr>
      <w:numPr>
        <w:numId w:val="33"/>
      </w:numPr>
      <w:spacing w:before="120" w:after="120"/>
      <w:jc w:val="both"/>
    </w:pPr>
    <w:rPr>
      <w:rFonts w:ascii="Times New Roman" w:eastAsiaTheme="minorEastAsia" w:hAnsi="Times New Roman" w:cs="Times New Roman"/>
      <w:szCs w:val="20"/>
      <w:lang w:val="en-US" w:eastAsia="ja-JP"/>
    </w:rPr>
  </w:style>
  <w:style w:type="paragraph" w:customStyle="1" w:styleId="ListDash1">
    <w:name w:val="List Dash 1"/>
    <w:basedOn w:val="Normal"/>
    <w:rsid w:val="00784C55"/>
    <w:pPr>
      <w:numPr>
        <w:numId w:val="34"/>
      </w:numPr>
      <w:spacing w:before="120" w:after="120"/>
      <w:jc w:val="both"/>
    </w:pPr>
    <w:rPr>
      <w:rFonts w:ascii="Times New Roman" w:eastAsiaTheme="minorEastAsia" w:hAnsi="Times New Roman" w:cs="Times New Roman"/>
      <w:szCs w:val="20"/>
      <w:lang w:val="en-US" w:eastAsia="ja-JP"/>
    </w:rPr>
  </w:style>
  <w:style w:type="paragraph" w:customStyle="1" w:styleId="ListDash2">
    <w:name w:val="List Dash 2"/>
    <w:basedOn w:val="Normal"/>
    <w:rsid w:val="00784C55"/>
    <w:pPr>
      <w:numPr>
        <w:numId w:val="35"/>
      </w:numPr>
      <w:spacing w:before="120" w:after="120"/>
      <w:jc w:val="both"/>
    </w:pPr>
    <w:rPr>
      <w:rFonts w:ascii="Times New Roman" w:eastAsiaTheme="minorEastAsia" w:hAnsi="Times New Roman" w:cs="Times New Roman"/>
      <w:szCs w:val="20"/>
      <w:lang w:val="en-US" w:eastAsia="ja-JP"/>
    </w:rPr>
  </w:style>
  <w:style w:type="paragraph" w:customStyle="1" w:styleId="ListDash3">
    <w:name w:val="List Dash 3"/>
    <w:basedOn w:val="Normal"/>
    <w:rsid w:val="00784C55"/>
    <w:pPr>
      <w:numPr>
        <w:numId w:val="36"/>
      </w:numPr>
      <w:spacing w:before="120" w:after="120"/>
      <w:jc w:val="both"/>
    </w:pPr>
    <w:rPr>
      <w:rFonts w:ascii="Times New Roman" w:eastAsiaTheme="minorEastAsia" w:hAnsi="Times New Roman" w:cs="Times New Roman"/>
      <w:szCs w:val="20"/>
      <w:lang w:val="en-US" w:eastAsia="ja-JP"/>
    </w:rPr>
  </w:style>
  <w:style w:type="paragraph" w:customStyle="1" w:styleId="ListDash4">
    <w:name w:val="List Dash 4"/>
    <w:basedOn w:val="Normal"/>
    <w:rsid w:val="00784C55"/>
    <w:pPr>
      <w:numPr>
        <w:numId w:val="37"/>
      </w:numPr>
      <w:spacing w:before="120" w:after="120"/>
      <w:jc w:val="both"/>
    </w:pPr>
    <w:rPr>
      <w:rFonts w:ascii="Times New Roman" w:eastAsiaTheme="minorEastAsia" w:hAnsi="Times New Roman" w:cs="Times New Roman"/>
      <w:szCs w:val="20"/>
      <w:lang w:val="en-US" w:eastAsia="ja-JP"/>
    </w:rPr>
  </w:style>
  <w:style w:type="paragraph" w:customStyle="1" w:styleId="ListNumber1">
    <w:name w:val="List Number 1"/>
    <w:basedOn w:val="Text1"/>
    <w:rsid w:val="00784C55"/>
    <w:pPr>
      <w:numPr>
        <w:numId w:val="38"/>
      </w:numPr>
    </w:pPr>
  </w:style>
  <w:style w:type="paragraph" w:customStyle="1" w:styleId="ListNumber1Level2">
    <w:name w:val="List Number 1 (Level 2)"/>
    <w:basedOn w:val="Text1"/>
    <w:rsid w:val="00784C55"/>
    <w:pPr>
      <w:numPr>
        <w:ilvl w:val="1"/>
        <w:numId w:val="38"/>
      </w:numPr>
    </w:pPr>
  </w:style>
  <w:style w:type="paragraph" w:customStyle="1" w:styleId="ListNumber2Level2">
    <w:name w:val="List Number 2 (Level 2)"/>
    <w:basedOn w:val="Text2"/>
    <w:rsid w:val="00784C55"/>
    <w:pPr>
      <w:tabs>
        <w:tab w:val="num" w:pos="2268"/>
      </w:tabs>
      <w:ind w:left="2268" w:hanging="708"/>
    </w:pPr>
  </w:style>
  <w:style w:type="paragraph" w:customStyle="1" w:styleId="ListNumber3Level2">
    <w:name w:val="List Number 3 (Level 2)"/>
    <w:basedOn w:val="Text3"/>
    <w:rsid w:val="00784C55"/>
    <w:pPr>
      <w:tabs>
        <w:tab w:val="num" w:pos="2268"/>
      </w:tabs>
      <w:ind w:left="2268" w:hanging="708"/>
    </w:pPr>
  </w:style>
  <w:style w:type="paragraph" w:customStyle="1" w:styleId="ListNumber4Level2">
    <w:name w:val="List Number 4 (Level 2)"/>
    <w:basedOn w:val="Text4"/>
    <w:rsid w:val="00784C55"/>
    <w:pPr>
      <w:tabs>
        <w:tab w:val="num" w:pos="2268"/>
      </w:tabs>
      <w:ind w:left="2268" w:hanging="708"/>
    </w:pPr>
  </w:style>
  <w:style w:type="paragraph" w:customStyle="1" w:styleId="ListNumber1Level3">
    <w:name w:val="List Number 1 (Level 3)"/>
    <w:basedOn w:val="Text1"/>
    <w:rsid w:val="00784C55"/>
    <w:pPr>
      <w:numPr>
        <w:ilvl w:val="2"/>
        <w:numId w:val="38"/>
      </w:numPr>
    </w:pPr>
  </w:style>
  <w:style w:type="paragraph" w:customStyle="1" w:styleId="ListNumber2Level3">
    <w:name w:val="List Number 2 (Level 3)"/>
    <w:basedOn w:val="Text2"/>
    <w:rsid w:val="00784C55"/>
    <w:pPr>
      <w:tabs>
        <w:tab w:val="num" w:pos="2977"/>
      </w:tabs>
      <w:ind w:left="2977" w:hanging="709"/>
    </w:pPr>
  </w:style>
  <w:style w:type="paragraph" w:customStyle="1" w:styleId="ListNumber3Level3">
    <w:name w:val="List Number 3 (Level 3)"/>
    <w:basedOn w:val="Text3"/>
    <w:rsid w:val="00784C55"/>
    <w:pPr>
      <w:tabs>
        <w:tab w:val="num" w:pos="2977"/>
      </w:tabs>
      <w:ind w:left="2977" w:hanging="709"/>
    </w:pPr>
  </w:style>
  <w:style w:type="paragraph" w:customStyle="1" w:styleId="ListNumber4Level3">
    <w:name w:val="List Number 4 (Level 3)"/>
    <w:basedOn w:val="Text4"/>
    <w:rsid w:val="00784C55"/>
    <w:pPr>
      <w:tabs>
        <w:tab w:val="num" w:pos="2977"/>
      </w:tabs>
      <w:ind w:left="2977" w:hanging="709"/>
    </w:pPr>
  </w:style>
  <w:style w:type="paragraph" w:customStyle="1" w:styleId="ListNumberLevel4">
    <w:name w:val="List Number (Level 4)"/>
    <w:basedOn w:val="Normal"/>
    <w:rsid w:val="00784C55"/>
    <w:pPr>
      <w:tabs>
        <w:tab w:val="num" w:pos="2835"/>
      </w:tabs>
      <w:spacing w:before="120" w:after="120"/>
      <w:ind w:left="2835" w:hanging="709"/>
      <w:jc w:val="both"/>
    </w:pPr>
    <w:rPr>
      <w:rFonts w:ascii="Times New Roman" w:eastAsiaTheme="minorEastAsia" w:hAnsi="Times New Roman" w:cs="Times New Roman"/>
      <w:szCs w:val="20"/>
      <w:lang w:val="en-US" w:eastAsia="ja-JP"/>
    </w:rPr>
  </w:style>
  <w:style w:type="paragraph" w:customStyle="1" w:styleId="ListNumber1Level4">
    <w:name w:val="List Number 1 (Level 4)"/>
    <w:basedOn w:val="Text1"/>
    <w:rsid w:val="00784C55"/>
    <w:pPr>
      <w:numPr>
        <w:ilvl w:val="3"/>
        <w:numId w:val="38"/>
      </w:numPr>
    </w:pPr>
  </w:style>
  <w:style w:type="paragraph" w:customStyle="1" w:styleId="ListNumber2Level4">
    <w:name w:val="List Number 2 (Level 4)"/>
    <w:basedOn w:val="Text2"/>
    <w:rsid w:val="00784C55"/>
    <w:pPr>
      <w:tabs>
        <w:tab w:val="num" w:pos="3686"/>
      </w:tabs>
      <w:ind w:left="3686" w:hanging="709"/>
    </w:pPr>
  </w:style>
  <w:style w:type="paragraph" w:customStyle="1" w:styleId="ListNumber3Level4">
    <w:name w:val="List Number 3 (Level 4)"/>
    <w:basedOn w:val="Text3"/>
    <w:rsid w:val="00784C55"/>
    <w:pPr>
      <w:tabs>
        <w:tab w:val="num" w:pos="3686"/>
      </w:tabs>
      <w:ind w:left="3686" w:hanging="709"/>
    </w:pPr>
  </w:style>
  <w:style w:type="paragraph" w:customStyle="1" w:styleId="ListNumber4Level4">
    <w:name w:val="List Number 4 (Level 4)"/>
    <w:basedOn w:val="Text4"/>
    <w:rsid w:val="00784C55"/>
    <w:pPr>
      <w:tabs>
        <w:tab w:val="num" w:pos="3686"/>
      </w:tabs>
      <w:ind w:left="3686" w:hanging="709"/>
    </w:pPr>
  </w:style>
  <w:style w:type="paragraph" w:customStyle="1" w:styleId="Rfrenceinterinstitutionelleprliminaire">
    <w:name w:val="Référence interinstitutionelle (préliminaire)"/>
    <w:basedOn w:val="Normal"/>
    <w:next w:val="Normal"/>
    <w:rsid w:val="00784C55"/>
    <w:pPr>
      <w:ind w:left="5103"/>
    </w:pPr>
    <w:rPr>
      <w:rFonts w:ascii="Times New Roman" w:eastAsiaTheme="minorEastAsia" w:hAnsi="Times New Roman" w:cs="Times New Roman"/>
      <w:szCs w:val="20"/>
      <w:lang w:val="en-US" w:eastAsia="ja-JP"/>
    </w:rPr>
  </w:style>
  <w:style w:type="paragraph" w:customStyle="1" w:styleId="Sous-titreobjetprliminaire">
    <w:name w:val="Sous-titre objet (préliminaire)"/>
    <w:basedOn w:val="Normal"/>
    <w:rsid w:val="00784C55"/>
    <w:pPr>
      <w:jc w:val="center"/>
    </w:pPr>
    <w:rPr>
      <w:rFonts w:ascii="Times New Roman" w:eastAsiaTheme="minorEastAsia" w:hAnsi="Times New Roman" w:cs="Times New Roman"/>
      <w:b/>
      <w:szCs w:val="20"/>
      <w:lang w:val="en-US" w:eastAsia="ja-JP"/>
    </w:rPr>
  </w:style>
  <w:style w:type="paragraph" w:customStyle="1" w:styleId="Statutprliminaire">
    <w:name w:val="Statut (préliminai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Titreobjetprliminaire">
    <w:name w:val="Titre objet (préliminaire)"/>
    <w:basedOn w:val="Normal"/>
    <w:next w:val="Normal"/>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Typedudocumentprliminaire">
    <w:name w:val="Type du document (préliminaire)"/>
    <w:basedOn w:val="Normal"/>
    <w:next w:val="Normal"/>
    <w:rsid w:val="00784C55"/>
    <w:pPr>
      <w:spacing w:before="360"/>
      <w:jc w:val="center"/>
    </w:pPr>
    <w:rPr>
      <w:rFonts w:ascii="Times New Roman" w:eastAsiaTheme="minorEastAsia" w:hAnsi="Times New Roman" w:cs="Times New Roman"/>
      <w:b/>
      <w:szCs w:val="20"/>
      <w:lang w:val="en-US" w:eastAsia="ja-JP"/>
    </w:rPr>
  </w:style>
  <w:style w:type="paragraph" w:customStyle="1" w:styleId="Fichefinancirestandardtitre">
    <w:name w:val="Fiche financière (standard)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standardtitreacte">
    <w:name w:val="Fiche financière (standard)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
    <w:name w:val="Fiche financière (travail)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acte">
    <w:name w:val="Fiche financière (travail)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
    <w:name w:val="Fiche financière (attribution)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acte">
    <w:name w:val="Fiche financière (attribution)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Lignefinal">
    <w:name w:val="Ligne final"/>
    <w:basedOn w:val="Normal"/>
    <w:next w:val="Normal"/>
    <w:rsid w:val="00784C55"/>
    <w:pPr>
      <w:pBdr>
        <w:bottom w:val="single" w:sz="4" w:space="0" w:color="000000"/>
      </w:pBdr>
      <w:spacing w:before="720" w:after="360" w:line="360" w:lineRule="auto"/>
      <w:ind w:left="3400" w:right="3400"/>
      <w:jc w:val="center"/>
    </w:pPr>
    <w:rPr>
      <w:rFonts w:ascii="Times New Roman" w:eastAsiaTheme="minorEastAsia" w:hAnsi="Times New Roman" w:cs="Times New Roman"/>
      <w:b/>
      <w:szCs w:val="20"/>
      <w:lang w:val="en-US" w:eastAsia="ja-JP"/>
    </w:rPr>
  </w:style>
  <w:style w:type="paragraph" w:customStyle="1" w:styleId="LignefinalLandscape">
    <w:name w:val="Ligne final (Landscape)"/>
    <w:basedOn w:val="Normal"/>
    <w:next w:val="Normal"/>
    <w:rsid w:val="00784C55"/>
    <w:pPr>
      <w:pBdr>
        <w:bottom w:val="single" w:sz="4" w:space="0" w:color="000000"/>
      </w:pBdr>
      <w:spacing w:before="720" w:after="360" w:line="360" w:lineRule="auto"/>
      <w:ind w:left="5868" w:right="5868"/>
      <w:jc w:val="center"/>
    </w:pPr>
    <w:rPr>
      <w:rFonts w:ascii="Times New Roman" w:eastAsiaTheme="minorEastAsia" w:hAnsi="Times New Roman" w:cs="Times New Roman"/>
      <w:b/>
      <w:szCs w:val="20"/>
      <w:lang w:val="en-US" w:eastAsia="ja-JP"/>
    </w:rPr>
  </w:style>
  <w:style w:type="paragraph" w:customStyle="1" w:styleId="EntLogo">
    <w:name w:val="EntLogo"/>
    <w:basedOn w:val="Normal"/>
    <w:rsid w:val="00784C55"/>
    <w:pPr>
      <w:tabs>
        <w:tab w:val="right" w:pos="9639"/>
      </w:tabs>
      <w:spacing w:line="360" w:lineRule="auto"/>
    </w:pPr>
    <w:rPr>
      <w:rFonts w:ascii="Times New Roman" w:eastAsiaTheme="minorEastAsia" w:hAnsi="Times New Roman" w:cs="Times New Roman"/>
      <w:b/>
      <w:szCs w:val="20"/>
      <w:lang w:val="en-US" w:eastAsia="ja-JP"/>
    </w:rPr>
  </w:style>
  <w:style w:type="paragraph" w:customStyle="1" w:styleId="EntInstit">
    <w:name w:val="EntInstit"/>
    <w:basedOn w:val="Normal"/>
    <w:rsid w:val="00784C55"/>
    <w:pPr>
      <w:jc w:val="right"/>
    </w:pPr>
    <w:rPr>
      <w:rFonts w:ascii="Times New Roman" w:eastAsiaTheme="minorEastAsia" w:hAnsi="Times New Roman" w:cs="Times New Roman"/>
      <w:b/>
      <w:szCs w:val="20"/>
      <w:lang w:val="en-US" w:eastAsia="ja-JP"/>
    </w:rPr>
  </w:style>
  <w:style w:type="paragraph" w:customStyle="1" w:styleId="EntRefer">
    <w:name w:val="EntRefer"/>
    <w:basedOn w:val="Normal"/>
    <w:rsid w:val="00784C55"/>
    <w:rPr>
      <w:rFonts w:ascii="Times New Roman" w:eastAsiaTheme="minorEastAsia" w:hAnsi="Times New Roman" w:cs="Times New Roman"/>
      <w:b/>
      <w:szCs w:val="20"/>
      <w:lang w:val="en-US" w:eastAsia="ja-JP"/>
    </w:rPr>
  </w:style>
  <w:style w:type="paragraph" w:customStyle="1" w:styleId="EntEmet">
    <w:name w:val="EntEmet"/>
    <w:basedOn w:val="Normal"/>
    <w:rsid w:val="00784C55"/>
    <w:pPr>
      <w:spacing w:before="40"/>
    </w:pPr>
    <w:rPr>
      <w:rFonts w:ascii="Times New Roman" w:eastAsiaTheme="minorEastAsia" w:hAnsi="Times New Roman" w:cs="Times New Roman"/>
      <w:szCs w:val="20"/>
      <w:lang w:val="en-US" w:eastAsia="ja-JP"/>
    </w:rPr>
  </w:style>
  <w:style w:type="paragraph" w:customStyle="1" w:styleId="EntText">
    <w:name w:val="EntText"/>
    <w:basedOn w:val="Normal"/>
    <w:rsid w:val="00784C55"/>
    <w:pPr>
      <w:spacing w:before="120" w:after="120" w:line="360" w:lineRule="auto"/>
    </w:pPr>
    <w:rPr>
      <w:rFonts w:ascii="Times New Roman" w:eastAsiaTheme="minorEastAsia" w:hAnsi="Times New Roman" w:cs="Times New Roman"/>
      <w:szCs w:val="20"/>
      <w:lang w:val="en-US" w:eastAsia="ja-JP"/>
    </w:rPr>
  </w:style>
  <w:style w:type="paragraph" w:customStyle="1" w:styleId="EntEU">
    <w:name w:val="EntEU"/>
    <w:basedOn w:val="Normal"/>
    <w:rsid w:val="00784C55"/>
    <w:pPr>
      <w:spacing w:before="240" w:after="240"/>
      <w:jc w:val="center"/>
    </w:pPr>
    <w:rPr>
      <w:rFonts w:ascii="Times New Roman" w:eastAsiaTheme="minorEastAsia" w:hAnsi="Times New Roman" w:cs="Times New Roman"/>
      <w:b/>
      <w:sz w:val="36"/>
      <w:szCs w:val="20"/>
      <w:lang w:val="en-US" w:eastAsia="ja-JP"/>
    </w:rPr>
  </w:style>
  <w:style w:type="paragraph" w:customStyle="1" w:styleId="EntASSOC">
    <w:name w:val="EntASSOC"/>
    <w:basedOn w:val="Normal"/>
    <w:rsid w:val="00784C55"/>
    <w:pPr>
      <w:jc w:val="center"/>
    </w:pPr>
    <w:rPr>
      <w:rFonts w:ascii="Times New Roman" w:eastAsiaTheme="minorEastAsia" w:hAnsi="Times New Roman" w:cs="Times New Roman"/>
      <w:b/>
      <w:szCs w:val="20"/>
      <w:lang w:val="en-US" w:eastAsia="ja-JP"/>
    </w:rPr>
  </w:style>
  <w:style w:type="paragraph" w:customStyle="1" w:styleId="EntACP">
    <w:name w:val="EntACP"/>
    <w:basedOn w:val="Normal"/>
    <w:rsid w:val="00784C55"/>
    <w:pPr>
      <w:spacing w:after="120"/>
      <w:jc w:val="center"/>
    </w:pPr>
    <w:rPr>
      <w:rFonts w:ascii="Times New Roman" w:eastAsiaTheme="minorEastAsia" w:hAnsi="Times New Roman" w:cs="Times New Roman"/>
      <w:b/>
      <w:spacing w:val="40"/>
      <w:sz w:val="28"/>
      <w:szCs w:val="20"/>
      <w:lang w:val="en-US" w:eastAsia="ja-JP"/>
    </w:rPr>
  </w:style>
  <w:style w:type="paragraph" w:customStyle="1" w:styleId="EntInstitACP">
    <w:name w:val="EntInstitACP"/>
    <w:basedOn w:val="Normal"/>
    <w:rsid w:val="00784C55"/>
    <w:pPr>
      <w:jc w:val="center"/>
    </w:pPr>
    <w:rPr>
      <w:rFonts w:ascii="Times New Roman" w:eastAsiaTheme="minorEastAsia" w:hAnsi="Times New Roman" w:cs="Times New Roman"/>
      <w:b/>
      <w:szCs w:val="20"/>
      <w:lang w:val="en-US" w:eastAsia="ja-JP"/>
    </w:rPr>
  </w:style>
  <w:style w:type="paragraph" w:customStyle="1" w:styleId="Genredudocument">
    <w:name w:val="Genre du document"/>
    <w:basedOn w:val="EntRefer"/>
    <w:next w:val="EntRefer"/>
    <w:rsid w:val="00784C55"/>
    <w:pPr>
      <w:spacing w:before="240"/>
    </w:pPr>
  </w:style>
  <w:style w:type="paragraph" w:customStyle="1" w:styleId="Accordtitre">
    <w:name w:val="Accord titre"/>
    <w:basedOn w:val="Normal"/>
    <w:rsid w:val="00784C55"/>
    <w:pPr>
      <w:spacing w:line="360" w:lineRule="auto"/>
      <w:jc w:val="center"/>
    </w:pPr>
    <w:rPr>
      <w:rFonts w:ascii="Times New Roman" w:eastAsiaTheme="minorEastAsia" w:hAnsi="Times New Roman" w:cs="Times New Roman"/>
      <w:szCs w:val="20"/>
      <w:lang w:val="en-US" w:eastAsia="ja-JP"/>
    </w:rPr>
  </w:style>
  <w:style w:type="paragraph" w:customStyle="1" w:styleId="FooterAccord">
    <w:name w:val="Footer Accord"/>
    <w:basedOn w:val="Normal"/>
    <w:rsid w:val="00784C55"/>
    <w:pPr>
      <w:tabs>
        <w:tab w:val="center" w:pos="4819"/>
        <w:tab w:val="center" w:pos="7370"/>
        <w:tab w:val="right" w:pos="9638"/>
      </w:tabs>
      <w:spacing w:before="360"/>
      <w:jc w:val="center"/>
    </w:pPr>
    <w:rPr>
      <w:rFonts w:ascii="Times New Roman" w:eastAsiaTheme="minorEastAsia" w:hAnsi="Times New Roman" w:cs="Times New Roman"/>
      <w:szCs w:val="20"/>
      <w:lang w:val="en-US" w:eastAsia="ja-JP"/>
    </w:rPr>
  </w:style>
  <w:style w:type="paragraph" w:customStyle="1" w:styleId="FooterLandscapeAccord">
    <w:name w:val="FooterLandscape Accord"/>
    <w:basedOn w:val="Normal"/>
    <w:rsid w:val="00784C55"/>
    <w:pPr>
      <w:tabs>
        <w:tab w:val="center" w:pos="7285"/>
        <w:tab w:val="center" w:pos="10930"/>
        <w:tab w:val="right" w:pos="14570"/>
      </w:tabs>
      <w:spacing w:before="360"/>
      <w:jc w:val="center"/>
    </w:pPr>
    <w:rPr>
      <w:rFonts w:ascii="Times New Roman" w:eastAsiaTheme="minorEastAsia" w:hAnsi="Times New Roman" w:cs="Times New Roman"/>
      <w:szCs w:val="20"/>
      <w:lang w:val="en-US" w:eastAsia="ja-JP"/>
    </w:rPr>
  </w:style>
  <w:style w:type="character" w:customStyle="1" w:styleId="MacroTextChar">
    <w:name w:val="Macro Text Char"/>
    <w:basedOn w:val="DefaultParagraphFont"/>
    <w:link w:val="MacroText"/>
    <w:rsid w:val="00784C55"/>
    <w:rPr>
      <w:rFonts w:ascii="Courier New" w:eastAsiaTheme="minorEastAsia" w:hAnsi="Courier New" w:cs="Times New Roman"/>
      <w:sz w:val="20"/>
      <w:szCs w:val="20"/>
      <w:lang w:val="en-US" w:eastAsia="ja-JP"/>
    </w:rPr>
  </w:style>
  <w:style w:type="paragraph" w:styleId="MacroText">
    <w:name w:val="macro"/>
    <w:link w:val="MacroTextChar"/>
    <w:semiHidden/>
    <w:rsid w:val="00784C55"/>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heme="minorEastAsia" w:hAnsi="Courier New" w:cs="Times New Roman"/>
      <w:sz w:val="20"/>
      <w:szCs w:val="20"/>
      <w:lang w:val="en-US" w:eastAsia="ja-JP"/>
    </w:rPr>
  </w:style>
  <w:style w:type="paragraph" w:customStyle="1" w:styleId="Titre2">
    <w:name w:val="Titre2"/>
    <w:basedOn w:val="Normal"/>
    <w:rsid w:val="00784C55"/>
    <w:pPr>
      <w:numPr>
        <w:numId w:val="39"/>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1701" w:firstLine="0"/>
      <w:jc w:val="both"/>
    </w:pPr>
    <w:rPr>
      <w:rFonts w:ascii="Arial" w:eastAsiaTheme="minorEastAsia" w:hAnsi="Arial" w:cs="Times New Roman"/>
      <w:b/>
      <w:sz w:val="48"/>
      <w:szCs w:val="20"/>
      <w:lang w:val="en-US" w:eastAsia="ja-JP"/>
    </w:rPr>
  </w:style>
  <w:style w:type="character" w:customStyle="1" w:styleId="CRDeleted">
    <w:name w:val="CR Deleted"/>
    <w:rsid w:val="00784C55"/>
    <w:rPr>
      <w:dstrike/>
    </w:rPr>
  </w:style>
  <w:style w:type="paragraph" w:customStyle="1" w:styleId="Normal6">
    <w:name w:val="Normal6"/>
    <w:basedOn w:val="Normal"/>
    <w:rsid w:val="00784C55"/>
    <w:pPr>
      <w:widowControl w:val="0"/>
      <w:spacing w:after="120"/>
    </w:pPr>
    <w:rPr>
      <w:rFonts w:ascii="Times New Roman" w:eastAsiaTheme="minorEastAsia" w:hAnsi="Times New Roman" w:cs="Times New Roman"/>
      <w:szCs w:val="20"/>
      <w:lang w:val="en-US" w:eastAsia="ja-JP"/>
    </w:rPr>
  </w:style>
  <w:style w:type="paragraph" w:customStyle="1" w:styleId="Normal12Centre">
    <w:name w:val="Normal12Centre"/>
    <w:basedOn w:val="Normal"/>
    <w:rsid w:val="00784C55"/>
    <w:pPr>
      <w:widowControl w:val="0"/>
      <w:spacing w:after="240"/>
      <w:jc w:val="center"/>
    </w:pPr>
    <w:rPr>
      <w:rFonts w:ascii="Times New Roman" w:eastAsiaTheme="minorEastAsia" w:hAnsi="Times New Roman" w:cs="Times New Roman"/>
      <w:szCs w:val="20"/>
      <w:lang w:val="en-US" w:eastAsia="ja-JP"/>
    </w:rPr>
  </w:style>
  <w:style w:type="paragraph" w:customStyle="1" w:styleId="Titre1">
    <w:name w:val="Titre1"/>
    <w:basedOn w:val="Heading6"/>
    <w:rsid w:val="00784C55"/>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rPr>
  </w:style>
  <w:style w:type="paragraph" w:customStyle="1" w:styleId="Par-number1">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bullet">
    <w:name w:val="Par-bullet"/>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equal">
    <w:name w:val="Par-equal"/>
    <w:basedOn w:val="Normal"/>
    <w:next w:val="Normal"/>
    <w:rsid w:val="00784C55"/>
    <w:pPr>
      <w:widowControl w:val="0"/>
      <w:numPr>
        <w:numId w:val="41"/>
      </w:numPr>
      <w:spacing w:line="360" w:lineRule="auto"/>
    </w:pPr>
    <w:rPr>
      <w:rFonts w:ascii="Times New Roman" w:eastAsiaTheme="minorEastAsia" w:hAnsi="Times New Roman" w:cs="Times New Roman"/>
      <w:szCs w:val="20"/>
      <w:lang w:val="en-US" w:eastAsia="ja-JP"/>
    </w:rPr>
  </w:style>
  <w:style w:type="paragraph" w:customStyle="1" w:styleId="Par-number10">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number11">
    <w:name w:val="Par-number 1."/>
    <w:basedOn w:val="Normal"/>
    <w:next w:val="Normal"/>
    <w:rsid w:val="00784C55"/>
    <w:pPr>
      <w:widowControl w:val="0"/>
      <w:tabs>
        <w:tab w:val="num" w:pos="360"/>
      </w:tabs>
      <w:spacing w:line="360" w:lineRule="auto"/>
      <w:ind w:left="360" w:hanging="360"/>
    </w:pPr>
    <w:rPr>
      <w:rFonts w:ascii="Times New Roman" w:eastAsiaTheme="minorEastAsia" w:hAnsi="Times New Roman" w:cs="Times New Roman"/>
      <w:szCs w:val="20"/>
      <w:lang w:val="en-US" w:eastAsia="ja-JP"/>
    </w:rPr>
  </w:style>
  <w:style w:type="paragraph" w:customStyle="1" w:styleId="Par-numberI">
    <w:name w:val="Par-number I."/>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dash">
    <w:name w:val="Par-dash"/>
    <w:basedOn w:val="Normal"/>
    <w:next w:val="Normal"/>
    <w:rsid w:val="00784C55"/>
    <w:pPr>
      <w:widowControl w:val="0"/>
      <w:numPr>
        <w:numId w:val="42"/>
      </w:numPr>
      <w:spacing w:line="360" w:lineRule="auto"/>
    </w:pPr>
    <w:rPr>
      <w:rFonts w:ascii="Times New Roman" w:eastAsiaTheme="minorEastAsia" w:hAnsi="Times New Roman" w:cs="Times New Roman"/>
      <w:szCs w:val="20"/>
      <w:lang w:val="en-US" w:eastAsia="ja-JP"/>
    </w:rPr>
  </w:style>
  <w:style w:type="paragraph" w:customStyle="1" w:styleId="Par-numberA">
    <w:name w:val="Par-number A."/>
    <w:basedOn w:val="Normal"/>
    <w:next w:val="Normal"/>
    <w:rsid w:val="00784C55"/>
    <w:pPr>
      <w:widowControl w:val="0"/>
      <w:numPr>
        <w:numId w:val="43"/>
      </w:numPr>
      <w:spacing w:line="360" w:lineRule="auto"/>
    </w:pPr>
    <w:rPr>
      <w:rFonts w:ascii="Times New Roman" w:eastAsiaTheme="minorEastAsia" w:hAnsi="Times New Roman" w:cs="Times New Roman"/>
      <w:szCs w:val="20"/>
      <w:lang w:val="en-US" w:eastAsia="ja-JP"/>
    </w:rPr>
  </w:style>
  <w:style w:type="paragraph" w:customStyle="1" w:styleId="Par-numberi0">
    <w:name w:val="Par-number (i)"/>
    <w:basedOn w:val="Normal"/>
    <w:next w:val="Normal"/>
    <w:rsid w:val="00784C55"/>
    <w:pPr>
      <w:widowControl w:val="0"/>
      <w:tabs>
        <w:tab w:val="left" w:pos="567"/>
        <w:tab w:val="num" w:pos="1417"/>
      </w:tabs>
      <w:spacing w:line="360" w:lineRule="auto"/>
      <w:ind w:left="1417" w:hanging="567"/>
    </w:pPr>
    <w:rPr>
      <w:rFonts w:ascii="Times New Roman" w:eastAsiaTheme="minorEastAsia" w:hAnsi="Times New Roman" w:cs="Times New Roman"/>
      <w:szCs w:val="20"/>
      <w:lang w:val="en-US" w:eastAsia="ja-JP"/>
    </w:rPr>
  </w:style>
  <w:style w:type="paragraph" w:customStyle="1" w:styleId="Par-numbera0">
    <w:name w:val="Par-number (a)"/>
    <w:basedOn w:val="Normal"/>
    <w:next w:val="Normal"/>
    <w:rsid w:val="00784C55"/>
    <w:pPr>
      <w:widowControl w:val="0"/>
      <w:numPr>
        <w:numId w:val="44"/>
      </w:numPr>
      <w:spacing w:line="360" w:lineRule="auto"/>
    </w:pPr>
    <w:rPr>
      <w:rFonts w:ascii="Times New Roman" w:eastAsiaTheme="minorEastAsia" w:hAnsi="Times New Roman" w:cs="Times New Roman"/>
      <w:szCs w:val="20"/>
      <w:lang w:val="en-US" w:eastAsia="ja-JP"/>
    </w:rPr>
  </w:style>
  <w:style w:type="paragraph" w:customStyle="1" w:styleId="considerants">
    <w:name w:val="considerants"/>
    <w:basedOn w:val="Normal"/>
    <w:rsid w:val="00784C55"/>
    <w:pPr>
      <w:tabs>
        <w:tab w:val="num" w:pos="360"/>
        <w:tab w:val="left" w:pos="1417"/>
        <w:tab w:val="left" w:pos="2126"/>
        <w:tab w:val="left" w:pos="2835"/>
      </w:tabs>
      <w:spacing w:before="120" w:after="120" w:line="360" w:lineRule="auto"/>
      <w:ind w:left="360" w:hanging="360"/>
    </w:pPr>
    <w:rPr>
      <w:rFonts w:ascii="Times New Roman" w:eastAsiaTheme="minorEastAsia" w:hAnsi="Times New Roman" w:cs="Times New Roman"/>
      <w:szCs w:val="20"/>
      <w:lang w:val="en-US" w:eastAsia="ja-JP"/>
    </w:rPr>
  </w:style>
  <w:style w:type="paragraph" w:customStyle="1" w:styleId="pointdouble10">
    <w:name w:val="point double 1"/>
    <w:basedOn w:val="Text1"/>
    <w:rsid w:val="00784C55"/>
    <w:pPr>
      <w:spacing w:line="360" w:lineRule="auto"/>
      <w:jc w:val="left"/>
    </w:pPr>
  </w:style>
  <w:style w:type="paragraph" w:customStyle="1" w:styleId="ManualNumPar10">
    <w:name w:val="ManualNumPar 1"/>
    <w:basedOn w:val="Text1"/>
    <w:rsid w:val="00784C55"/>
    <w:pPr>
      <w:spacing w:line="360" w:lineRule="auto"/>
      <w:jc w:val="left"/>
    </w:pPr>
  </w:style>
  <w:style w:type="paragraph" w:customStyle="1" w:styleId="pj">
    <w:name w:val="p.j."/>
    <w:basedOn w:val="Normal"/>
    <w:next w:val="Normal"/>
    <w:rsid w:val="00784C55"/>
    <w:pPr>
      <w:numPr>
        <w:numId w:val="45"/>
      </w:numPr>
      <w:tabs>
        <w:tab w:val="clear" w:pos="1560"/>
      </w:tabs>
      <w:spacing w:before="1200" w:after="120" w:line="360" w:lineRule="auto"/>
      <w:ind w:left="1440" w:hanging="1440"/>
    </w:pPr>
    <w:rPr>
      <w:rFonts w:ascii="Times New Roman" w:eastAsiaTheme="minorEastAsia" w:hAnsi="Times New Roman" w:cs="Times New Roman"/>
      <w:szCs w:val="20"/>
      <w:lang w:val="en-US" w:eastAsia="ja-JP"/>
    </w:rPr>
  </w:style>
  <w:style w:type="paragraph" w:customStyle="1" w:styleId="Style3">
    <w:name w:val="Style 3"/>
    <w:basedOn w:val="Normal"/>
    <w:rsid w:val="00784C55"/>
    <w:pPr>
      <w:spacing w:line="264" w:lineRule="atLeast"/>
      <w:jc w:val="both"/>
    </w:pPr>
    <w:rPr>
      <w:rFonts w:ascii="Times New Roman" w:eastAsiaTheme="minorEastAsia" w:hAnsi="Times New Roman" w:cs="Times New Roman"/>
      <w:szCs w:val="20"/>
      <w:lang w:val="en-US" w:eastAsia="ja-JP"/>
    </w:rPr>
  </w:style>
  <w:style w:type="paragraph" w:customStyle="1" w:styleId="ManualNumpar11">
    <w:name w:val="Manual Numpar 1"/>
    <w:basedOn w:val="Normal"/>
    <w:rsid w:val="00784C55"/>
    <w:pPr>
      <w:jc w:val="both"/>
    </w:pPr>
    <w:rPr>
      <w:rFonts w:ascii="Times New Roman" w:eastAsiaTheme="minorEastAsia" w:hAnsi="Times New Roman" w:cs="Times New Roman"/>
      <w:szCs w:val="20"/>
      <w:lang w:val="en-US" w:eastAsia="ja-JP"/>
    </w:rPr>
  </w:style>
  <w:style w:type="paragraph" w:customStyle="1" w:styleId="text10">
    <w:name w:val="text 1"/>
    <w:basedOn w:val="Normal"/>
    <w:next w:val="Text1"/>
    <w:rsid w:val="00784C55"/>
    <w:pPr>
      <w:jc w:val="both"/>
    </w:pPr>
    <w:rPr>
      <w:rFonts w:ascii="Times New Roman" w:eastAsiaTheme="minorEastAsia" w:hAnsi="Times New Roman" w:cs="Times New Roman"/>
      <w:szCs w:val="20"/>
      <w:lang w:val="en-US" w:eastAsia="ja-JP"/>
    </w:rPr>
  </w:style>
  <w:style w:type="paragraph" w:customStyle="1" w:styleId="Am">
    <w:name w:val="Am"/>
    <w:basedOn w:val="Titrearticle"/>
    <w:rsid w:val="00784C55"/>
    <w:pPr>
      <w:spacing w:before="0" w:after="240"/>
    </w:pPr>
    <w:rPr>
      <w:i w:val="0"/>
    </w:rPr>
  </w:style>
  <w:style w:type="paragraph" w:customStyle="1" w:styleId="pointdouble00">
    <w:name w:val="point double 0"/>
    <w:basedOn w:val="pointdouble10"/>
    <w:rsid w:val="00784C55"/>
  </w:style>
  <w:style w:type="paragraph" w:customStyle="1" w:styleId="ManualPar1">
    <w:name w:val="Manual Par1."/>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Noprmal">
    <w:name w:val="Noprmal"/>
    <w:basedOn w:val="Annexetitreglobale"/>
    <w:rsid w:val="00784C55"/>
    <w:pPr>
      <w:autoSpaceDE/>
      <w:autoSpaceDN/>
    </w:pPr>
  </w:style>
  <w:style w:type="character" w:customStyle="1" w:styleId="cataloguedetail-doctitle1">
    <w:name w:val="cataloguedetail-doctitle1"/>
    <w:rsid w:val="00784C55"/>
    <w:rPr>
      <w:rFonts w:ascii="Verdana" w:hAnsi="Verdana"/>
      <w:b/>
      <w:color w:val="002597"/>
      <w:sz w:val="18"/>
    </w:rPr>
  </w:style>
  <w:style w:type="paragraph" w:customStyle="1" w:styleId="CM4">
    <w:name w:val="CM4"/>
    <w:basedOn w:val="Normal"/>
    <w:next w:val="Normal"/>
    <w:rsid w:val="00784C55"/>
    <w:pPr>
      <w:autoSpaceDE w:val="0"/>
      <w:autoSpaceDN w:val="0"/>
      <w:adjustRightInd w:val="0"/>
    </w:pPr>
    <w:rPr>
      <w:rFonts w:ascii="Times New Roman" w:eastAsiaTheme="minorEastAsia" w:hAnsi="Times New Roman" w:cs="Times New Roman"/>
      <w:szCs w:val="20"/>
      <w:lang w:val="en-US" w:eastAsia="ja-JP"/>
    </w:rPr>
  </w:style>
  <w:style w:type="paragraph" w:customStyle="1" w:styleId="CM1">
    <w:name w:val="CM1"/>
    <w:basedOn w:val="Default"/>
    <w:next w:val="Default"/>
    <w:rsid w:val="00784C55"/>
    <w:rPr>
      <w:rFonts w:ascii="EUAlbertina" w:eastAsia="Times New Roman" w:hAnsi="EUAlbertina"/>
      <w:color w:val="auto"/>
    </w:rPr>
  </w:style>
  <w:style w:type="paragraph" w:customStyle="1" w:styleId="CM3">
    <w:name w:val="CM3"/>
    <w:basedOn w:val="Default"/>
    <w:next w:val="Default"/>
    <w:rsid w:val="00784C55"/>
    <w:rPr>
      <w:rFonts w:ascii="EUAlbertina" w:eastAsia="Times New Roman" w:hAnsi="EUAlbertina"/>
      <w:color w:val="auto"/>
    </w:rPr>
  </w:style>
  <w:style w:type="paragraph" w:customStyle="1" w:styleId="1Paragraph">
    <w:name w:val="1 Paragraph"/>
    <w:qFormat/>
    <w:rsid w:val="00784C55"/>
    <w:pPr>
      <w:numPr>
        <w:numId w:val="46"/>
      </w:numPr>
      <w:outlineLvl w:val="3"/>
    </w:pPr>
    <w:rPr>
      <w:rFonts w:ascii="Times New Roman" w:hAnsi="Times New Roman" w:cs="Times New Roman"/>
      <w:snapToGrid w:val="0"/>
      <w:sz w:val="16"/>
      <w:szCs w:val="20"/>
      <w:u w:val="single"/>
      <w:lang w:val="en-US" w:eastAsia="ja-JP"/>
    </w:rPr>
  </w:style>
  <w:style w:type="paragraph" w:customStyle="1" w:styleId="11Paragraph">
    <w:name w:val="1.1 Paragraph"/>
    <w:basedOn w:val="1Paragraph"/>
    <w:qFormat/>
    <w:rsid w:val="00784C55"/>
    <w:pPr>
      <w:numPr>
        <w:ilvl w:val="1"/>
      </w:numPr>
      <w:tabs>
        <w:tab w:val="left" w:pos="1134"/>
      </w:tabs>
      <w:jc w:val="both"/>
      <w:outlineLvl w:val="4"/>
    </w:pPr>
    <w:rPr>
      <w:u w:val="none"/>
    </w:rPr>
  </w:style>
  <w:style w:type="paragraph" w:customStyle="1" w:styleId="111Paragraph">
    <w:name w:val="1.1.1 Paragraph"/>
    <w:basedOn w:val="11Paragraph"/>
    <w:qFormat/>
    <w:rsid w:val="00784C55"/>
    <w:pPr>
      <w:numPr>
        <w:ilvl w:val="2"/>
      </w:numPr>
      <w:outlineLvl w:val="5"/>
    </w:pPr>
  </w:style>
  <w:style w:type="paragraph" w:customStyle="1" w:styleId="Footer2">
    <w:name w:val="Footer2"/>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TableHeading0">
    <w:name w:val="Table Heading"/>
    <w:basedOn w:val="Normal"/>
    <w:rsid w:val="00784C55"/>
    <w:pPr>
      <w:tabs>
        <w:tab w:val="left" w:pos="1134"/>
      </w:tabs>
      <w:spacing w:before="40" w:after="20"/>
      <w:ind w:left="1134"/>
    </w:pPr>
    <w:rPr>
      <w:rFonts w:ascii="Times New Roman" w:eastAsiaTheme="minorEastAsia" w:hAnsi="Times New Roman" w:cs="Times New Roman"/>
      <w:b/>
      <w:sz w:val="20"/>
      <w:szCs w:val="20"/>
      <w:lang w:val="en-US" w:eastAsia="ja-JP"/>
    </w:rPr>
  </w:style>
  <w:style w:type="paragraph" w:customStyle="1" w:styleId="bulletpoint">
    <w:name w:val="bullet point"/>
    <w:basedOn w:val="Normal"/>
    <w:rsid w:val="00784C55"/>
    <w:pPr>
      <w:numPr>
        <w:numId w:val="47"/>
      </w:numPr>
      <w:ind w:left="284" w:hanging="284"/>
    </w:pPr>
    <w:rPr>
      <w:rFonts w:ascii="Times New Roman" w:hAnsi="Times New Roman" w:cs="Times New Roman"/>
      <w:color w:val="000000"/>
      <w:sz w:val="22"/>
      <w:szCs w:val="20"/>
      <w:lang w:val="en-US" w:eastAsia="ja-JP"/>
    </w:rPr>
  </w:style>
  <w:style w:type="paragraph" w:customStyle="1" w:styleId="bulletIIpoint">
    <w:name w:val="bullet II point"/>
    <w:basedOn w:val="Normal"/>
    <w:rsid w:val="00784C55"/>
    <w:pPr>
      <w:numPr>
        <w:ilvl w:val="1"/>
        <w:numId w:val="47"/>
      </w:numPr>
    </w:pPr>
    <w:rPr>
      <w:rFonts w:ascii="Times New Roman" w:hAnsi="Times New Roman" w:cs="Times New Roman"/>
      <w:color w:val="000000"/>
      <w:sz w:val="20"/>
      <w:szCs w:val="20"/>
      <w:lang w:val="en-US" w:eastAsia="ja-JP"/>
    </w:rPr>
  </w:style>
  <w:style w:type="paragraph" w:customStyle="1" w:styleId="bullettIII">
    <w:name w:val="bullett III"/>
    <w:basedOn w:val="Normal"/>
    <w:rsid w:val="00784C55"/>
    <w:pPr>
      <w:numPr>
        <w:ilvl w:val="2"/>
        <w:numId w:val="47"/>
      </w:numPr>
      <w:ind w:left="1134" w:hanging="425"/>
    </w:pPr>
    <w:rPr>
      <w:rFonts w:ascii="Times New Roman" w:hAnsi="Times New Roman" w:cs="Times New Roman"/>
      <w:color w:val="000000"/>
      <w:sz w:val="20"/>
      <w:szCs w:val="20"/>
      <w:lang w:val="en-US" w:eastAsia="ja-JP"/>
    </w:rPr>
  </w:style>
  <w:style w:type="table" w:styleId="TableGrid">
    <w:name w:val="Table Grid"/>
    <w:basedOn w:val="TableNormal"/>
    <w:rsid w:val="00784C55"/>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EndnoteReference">
    <w:name w:val="endnote reference"/>
    <w:semiHidden/>
    <w:rsid w:val="001030B9"/>
    <w:rPr>
      <w:rFonts w:ascii="Times New Roman" w:hAnsi="Times New Roman"/>
      <w:sz w:val="18"/>
      <w:vertAlign w:val="superscript"/>
    </w:rPr>
  </w:style>
  <w:style w:type="paragraph" w:styleId="Caption">
    <w:name w:val="caption"/>
    <w:basedOn w:val="Normal"/>
    <w:next w:val="Normal"/>
    <w:semiHidden/>
    <w:qFormat/>
    <w:rsid w:val="001030B9"/>
    <w:pPr>
      <w:ind w:left="567" w:firstLine="567"/>
      <w:jc w:val="both"/>
    </w:pPr>
    <w:rPr>
      <w:rFonts w:ascii="Times New Roman" w:eastAsiaTheme="minorEastAsia" w:hAnsi="Times New Roman" w:cs="Times New Roman"/>
      <w:sz w:val="20"/>
      <w:szCs w:val="20"/>
      <w:lang w:val="en-US" w:eastAsia="ja-JP"/>
    </w:rPr>
  </w:style>
  <w:style w:type="paragraph" w:styleId="TableofFigures">
    <w:name w:val="table of figures"/>
    <w:basedOn w:val="Normal"/>
    <w:next w:val="Normal"/>
    <w:semiHidden/>
    <w:rsid w:val="001030B9"/>
    <w:pPr>
      <w:spacing w:before="120" w:after="120"/>
      <w:jc w:val="both"/>
    </w:pPr>
    <w:rPr>
      <w:rFonts w:ascii="Times New Roman" w:eastAsiaTheme="minorEastAsia" w:hAnsi="Times New Roman" w:cs="Times New Roman"/>
      <w:szCs w:val="20"/>
      <w:lang w:val="en-US" w:eastAsia="ja-JP"/>
    </w:rPr>
  </w:style>
  <w:style w:type="paragraph" w:styleId="TOAHeading">
    <w:name w:val="toa heading"/>
    <w:basedOn w:val="Normal"/>
    <w:next w:val="Normal"/>
    <w:semiHidden/>
    <w:rsid w:val="001030B9"/>
    <w:pPr>
      <w:autoSpaceDE w:val="0"/>
      <w:autoSpaceDN w:val="0"/>
      <w:spacing w:before="120" w:after="120"/>
      <w:jc w:val="both"/>
    </w:pPr>
    <w:rPr>
      <w:rFonts w:ascii="Arial" w:eastAsiaTheme="minorEastAsia" w:hAnsi="Arial" w:cs="Times New Roman"/>
      <w:b/>
      <w:szCs w:val="20"/>
      <w:lang w:val="en-US" w:eastAsia="ja-JP"/>
    </w:rPr>
  </w:style>
  <w:style w:type="paragraph" w:styleId="TableofAuthorities">
    <w:name w:val="table of authorities"/>
    <w:basedOn w:val="Normal"/>
    <w:next w:val="Normal"/>
    <w:semiHidden/>
    <w:rsid w:val="001030B9"/>
    <w:pPr>
      <w:spacing w:before="120" w:after="120" w:line="360" w:lineRule="auto"/>
      <w:ind w:left="240" w:hanging="240"/>
    </w:pPr>
    <w:rPr>
      <w:rFonts w:ascii="Times New Roman" w:eastAsiaTheme="minorEastAsia" w:hAnsi="Times New Roman" w:cs="Times New Roman"/>
      <w:szCs w:val="20"/>
      <w:lang w:val="en-US" w:eastAsia="ja-JP"/>
    </w:rPr>
  </w:style>
  <w:style w:type="table" w:styleId="Table3Deffects1">
    <w:name w:val="Table 3D effects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3Deffects3">
    <w:name w:val="Table 3D effects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Classic1">
    <w:name w:val="Table Classic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styleId="TableClassic2">
    <w:name w:val="Table Classic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styleId="TableClassic4">
    <w:name w:val="Table Classic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sid w:val="001030B9"/>
    <w:pPr>
      <w:suppressAutoHyphens/>
      <w:spacing w:line="240" w:lineRule="atLeast"/>
    </w:pPr>
    <w:rPr>
      <w:rFonts w:ascii="Times New Roman" w:eastAsiaTheme="minorEastAsia" w:hAnsi="Times New Roman" w:cs="Times New Roman"/>
      <w:color w:val="FFFFFF"/>
      <w:sz w:val="20"/>
      <w:szCs w:val="20"/>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styleId="TableColorful2">
    <w:name w:val="Table Colorful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styleId="TableColorful3">
    <w:name w:val="Table Colorful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styleId="TableColumns1">
    <w:name w:val="Table Columns 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2">
    <w:name w:val="Table Columns 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3">
    <w:name w:val="Table Columns 3"/>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styleId="TableColumns4">
    <w:name w:val="Table Columns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styleId="TableGrid2">
    <w:name w:val="Table Grid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styleId="TableGrid3">
    <w:name w:val="Table Grid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styleId="TableGrid4">
    <w:name w:val="Table Grid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styleId="TableGrid5">
    <w:name w:val="Table Grid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styleId="TableList1">
    <w:name w:val="Table List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2">
    <w:name w:val="Table List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3">
    <w:name w:val="Table List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styleId="TableList4">
    <w:name w:val="Table List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styleId="TableList6">
    <w:name w:val="Table List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styleId="TableSimple1">
    <w:name w:val="Table Simp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styleId="TableSimple3">
    <w:name w:val="Table Simple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styleId="TableSubtle1">
    <w:name w:val="Table Subt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Subtle2">
    <w:name w:val="Table Subt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Theme">
    <w:name w:val="Table Theme"/>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3Deffects11">
    <w:name w:val="Table 3D effects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1">
    <w:name w:val="Table 3D effects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1">
    <w:name w:val="Table Colorful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1">
    <w:name w:val="Table Grid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1">
    <w:name w:val="Table Grid 6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1">
    <w:name w:val="Table List 7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1">
    <w:name w:val="Table Simple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1">
    <w:name w:val="Table Web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1030B9"/>
    <w:rPr>
      <w:rFonts w:ascii="Calibri" w:eastAsia="Calibri" w:hAnsi="Calibri" w:cs="Times New Roman"/>
      <w:sz w:val="22"/>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1030B9"/>
    <w:rPr>
      <w:rFonts w:ascii="Times New Roman" w:hAnsi="Times New Roman" w:cs="Times New Roman"/>
      <w:sz w:val="20"/>
      <w:szCs w:val="20"/>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10562">
      <w:bodyDiv w:val="1"/>
      <w:marLeft w:val="0"/>
      <w:marRight w:val="0"/>
      <w:marTop w:val="0"/>
      <w:marBottom w:val="0"/>
      <w:divBdr>
        <w:top w:val="none" w:sz="0" w:space="0" w:color="auto"/>
        <w:left w:val="none" w:sz="0" w:space="0" w:color="auto"/>
        <w:bottom w:val="none" w:sz="0" w:space="0" w:color="auto"/>
        <w:right w:val="none" w:sz="0" w:space="0" w:color="auto"/>
      </w:divBdr>
      <w:divsChild>
        <w:div w:id="334847073">
          <w:marLeft w:val="0"/>
          <w:marRight w:val="0"/>
          <w:marTop w:val="0"/>
          <w:marBottom w:val="0"/>
          <w:divBdr>
            <w:top w:val="none" w:sz="0" w:space="0" w:color="auto"/>
            <w:left w:val="none" w:sz="0" w:space="0" w:color="auto"/>
            <w:bottom w:val="none" w:sz="0" w:space="0" w:color="auto"/>
            <w:right w:val="none" w:sz="0" w:space="0" w:color="auto"/>
          </w:divBdr>
          <w:divsChild>
            <w:div w:id="1016931318">
              <w:marLeft w:val="0"/>
              <w:marRight w:val="0"/>
              <w:marTop w:val="0"/>
              <w:marBottom w:val="0"/>
              <w:divBdr>
                <w:top w:val="none" w:sz="0" w:space="0" w:color="auto"/>
                <w:left w:val="none" w:sz="0" w:space="0" w:color="auto"/>
                <w:bottom w:val="none" w:sz="0" w:space="0" w:color="auto"/>
                <w:right w:val="none" w:sz="0" w:space="0" w:color="auto"/>
              </w:divBdr>
              <w:divsChild>
                <w:div w:id="17211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5732">
      <w:bodyDiv w:val="1"/>
      <w:marLeft w:val="0"/>
      <w:marRight w:val="0"/>
      <w:marTop w:val="0"/>
      <w:marBottom w:val="0"/>
      <w:divBdr>
        <w:top w:val="none" w:sz="0" w:space="0" w:color="auto"/>
        <w:left w:val="none" w:sz="0" w:space="0" w:color="auto"/>
        <w:bottom w:val="none" w:sz="0" w:space="0" w:color="auto"/>
        <w:right w:val="none" w:sz="0" w:space="0" w:color="auto"/>
      </w:divBdr>
      <w:divsChild>
        <w:div w:id="1893615215">
          <w:marLeft w:val="0"/>
          <w:marRight w:val="0"/>
          <w:marTop w:val="0"/>
          <w:marBottom w:val="0"/>
          <w:divBdr>
            <w:top w:val="none" w:sz="0" w:space="0" w:color="auto"/>
            <w:left w:val="none" w:sz="0" w:space="0" w:color="auto"/>
            <w:bottom w:val="none" w:sz="0" w:space="0" w:color="auto"/>
            <w:right w:val="none" w:sz="0" w:space="0" w:color="auto"/>
          </w:divBdr>
          <w:divsChild>
            <w:div w:id="882641233">
              <w:marLeft w:val="0"/>
              <w:marRight w:val="0"/>
              <w:marTop w:val="0"/>
              <w:marBottom w:val="0"/>
              <w:divBdr>
                <w:top w:val="none" w:sz="0" w:space="0" w:color="auto"/>
                <w:left w:val="none" w:sz="0" w:space="0" w:color="auto"/>
                <w:bottom w:val="none" w:sz="0" w:space="0" w:color="auto"/>
                <w:right w:val="none" w:sz="0" w:space="0" w:color="auto"/>
              </w:divBdr>
              <w:divsChild>
                <w:div w:id="1009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4879">
      <w:bodyDiv w:val="1"/>
      <w:marLeft w:val="0"/>
      <w:marRight w:val="0"/>
      <w:marTop w:val="0"/>
      <w:marBottom w:val="0"/>
      <w:divBdr>
        <w:top w:val="none" w:sz="0" w:space="0" w:color="auto"/>
        <w:left w:val="none" w:sz="0" w:space="0" w:color="auto"/>
        <w:bottom w:val="none" w:sz="0" w:space="0" w:color="auto"/>
        <w:right w:val="none" w:sz="0" w:space="0" w:color="auto"/>
      </w:divBdr>
      <w:divsChild>
        <w:div w:id="561331630">
          <w:marLeft w:val="0"/>
          <w:marRight w:val="0"/>
          <w:marTop w:val="0"/>
          <w:marBottom w:val="0"/>
          <w:divBdr>
            <w:top w:val="none" w:sz="0" w:space="0" w:color="auto"/>
            <w:left w:val="none" w:sz="0" w:space="0" w:color="auto"/>
            <w:bottom w:val="none" w:sz="0" w:space="0" w:color="auto"/>
            <w:right w:val="none" w:sz="0" w:space="0" w:color="auto"/>
          </w:divBdr>
          <w:divsChild>
            <w:div w:id="1804498222">
              <w:marLeft w:val="0"/>
              <w:marRight w:val="0"/>
              <w:marTop w:val="0"/>
              <w:marBottom w:val="0"/>
              <w:divBdr>
                <w:top w:val="none" w:sz="0" w:space="0" w:color="auto"/>
                <w:left w:val="none" w:sz="0" w:space="0" w:color="auto"/>
                <w:bottom w:val="none" w:sz="0" w:space="0" w:color="auto"/>
                <w:right w:val="none" w:sz="0" w:space="0" w:color="auto"/>
              </w:divBdr>
              <w:divsChild>
                <w:div w:id="16245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9748">
      <w:bodyDiv w:val="1"/>
      <w:marLeft w:val="0"/>
      <w:marRight w:val="0"/>
      <w:marTop w:val="0"/>
      <w:marBottom w:val="0"/>
      <w:divBdr>
        <w:top w:val="none" w:sz="0" w:space="0" w:color="auto"/>
        <w:left w:val="none" w:sz="0" w:space="0" w:color="auto"/>
        <w:bottom w:val="none" w:sz="0" w:space="0" w:color="auto"/>
        <w:right w:val="none" w:sz="0" w:space="0" w:color="auto"/>
      </w:divBdr>
    </w:div>
    <w:div w:id="202343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1.pn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5D7D8B-81D8-47F6-8A15-FF076DC0BF2A}">
  <ds:schemaRefs>
    <ds:schemaRef ds:uri="http://schemas.openxmlformats.org/officeDocument/2006/bibliography"/>
  </ds:schemaRefs>
</ds:datastoreItem>
</file>

<file path=customXml/itemProps2.xml><?xml version="1.0" encoding="utf-8"?>
<ds:datastoreItem xmlns:ds="http://schemas.openxmlformats.org/officeDocument/2006/customXml" ds:itemID="{36111121-5633-4736-A389-012AA7933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56DC2D-5D8D-4BAA-90DC-EADDF270017F}">
  <ds:schemaRefs>
    <ds:schemaRef ds:uri="http://schemas.microsoft.com/sharepoint/v3/contenttype/forms"/>
  </ds:schemaRefs>
</ds:datastoreItem>
</file>

<file path=customXml/itemProps4.xml><?xml version="1.0" encoding="utf-8"?>
<ds:datastoreItem xmlns:ds="http://schemas.openxmlformats.org/officeDocument/2006/customXml" ds:itemID="{F3CFD716-C546-46AC-8A83-E366E931D1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38</Pages>
  <Words>10451</Words>
  <Characters>59571</Characters>
  <Application>Microsoft Office Word</Application>
  <DocSecurity>0</DocSecurity>
  <Lines>496</Lines>
  <Paragraphs>139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DUR-17-09 (Sec) DUR GTR outcome of EPPR-47_2021-07-21</dc:title>
  <dc:subject/>
  <dc:creator>Daniela Leveratto</dc:creator>
  <cp:keywords>EPPR-47; outcome; Jul 2021</cp:keywords>
  <dc:description/>
  <cp:lastModifiedBy>Sec 2021-07-21</cp:lastModifiedBy>
  <cp:revision>21</cp:revision>
  <dcterms:created xsi:type="dcterms:W3CDTF">2021-06-29T06:06:00Z</dcterms:created>
  <dcterms:modified xsi:type="dcterms:W3CDTF">2021-08-20T06:59:00Z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