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 ContentType="image/tiff"/>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64636E" w14:paraId="034C5542" w14:textId="77777777" w:rsidTr="00165E82">
        <w:trPr>
          <w:cantSplit/>
          <w:trHeight w:hRule="exact" w:val="851"/>
        </w:trPr>
        <w:tc>
          <w:tcPr>
            <w:tcW w:w="1276" w:type="dxa"/>
            <w:tcBorders>
              <w:bottom w:val="single" w:sz="4" w:space="0" w:color="auto"/>
            </w:tcBorders>
            <w:vAlign w:val="bottom"/>
          </w:tcPr>
          <w:p w14:paraId="69E95BD7" w14:textId="77777777" w:rsidR="0064636E" w:rsidRDefault="0064636E" w:rsidP="003C3936"/>
        </w:tc>
        <w:tc>
          <w:tcPr>
            <w:tcW w:w="8363" w:type="dxa"/>
            <w:gridSpan w:val="2"/>
            <w:tcBorders>
              <w:bottom w:val="single" w:sz="4" w:space="0" w:color="auto"/>
            </w:tcBorders>
            <w:vAlign w:val="bottom"/>
          </w:tcPr>
          <w:p w14:paraId="387533AD" w14:textId="36C59180" w:rsidR="0064636E" w:rsidRPr="00D47EEA" w:rsidRDefault="0064636E" w:rsidP="00D5540C">
            <w:pPr>
              <w:jc w:val="right"/>
            </w:pPr>
            <w:r w:rsidRPr="00014D07">
              <w:rPr>
                <w:sz w:val="40"/>
              </w:rPr>
              <w:t>E</w:t>
            </w:r>
            <w:r>
              <w:t>/ECE/324/</w:t>
            </w:r>
            <w:r w:rsidR="00F94359">
              <w:t>Rev.1/</w:t>
            </w:r>
            <w:r w:rsidR="00F94359" w:rsidRPr="0063785D">
              <w:t>Add.50/Rev.</w:t>
            </w:r>
            <w:r w:rsidR="006C3E85">
              <w:t>4</w:t>
            </w:r>
            <w:r>
              <w:t>−</w:t>
            </w:r>
            <w:r w:rsidRPr="00014D07">
              <w:rPr>
                <w:sz w:val="40"/>
              </w:rPr>
              <w:t>E</w:t>
            </w:r>
            <w:r>
              <w:t>/ECE/TRANS/505</w:t>
            </w:r>
            <w:r w:rsidR="00841EB5">
              <w:t>/</w:t>
            </w:r>
            <w:r w:rsidR="00F94359">
              <w:t>Rev.1/</w:t>
            </w:r>
            <w:r w:rsidR="00F94359" w:rsidRPr="0063785D">
              <w:t>Add.50/Rev.</w:t>
            </w:r>
            <w:r w:rsidR="006C3E85">
              <w:t>4</w:t>
            </w:r>
          </w:p>
        </w:tc>
      </w:tr>
      <w:tr w:rsidR="003C3936" w14:paraId="433D5C5C" w14:textId="77777777" w:rsidTr="00A41529">
        <w:trPr>
          <w:cantSplit/>
          <w:trHeight w:hRule="exact" w:val="2413"/>
        </w:trPr>
        <w:tc>
          <w:tcPr>
            <w:tcW w:w="1276" w:type="dxa"/>
            <w:tcBorders>
              <w:top w:val="single" w:sz="4" w:space="0" w:color="auto"/>
              <w:bottom w:val="single" w:sz="12" w:space="0" w:color="auto"/>
            </w:tcBorders>
          </w:tcPr>
          <w:p w14:paraId="226F7D8D" w14:textId="77777777" w:rsidR="003C3936" w:rsidRDefault="003C3936" w:rsidP="003C3936">
            <w:pPr>
              <w:spacing w:before="120"/>
            </w:pPr>
          </w:p>
        </w:tc>
        <w:tc>
          <w:tcPr>
            <w:tcW w:w="5528" w:type="dxa"/>
            <w:tcBorders>
              <w:top w:val="single" w:sz="4" w:space="0" w:color="auto"/>
              <w:bottom w:val="single" w:sz="12" w:space="0" w:color="auto"/>
            </w:tcBorders>
          </w:tcPr>
          <w:p w14:paraId="2A304306" w14:textId="77777777" w:rsidR="003C3936" w:rsidRPr="00D773DF" w:rsidRDefault="003C3936" w:rsidP="003C3936">
            <w:pPr>
              <w:spacing w:before="120"/>
            </w:pPr>
          </w:p>
        </w:tc>
        <w:tc>
          <w:tcPr>
            <w:tcW w:w="2835" w:type="dxa"/>
            <w:tcBorders>
              <w:top w:val="single" w:sz="4" w:space="0" w:color="auto"/>
              <w:bottom w:val="single" w:sz="12" w:space="0" w:color="auto"/>
            </w:tcBorders>
          </w:tcPr>
          <w:p w14:paraId="1887FB86" w14:textId="77777777" w:rsidR="003C3936" w:rsidRDefault="003C3936" w:rsidP="003C3936">
            <w:pPr>
              <w:spacing w:before="120"/>
            </w:pPr>
          </w:p>
          <w:p w14:paraId="33C8FBF4" w14:textId="77777777" w:rsidR="00D623A7" w:rsidRDefault="00D623A7" w:rsidP="003C3936">
            <w:pPr>
              <w:spacing w:before="120"/>
            </w:pPr>
          </w:p>
          <w:p w14:paraId="407682ED" w14:textId="77777777" w:rsidR="00C84414" w:rsidRDefault="00C84414" w:rsidP="003C3936">
            <w:pPr>
              <w:spacing w:before="120"/>
            </w:pPr>
          </w:p>
          <w:p w14:paraId="1D899C49" w14:textId="546BAB5F" w:rsidR="00C84414" w:rsidRDefault="0078771C" w:rsidP="003C3936">
            <w:pPr>
              <w:spacing w:before="120"/>
            </w:pPr>
            <w:r>
              <w:t>25 May 2021</w:t>
            </w:r>
          </w:p>
        </w:tc>
      </w:tr>
    </w:tbl>
    <w:p w14:paraId="719E3622" w14:textId="120F1796" w:rsidR="006F55AF" w:rsidRPr="006F55AF" w:rsidRDefault="006F55AF" w:rsidP="009E7C6A">
      <w:pPr>
        <w:pStyle w:val="Paragraphedeliste"/>
        <w:numPr>
          <w:ilvl w:val="0"/>
          <w:numId w:val="21"/>
        </w:numPr>
        <w:rPr>
          <w:rFonts w:ascii="Times New Roman" w:hAnsi="Times New Roman"/>
          <w:szCs w:val="24"/>
          <w:bdr w:val="single" w:sz="4" w:space="0" w:color="FF0000"/>
        </w:rPr>
      </w:pPr>
      <w:bookmarkStart w:id="0" w:name="_Toc340666199"/>
      <w:bookmarkStart w:id="1" w:name="_Toc340745062"/>
      <w:bookmarkStart w:id="2" w:name="_Toc427846975"/>
      <w:bookmarkStart w:id="3" w:name="_Toc427847345"/>
      <w:proofErr w:type="spellStart"/>
      <w:r w:rsidRPr="006F55AF">
        <w:rPr>
          <w:rFonts w:ascii="Times New Roman" w:hAnsi="Times New Roman"/>
          <w:szCs w:val="24"/>
          <w:highlight w:val="yellow"/>
          <w:bdr w:val="single" w:sz="4" w:space="0" w:color="FF0000"/>
        </w:rPr>
        <w:t>yellow</w:t>
      </w:r>
      <w:proofErr w:type="spellEnd"/>
      <w:r w:rsidRPr="006F55AF">
        <w:rPr>
          <w:rFonts w:ascii="Times New Roman" w:hAnsi="Times New Roman"/>
          <w:szCs w:val="24"/>
          <w:bdr w:val="single" w:sz="4" w:space="0" w:color="FF0000"/>
        </w:rPr>
        <w:t xml:space="preserve">, still </w:t>
      </w:r>
      <w:proofErr w:type="spellStart"/>
      <w:r w:rsidRPr="006F55AF">
        <w:rPr>
          <w:rFonts w:ascii="Times New Roman" w:hAnsi="Times New Roman"/>
          <w:szCs w:val="24"/>
          <w:bdr w:val="single" w:sz="4" w:space="0" w:color="FF0000"/>
        </w:rPr>
        <w:t>to</w:t>
      </w:r>
      <w:proofErr w:type="spellEnd"/>
      <w:r w:rsidRPr="006F55AF">
        <w:rPr>
          <w:rFonts w:ascii="Times New Roman" w:hAnsi="Times New Roman"/>
          <w:szCs w:val="24"/>
          <w:bdr w:val="single" w:sz="4" w:space="0" w:color="FF0000"/>
        </w:rPr>
        <w:t xml:space="preserve"> </w:t>
      </w:r>
      <w:proofErr w:type="spellStart"/>
      <w:r w:rsidRPr="006F55AF">
        <w:rPr>
          <w:rFonts w:ascii="Times New Roman" w:hAnsi="Times New Roman"/>
          <w:szCs w:val="24"/>
          <w:bdr w:val="single" w:sz="4" w:space="0" w:color="FF0000"/>
        </w:rPr>
        <w:t>be</w:t>
      </w:r>
      <w:proofErr w:type="spellEnd"/>
      <w:r w:rsidRPr="006F55AF">
        <w:rPr>
          <w:rFonts w:ascii="Times New Roman" w:hAnsi="Times New Roman"/>
          <w:szCs w:val="24"/>
          <w:bdr w:val="single" w:sz="4" w:space="0" w:color="FF0000"/>
        </w:rPr>
        <w:t xml:space="preserve"> </w:t>
      </w:r>
      <w:proofErr w:type="spellStart"/>
      <w:r w:rsidRPr="006F55AF">
        <w:rPr>
          <w:rFonts w:ascii="Times New Roman" w:hAnsi="Times New Roman"/>
          <w:szCs w:val="24"/>
          <w:bdr w:val="single" w:sz="4" w:space="0" w:color="FF0000"/>
        </w:rPr>
        <w:t>decided</w:t>
      </w:r>
      <w:proofErr w:type="spellEnd"/>
      <w:r w:rsidRPr="006F55AF">
        <w:rPr>
          <w:rFonts w:ascii="Times New Roman" w:hAnsi="Times New Roman"/>
          <w:szCs w:val="24"/>
          <w:bdr w:val="single" w:sz="4" w:space="0" w:color="FF0000"/>
        </w:rPr>
        <w:t xml:space="preserve"> </w:t>
      </w:r>
      <w:proofErr w:type="spellStart"/>
      <w:r w:rsidRPr="006F55AF">
        <w:rPr>
          <w:rFonts w:ascii="Times New Roman" w:hAnsi="Times New Roman"/>
          <w:szCs w:val="24"/>
          <w:bdr w:val="single" w:sz="4" w:space="0" w:color="FF0000"/>
        </w:rPr>
        <w:t>including</w:t>
      </w:r>
      <w:proofErr w:type="spellEnd"/>
      <w:r w:rsidRPr="006F55AF">
        <w:rPr>
          <w:rFonts w:ascii="Times New Roman" w:hAnsi="Times New Roman"/>
          <w:szCs w:val="24"/>
          <w:bdr w:val="single" w:sz="4" w:space="0" w:color="FF0000"/>
        </w:rPr>
        <w:t xml:space="preserve"> </w:t>
      </w:r>
      <w:proofErr w:type="spellStart"/>
      <w:r w:rsidRPr="006F55AF">
        <w:rPr>
          <w:rFonts w:ascii="Times New Roman" w:hAnsi="Times New Roman"/>
          <w:szCs w:val="24"/>
          <w:bdr w:val="single" w:sz="4" w:space="0" w:color="FF0000"/>
        </w:rPr>
        <w:t>new</w:t>
      </w:r>
      <w:proofErr w:type="spellEnd"/>
      <w:r w:rsidRPr="006F55AF">
        <w:rPr>
          <w:rFonts w:ascii="Times New Roman" w:hAnsi="Times New Roman"/>
          <w:szCs w:val="24"/>
          <w:bdr w:val="single" w:sz="4" w:space="0" w:color="FF0000"/>
        </w:rPr>
        <w:t xml:space="preserve"> </w:t>
      </w:r>
      <w:proofErr w:type="spellStart"/>
      <w:r w:rsidRPr="006F55AF">
        <w:rPr>
          <w:rFonts w:ascii="Times New Roman" w:hAnsi="Times New Roman"/>
          <w:szCs w:val="24"/>
          <w:bdr w:val="single" w:sz="4" w:space="0" w:color="FF0000"/>
        </w:rPr>
        <w:t>subjects</w:t>
      </w:r>
      <w:proofErr w:type="spellEnd"/>
      <w:r w:rsidRPr="006F55AF">
        <w:rPr>
          <w:rFonts w:ascii="Times New Roman" w:hAnsi="Times New Roman"/>
          <w:szCs w:val="24"/>
          <w:bdr w:val="single" w:sz="4" w:space="0" w:color="FF0000"/>
        </w:rPr>
        <w:t xml:space="preserve"> </w:t>
      </w:r>
    </w:p>
    <w:p w14:paraId="60C271AC" w14:textId="2589909C" w:rsidR="006F55AF" w:rsidRPr="006F55AF" w:rsidRDefault="006F55AF" w:rsidP="006F55AF">
      <w:pPr>
        <w:pStyle w:val="HChG"/>
        <w:spacing w:before="0" w:after="0"/>
        <w:ind w:left="2268"/>
        <w:rPr>
          <w:sz w:val="24"/>
          <w:szCs w:val="24"/>
          <w:bdr w:val="single" w:sz="4" w:space="0" w:color="FF0000"/>
        </w:rPr>
      </w:pPr>
      <w:r w:rsidRPr="006F55AF">
        <w:rPr>
          <w:sz w:val="24"/>
          <w:szCs w:val="24"/>
          <w:bdr w:val="single" w:sz="4" w:space="0" w:color="FF0000"/>
        </w:rPr>
        <w:t xml:space="preserve">Agreed from discussions in Drafting group and highlighted in </w:t>
      </w:r>
    </w:p>
    <w:p w14:paraId="045D3809" w14:textId="77777777" w:rsidR="006F55AF" w:rsidRDefault="006F55AF" w:rsidP="009E7C6A">
      <w:pPr>
        <w:pStyle w:val="HChG"/>
        <w:numPr>
          <w:ilvl w:val="0"/>
          <w:numId w:val="21"/>
        </w:numPr>
        <w:spacing w:before="0" w:after="0"/>
        <w:rPr>
          <w:sz w:val="24"/>
          <w:szCs w:val="24"/>
          <w:bdr w:val="single" w:sz="4" w:space="0" w:color="FF0000"/>
        </w:rPr>
      </w:pPr>
      <w:r w:rsidRPr="006F55AF">
        <w:rPr>
          <w:sz w:val="24"/>
          <w:szCs w:val="24"/>
          <w:highlight w:val="green"/>
          <w:bdr w:val="single" w:sz="4" w:space="0" w:color="FF0000"/>
        </w:rPr>
        <w:t>Green</w:t>
      </w:r>
      <w:r>
        <w:rPr>
          <w:sz w:val="24"/>
          <w:szCs w:val="24"/>
          <w:bdr w:val="single" w:sz="4" w:space="0" w:color="FF0000"/>
        </w:rPr>
        <w:t xml:space="preserve"> on April 12, 2021</w:t>
      </w:r>
    </w:p>
    <w:p w14:paraId="1E8FBB90" w14:textId="2CCC6CBA" w:rsidR="006F55AF" w:rsidRDefault="006F55AF" w:rsidP="009E7C6A">
      <w:pPr>
        <w:pStyle w:val="HChG"/>
        <w:numPr>
          <w:ilvl w:val="0"/>
          <w:numId w:val="21"/>
        </w:numPr>
        <w:spacing w:before="0" w:after="0"/>
        <w:rPr>
          <w:ins w:id="4" w:author="IWG-ASEP - Sept. Session" w:date="2021-09-06T11:55:00Z"/>
          <w:sz w:val="24"/>
          <w:szCs w:val="24"/>
          <w:bdr w:val="single" w:sz="4" w:space="0" w:color="FF0000"/>
        </w:rPr>
      </w:pPr>
      <w:r w:rsidRPr="006F55AF">
        <w:rPr>
          <w:sz w:val="24"/>
          <w:szCs w:val="24"/>
          <w:highlight w:val="cyan"/>
          <w:bdr w:val="single" w:sz="4" w:space="0" w:color="FF0000"/>
        </w:rPr>
        <w:t>Blue</w:t>
      </w:r>
      <w:r>
        <w:rPr>
          <w:sz w:val="24"/>
          <w:szCs w:val="24"/>
          <w:bdr w:val="single" w:sz="4" w:space="0" w:color="FF0000"/>
        </w:rPr>
        <w:t xml:space="preserve"> on June 07, 2021.</w:t>
      </w:r>
    </w:p>
    <w:p w14:paraId="3973D93D" w14:textId="5ABF21C3" w:rsidR="002C684D" w:rsidRPr="00D4726D" w:rsidRDefault="00D4726D" w:rsidP="002C684D">
      <w:pPr>
        <w:pStyle w:val="Paragraphedeliste"/>
        <w:numPr>
          <w:ilvl w:val="0"/>
          <w:numId w:val="21"/>
        </w:numPr>
        <w:rPr>
          <w:b/>
          <w:bCs/>
        </w:rPr>
      </w:pPr>
      <w:r w:rsidRPr="00D4726D">
        <w:rPr>
          <w:b/>
          <w:bCs/>
          <w:highlight w:val="darkYellow"/>
        </w:rPr>
        <w:t xml:space="preserve">Olive </w:t>
      </w:r>
      <w:proofErr w:type="spellStart"/>
      <w:r w:rsidRPr="00D4726D">
        <w:rPr>
          <w:b/>
          <w:bCs/>
          <w:highlight w:val="darkYellow"/>
        </w:rPr>
        <w:t>green</w:t>
      </w:r>
      <w:proofErr w:type="spellEnd"/>
      <w:r w:rsidRPr="00D4726D">
        <w:rPr>
          <w:b/>
          <w:bCs/>
        </w:rPr>
        <w:t xml:space="preserve"> on August 31, 2021</w:t>
      </w:r>
    </w:p>
    <w:p w14:paraId="2150C981" w14:textId="2FC98145" w:rsidR="006F55AF" w:rsidRPr="006F55AF" w:rsidRDefault="006F55AF" w:rsidP="00A41529">
      <w:pPr>
        <w:pStyle w:val="HChG"/>
        <w:spacing w:before="240" w:after="120"/>
        <w:rPr>
          <w:lang w:val="de-DE"/>
        </w:rPr>
      </w:pPr>
    </w:p>
    <w:p w14:paraId="240D05F9" w14:textId="334F2C49" w:rsidR="00C711C7" w:rsidRPr="00392A12" w:rsidRDefault="006F55AF" w:rsidP="006F55AF">
      <w:pPr>
        <w:pStyle w:val="HChG"/>
        <w:spacing w:before="240" w:after="120"/>
        <w:ind w:firstLine="0"/>
      </w:pPr>
      <w:r>
        <w:tab/>
      </w:r>
      <w:r w:rsidR="00C711C7" w:rsidRPr="00392A12">
        <w:t>Agreement</w:t>
      </w:r>
      <w:bookmarkEnd w:id="0"/>
      <w:bookmarkEnd w:id="1"/>
      <w:bookmarkEnd w:id="2"/>
      <w:bookmarkEnd w:id="3"/>
    </w:p>
    <w:p w14:paraId="22AADF0D" w14:textId="77777777" w:rsidR="00C711C7" w:rsidRPr="00392A12" w:rsidRDefault="00C711C7" w:rsidP="00A41529">
      <w:pPr>
        <w:pStyle w:val="H1G"/>
        <w:spacing w:before="240"/>
      </w:pPr>
      <w:r w:rsidRPr="00F173C4">
        <w:rPr>
          <w:rStyle w:val="H1GChar"/>
        </w:rPr>
        <w:tab/>
      </w:r>
      <w:r w:rsidRPr="00F173C4">
        <w:rPr>
          <w:rStyle w:val="H1GChar"/>
        </w:rPr>
        <w:tab/>
      </w:r>
      <w:r w:rsidRPr="006A6FBE">
        <w:t xml:space="preserve">Concerning the Adoption of Uniform Technical Prescriptions for Wheeled Vehicles, Equipment and Parts which can be </w:t>
      </w:r>
      <w:r w:rsidR="00EA0ED6">
        <w:t>F</w:t>
      </w:r>
      <w:r w:rsidRPr="006A6FBE">
        <w:t xml:space="preserve">itted and/or </w:t>
      </w:r>
      <w:proofErr w:type="gramStart"/>
      <w:r w:rsidRPr="006A6FBE">
        <w:t xml:space="preserve">be </w:t>
      </w:r>
      <w:r w:rsidR="00782168">
        <w:t xml:space="preserve"> </w:t>
      </w:r>
      <w:r w:rsidR="00EA0ED6">
        <w:t>U</w:t>
      </w:r>
      <w:r w:rsidRPr="006A6FBE">
        <w:t>sed</w:t>
      </w:r>
      <w:proofErr w:type="gramEnd"/>
      <w:r w:rsidRPr="006A6FBE">
        <w:t xml:space="preserve"> on Wheeled Vehicles and the Conditions for Reciprocal Recognition of Approvals Granted on the Basis of these Prescriptions</w:t>
      </w:r>
      <w:r w:rsidRPr="009E5D87">
        <w:rPr>
          <w:rStyle w:val="Appelnotedebasdep"/>
          <w:b w:val="0"/>
          <w:sz w:val="20"/>
          <w:vertAlign w:val="baseline"/>
        </w:rPr>
        <w:footnoteReference w:customMarkFollows="1" w:id="2"/>
        <w:t>*</w:t>
      </w:r>
    </w:p>
    <w:p w14:paraId="103BB50A" w14:textId="43907F33" w:rsidR="00C711C7" w:rsidRPr="00392A12" w:rsidRDefault="00C711C7" w:rsidP="00C711C7">
      <w:pPr>
        <w:pStyle w:val="SingleTxtG"/>
        <w:spacing w:before="120"/>
      </w:pPr>
      <w:r w:rsidRPr="00392A12">
        <w:t xml:space="preserve">(Revision </w:t>
      </w:r>
      <w:r w:rsidR="006C3E85">
        <w:t>3</w:t>
      </w:r>
      <w:r w:rsidRPr="00392A12">
        <w:t xml:space="preserve">, including the amendments which entered into force on </w:t>
      </w:r>
      <w:r w:rsidR="006C3E85">
        <w:t>20 January 2016</w:t>
      </w:r>
      <w:r w:rsidRPr="00392A12">
        <w:t>)</w:t>
      </w:r>
    </w:p>
    <w:p w14:paraId="5D9D06C4" w14:textId="77777777" w:rsidR="0064636E" w:rsidRDefault="00C711C7" w:rsidP="00B32121">
      <w:pPr>
        <w:pStyle w:val="H1G"/>
        <w:spacing w:before="120"/>
        <w:ind w:left="0" w:right="0" w:firstLine="0"/>
        <w:jc w:val="center"/>
      </w:pPr>
      <w:r>
        <w:t>_________</w:t>
      </w:r>
    </w:p>
    <w:p w14:paraId="0B8952B8" w14:textId="77777777" w:rsidR="006F55AF" w:rsidRPr="000141DF" w:rsidRDefault="0064636E" w:rsidP="006F55AF">
      <w:pPr>
        <w:pStyle w:val="H1G"/>
        <w:spacing w:before="240" w:after="120"/>
      </w:pPr>
      <w:r>
        <w:tab/>
      </w:r>
      <w:r>
        <w:tab/>
      </w:r>
    </w:p>
    <w:p w14:paraId="4727554A" w14:textId="77777777" w:rsidR="006F55AF" w:rsidRPr="000141DF" w:rsidRDefault="006F55AF" w:rsidP="006F55AF">
      <w:pPr>
        <w:pStyle w:val="H1G"/>
        <w:spacing w:before="240" w:after="120"/>
        <w:ind w:left="2268"/>
      </w:pPr>
      <w:r w:rsidRPr="000141DF">
        <w:t xml:space="preserve">Addendum </w:t>
      </w:r>
      <w:r w:rsidRPr="00D352AA">
        <w:rPr>
          <w:highlight w:val="yellow"/>
        </w:rPr>
        <w:t>XX</w:t>
      </w:r>
      <w:r w:rsidRPr="000141DF">
        <w:t xml:space="preserve"> – Regulation No. 51</w:t>
      </w:r>
    </w:p>
    <w:p w14:paraId="4AFFC895" w14:textId="77777777" w:rsidR="006F55AF" w:rsidRPr="000141DF" w:rsidRDefault="006F55AF" w:rsidP="006F55AF">
      <w:pPr>
        <w:pStyle w:val="H1G"/>
        <w:spacing w:before="240"/>
      </w:pPr>
      <w:r w:rsidRPr="000141DF">
        <w:tab/>
      </w:r>
      <w:r w:rsidRPr="000141DF">
        <w:tab/>
        <w:t>Revision 5</w:t>
      </w:r>
    </w:p>
    <w:p w14:paraId="51BEC7A8" w14:textId="77777777" w:rsidR="006F55AF" w:rsidRPr="00D352AA" w:rsidRDefault="006F55AF" w:rsidP="006F55AF">
      <w:pPr>
        <w:pStyle w:val="SingleTxtG"/>
      </w:pPr>
      <w:r w:rsidRPr="00D352AA">
        <w:t xml:space="preserve">Covering all series including the </w:t>
      </w:r>
      <w:r w:rsidRPr="00D352AA">
        <w:rPr>
          <w:b/>
          <w:bCs/>
        </w:rPr>
        <w:t>04</w:t>
      </w:r>
      <w:r w:rsidRPr="00D352AA">
        <w:t xml:space="preserve"> series of amendments:</w:t>
      </w:r>
    </w:p>
    <w:p w14:paraId="1EFE5578" w14:textId="77777777" w:rsidR="006F55AF" w:rsidRPr="00D352AA" w:rsidRDefault="006F55AF" w:rsidP="006F55AF">
      <w:pPr>
        <w:pStyle w:val="SingleTxtG"/>
        <w:rPr>
          <w:b/>
          <w:bCs/>
        </w:rPr>
      </w:pPr>
      <w:r w:rsidRPr="00D352AA">
        <w:rPr>
          <w:b/>
          <w:bCs/>
          <w:spacing w:val="-2"/>
        </w:rPr>
        <w:t xml:space="preserve">04 series to the original version of the Regulation – Date of entry into force: </w:t>
      </w:r>
      <w:proofErr w:type="spellStart"/>
      <w:r w:rsidRPr="00D352AA">
        <w:rPr>
          <w:b/>
          <w:bCs/>
        </w:rPr>
        <w:t>xxxxx</w:t>
      </w:r>
      <w:proofErr w:type="spellEnd"/>
    </w:p>
    <w:p w14:paraId="723E8CF6" w14:textId="37E2615A" w:rsidR="001956C5" w:rsidRPr="001956C5" w:rsidRDefault="0064636E" w:rsidP="001956C5">
      <w:pPr>
        <w:pStyle w:val="H1G"/>
        <w:spacing w:before="120" w:after="120" w:line="240" w:lineRule="exact"/>
        <w:rPr>
          <w:szCs w:val="24"/>
        </w:rPr>
      </w:pPr>
      <w:r>
        <w:rPr>
          <w:lang w:val="en-US"/>
        </w:rPr>
        <w:tab/>
      </w:r>
      <w:r>
        <w:rPr>
          <w:lang w:val="en-US"/>
        </w:rPr>
        <w:tab/>
      </w:r>
      <w:r w:rsidR="00F94359" w:rsidRPr="00F94359">
        <w:rPr>
          <w:szCs w:val="24"/>
        </w:rPr>
        <w:t xml:space="preserve">Uniform provisions concerning the approval of motor vehicles having at least four wheels </w:t>
      </w:r>
      <w:proofErr w:type="gramStart"/>
      <w:r w:rsidR="00F94359" w:rsidRPr="00F94359">
        <w:rPr>
          <w:szCs w:val="24"/>
        </w:rPr>
        <w:t>with regard to</w:t>
      </w:r>
      <w:proofErr w:type="gramEnd"/>
      <w:r w:rsidR="00F94359" w:rsidRPr="00F94359">
        <w:rPr>
          <w:szCs w:val="24"/>
        </w:rPr>
        <w:t xml:space="preserve"> their sound emissions</w:t>
      </w:r>
    </w:p>
    <w:p w14:paraId="36D1314F" w14:textId="229F0A3C" w:rsidR="000D3A4F" w:rsidRPr="000D3A4F" w:rsidRDefault="008A5BC6" w:rsidP="00A41529">
      <w:pPr>
        <w:suppressAutoHyphens w:val="0"/>
        <w:spacing w:line="240" w:lineRule="auto"/>
        <w:jc w:val="center"/>
        <w:rPr>
          <w:b/>
          <w:sz w:val="24"/>
        </w:rPr>
      </w:pPr>
      <w:r>
        <w:rPr>
          <w:b/>
          <w:noProof/>
          <w:sz w:val="24"/>
        </w:rPr>
        <w:drawing>
          <wp:anchor distT="0" distB="137160" distL="114300" distR="114300" simplePos="0" relativeHeight="251657728" behindDoc="0" locked="0" layoutInCell="1" allowOverlap="1" wp14:anchorId="44828467" wp14:editId="42F3EB84">
            <wp:simplePos x="0" y="0"/>
            <wp:positionH relativeFrom="column">
              <wp:posOffset>2540000</wp:posOffset>
            </wp:positionH>
            <wp:positionV relativeFrom="paragraph">
              <wp:posOffset>223520</wp:posOffset>
            </wp:positionV>
            <wp:extent cx="1028700" cy="826770"/>
            <wp:effectExtent l="0" t="0" r="0" b="0"/>
            <wp:wrapTopAndBottom/>
            <wp:docPr id="4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000D3A4F" w:rsidRPr="000D3A4F">
        <w:rPr>
          <w:b/>
          <w:sz w:val="24"/>
        </w:rPr>
        <w:t>_________</w:t>
      </w:r>
    </w:p>
    <w:p w14:paraId="28B13CC7" w14:textId="77777777" w:rsidR="000D3A4F" w:rsidRPr="000D3A4F" w:rsidRDefault="000D3A4F" w:rsidP="00A41529">
      <w:pPr>
        <w:suppressAutoHyphens w:val="0"/>
        <w:spacing w:line="240" w:lineRule="auto"/>
        <w:jc w:val="center"/>
        <w:rPr>
          <w:b/>
          <w:sz w:val="24"/>
        </w:rPr>
      </w:pPr>
      <w:r w:rsidRPr="000D3A4F">
        <w:rPr>
          <w:b/>
          <w:sz w:val="24"/>
        </w:rPr>
        <w:lastRenderedPageBreak/>
        <w:t>UNITED NATIONS</w:t>
      </w:r>
    </w:p>
    <w:p w14:paraId="0AD88FAF" w14:textId="07E5806D" w:rsidR="00B01C61" w:rsidRPr="00B01C61" w:rsidRDefault="00F94359" w:rsidP="0086465B">
      <w:pPr>
        <w:suppressAutoHyphens w:val="0"/>
        <w:spacing w:line="240" w:lineRule="auto"/>
        <w:rPr>
          <w:lang w:eastAsia="fr-FR"/>
        </w:rPr>
      </w:pPr>
      <w:r>
        <w:br w:type="page"/>
      </w:r>
      <w:r w:rsidR="006C3E85">
        <w:rPr>
          <w:b/>
          <w:sz w:val="28"/>
        </w:rPr>
        <w:lastRenderedPageBreak/>
        <w:t xml:space="preserve">UN </w:t>
      </w:r>
      <w:r w:rsidR="00B01C61" w:rsidRPr="00B01C61">
        <w:rPr>
          <w:b/>
          <w:sz w:val="28"/>
        </w:rPr>
        <w:t>Regulation No. 51</w:t>
      </w:r>
    </w:p>
    <w:p w14:paraId="310CD410" w14:textId="77777777" w:rsidR="00B01C61" w:rsidRPr="00B01C61" w:rsidRDefault="00B01C61" w:rsidP="00626256">
      <w:pPr>
        <w:keepNext/>
        <w:keepLines/>
        <w:spacing w:before="240" w:after="120" w:line="300" w:lineRule="exact"/>
        <w:ind w:left="1134" w:right="1134" w:hanging="1134"/>
        <w:rPr>
          <w:b/>
          <w:sz w:val="28"/>
        </w:rPr>
      </w:pPr>
      <w:r w:rsidRPr="00B01C61">
        <w:rPr>
          <w:b/>
          <w:sz w:val="28"/>
        </w:rPr>
        <w:tab/>
        <w:t xml:space="preserve">Uniform provisions concerning the approval of motor vehicles having at least four wheels </w:t>
      </w:r>
      <w:proofErr w:type="gramStart"/>
      <w:r w:rsidRPr="00B01C61">
        <w:rPr>
          <w:b/>
          <w:sz w:val="28"/>
        </w:rPr>
        <w:t>with regard to</w:t>
      </w:r>
      <w:proofErr w:type="gramEnd"/>
      <w:r w:rsidRPr="00B01C61">
        <w:rPr>
          <w:b/>
          <w:sz w:val="28"/>
        </w:rPr>
        <w:t xml:space="preserve"> their sound emissions</w:t>
      </w:r>
    </w:p>
    <w:p w14:paraId="54303916" w14:textId="77777777" w:rsidR="00563391" w:rsidRDefault="00563391" w:rsidP="00626256">
      <w:pPr>
        <w:rPr>
          <w:sz w:val="28"/>
        </w:rPr>
      </w:pPr>
      <w:r>
        <w:rPr>
          <w:sz w:val="28"/>
        </w:rPr>
        <w:t>Contents</w:t>
      </w:r>
    </w:p>
    <w:p w14:paraId="590AE193" w14:textId="77777777" w:rsidR="00563391" w:rsidRDefault="00563391" w:rsidP="008873F4">
      <w:pPr>
        <w:tabs>
          <w:tab w:val="right" w:pos="9781"/>
        </w:tabs>
        <w:spacing w:after="120"/>
        <w:ind w:left="283"/>
        <w:rPr>
          <w:sz w:val="18"/>
        </w:rPr>
      </w:pPr>
      <w:r>
        <w:rPr>
          <w:i/>
          <w:sz w:val="18"/>
        </w:rPr>
        <w:tab/>
        <w:t>Page</w:t>
      </w:r>
    </w:p>
    <w:p w14:paraId="117CA36A" w14:textId="77777777" w:rsidR="00984AEF" w:rsidRPr="00626256" w:rsidRDefault="00984AEF" w:rsidP="00EB12A3">
      <w:pPr>
        <w:pStyle w:val="TM1"/>
        <w:rPr>
          <w:rStyle w:val="Lienhypertexte"/>
          <w:noProof/>
        </w:rPr>
      </w:pPr>
      <w:r>
        <w:fldChar w:fldCharType="begin"/>
      </w:r>
      <w:r>
        <w:instrText xml:space="preserve"> TOC \o "1-1" \h \z \t "_ H _Ch_G,1" </w:instrText>
      </w:r>
      <w:r>
        <w:fldChar w:fldCharType="separate"/>
      </w:r>
      <w:hyperlink w:anchor="_Toc427847345" w:history="1">
        <w:r>
          <w:rPr>
            <w:rStyle w:val="Lienhypertexte"/>
            <w:noProof/>
          </w:rPr>
          <w:t>Regulation</w:t>
        </w:r>
      </w:hyperlink>
    </w:p>
    <w:p w14:paraId="7595D945" w14:textId="60F93EF7" w:rsidR="00984AEF" w:rsidRPr="00626256" w:rsidRDefault="00984AEF" w:rsidP="00EB12A3">
      <w:pPr>
        <w:pStyle w:val="TM1"/>
        <w:rPr>
          <w:rStyle w:val="Lienhypertexte"/>
          <w:noProof/>
        </w:rPr>
      </w:pPr>
      <w:r>
        <w:rPr>
          <w:rStyle w:val="Lienhypertexte"/>
          <w:noProof/>
        </w:rPr>
        <w:tab/>
      </w:r>
      <w:hyperlink w:anchor="_Toc427847346" w:history="1">
        <w:r w:rsidRPr="004A1750">
          <w:rPr>
            <w:rStyle w:val="Lienhypertexte"/>
            <w:noProof/>
          </w:rPr>
          <w:t>1.</w:t>
        </w:r>
        <w:r w:rsidRPr="00626256">
          <w:rPr>
            <w:rStyle w:val="Lienhypertexte"/>
            <w:noProof/>
          </w:rPr>
          <w:tab/>
        </w:r>
        <w:r w:rsidR="009C23F8">
          <w:rPr>
            <w:rStyle w:val="Lienhypertexte"/>
            <w:noProof/>
          </w:rPr>
          <w:tab/>
        </w:r>
        <w:r w:rsidRPr="004A1750">
          <w:rPr>
            <w:rStyle w:val="Lienhypertexte"/>
            <w:noProof/>
          </w:rPr>
          <w:t>Scope</w:t>
        </w:r>
        <w:r w:rsidR="00626256">
          <w:rPr>
            <w:rStyle w:val="Lienhypertexte"/>
            <w:noProof/>
            <w:webHidden/>
          </w:rPr>
          <w:tab/>
        </w:r>
        <w:r w:rsidR="00F8482C">
          <w:rPr>
            <w:rStyle w:val="Lienhypertexte"/>
            <w:noProof/>
            <w:webHidden/>
          </w:rPr>
          <w:tab/>
          <w:t xml:space="preserve">  </w:t>
        </w:r>
        <w:r w:rsidRPr="00626256">
          <w:rPr>
            <w:rStyle w:val="Lienhypertexte"/>
            <w:noProof/>
            <w:webHidden/>
          </w:rPr>
          <w:fldChar w:fldCharType="begin"/>
        </w:r>
        <w:r w:rsidRPr="00626256">
          <w:rPr>
            <w:rStyle w:val="Lienhypertexte"/>
            <w:noProof/>
            <w:webHidden/>
          </w:rPr>
          <w:instrText xml:space="preserve"> PAGEREF _Toc427847346 \h </w:instrText>
        </w:r>
        <w:r w:rsidRPr="00626256">
          <w:rPr>
            <w:rStyle w:val="Lienhypertexte"/>
            <w:noProof/>
            <w:webHidden/>
          </w:rPr>
        </w:r>
        <w:r w:rsidRPr="00626256">
          <w:rPr>
            <w:rStyle w:val="Lienhypertexte"/>
            <w:noProof/>
            <w:webHidden/>
          </w:rPr>
          <w:fldChar w:fldCharType="separate"/>
        </w:r>
        <w:r w:rsidR="00D86101">
          <w:rPr>
            <w:rStyle w:val="Lienhypertexte"/>
            <w:noProof/>
            <w:webHidden/>
          </w:rPr>
          <w:t>4</w:t>
        </w:r>
        <w:r w:rsidRPr="00626256">
          <w:rPr>
            <w:rStyle w:val="Lienhypertexte"/>
            <w:noProof/>
            <w:webHidden/>
          </w:rPr>
          <w:fldChar w:fldCharType="end"/>
        </w:r>
      </w:hyperlink>
    </w:p>
    <w:p w14:paraId="10BD1C03" w14:textId="0A3828E3" w:rsidR="00984AEF" w:rsidRPr="00626256" w:rsidRDefault="00984AEF" w:rsidP="00EB12A3">
      <w:pPr>
        <w:pStyle w:val="TM1"/>
        <w:rPr>
          <w:rStyle w:val="Lienhypertexte"/>
          <w:noProof/>
        </w:rPr>
      </w:pPr>
      <w:r>
        <w:rPr>
          <w:rStyle w:val="Lienhypertexte"/>
          <w:noProof/>
        </w:rPr>
        <w:tab/>
      </w:r>
      <w:hyperlink w:anchor="_Toc427847347" w:history="1">
        <w:r w:rsidRPr="004A1750">
          <w:rPr>
            <w:rStyle w:val="Lienhypertexte"/>
            <w:noProof/>
          </w:rPr>
          <w:t>2.</w:t>
        </w:r>
        <w:r w:rsidRPr="00626256">
          <w:rPr>
            <w:rStyle w:val="Lienhypertexte"/>
            <w:noProof/>
          </w:rPr>
          <w:tab/>
        </w:r>
        <w:r w:rsidR="009C23F8">
          <w:rPr>
            <w:rStyle w:val="Lienhypertexte"/>
            <w:noProof/>
          </w:rPr>
          <w:tab/>
        </w:r>
        <w:r w:rsidRPr="004A1750">
          <w:rPr>
            <w:rStyle w:val="Lienhypertexte"/>
            <w:noProof/>
          </w:rPr>
          <w:t>Definitions</w:t>
        </w:r>
        <w:r w:rsidRPr="00626256">
          <w:rPr>
            <w:rStyle w:val="Lienhypertexte"/>
            <w:noProof/>
            <w:webHidden/>
          </w:rPr>
          <w:tab/>
        </w:r>
        <w:r w:rsidR="00626256">
          <w:rPr>
            <w:rStyle w:val="Lienhypertexte"/>
            <w:noProof/>
            <w:webHidden/>
          </w:rPr>
          <w:tab/>
        </w:r>
        <w:r w:rsidR="00F8482C">
          <w:rPr>
            <w:rStyle w:val="Lienhypertexte"/>
            <w:noProof/>
            <w:webHidden/>
          </w:rPr>
          <w:t xml:space="preserve">  </w:t>
        </w:r>
        <w:r w:rsidRPr="00626256">
          <w:rPr>
            <w:rStyle w:val="Lienhypertexte"/>
            <w:noProof/>
            <w:webHidden/>
          </w:rPr>
          <w:fldChar w:fldCharType="begin"/>
        </w:r>
        <w:r w:rsidRPr="00626256">
          <w:rPr>
            <w:rStyle w:val="Lienhypertexte"/>
            <w:noProof/>
            <w:webHidden/>
          </w:rPr>
          <w:instrText xml:space="preserve"> PAGEREF _Toc427847347 \h </w:instrText>
        </w:r>
        <w:r w:rsidRPr="00626256">
          <w:rPr>
            <w:rStyle w:val="Lienhypertexte"/>
            <w:noProof/>
            <w:webHidden/>
          </w:rPr>
        </w:r>
        <w:r w:rsidRPr="00626256">
          <w:rPr>
            <w:rStyle w:val="Lienhypertexte"/>
            <w:noProof/>
            <w:webHidden/>
          </w:rPr>
          <w:fldChar w:fldCharType="separate"/>
        </w:r>
        <w:r w:rsidR="00D86101">
          <w:rPr>
            <w:rStyle w:val="Lienhypertexte"/>
            <w:noProof/>
            <w:webHidden/>
          </w:rPr>
          <w:t>4</w:t>
        </w:r>
        <w:r w:rsidRPr="00626256">
          <w:rPr>
            <w:rStyle w:val="Lienhypertexte"/>
            <w:noProof/>
            <w:webHidden/>
          </w:rPr>
          <w:fldChar w:fldCharType="end"/>
        </w:r>
      </w:hyperlink>
    </w:p>
    <w:p w14:paraId="41E860F4" w14:textId="278551DA" w:rsidR="00984AEF" w:rsidRPr="00626256" w:rsidRDefault="00984AEF" w:rsidP="00EB12A3">
      <w:pPr>
        <w:pStyle w:val="TM1"/>
        <w:rPr>
          <w:rStyle w:val="Lienhypertexte"/>
          <w:noProof/>
        </w:rPr>
      </w:pPr>
      <w:r>
        <w:rPr>
          <w:rStyle w:val="Lienhypertexte"/>
          <w:noProof/>
        </w:rPr>
        <w:tab/>
      </w:r>
      <w:r w:rsidR="00AD1B84">
        <w:fldChar w:fldCharType="begin"/>
      </w:r>
      <w:r w:rsidR="00AD1B84">
        <w:instrText xml:space="preserve"> HYPERLINK \l "_Toc427847348" </w:instrText>
      </w:r>
      <w:r w:rsidR="00AD1B84">
        <w:fldChar w:fldCharType="separate"/>
      </w:r>
      <w:r w:rsidRPr="004A1750">
        <w:rPr>
          <w:rStyle w:val="Lienhypertexte"/>
          <w:noProof/>
        </w:rPr>
        <w:t>3.</w:t>
      </w:r>
      <w:r w:rsidRPr="00626256">
        <w:rPr>
          <w:rStyle w:val="Lienhypertexte"/>
          <w:noProof/>
        </w:rPr>
        <w:tab/>
      </w:r>
      <w:r w:rsidR="009C23F8">
        <w:rPr>
          <w:rStyle w:val="Lienhypertexte"/>
          <w:noProof/>
        </w:rPr>
        <w:tab/>
      </w:r>
      <w:r w:rsidRPr="004A1750">
        <w:rPr>
          <w:rStyle w:val="Lienhypertexte"/>
          <w:noProof/>
        </w:rPr>
        <w:t>Application for approval</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_Toc427847348 \h </w:instrText>
      </w:r>
      <w:r w:rsidRPr="00626256">
        <w:rPr>
          <w:rStyle w:val="Lienhypertexte"/>
          <w:noProof/>
          <w:webHidden/>
        </w:rPr>
      </w:r>
      <w:r w:rsidRPr="00626256">
        <w:rPr>
          <w:rStyle w:val="Lienhypertexte"/>
          <w:noProof/>
          <w:webHidden/>
        </w:rPr>
        <w:fldChar w:fldCharType="separate"/>
      </w:r>
      <w:ins w:id="5" w:author="SHIRAHASHI, YOSHIHIRO" w:date="2021-08-30T01:22:00Z">
        <w:r w:rsidR="00D86101">
          <w:rPr>
            <w:rStyle w:val="Lienhypertexte"/>
            <w:noProof/>
            <w:webHidden/>
          </w:rPr>
          <w:t>19</w:t>
        </w:r>
      </w:ins>
      <w:del w:id="6" w:author="SHIRAHASHI, YOSHIHIRO" w:date="2021-08-30T01:22:00Z">
        <w:r w:rsidR="006F7FA5" w:rsidDel="00D86101">
          <w:rPr>
            <w:rStyle w:val="Lienhypertexte"/>
            <w:noProof/>
            <w:webHidden/>
          </w:rPr>
          <w:delText>14</w:delText>
        </w:r>
      </w:del>
      <w:r w:rsidRPr="00626256">
        <w:rPr>
          <w:rStyle w:val="Lienhypertexte"/>
          <w:noProof/>
          <w:webHidden/>
        </w:rPr>
        <w:fldChar w:fldCharType="end"/>
      </w:r>
      <w:r w:rsidR="00AD1B84">
        <w:rPr>
          <w:rStyle w:val="Lienhypertexte"/>
          <w:noProof/>
        </w:rPr>
        <w:fldChar w:fldCharType="end"/>
      </w:r>
    </w:p>
    <w:p w14:paraId="0ADC3D85" w14:textId="40A1D350" w:rsidR="00984AEF" w:rsidRPr="00626256" w:rsidRDefault="00984AEF" w:rsidP="00EB12A3">
      <w:pPr>
        <w:pStyle w:val="TM1"/>
        <w:rPr>
          <w:rStyle w:val="Lienhypertexte"/>
          <w:noProof/>
        </w:rPr>
      </w:pPr>
      <w:r>
        <w:rPr>
          <w:rStyle w:val="Lienhypertexte"/>
          <w:noProof/>
        </w:rPr>
        <w:tab/>
      </w:r>
      <w:r w:rsidR="00AD1B84">
        <w:fldChar w:fldCharType="begin"/>
      </w:r>
      <w:r w:rsidR="00AD1B84">
        <w:instrText xml:space="preserve"> HYPERLINK \l "_Toc427847349" </w:instrText>
      </w:r>
      <w:r w:rsidR="00AD1B84">
        <w:fldChar w:fldCharType="separate"/>
      </w:r>
      <w:r w:rsidRPr="004A1750">
        <w:rPr>
          <w:rStyle w:val="Lienhypertexte"/>
          <w:noProof/>
        </w:rPr>
        <w:t>4.</w:t>
      </w:r>
      <w:r w:rsidRPr="00626256">
        <w:rPr>
          <w:rStyle w:val="Lienhypertexte"/>
          <w:noProof/>
        </w:rPr>
        <w:tab/>
      </w:r>
      <w:r w:rsidR="009C23F8">
        <w:rPr>
          <w:rStyle w:val="Lienhypertexte"/>
          <w:noProof/>
        </w:rPr>
        <w:tab/>
      </w:r>
      <w:r w:rsidRPr="004A1750">
        <w:rPr>
          <w:rStyle w:val="Lienhypertexte"/>
          <w:noProof/>
        </w:rPr>
        <w:t>Markings</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_Toc427847349 \h </w:instrText>
      </w:r>
      <w:r w:rsidRPr="00626256">
        <w:rPr>
          <w:rStyle w:val="Lienhypertexte"/>
          <w:noProof/>
          <w:webHidden/>
        </w:rPr>
      </w:r>
      <w:r w:rsidRPr="00626256">
        <w:rPr>
          <w:rStyle w:val="Lienhypertexte"/>
          <w:noProof/>
          <w:webHidden/>
        </w:rPr>
        <w:fldChar w:fldCharType="separate"/>
      </w:r>
      <w:ins w:id="7" w:author="SHIRAHASHI, YOSHIHIRO" w:date="2021-08-30T01:22:00Z">
        <w:r w:rsidR="00D86101">
          <w:rPr>
            <w:rStyle w:val="Lienhypertexte"/>
            <w:noProof/>
            <w:webHidden/>
          </w:rPr>
          <w:t>20</w:t>
        </w:r>
      </w:ins>
      <w:del w:id="8" w:author="SHIRAHASHI, YOSHIHIRO" w:date="2021-08-30T01:22:00Z">
        <w:r w:rsidR="006F7FA5" w:rsidDel="00D86101">
          <w:rPr>
            <w:rStyle w:val="Lienhypertexte"/>
            <w:noProof/>
            <w:webHidden/>
          </w:rPr>
          <w:delText>14</w:delText>
        </w:r>
      </w:del>
      <w:r w:rsidRPr="00626256">
        <w:rPr>
          <w:rStyle w:val="Lienhypertexte"/>
          <w:noProof/>
          <w:webHidden/>
        </w:rPr>
        <w:fldChar w:fldCharType="end"/>
      </w:r>
      <w:r w:rsidR="00AD1B84">
        <w:rPr>
          <w:rStyle w:val="Lienhypertexte"/>
          <w:noProof/>
        </w:rPr>
        <w:fldChar w:fldCharType="end"/>
      </w:r>
    </w:p>
    <w:p w14:paraId="3E30D8BB" w14:textId="1B3489F8" w:rsidR="00984AEF" w:rsidRPr="00626256" w:rsidRDefault="00984AEF" w:rsidP="00EB12A3">
      <w:pPr>
        <w:pStyle w:val="TM1"/>
        <w:rPr>
          <w:rStyle w:val="Lienhypertexte"/>
          <w:noProof/>
        </w:rPr>
      </w:pPr>
      <w:r>
        <w:rPr>
          <w:rStyle w:val="Lienhypertexte"/>
          <w:noProof/>
        </w:rPr>
        <w:tab/>
      </w:r>
      <w:r w:rsidR="00AD1B84">
        <w:fldChar w:fldCharType="begin"/>
      </w:r>
      <w:r w:rsidR="00AD1B84">
        <w:instrText xml:space="preserve"> HYPERLINK \l "_Toc427847350" </w:instrText>
      </w:r>
      <w:r w:rsidR="00AD1B84">
        <w:fldChar w:fldCharType="separate"/>
      </w:r>
      <w:r w:rsidRPr="004A1750">
        <w:rPr>
          <w:rStyle w:val="Lienhypertexte"/>
          <w:noProof/>
        </w:rPr>
        <w:t>5.</w:t>
      </w:r>
      <w:r w:rsidRPr="00626256">
        <w:rPr>
          <w:rStyle w:val="Lienhypertexte"/>
          <w:noProof/>
        </w:rPr>
        <w:tab/>
      </w:r>
      <w:r w:rsidR="009C23F8">
        <w:rPr>
          <w:rStyle w:val="Lienhypertexte"/>
          <w:noProof/>
        </w:rPr>
        <w:tab/>
      </w:r>
      <w:r w:rsidRPr="004A1750">
        <w:rPr>
          <w:rStyle w:val="Lienhypertexte"/>
          <w:noProof/>
        </w:rPr>
        <w:t>Approval</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_Toc427847350 \h </w:instrText>
      </w:r>
      <w:r w:rsidRPr="00626256">
        <w:rPr>
          <w:rStyle w:val="Lienhypertexte"/>
          <w:noProof/>
          <w:webHidden/>
        </w:rPr>
      </w:r>
      <w:r w:rsidRPr="00626256">
        <w:rPr>
          <w:rStyle w:val="Lienhypertexte"/>
          <w:noProof/>
          <w:webHidden/>
        </w:rPr>
        <w:fldChar w:fldCharType="separate"/>
      </w:r>
      <w:ins w:id="9" w:author="SHIRAHASHI, YOSHIHIRO" w:date="2021-08-30T01:22:00Z">
        <w:r w:rsidR="00D86101">
          <w:rPr>
            <w:rStyle w:val="Lienhypertexte"/>
            <w:noProof/>
            <w:webHidden/>
          </w:rPr>
          <w:t>20</w:t>
        </w:r>
      </w:ins>
      <w:del w:id="10" w:author="SHIRAHASHI, YOSHIHIRO" w:date="2021-08-30T01:22:00Z">
        <w:r w:rsidR="006F7FA5" w:rsidDel="00D86101">
          <w:rPr>
            <w:rStyle w:val="Lienhypertexte"/>
            <w:noProof/>
            <w:webHidden/>
          </w:rPr>
          <w:delText>15</w:delText>
        </w:r>
      </w:del>
      <w:r w:rsidRPr="00626256">
        <w:rPr>
          <w:rStyle w:val="Lienhypertexte"/>
          <w:noProof/>
          <w:webHidden/>
        </w:rPr>
        <w:fldChar w:fldCharType="end"/>
      </w:r>
      <w:r w:rsidR="00AD1B84">
        <w:rPr>
          <w:rStyle w:val="Lienhypertexte"/>
          <w:noProof/>
        </w:rPr>
        <w:fldChar w:fldCharType="end"/>
      </w:r>
    </w:p>
    <w:p w14:paraId="72F7475C" w14:textId="499DA3C5" w:rsidR="00984AEF" w:rsidRPr="00626256" w:rsidRDefault="00984AEF" w:rsidP="00EB12A3">
      <w:pPr>
        <w:pStyle w:val="TM1"/>
        <w:rPr>
          <w:rStyle w:val="Lienhypertexte"/>
          <w:noProof/>
        </w:rPr>
      </w:pPr>
      <w:r>
        <w:rPr>
          <w:rStyle w:val="Lienhypertexte"/>
          <w:noProof/>
        </w:rPr>
        <w:tab/>
      </w:r>
      <w:r w:rsidR="00AD1B84">
        <w:fldChar w:fldCharType="begin"/>
      </w:r>
      <w:r w:rsidR="00AD1B84">
        <w:instrText xml:space="preserve"> HYPERLINK \l "_Toc427847351" </w:instrText>
      </w:r>
      <w:r w:rsidR="00AD1B84">
        <w:fldChar w:fldCharType="separate"/>
      </w:r>
      <w:r w:rsidRPr="004A1750">
        <w:rPr>
          <w:rStyle w:val="Lienhypertexte"/>
          <w:noProof/>
        </w:rPr>
        <w:t>6.</w:t>
      </w:r>
      <w:r w:rsidRPr="00626256">
        <w:rPr>
          <w:rStyle w:val="Lienhypertexte"/>
          <w:noProof/>
        </w:rPr>
        <w:tab/>
      </w:r>
      <w:r w:rsidR="009C23F8">
        <w:rPr>
          <w:rStyle w:val="Lienhypertexte"/>
          <w:noProof/>
        </w:rPr>
        <w:tab/>
      </w:r>
      <w:r w:rsidRPr="004A1750">
        <w:rPr>
          <w:rStyle w:val="Lienhypertexte"/>
          <w:noProof/>
        </w:rPr>
        <w:t>Specifications</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_Toc427847351 \h </w:instrText>
      </w:r>
      <w:r w:rsidRPr="00626256">
        <w:rPr>
          <w:rStyle w:val="Lienhypertexte"/>
          <w:noProof/>
          <w:webHidden/>
        </w:rPr>
      </w:r>
      <w:r w:rsidRPr="00626256">
        <w:rPr>
          <w:rStyle w:val="Lienhypertexte"/>
          <w:noProof/>
          <w:webHidden/>
        </w:rPr>
        <w:fldChar w:fldCharType="separate"/>
      </w:r>
      <w:ins w:id="11" w:author="SHIRAHASHI, YOSHIHIRO" w:date="2021-08-30T01:22:00Z">
        <w:r w:rsidR="00D86101">
          <w:rPr>
            <w:rStyle w:val="Lienhypertexte"/>
            <w:noProof/>
            <w:webHidden/>
          </w:rPr>
          <w:t>21</w:t>
        </w:r>
      </w:ins>
      <w:del w:id="12" w:author="SHIRAHASHI, YOSHIHIRO" w:date="2021-08-30T01:22:00Z">
        <w:r w:rsidR="006F7FA5" w:rsidDel="00D86101">
          <w:rPr>
            <w:rStyle w:val="Lienhypertexte"/>
            <w:noProof/>
            <w:webHidden/>
          </w:rPr>
          <w:delText>16</w:delText>
        </w:r>
      </w:del>
      <w:r w:rsidRPr="00626256">
        <w:rPr>
          <w:rStyle w:val="Lienhypertexte"/>
          <w:noProof/>
          <w:webHidden/>
        </w:rPr>
        <w:fldChar w:fldCharType="end"/>
      </w:r>
      <w:r w:rsidR="00AD1B84">
        <w:rPr>
          <w:rStyle w:val="Lienhypertexte"/>
          <w:noProof/>
        </w:rPr>
        <w:fldChar w:fldCharType="end"/>
      </w:r>
    </w:p>
    <w:p w14:paraId="137994ED" w14:textId="3FA08AA4" w:rsidR="00984AEF" w:rsidRPr="00626256" w:rsidRDefault="00984AEF" w:rsidP="00EB12A3">
      <w:pPr>
        <w:pStyle w:val="TM1"/>
        <w:rPr>
          <w:rStyle w:val="Lienhypertexte"/>
          <w:noProof/>
        </w:rPr>
      </w:pPr>
      <w:r>
        <w:rPr>
          <w:rStyle w:val="Lienhypertexte"/>
          <w:noProof/>
        </w:rPr>
        <w:tab/>
      </w:r>
      <w:r w:rsidR="00AD1B84">
        <w:fldChar w:fldCharType="begin"/>
      </w:r>
      <w:r w:rsidR="00AD1B84">
        <w:instrText xml:space="preserve"> HYPERLINK \l "_Toc427847352" </w:instrText>
      </w:r>
      <w:r w:rsidR="00AD1B84">
        <w:fldChar w:fldCharType="separate"/>
      </w:r>
      <w:r w:rsidRPr="004A1750">
        <w:rPr>
          <w:rStyle w:val="Lienhypertexte"/>
          <w:noProof/>
        </w:rPr>
        <w:t>7.</w:t>
      </w:r>
      <w:r w:rsidRPr="00626256">
        <w:rPr>
          <w:rStyle w:val="Lienhypertexte"/>
          <w:noProof/>
        </w:rPr>
        <w:tab/>
      </w:r>
      <w:r w:rsidR="009C23F8">
        <w:rPr>
          <w:rStyle w:val="Lienhypertexte"/>
          <w:noProof/>
        </w:rPr>
        <w:tab/>
      </w:r>
      <w:r w:rsidRPr="004A1750">
        <w:rPr>
          <w:rStyle w:val="Lienhypertexte"/>
          <w:noProof/>
        </w:rPr>
        <w:t>Modification and extension of approval of a vehicle type</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_Toc427847352 \h </w:instrText>
      </w:r>
      <w:r w:rsidRPr="00626256">
        <w:rPr>
          <w:rStyle w:val="Lienhypertexte"/>
          <w:noProof/>
          <w:webHidden/>
        </w:rPr>
      </w:r>
      <w:r w:rsidRPr="00626256">
        <w:rPr>
          <w:rStyle w:val="Lienhypertexte"/>
          <w:noProof/>
          <w:webHidden/>
        </w:rPr>
        <w:fldChar w:fldCharType="separate"/>
      </w:r>
      <w:ins w:id="13" w:author="SHIRAHASHI, YOSHIHIRO" w:date="2021-08-30T01:22:00Z">
        <w:r w:rsidR="00D86101">
          <w:rPr>
            <w:rStyle w:val="Lienhypertexte"/>
            <w:noProof/>
            <w:webHidden/>
          </w:rPr>
          <w:t>25</w:t>
        </w:r>
      </w:ins>
      <w:del w:id="14" w:author="SHIRAHASHI, YOSHIHIRO" w:date="2021-08-30T01:22:00Z">
        <w:r w:rsidR="006F7FA5" w:rsidDel="00D86101">
          <w:rPr>
            <w:rStyle w:val="Lienhypertexte"/>
            <w:noProof/>
            <w:webHidden/>
          </w:rPr>
          <w:delText>19</w:delText>
        </w:r>
      </w:del>
      <w:r w:rsidRPr="00626256">
        <w:rPr>
          <w:rStyle w:val="Lienhypertexte"/>
          <w:noProof/>
          <w:webHidden/>
        </w:rPr>
        <w:fldChar w:fldCharType="end"/>
      </w:r>
      <w:r w:rsidR="00AD1B84">
        <w:rPr>
          <w:rStyle w:val="Lienhypertexte"/>
          <w:noProof/>
        </w:rPr>
        <w:fldChar w:fldCharType="end"/>
      </w:r>
    </w:p>
    <w:p w14:paraId="3A530F5B" w14:textId="0CF399C3" w:rsidR="00984AEF" w:rsidRPr="00626256" w:rsidRDefault="00984AEF" w:rsidP="00EB12A3">
      <w:pPr>
        <w:pStyle w:val="TM1"/>
        <w:rPr>
          <w:rStyle w:val="Lienhypertexte"/>
          <w:noProof/>
        </w:rPr>
      </w:pPr>
      <w:r>
        <w:rPr>
          <w:rStyle w:val="Lienhypertexte"/>
          <w:noProof/>
        </w:rPr>
        <w:tab/>
      </w:r>
      <w:r w:rsidR="00AD1B84">
        <w:fldChar w:fldCharType="begin"/>
      </w:r>
      <w:r w:rsidR="00AD1B84">
        <w:instrText xml:space="preserve"> HYPERLINK \l "_Toc427847353" </w:instrText>
      </w:r>
      <w:r w:rsidR="00AD1B84">
        <w:fldChar w:fldCharType="separate"/>
      </w:r>
      <w:r w:rsidRPr="004A1750">
        <w:rPr>
          <w:rStyle w:val="Lienhypertexte"/>
          <w:noProof/>
        </w:rPr>
        <w:t>8.</w:t>
      </w:r>
      <w:r w:rsidRPr="00626256">
        <w:rPr>
          <w:rStyle w:val="Lienhypertexte"/>
          <w:noProof/>
        </w:rPr>
        <w:tab/>
      </w:r>
      <w:r w:rsidR="009C23F8">
        <w:rPr>
          <w:rStyle w:val="Lienhypertexte"/>
          <w:noProof/>
        </w:rPr>
        <w:tab/>
      </w:r>
      <w:r w:rsidRPr="004A1750">
        <w:rPr>
          <w:rStyle w:val="Lienhypertexte"/>
          <w:noProof/>
        </w:rPr>
        <w:t>Conformity of production</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_Toc427847353 \h </w:instrText>
      </w:r>
      <w:r w:rsidRPr="00626256">
        <w:rPr>
          <w:rStyle w:val="Lienhypertexte"/>
          <w:noProof/>
          <w:webHidden/>
        </w:rPr>
      </w:r>
      <w:r w:rsidRPr="00626256">
        <w:rPr>
          <w:rStyle w:val="Lienhypertexte"/>
          <w:noProof/>
          <w:webHidden/>
        </w:rPr>
        <w:fldChar w:fldCharType="separate"/>
      </w:r>
      <w:ins w:id="15" w:author="SHIRAHASHI, YOSHIHIRO" w:date="2021-08-30T01:22:00Z">
        <w:r w:rsidR="00D86101">
          <w:rPr>
            <w:rStyle w:val="Lienhypertexte"/>
            <w:noProof/>
            <w:webHidden/>
          </w:rPr>
          <w:t>25</w:t>
        </w:r>
      </w:ins>
      <w:del w:id="16" w:author="SHIRAHASHI, YOSHIHIRO" w:date="2021-08-30T01:22:00Z">
        <w:r w:rsidR="006F7FA5" w:rsidDel="00D86101">
          <w:rPr>
            <w:rStyle w:val="Lienhypertexte"/>
            <w:noProof/>
            <w:webHidden/>
          </w:rPr>
          <w:delText>19</w:delText>
        </w:r>
      </w:del>
      <w:r w:rsidRPr="00626256">
        <w:rPr>
          <w:rStyle w:val="Lienhypertexte"/>
          <w:noProof/>
          <w:webHidden/>
        </w:rPr>
        <w:fldChar w:fldCharType="end"/>
      </w:r>
      <w:r w:rsidR="00AD1B84">
        <w:rPr>
          <w:rStyle w:val="Lienhypertexte"/>
          <w:noProof/>
        </w:rPr>
        <w:fldChar w:fldCharType="end"/>
      </w:r>
    </w:p>
    <w:p w14:paraId="1F80E5EF" w14:textId="785E7BB1" w:rsidR="00984AEF" w:rsidRPr="00626256" w:rsidRDefault="00984AEF" w:rsidP="00EB12A3">
      <w:pPr>
        <w:pStyle w:val="TM1"/>
        <w:rPr>
          <w:rStyle w:val="Lienhypertexte"/>
          <w:noProof/>
        </w:rPr>
      </w:pPr>
      <w:r>
        <w:rPr>
          <w:rStyle w:val="Lienhypertexte"/>
          <w:noProof/>
        </w:rPr>
        <w:tab/>
      </w:r>
      <w:r w:rsidR="00AD1B84">
        <w:fldChar w:fldCharType="begin"/>
      </w:r>
      <w:r w:rsidR="00AD1B84">
        <w:instrText xml:space="preserve"> HYPERLINK \l "_Toc427847354" </w:instrText>
      </w:r>
      <w:r w:rsidR="00AD1B84">
        <w:fldChar w:fldCharType="separate"/>
      </w:r>
      <w:r w:rsidRPr="004A1750">
        <w:rPr>
          <w:rStyle w:val="Lienhypertexte"/>
          <w:noProof/>
        </w:rPr>
        <w:t>9.</w:t>
      </w:r>
      <w:r w:rsidRPr="00626256">
        <w:rPr>
          <w:rStyle w:val="Lienhypertexte"/>
          <w:noProof/>
        </w:rPr>
        <w:tab/>
      </w:r>
      <w:r w:rsidR="009C23F8">
        <w:rPr>
          <w:rStyle w:val="Lienhypertexte"/>
          <w:noProof/>
        </w:rPr>
        <w:tab/>
      </w:r>
      <w:r w:rsidRPr="004A1750">
        <w:rPr>
          <w:rStyle w:val="Lienhypertexte"/>
          <w:noProof/>
        </w:rPr>
        <w:t>Penalties for non-conformity of production</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_Toc427847354 \h </w:instrText>
      </w:r>
      <w:r w:rsidRPr="00626256">
        <w:rPr>
          <w:rStyle w:val="Lienhypertexte"/>
          <w:noProof/>
          <w:webHidden/>
        </w:rPr>
      </w:r>
      <w:r w:rsidRPr="00626256">
        <w:rPr>
          <w:rStyle w:val="Lienhypertexte"/>
          <w:noProof/>
          <w:webHidden/>
        </w:rPr>
        <w:fldChar w:fldCharType="separate"/>
      </w:r>
      <w:ins w:id="17" w:author="SHIRAHASHI, YOSHIHIRO" w:date="2021-08-30T01:22:00Z">
        <w:r w:rsidR="00D86101">
          <w:rPr>
            <w:rStyle w:val="Lienhypertexte"/>
            <w:noProof/>
            <w:webHidden/>
          </w:rPr>
          <w:t>25</w:t>
        </w:r>
      </w:ins>
      <w:del w:id="18" w:author="SHIRAHASHI, YOSHIHIRO" w:date="2021-08-30T01:22:00Z">
        <w:r w:rsidR="006F7FA5" w:rsidDel="00D86101">
          <w:rPr>
            <w:rStyle w:val="Lienhypertexte"/>
            <w:noProof/>
            <w:webHidden/>
          </w:rPr>
          <w:delText>19</w:delText>
        </w:r>
      </w:del>
      <w:r w:rsidRPr="00626256">
        <w:rPr>
          <w:rStyle w:val="Lienhypertexte"/>
          <w:noProof/>
          <w:webHidden/>
        </w:rPr>
        <w:fldChar w:fldCharType="end"/>
      </w:r>
      <w:r w:rsidR="00AD1B84">
        <w:rPr>
          <w:rStyle w:val="Lienhypertexte"/>
          <w:noProof/>
        </w:rPr>
        <w:fldChar w:fldCharType="end"/>
      </w:r>
    </w:p>
    <w:p w14:paraId="2F01CD6E" w14:textId="5BBC3BCC" w:rsidR="00984AEF" w:rsidRPr="00626256" w:rsidRDefault="00984AEF" w:rsidP="00EB12A3">
      <w:pPr>
        <w:pStyle w:val="TM1"/>
        <w:rPr>
          <w:rStyle w:val="Lienhypertexte"/>
          <w:noProof/>
        </w:rPr>
      </w:pPr>
      <w:r>
        <w:rPr>
          <w:rStyle w:val="Lienhypertexte"/>
          <w:noProof/>
        </w:rPr>
        <w:tab/>
      </w:r>
      <w:r w:rsidR="00AD1B84">
        <w:fldChar w:fldCharType="begin"/>
      </w:r>
      <w:r w:rsidR="00AD1B84">
        <w:instrText xml:space="preserve"> HYPERLINK \l "_Toc427847355" </w:instrText>
      </w:r>
      <w:r w:rsidR="00AD1B84">
        <w:fldChar w:fldCharType="separate"/>
      </w:r>
      <w:r w:rsidRPr="004A1750">
        <w:rPr>
          <w:rStyle w:val="Lienhypertexte"/>
          <w:noProof/>
        </w:rPr>
        <w:t>10.</w:t>
      </w:r>
      <w:r w:rsidRPr="00626256">
        <w:rPr>
          <w:rStyle w:val="Lienhypertexte"/>
          <w:noProof/>
        </w:rPr>
        <w:tab/>
      </w:r>
      <w:r w:rsidRPr="004A1750">
        <w:rPr>
          <w:rStyle w:val="Lienhypertexte"/>
          <w:noProof/>
        </w:rPr>
        <w:t>Production definitively discontinued</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_Toc427847355 \h </w:instrText>
      </w:r>
      <w:r w:rsidRPr="00626256">
        <w:rPr>
          <w:rStyle w:val="Lienhypertexte"/>
          <w:noProof/>
          <w:webHidden/>
        </w:rPr>
      </w:r>
      <w:r w:rsidRPr="00626256">
        <w:rPr>
          <w:rStyle w:val="Lienhypertexte"/>
          <w:noProof/>
          <w:webHidden/>
        </w:rPr>
        <w:fldChar w:fldCharType="separate"/>
      </w:r>
      <w:ins w:id="19" w:author="SHIRAHASHI, YOSHIHIRO" w:date="2021-08-30T01:22:00Z">
        <w:r w:rsidR="00D86101">
          <w:rPr>
            <w:rStyle w:val="Lienhypertexte"/>
            <w:noProof/>
            <w:webHidden/>
          </w:rPr>
          <w:t>26</w:t>
        </w:r>
      </w:ins>
      <w:del w:id="20" w:author="SHIRAHASHI, YOSHIHIRO" w:date="2021-08-30T01:22:00Z">
        <w:r w:rsidR="006F7FA5" w:rsidDel="00D86101">
          <w:rPr>
            <w:rStyle w:val="Lienhypertexte"/>
            <w:noProof/>
            <w:webHidden/>
          </w:rPr>
          <w:delText>20</w:delText>
        </w:r>
      </w:del>
      <w:r w:rsidRPr="00626256">
        <w:rPr>
          <w:rStyle w:val="Lienhypertexte"/>
          <w:noProof/>
          <w:webHidden/>
        </w:rPr>
        <w:fldChar w:fldCharType="end"/>
      </w:r>
      <w:r w:rsidR="00AD1B84">
        <w:rPr>
          <w:rStyle w:val="Lienhypertexte"/>
          <w:noProof/>
        </w:rPr>
        <w:fldChar w:fldCharType="end"/>
      </w:r>
    </w:p>
    <w:p w14:paraId="7332B300" w14:textId="5F4EDCBF" w:rsidR="00984AEF" w:rsidRPr="00626256" w:rsidRDefault="00984AEF" w:rsidP="00EB12A3">
      <w:pPr>
        <w:pStyle w:val="TM1"/>
        <w:rPr>
          <w:rStyle w:val="Lienhypertexte"/>
          <w:noProof/>
        </w:rPr>
      </w:pPr>
      <w:r>
        <w:rPr>
          <w:rStyle w:val="Lienhypertexte"/>
          <w:noProof/>
        </w:rPr>
        <w:tab/>
      </w:r>
      <w:r w:rsidR="00AD1B84">
        <w:fldChar w:fldCharType="begin"/>
      </w:r>
      <w:r w:rsidR="00AD1B84">
        <w:instrText xml:space="preserve"> HYPERLINK \l "_Toc427847356" </w:instrText>
      </w:r>
      <w:r w:rsidR="00AD1B84">
        <w:fldChar w:fldCharType="separate"/>
      </w:r>
      <w:r w:rsidRPr="004A1750">
        <w:rPr>
          <w:rStyle w:val="Lienhypertexte"/>
          <w:noProof/>
        </w:rPr>
        <w:t>11.</w:t>
      </w:r>
      <w:r w:rsidRPr="00626256">
        <w:rPr>
          <w:rStyle w:val="Lienhypertexte"/>
          <w:noProof/>
        </w:rPr>
        <w:tab/>
      </w:r>
      <w:r w:rsidRPr="004A1750">
        <w:rPr>
          <w:rStyle w:val="Lienhypertexte"/>
          <w:noProof/>
        </w:rPr>
        <w:t>Transitional provisions</w:t>
      </w:r>
      <w:r w:rsidRPr="00626256">
        <w:rPr>
          <w:rStyle w:val="Lienhypertexte"/>
          <w:noProof/>
          <w:webHidden/>
        </w:rPr>
        <w:tab/>
      </w:r>
      <w:r w:rsid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_Toc427847356 \h </w:instrText>
      </w:r>
      <w:r w:rsidRPr="00626256">
        <w:rPr>
          <w:rStyle w:val="Lienhypertexte"/>
          <w:noProof/>
          <w:webHidden/>
        </w:rPr>
      </w:r>
      <w:r w:rsidRPr="00626256">
        <w:rPr>
          <w:rStyle w:val="Lienhypertexte"/>
          <w:noProof/>
          <w:webHidden/>
        </w:rPr>
        <w:fldChar w:fldCharType="separate"/>
      </w:r>
      <w:ins w:id="21" w:author="SHIRAHASHI, YOSHIHIRO" w:date="2021-08-30T01:22:00Z">
        <w:r w:rsidR="00D86101">
          <w:rPr>
            <w:rStyle w:val="Lienhypertexte"/>
            <w:noProof/>
            <w:webHidden/>
          </w:rPr>
          <w:t>26</w:t>
        </w:r>
      </w:ins>
      <w:del w:id="22" w:author="SHIRAHASHI, YOSHIHIRO" w:date="2021-08-30T01:22:00Z">
        <w:r w:rsidR="006F7FA5" w:rsidDel="00D86101">
          <w:rPr>
            <w:rStyle w:val="Lienhypertexte"/>
            <w:noProof/>
            <w:webHidden/>
          </w:rPr>
          <w:delText>20</w:delText>
        </w:r>
      </w:del>
      <w:r w:rsidRPr="00626256">
        <w:rPr>
          <w:rStyle w:val="Lienhypertexte"/>
          <w:noProof/>
          <w:webHidden/>
        </w:rPr>
        <w:fldChar w:fldCharType="end"/>
      </w:r>
      <w:r w:rsidR="00AD1B84">
        <w:rPr>
          <w:rStyle w:val="Lienhypertexte"/>
          <w:noProof/>
        </w:rPr>
        <w:fldChar w:fldCharType="end"/>
      </w:r>
    </w:p>
    <w:p w14:paraId="7B09F01F" w14:textId="6F776AD8" w:rsidR="00984AEF" w:rsidRPr="00626256" w:rsidRDefault="00984AEF" w:rsidP="00EB12A3">
      <w:pPr>
        <w:pStyle w:val="TM1"/>
        <w:rPr>
          <w:rStyle w:val="Lienhypertexte"/>
          <w:noProof/>
        </w:rPr>
      </w:pPr>
      <w:r>
        <w:rPr>
          <w:rStyle w:val="Lienhypertexte"/>
          <w:noProof/>
        </w:rPr>
        <w:tab/>
      </w:r>
      <w:r w:rsidR="00AD1B84">
        <w:fldChar w:fldCharType="begin"/>
      </w:r>
      <w:r w:rsidR="00AD1B84">
        <w:instrText xml:space="preserve"> HYPERLINK \l "_Toc427847357" </w:instrText>
      </w:r>
      <w:r w:rsidR="00AD1B84">
        <w:fldChar w:fldCharType="separate"/>
      </w:r>
      <w:r w:rsidRPr="004A1750">
        <w:rPr>
          <w:rStyle w:val="Lienhypertexte"/>
          <w:noProof/>
        </w:rPr>
        <w:t>12.</w:t>
      </w:r>
      <w:r w:rsidRPr="00626256">
        <w:rPr>
          <w:rStyle w:val="Lienhypertexte"/>
          <w:noProof/>
        </w:rPr>
        <w:tab/>
      </w:r>
      <w:r w:rsidRPr="004A1750">
        <w:rPr>
          <w:rStyle w:val="Lienhypertexte"/>
          <w:noProof/>
        </w:rPr>
        <w:t>Names and addresses of Technical Services   responsible for conducting approval tests and of</w:t>
      </w:r>
      <w:r>
        <w:rPr>
          <w:rStyle w:val="Lienhypertexte"/>
          <w:noProof/>
        </w:rPr>
        <w:br/>
      </w:r>
      <w:r w:rsidRPr="004A1750">
        <w:rPr>
          <w:rStyle w:val="Lienhypertexte"/>
          <w:noProof/>
        </w:rPr>
        <w:t>Type Approval Authorities</w:t>
      </w:r>
      <w:r w:rsidRPr="00626256">
        <w:rPr>
          <w:rStyle w:val="Lienhypertexte"/>
          <w:noProof/>
          <w:webHidden/>
        </w:rPr>
        <w:tab/>
      </w:r>
      <w:r w:rsidR="00547854" w:rsidRPr="00626256">
        <w:rPr>
          <w:rStyle w:val="Lienhypertexte"/>
          <w:noProof/>
          <w:webHidden/>
        </w:rPr>
        <w:tab/>
      </w:r>
      <w:r w:rsidRPr="00626256">
        <w:rPr>
          <w:rStyle w:val="Lienhypertexte"/>
          <w:noProof/>
          <w:webHidden/>
        </w:rPr>
        <w:fldChar w:fldCharType="begin"/>
      </w:r>
      <w:r w:rsidRPr="00626256">
        <w:rPr>
          <w:rStyle w:val="Lienhypertexte"/>
          <w:noProof/>
          <w:webHidden/>
        </w:rPr>
        <w:instrText xml:space="preserve"> PAGEREF _Toc427847357 \h </w:instrText>
      </w:r>
      <w:r w:rsidRPr="00626256">
        <w:rPr>
          <w:rStyle w:val="Lienhypertexte"/>
          <w:noProof/>
          <w:webHidden/>
        </w:rPr>
      </w:r>
      <w:r w:rsidRPr="00626256">
        <w:rPr>
          <w:rStyle w:val="Lienhypertexte"/>
          <w:noProof/>
          <w:webHidden/>
        </w:rPr>
        <w:fldChar w:fldCharType="separate"/>
      </w:r>
      <w:ins w:id="23" w:author="SHIRAHASHI, YOSHIHIRO" w:date="2021-08-30T01:22:00Z">
        <w:r w:rsidR="00D86101">
          <w:rPr>
            <w:rStyle w:val="Lienhypertexte"/>
            <w:noProof/>
            <w:webHidden/>
          </w:rPr>
          <w:t>26</w:t>
        </w:r>
      </w:ins>
      <w:del w:id="24" w:author="SHIRAHASHI, YOSHIHIRO" w:date="2021-08-30T01:22:00Z">
        <w:r w:rsidR="006F7FA5" w:rsidDel="00D86101">
          <w:rPr>
            <w:rStyle w:val="Lienhypertexte"/>
            <w:noProof/>
            <w:webHidden/>
          </w:rPr>
          <w:delText>22</w:delText>
        </w:r>
      </w:del>
      <w:r w:rsidRPr="00626256">
        <w:rPr>
          <w:rStyle w:val="Lienhypertexte"/>
          <w:noProof/>
          <w:webHidden/>
        </w:rPr>
        <w:fldChar w:fldCharType="end"/>
      </w:r>
      <w:r w:rsidR="00AD1B84">
        <w:rPr>
          <w:rStyle w:val="Lienhypertexte"/>
          <w:noProof/>
        </w:rPr>
        <w:fldChar w:fldCharType="end"/>
      </w:r>
    </w:p>
    <w:p w14:paraId="474DCF78" w14:textId="77777777" w:rsidR="00984AEF" w:rsidRPr="00984AEF" w:rsidRDefault="00984AEF" w:rsidP="00EB12A3">
      <w:pPr>
        <w:pStyle w:val="TM1"/>
        <w:rPr>
          <w:rStyle w:val="Lienhypertexte"/>
          <w:noProof/>
        </w:rPr>
      </w:pPr>
      <w:r w:rsidRPr="004A1750">
        <w:rPr>
          <w:rStyle w:val="Lienhypertexte"/>
          <w:noProof/>
        </w:rPr>
        <w:fldChar w:fldCharType="begin"/>
      </w:r>
      <w:r w:rsidRPr="004A1750">
        <w:rPr>
          <w:rStyle w:val="Lienhypertexte"/>
          <w:noProof/>
        </w:rPr>
        <w:instrText xml:space="preserve"> </w:instrText>
      </w:r>
      <w:r w:rsidRPr="00984AEF">
        <w:rPr>
          <w:rStyle w:val="Lienhypertexte"/>
          <w:noProof/>
        </w:rPr>
        <w:instrText>HYPERLINK \l "_Toc427847358"</w:instrText>
      </w:r>
      <w:r w:rsidRPr="004A1750">
        <w:rPr>
          <w:rStyle w:val="Lienhypertexte"/>
          <w:noProof/>
        </w:rPr>
        <w:instrText xml:space="preserve"> </w:instrText>
      </w:r>
      <w:r w:rsidRPr="004A1750">
        <w:rPr>
          <w:rStyle w:val="Lienhypertexte"/>
          <w:noProof/>
        </w:rPr>
        <w:fldChar w:fldCharType="separate"/>
      </w:r>
      <w:r w:rsidRPr="00984AEF">
        <w:rPr>
          <w:rStyle w:val="Lienhypertexte"/>
          <w:noProof/>
        </w:rPr>
        <w:t>Annexes</w:t>
      </w:r>
    </w:p>
    <w:p w14:paraId="0F1D1254" w14:textId="534ACA0B" w:rsidR="00984AEF" w:rsidRPr="00984AEF" w:rsidRDefault="00984AEF" w:rsidP="00EB12A3">
      <w:pPr>
        <w:pStyle w:val="TM1"/>
        <w:rPr>
          <w:rStyle w:val="Lienhypertexte"/>
          <w:noProof/>
        </w:rPr>
      </w:pPr>
      <w:r w:rsidRPr="00984AEF">
        <w:rPr>
          <w:rStyle w:val="Lienhypertexte"/>
          <w:noProof/>
        </w:rPr>
        <w:tab/>
        <w:t>1</w:t>
      </w:r>
      <w:r w:rsidRPr="00984AEF">
        <w:rPr>
          <w:rStyle w:val="Lienhypertexte"/>
          <w:noProof/>
          <w:webHidden/>
        </w:rPr>
        <w:tab/>
      </w:r>
      <w:r>
        <w:rPr>
          <w:rStyle w:val="Lienhypertexte"/>
          <w:noProof/>
          <w:webHidden/>
        </w:rPr>
        <w:tab/>
      </w:r>
      <w:r w:rsidRPr="004A1750">
        <w:rPr>
          <w:rStyle w:val="Lienhypertexte"/>
          <w:noProof/>
        </w:rPr>
        <w:fldChar w:fldCharType="end"/>
      </w:r>
      <w:r w:rsidR="00AD1B84">
        <w:fldChar w:fldCharType="begin"/>
      </w:r>
      <w:r w:rsidR="00AD1B84">
        <w:instrText xml:space="preserve"> HYPERLINK \l "_Toc427847359" </w:instrText>
      </w:r>
      <w:r w:rsidR="00AD1B84">
        <w:fldChar w:fldCharType="separate"/>
      </w:r>
      <w:r w:rsidRPr="00984AEF">
        <w:rPr>
          <w:rStyle w:val="Lienhypertexte"/>
          <w:noProof/>
        </w:rPr>
        <w:t>Communication</w:t>
      </w:r>
      <w:r w:rsidRPr="00984AEF">
        <w:rPr>
          <w:rStyle w:val="Lienhypertexte"/>
          <w:noProof/>
          <w:webHidden/>
        </w:rPr>
        <w:tab/>
      </w:r>
      <w:r w:rsidR="00626256">
        <w:rPr>
          <w:rStyle w:val="Lienhypertexte"/>
          <w:noProof/>
          <w:webHidden/>
        </w:rPr>
        <w:tab/>
      </w:r>
      <w:r w:rsidRPr="00984AEF">
        <w:rPr>
          <w:rStyle w:val="Lienhypertexte"/>
          <w:noProof/>
          <w:webHidden/>
        </w:rPr>
        <w:fldChar w:fldCharType="begin"/>
      </w:r>
      <w:r w:rsidRPr="00984AEF">
        <w:rPr>
          <w:rStyle w:val="Lienhypertexte"/>
          <w:noProof/>
          <w:webHidden/>
        </w:rPr>
        <w:instrText xml:space="preserve"> PAGEREF _Toc427847359 \h </w:instrText>
      </w:r>
      <w:r w:rsidRPr="00984AEF">
        <w:rPr>
          <w:rStyle w:val="Lienhypertexte"/>
          <w:noProof/>
          <w:webHidden/>
        </w:rPr>
      </w:r>
      <w:r w:rsidRPr="00984AEF">
        <w:rPr>
          <w:rStyle w:val="Lienhypertexte"/>
          <w:noProof/>
          <w:webHidden/>
        </w:rPr>
        <w:fldChar w:fldCharType="separate"/>
      </w:r>
      <w:ins w:id="25" w:author="SHIRAHASHI, YOSHIHIRO" w:date="2021-08-30T01:22:00Z">
        <w:r w:rsidR="00D86101">
          <w:rPr>
            <w:rStyle w:val="Lienhypertexte"/>
            <w:noProof/>
            <w:webHidden/>
          </w:rPr>
          <w:t>27</w:t>
        </w:r>
      </w:ins>
      <w:del w:id="26" w:author="SHIRAHASHI, YOSHIHIRO" w:date="2021-08-30T01:22:00Z">
        <w:r w:rsidR="006F7FA5" w:rsidDel="00D86101">
          <w:rPr>
            <w:rStyle w:val="Lienhypertexte"/>
            <w:noProof/>
            <w:webHidden/>
          </w:rPr>
          <w:delText>23</w:delText>
        </w:r>
      </w:del>
      <w:r w:rsidRPr="00984AEF">
        <w:rPr>
          <w:rStyle w:val="Lienhypertexte"/>
          <w:noProof/>
          <w:webHidden/>
        </w:rPr>
        <w:fldChar w:fldCharType="end"/>
      </w:r>
      <w:r w:rsidR="00AD1B84">
        <w:rPr>
          <w:rStyle w:val="Lienhypertexte"/>
          <w:noProof/>
        </w:rPr>
        <w:fldChar w:fldCharType="end"/>
      </w:r>
    </w:p>
    <w:p w14:paraId="6954CAEC" w14:textId="7735DF49" w:rsidR="00984AEF" w:rsidRPr="00984AEF" w:rsidRDefault="00626256" w:rsidP="00EB12A3">
      <w:pPr>
        <w:pStyle w:val="TM1"/>
        <w:rPr>
          <w:rStyle w:val="Lienhypertexte"/>
          <w:noProof/>
        </w:rPr>
      </w:pPr>
      <w:r>
        <w:rPr>
          <w:rStyle w:val="Lienhypertexte"/>
          <w:noProof/>
        </w:rPr>
        <w:tab/>
      </w:r>
      <w:r>
        <w:rPr>
          <w:rStyle w:val="Lienhypertexte"/>
          <w:noProof/>
        </w:rPr>
        <w:tab/>
      </w:r>
      <w:r>
        <w:rPr>
          <w:rStyle w:val="Lienhypertexte"/>
          <w:noProof/>
        </w:rPr>
        <w:tab/>
      </w:r>
      <w:hyperlink w:anchor="_Toc427847360" w:history="1">
        <w:r w:rsidR="00984AEF" w:rsidRPr="00984AEF">
          <w:rPr>
            <w:rStyle w:val="Lienhypertexte"/>
            <w:noProof/>
          </w:rPr>
          <w:t>Appendix 1</w:t>
        </w:r>
        <w:r w:rsidR="00984AEF">
          <w:rPr>
            <w:rStyle w:val="Lienhypertexte"/>
            <w:noProof/>
          </w:rPr>
          <w:t xml:space="preserve"> - </w:t>
        </w:r>
      </w:hyperlink>
      <w:r w:rsidR="00AD1B84">
        <w:fldChar w:fldCharType="begin"/>
      </w:r>
      <w:r w:rsidR="00AD1B84">
        <w:instrText xml:space="preserve"> HYPERLINK \l "_Toc427847361" </w:instrText>
      </w:r>
      <w:r w:rsidR="00AD1B84">
        <w:fldChar w:fldCharType="separate"/>
      </w:r>
      <w:r w:rsidR="00984AEF" w:rsidRPr="00984AEF">
        <w:rPr>
          <w:rStyle w:val="Lienhypertexte"/>
          <w:noProof/>
        </w:rPr>
        <w:t>Addendum to the communication form No …</w:t>
      </w:r>
      <w:r w:rsidR="00984AEF" w:rsidRPr="00984AEF">
        <w:rPr>
          <w:rStyle w:val="Lienhypertexte"/>
          <w:noProof/>
          <w:webHidden/>
        </w:rPr>
        <w:tab/>
      </w:r>
      <w:r>
        <w:rPr>
          <w:rStyle w:val="Lienhypertexte"/>
          <w:noProof/>
          <w:webHidden/>
        </w:rPr>
        <w:tab/>
      </w:r>
      <w:r w:rsidR="00984AEF" w:rsidRPr="00984AEF">
        <w:rPr>
          <w:rStyle w:val="Lienhypertexte"/>
          <w:noProof/>
          <w:webHidden/>
        </w:rPr>
        <w:fldChar w:fldCharType="begin"/>
      </w:r>
      <w:r w:rsidR="00984AEF" w:rsidRPr="00984AEF">
        <w:rPr>
          <w:rStyle w:val="Lienhypertexte"/>
          <w:noProof/>
          <w:webHidden/>
        </w:rPr>
        <w:instrText xml:space="preserve"> PAGEREF _Toc427847361 \h </w:instrText>
      </w:r>
      <w:r w:rsidR="00984AEF" w:rsidRPr="00984AEF">
        <w:rPr>
          <w:rStyle w:val="Lienhypertexte"/>
          <w:noProof/>
          <w:webHidden/>
        </w:rPr>
      </w:r>
      <w:r w:rsidR="00984AEF" w:rsidRPr="00984AEF">
        <w:rPr>
          <w:rStyle w:val="Lienhypertexte"/>
          <w:noProof/>
          <w:webHidden/>
        </w:rPr>
        <w:fldChar w:fldCharType="separate"/>
      </w:r>
      <w:ins w:id="27" w:author="SHIRAHASHI, YOSHIHIRO" w:date="2021-08-30T01:22:00Z">
        <w:r w:rsidR="00D86101">
          <w:rPr>
            <w:rStyle w:val="Lienhypertexte"/>
            <w:noProof/>
            <w:webHidden/>
          </w:rPr>
          <w:t>29</w:t>
        </w:r>
      </w:ins>
      <w:del w:id="28" w:author="SHIRAHASHI, YOSHIHIRO" w:date="2021-08-30T01:22:00Z">
        <w:r w:rsidR="006F7FA5" w:rsidDel="00D86101">
          <w:rPr>
            <w:rStyle w:val="Lienhypertexte"/>
            <w:noProof/>
            <w:webHidden/>
          </w:rPr>
          <w:delText>25</w:delText>
        </w:r>
      </w:del>
      <w:r w:rsidR="00984AEF" w:rsidRPr="00984AEF">
        <w:rPr>
          <w:rStyle w:val="Lienhypertexte"/>
          <w:noProof/>
          <w:webHidden/>
        </w:rPr>
        <w:fldChar w:fldCharType="end"/>
      </w:r>
      <w:r w:rsidR="00AD1B84">
        <w:rPr>
          <w:rStyle w:val="Lienhypertexte"/>
          <w:noProof/>
        </w:rPr>
        <w:fldChar w:fldCharType="end"/>
      </w:r>
    </w:p>
    <w:p w14:paraId="74F9B897" w14:textId="68C3E4CF" w:rsidR="00984AEF" w:rsidRPr="00984AEF" w:rsidRDefault="00626256" w:rsidP="00EB12A3">
      <w:pPr>
        <w:pStyle w:val="TM1"/>
        <w:rPr>
          <w:rStyle w:val="Lienhypertexte"/>
          <w:noProof/>
        </w:rPr>
      </w:pPr>
      <w:r>
        <w:rPr>
          <w:rStyle w:val="Lienhypertexte"/>
          <w:noProof/>
        </w:rPr>
        <w:tab/>
      </w:r>
      <w:r>
        <w:rPr>
          <w:rStyle w:val="Lienhypertexte"/>
          <w:noProof/>
        </w:rPr>
        <w:tab/>
      </w:r>
      <w:r>
        <w:rPr>
          <w:rStyle w:val="Lienhypertexte"/>
          <w:noProof/>
        </w:rPr>
        <w:tab/>
      </w:r>
      <w:hyperlink w:anchor="_Toc427847362" w:history="1">
        <w:r w:rsidR="00984AEF" w:rsidRPr="004A1750">
          <w:rPr>
            <w:rStyle w:val="Lienhypertexte"/>
            <w:noProof/>
          </w:rPr>
          <w:t>Appendix 2</w:t>
        </w:r>
        <w:r w:rsidR="00984AEF">
          <w:rPr>
            <w:rStyle w:val="Lienhypertexte"/>
            <w:noProof/>
          </w:rPr>
          <w:t xml:space="preserve"> - </w:t>
        </w:r>
      </w:hyperlink>
      <w:r w:rsidR="00AD1B84">
        <w:fldChar w:fldCharType="begin"/>
      </w:r>
      <w:r w:rsidR="00AD1B84">
        <w:instrText xml:space="preserve"> HYPERLINK \l "_Toc427847363" </w:instrText>
      </w:r>
      <w:r w:rsidR="00AD1B84">
        <w:fldChar w:fldCharType="separate"/>
      </w:r>
      <w:r w:rsidR="00984AEF" w:rsidRPr="004A1750">
        <w:rPr>
          <w:rStyle w:val="Lienhypertexte"/>
          <w:noProof/>
        </w:rPr>
        <w:t>Technical Information Document</w:t>
      </w:r>
      <w:r w:rsidR="00984AEF" w:rsidRPr="00984AEF">
        <w:rPr>
          <w:rStyle w:val="Lienhypertexte"/>
          <w:noProof/>
          <w:webHidden/>
        </w:rPr>
        <w:tab/>
      </w:r>
      <w:r>
        <w:rPr>
          <w:rStyle w:val="Lienhypertexte"/>
          <w:noProof/>
          <w:webHidden/>
        </w:rPr>
        <w:tab/>
      </w:r>
      <w:r w:rsidR="00984AEF" w:rsidRPr="00984AEF">
        <w:rPr>
          <w:rStyle w:val="Lienhypertexte"/>
          <w:noProof/>
          <w:webHidden/>
        </w:rPr>
        <w:fldChar w:fldCharType="begin"/>
      </w:r>
      <w:r w:rsidR="00984AEF" w:rsidRPr="00984AEF">
        <w:rPr>
          <w:rStyle w:val="Lienhypertexte"/>
          <w:noProof/>
          <w:webHidden/>
        </w:rPr>
        <w:instrText xml:space="preserve"> PAGEREF _Toc427847363 \h </w:instrText>
      </w:r>
      <w:r w:rsidR="00984AEF" w:rsidRPr="00984AEF">
        <w:rPr>
          <w:rStyle w:val="Lienhypertexte"/>
          <w:noProof/>
          <w:webHidden/>
        </w:rPr>
      </w:r>
      <w:r w:rsidR="00984AEF" w:rsidRPr="00984AEF">
        <w:rPr>
          <w:rStyle w:val="Lienhypertexte"/>
          <w:noProof/>
          <w:webHidden/>
        </w:rPr>
        <w:fldChar w:fldCharType="separate"/>
      </w:r>
      <w:ins w:id="29" w:author="SHIRAHASHI, YOSHIHIRO" w:date="2021-08-30T01:22:00Z">
        <w:r w:rsidR="00D86101">
          <w:rPr>
            <w:rStyle w:val="Lienhypertexte"/>
            <w:noProof/>
            <w:webHidden/>
          </w:rPr>
          <w:t>31</w:t>
        </w:r>
      </w:ins>
      <w:del w:id="30" w:author="SHIRAHASHI, YOSHIHIRO" w:date="2021-08-30T01:22:00Z">
        <w:r w:rsidR="006F7FA5" w:rsidDel="00D86101">
          <w:rPr>
            <w:rStyle w:val="Lienhypertexte"/>
            <w:noProof/>
            <w:webHidden/>
          </w:rPr>
          <w:delText>26</w:delText>
        </w:r>
      </w:del>
      <w:r w:rsidR="00984AEF" w:rsidRPr="00984AEF">
        <w:rPr>
          <w:rStyle w:val="Lienhypertexte"/>
          <w:noProof/>
          <w:webHidden/>
        </w:rPr>
        <w:fldChar w:fldCharType="end"/>
      </w:r>
      <w:r w:rsidR="00AD1B84">
        <w:rPr>
          <w:rStyle w:val="Lienhypertexte"/>
          <w:noProof/>
        </w:rPr>
        <w:fldChar w:fldCharType="end"/>
      </w:r>
    </w:p>
    <w:p w14:paraId="2B2B7889" w14:textId="3E2DCB9D" w:rsidR="00984AEF" w:rsidRPr="00984AEF" w:rsidRDefault="00626256" w:rsidP="00EB12A3">
      <w:pPr>
        <w:pStyle w:val="TM1"/>
        <w:rPr>
          <w:rStyle w:val="Lienhypertexte"/>
          <w:noProof/>
        </w:rPr>
      </w:pPr>
      <w:r>
        <w:rPr>
          <w:rStyle w:val="Lienhypertexte"/>
          <w:noProof/>
        </w:rPr>
        <w:tab/>
      </w:r>
      <w:hyperlink w:anchor="_Toc427847364" w:history="1">
        <w:r w:rsidR="00984AEF" w:rsidRPr="004A1750">
          <w:rPr>
            <w:rStyle w:val="Lienhypertexte"/>
            <w:noProof/>
          </w:rPr>
          <w:t>2</w:t>
        </w:r>
        <w:r w:rsidR="00984AEF" w:rsidRPr="00984AEF">
          <w:rPr>
            <w:rStyle w:val="Lienhypertexte"/>
            <w:noProof/>
            <w:webHidden/>
          </w:rPr>
          <w:tab/>
        </w:r>
        <w:r w:rsidR="00984AEF">
          <w:rPr>
            <w:rStyle w:val="Lienhypertexte"/>
            <w:noProof/>
            <w:webHidden/>
          </w:rPr>
          <w:tab/>
        </w:r>
      </w:hyperlink>
      <w:r w:rsidR="00AD1B84">
        <w:fldChar w:fldCharType="begin"/>
      </w:r>
      <w:r w:rsidR="00AD1B84">
        <w:instrText xml:space="preserve"> HYPERLINK \l "_Toc427847365" </w:instrText>
      </w:r>
      <w:r w:rsidR="00AD1B84">
        <w:fldChar w:fldCharType="separate"/>
      </w:r>
      <w:r w:rsidR="00984AEF" w:rsidRPr="004A1750">
        <w:rPr>
          <w:rStyle w:val="Lienhypertexte"/>
          <w:noProof/>
        </w:rPr>
        <w:t>Arrangements of the approval mark</w:t>
      </w:r>
      <w:r w:rsidR="00984AEF" w:rsidRPr="00984AEF">
        <w:rPr>
          <w:rStyle w:val="Lienhypertexte"/>
          <w:noProof/>
          <w:webHidden/>
        </w:rPr>
        <w:tab/>
      </w:r>
      <w:r>
        <w:rPr>
          <w:rStyle w:val="Lienhypertexte"/>
          <w:noProof/>
          <w:webHidden/>
        </w:rPr>
        <w:tab/>
      </w:r>
      <w:r w:rsidR="00984AEF" w:rsidRPr="00984AEF">
        <w:rPr>
          <w:rStyle w:val="Lienhypertexte"/>
          <w:noProof/>
          <w:webHidden/>
        </w:rPr>
        <w:fldChar w:fldCharType="begin"/>
      </w:r>
      <w:r w:rsidR="00984AEF" w:rsidRPr="00984AEF">
        <w:rPr>
          <w:rStyle w:val="Lienhypertexte"/>
          <w:noProof/>
          <w:webHidden/>
        </w:rPr>
        <w:instrText xml:space="preserve"> PAGEREF _Toc427847365 \h </w:instrText>
      </w:r>
      <w:r w:rsidR="00984AEF" w:rsidRPr="00984AEF">
        <w:rPr>
          <w:rStyle w:val="Lienhypertexte"/>
          <w:noProof/>
          <w:webHidden/>
        </w:rPr>
      </w:r>
      <w:r w:rsidR="00984AEF" w:rsidRPr="00984AEF">
        <w:rPr>
          <w:rStyle w:val="Lienhypertexte"/>
          <w:noProof/>
          <w:webHidden/>
        </w:rPr>
        <w:fldChar w:fldCharType="separate"/>
      </w:r>
      <w:ins w:id="31" w:author="SHIRAHASHI, YOSHIHIRO" w:date="2021-08-30T01:22:00Z">
        <w:r w:rsidR="00D86101">
          <w:rPr>
            <w:rStyle w:val="Lienhypertexte"/>
            <w:noProof/>
            <w:webHidden/>
          </w:rPr>
          <w:t>35</w:t>
        </w:r>
      </w:ins>
      <w:del w:id="32" w:author="SHIRAHASHI, YOSHIHIRO" w:date="2021-08-30T01:22:00Z">
        <w:r w:rsidR="006F7FA5" w:rsidDel="00D86101">
          <w:rPr>
            <w:rStyle w:val="Lienhypertexte"/>
            <w:noProof/>
            <w:webHidden/>
          </w:rPr>
          <w:delText>30</w:delText>
        </w:r>
      </w:del>
      <w:r w:rsidR="00984AEF" w:rsidRPr="00984AEF">
        <w:rPr>
          <w:rStyle w:val="Lienhypertexte"/>
          <w:noProof/>
          <w:webHidden/>
        </w:rPr>
        <w:fldChar w:fldCharType="end"/>
      </w:r>
      <w:r w:rsidR="00AD1B84">
        <w:rPr>
          <w:rStyle w:val="Lienhypertexte"/>
          <w:noProof/>
        </w:rPr>
        <w:fldChar w:fldCharType="end"/>
      </w:r>
    </w:p>
    <w:p w14:paraId="3DBBE707" w14:textId="7DE92DE2" w:rsidR="00984AEF" w:rsidRPr="00984AEF" w:rsidRDefault="00626256" w:rsidP="00EB12A3">
      <w:pPr>
        <w:pStyle w:val="TM1"/>
        <w:rPr>
          <w:rStyle w:val="Lienhypertexte"/>
          <w:noProof/>
        </w:rPr>
      </w:pPr>
      <w:r>
        <w:rPr>
          <w:rStyle w:val="Lienhypertexte"/>
          <w:noProof/>
        </w:rPr>
        <w:tab/>
      </w:r>
      <w:hyperlink w:anchor="_Toc427847366" w:history="1">
        <w:r w:rsidR="00984AEF" w:rsidRPr="004A1750">
          <w:rPr>
            <w:rStyle w:val="Lienhypertexte"/>
            <w:noProof/>
          </w:rPr>
          <w:t>3</w:t>
        </w:r>
        <w:r w:rsidR="00984AEF" w:rsidRPr="00984AEF">
          <w:rPr>
            <w:rStyle w:val="Lienhypertexte"/>
            <w:noProof/>
            <w:webHidden/>
          </w:rPr>
          <w:tab/>
        </w:r>
        <w:r w:rsidR="00984AEF">
          <w:rPr>
            <w:rStyle w:val="Lienhypertexte"/>
            <w:noProof/>
            <w:webHidden/>
          </w:rPr>
          <w:tab/>
        </w:r>
      </w:hyperlink>
      <w:r w:rsidR="00AD1B84">
        <w:fldChar w:fldCharType="begin"/>
      </w:r>
      <w:r w:rsidR="00AD1B84">
        <w:instrText xml:space="preserve"> HYPERLINK \l "_Toc427847367" </w:instrText>
      </w:r>
      <w:r w:rsidR="00AD1B84">
        <w:fldChar w:fldCharType="separate"/>
      </w:r>
      <w:r w:rsidR="00984AEF" w:rsidRPr="004A1750">
        <w:rPr>
          <w:rStyle w:val="Lienhypertexte"/>
          <w:noProof/>
        </w:rPr>
        <w:t>Methods and instruments for measuring the sound made by motor vehicles</w:t>
      </w:r>
      <w:r w:rsidR="00984AEF" w:rsidRPr="00984AEF">
        <w:rPr>
          <w:rStyle w:val="Lienhypertexte"/>
          <w:noProof/>
          <w:webHidden/>
        </w:rPr>
        <w:tab/>
      </w:r>
      <w:r>
        <w:rPr>
          <w:rStyle w:val="Lienhypertexte"/>
          <w:noProof/>
          <w:webHidden/>
        </w:rPr>
        <w:tab/>
      </w:r>
      <w:r w:rsidR="00984AEF" w:rsidRPr="00984AEF">
        <w:rPr>
          <w:rStyle w:val="Lienhypertexte"/>
          <w:noProof/>
          <w:webHidden/>
        </w:rPr>
        <w:fldChar w:fldCharType="begin"/>
      </w:r>
      <w:r w:rsidR="00984AEF" w:rsidRPr="00984AEF">
        <w:rPr>
          <w:rStyle w:val="Lienhypertexte"/>
          <w:noProof/>
          <w:webHidden/>
        </w:rPr>
        <w:instrText xml:space="preserve"> PAGEREF _Toc427847367 \h </w:instrText>
      </w:r>
      <w:r w:rsidR="00984AEF" w:rsidRPr="00984AEF">
        <w:rPr>
          <w:rStyle w:val="Lienhypertexte"/>
          <w:noProof/>
          <w:webHidden/>
        </w:rPr>
      </w:r>
      <w:r w:rsidR="00984AEF" w:rsidRPr="00984AEF">
        <w:rPr>
          <w:rStyle w:val="Lienhypertexte"/>
          <w:noProof/>
          <w:webHidden/>
        </w:rPr>
        <w:fldChar w:fldCharType="separate"/>
      </w:r>
      <w:ins w:id="33" w:author="SHIRAHASHI, YOSHIHIRO" w:date="2021-08-30T01:22:00Z">
        <w:r w:rsidR="00D86101">
          <w:rPr>
            <w:rStyle w:val="Lienhypertexte"/>
            <w:noProof/>
            <w:webHidden/>
          </w:rPr>
          <w:t>36</w:t>
        </w:r>
      </w:ins>
      <w:del w:id="34" w:author="SHIRAHASHI, YOSHIHIRO" w:date="2021-08-30T01:22:00Z">
        <w:r w:rsidR="006F7FA5" w:rsidDel="00D86101">
          <w:rPr>
            <w:rStyle w:val="Lienhypertexte"/>
            <w:noProof/>
            <w:webHidden/>
          </w:rPr>
          <w:delText>31</w:delText>
        </w:r>
      </w:del>
      <w:r w:rsidR="00984AEF" w:rsidRPr="00984AEF">
        <w:rPr>
          <w:rStyle w:val="Lienhypertexte"/>
          <w:noProof/>
          <w:webHidden/>
        </w:rPr>
        <w:fldChar w:fldCharType="end"/>
      </w:r>
      <w:r w:rsidR="00AD1B84">
        <w:rPr>
          <w:rStyle w:val="Lienhypertexte"/>
          <w:noProof/>
        </w:rPr>
        <w:fldChar w:fldCharType="end"/>
      </w:r>
    </w:p>
    <w:p w14:paraId="6C9AC76A" w14:textId="75922DDC" w:rsidR="00984AEF" w:rsidRPr="00984AEF" w:rsidRDefault="00626256" w:rsidP="00EB12A3">
      <w:pPr>
        <w:pStyle w:val="TM1"/>
        <w:rPr>
          <w:rStyle w:val="Lienhypertexte"/>
          <w:noProof/>
        </w:rPr>
      </w:pPr>
      <w:r>
        <w:rPr>
          <w:rStyle w:val="Lienhypertexte"/>
          <w:noProof/>
        </w:rPr>
        <w:tab/>
      </w:r>
      <w:r>
        <w:rPr>
          <w:rStyle w:val="Lienhypertexte"/>
          <w:noProof/>
        </w:rPr>
        <w:tab/>
      </w:r>
      <w:r>
        <w:rPr>
          <w:rStyle w:val="Lienhypertexte"/>
          <w:noProof/>
        </w:rPr>
        <w:tab/>
      </w:r>
      <w:r w:rsidR="00AD1B84">
        <w:fldChar w:fldCharType="begin"/>
      </w:r>
      <w:r w:rsidR="00AD1B84">
        <w:instrText xml:space="preserve"> HYPERLINK \l "_Toc427847368" </w:instrText>
      </w:r>
      <w:r w:rsidR="00AD1B84">
        <w:fldChar w:fldCharType="separate"/>
      </w:r>
      <w:r w:rsidR="00984AEF" w:rsidRPr="004A1750">
        <w:rPr>
          <w:rStyle w:val="Lienhypertexte"/>
          <w:noProof/>
        </w:rPr>
        <w:t>Appendix</w:t>
      </w:r>
      <w:r w:rsidR="00984AEF" w:rsidRPr="00984AEF">
        <w:rPr>
          <w:rStyle w:val="Lienhypertexte"/>
          <w:noProof/>
          <w:webHidden/>
        </w:rPr>
        <w:tab/>
      </w:r>
      <w:r>
        <w:rPr>
          <w:rStyle w:val="Lienhypertexte"/>
          <w:noProof/>
          <w:webHidden/>
        </w:rPr>
        <w:tab/>
      </w:r>
      <w:r w:rsidR="00984AEF" w:rsidRPr="00984AEF">
        <w:rPr>
          <w:rStyle w:val="Lienhypertexte"/>
          <w:noProof/>
          <w:webHidden/>
        </w:rPr>
        <w:fldChar w:fldCharType="begin"/>
      </w:r>
      <w:r w:rsidR="00984AEF" w:rsidRPr="00984AEF">
        <w:rPr>
          <w:rStyle w:val="Lienhypertexte"/>
          <w:noProof/>
          <w:webHidden/>
        </w:rPr>
        <w:instrText xml:space="preserve"> PAGEREF _Toc427847368 \h </w:instrText>
      </w:r>
      <w:r w:rsidR="00984AEF" w:rsidRPr="00984AEF">
        <w:rPr>
          <w:rStyle w:val="Lienhypertexte"/>
          <w:noProof/>
          <w:webHidden/>
        </w:rPr>
      </w:r>
      <w:r w:rsidR="00984AEF" w:rsidRPr="00984AEF">
        <w:rPr>
          <w:rStyle w:val="Lienhypertexte"/>
          <w:noProof/>
          <w:webHidden/>
        </w:rPr>
        <w:fldChar w:fldCharType="separate"/>
      </w:r>
      <w:ins w:id="35" w:author="SHIRAHASHI, YOSHIHIRO" w:date="2021-08-30T01:22:00Z">
        <w:r w:rsidR="00D86101">
          <w:rPr>
            <w:rStyle w:val="Lienhypertexte"/>
            <w:noProof/>
            <w:webHidden/>
          </w:rPr>
          <w:t>61</w:t>
        </w:r>
      </w:ins>
      <w:del w:id="36" w:author="SHIRAHASHI, YOSHIHIRO" w:date="2021-08-30T01:22:00Z">
        <w:r w:rsidR="006F7FA5" w:rsidDel="00D86101">
          <w:rPr>
            <w:rStyle w:val="Lienhypertexte"/>
            <w:noProof/>
            <w:webHidden/>
          </w:rPr>
          <w:delText>50</w:delText>
        </w:r>
      </w:del>
      <w:r w:rsidR="00984AEF" w:rsidRPr="00984AEF">
        <w:rPr>
          <w:rStyle w:val="Lienhypertexte"/>
          <w:noProof/>
          <w:webHidden/>
        </w:rPr>
        <w:fldChar w:fldCharType="end"/>
      </w:r>
      <w:r w:rsidR="00AD1B84">
        <w:rPr>
          <w:rStyle w:val="Lienhypertexte"/>
          <w:noProof/>
        </w:rPr>
        <w:fldChar w:fldCharType="end"/>
      </w:r>
    </w:p>
    <w:p w14:paraId="08E11F7A" w14:textId="03F64D62" w:rsidR="00984AEF" w:rsidRPr="00626256" w:rsidRDefault="00626256" w:rsidP="00EB12A3">
      <w:pPr>
        <w:pStyle w:val="TM1"/>
        <w:rPr>
          <w:rStyle w:val="Lienhypertexte"/>
          <w:noProof/>
        </w:rPr>
      </w:pPr>
      <w:r>
        <w:rPr>
          <w:rStyle w:val="Lienhypertexte"/>
          <w:noProof/>
        </w:rPr>
        <w:tab/>
      </w:r>
      <w:hyperlink w:anchor="_Toc427847369" w:history="1">
        <w:r w:rsidR="00984AEF" w:rsidRPr="004A1750">
          <w:rPr>
            <w:rStyle w:val="Lienhypertexte"/>
            <w:noProof/>
          </w:rPr>
          <w:t>4</w:t>
        </w:r>
        <w:r w:rsidR="00984AEF" w:rsidRPr="00984AEF">
          <w:rPr>
            <w:rStyle w:val="Lienhypertexte"/>
            <w:noProof/>
            <w:webHidden/>
          </w:rPr>
          <w:tab/>
        </w:r>
        <w:r w:rsidR="00547854">
          <w:rPr>
            <w:rStyle w:val="Lienhypertexte"/>
            <w:noProof/>
            <w:webHidden/>
          </w:rPr>
          <w:tab/>
        </w:r>
      </w:hyperlink>
      <w:r w:rsidR="00AD1B84">
        <w:fldChar w:fldCharType="begin"/>
      </w:r>
      <w:r w:rsidR="00AD1B84">
        <w:instrText xml:space="preserve"> HYPERLINK \l "_Toc427847370" </w:instrText>
      </w:r>
      <w:r w:rsidR="00AD1B84">
        <w:fldChar w:fldCharType="separate"/>
      </w:r>
      <w:r w:rsidR="00984AEF" w:rsidRPr="004A1750">
        <w:rPr>
          <w:rStyle w:val="Lienhypertexte"/>
          <w:noProof/>
        </w:rPr>
        <w:t>Exhaust silencing systems containing acoustically absorbing fibrous materials</w:t>
      </w:r>
      <w:r w:rsidR="00984AEF" w:rsidRPr="00626256">
        <w:rPr>
          <w:rStyle w:val="Lienhypertexte"/>
          <w:noProof/>
          <w:webHidden/>
        </w:rPr>
        <w:tab/>
      </w:r>
      <w:r>
        <w:rPr>
          <w:rStyle w:val="Lienhypertexte"/>
          <w:noProof/>
          <w:webHidden/>
        </w:rPr>
        <w:tab/>
      </w:r>
      <w:r w:rsidR="00984AEF" w:rsidRPr="00626256">
        <w:rPr>
          <w:rStyle w:val="Lienhypertexte"/>
          <w:noProof/>
          <w:webHidden/>
        </w:rPr>
        <w:fldChar w:fldCharType="begin"/>
      </w:r>
      <w:r w:rsidR="00984AEF" w:rsidRPr="00626256">
        <w:rPr>
          <w:rStyle w:val="Lienhypertexte"/>
          <w:noProof/>
          <w:webHidden/>
        </w:rPr>
        <w:instrText xml:space="preserve"> PAGEREF _Toc427847370 \h </w:instrText>
      </w:r>
      <w:r w:rsidR="00984AEF" w:rsidRPr="00626256">
        <w:rPr>
          <w:rStyle w:val="Lienhypertexte"/>
          <w:noProof/>
          <w:webHidden/>
        </w:rPr>
      </w:r>
      <w:r w:rsidR="00984AEF" w:rsidRPr="00626256">
        <w:rPr>
          <w:rStyle w:val="Lienhypertexte"/>
          <w:noProof/>
          <w:webHidden/>
        </w:rPr>
        <w:fldChar w:fldCharType="separate"/>
      </w:r>
      <w:ins w:id="37" w:author="SHIRAHASHI, YOSHIHIRO" w:date="2021-08-30T01:22:00Z">
        <w:r w:rsidR="00D86101">
          <w:rPr>
            <w:rStyle w:val="Lienhypertexte"/>
            <w:noProof/>
            <w:webHidden/>
          </w:rPr>
          <w:t>80</w:t>
        </w:r>
      </w:ins>
      <w:del w:id="38" w:author="SHIRAHASHI, YOSHIHIRO" w:date="2021-08-30T01:22:00Z">
        <w:r w:rsidR="006F7FA5" w:rsidDel="00D86101">
          <w:rPr>
            <w:rStyle w:val="Lienhypertexte"/>
            <w:noProof/>
            <w:webHidden/>
          </w:rPr>
          <w:delText>63</w:delText>
        </w:r>
      </w:del>
      <w:r w:rsidR="00984AEF" w:rsidRPr="00626256">
        <w:rPr>
          <w:rStyle w:val="Lienhypertexte"/>
          <w:noProof/>
          <w:webHidden/>
        </w:rPr>
        <w:fldChar w:fldCharType="end"/>
      </w:r>
      <w:r w:rsidR="00AD1B84">
        <w:rPr>
          <w:rStyle w:val="Lienhypertexte"/>
          <w:noProof/>
        </w:rPr>
        <w:fldChar w:fldCharType="end"/>
      </w:r>
    </w:p>
    <w:p w14:paraId="3F814970" w14:textId="1B0350D7" w:rsidR="00984AEF" w:rsidRPr="00626256" w:rsidRDefault="00626256" w:rsidP="00EB12A3">
      <w:pPr>
        <w:pStyle w:val="TM1"/>
        <w:rPr>
          <w:rStyle w:val="Lienhypertexte"/>
          <w:noProof/>
        </w:rPr>
      </w:pPr>
      <w:r>
        <w:rPr>
          <w:rStyle w:val="Lienhypertexte"/>
          <w:noProof/>
        </w:rPr>
        <w:tab/>
      </w:r>
      <w:r>
        <w:rPr>
          <w:rStyle w:val="Lienhypertexte"/>
          <w:noProof/>
        </w:rPr>
        <w:tab/>
      </w:r>
      <w:r>
        <w:rPr>
          <w:rStyle w:val="Lienhypertexte"/>
          <w:noProof/>
        </w:rPr>
        <w:tab/>
      </w:r>
      <w:r w:rsidR="00AD1B84">
        <w:fldChar w:fldCharType="begin"/>
      </w:r>
      <w:r w:rsidR="00AD1B84">
        <w:instrText xml:space="preserve"> HYPERLINK \l "_Toc427847371" </w:instrText>
      </w:r>
      <w:r w:rsidR="00AD1B84">
        <w:fldChar w:fldCharType="separate"/>
      </w:r>
      <w:r w:rsidR="00984AEF" w:rsidRPr="004A1750">
        <w:rPr>
          <w:rStyle w:val="Lienhypertexte"/>
          <w:noProof/>
        </w:rPr>
        <w:t>Appendix</w:t>
      </w:r>
      <w:r w:rsidR="00984AEF" w:rsidRPr="00626256">
        <w:rPr>
          <w:rStyle w:val="Lienhypertexte"/>
          <w:noProof/>
          <w:webHidden/>
        </w:rPr>
        <w:tab/>
      </w:r>
      <w:r>
        <w:rPr>
          <w:rStyle w:val="Lienhypertexte"/>
          <w:noProof/>
          <w:webHidden/>
        </w:rPr>
        <w:tab/>
      </w:r>
      <w:r w:rsidR="00984AEF" w:rsidRPr="00626256">
        <w:rPr>
          <w:rStyle w:val="Lienhypertexte"/>
          <w:noProof/>
          <w:webHidden/>
        </w:rPr>
        <w:fldChar w:fldCharType="begin"/>
      </w:r>
      <w:r w:rsidR="00984AEF" w:rsidRPr="00626256">
        <w:rPr>
          <w:rStyle w:val="Lienhypertexte"/>
          <w:noProof/>
          <w:webHidden/>
        </w:rPr>
        <w:instrText xml:space="preserve"> PAGEREF _Toc427847371 \h </w:instrText>
      </w:r>
      <w:r w:rsidR="00984AEF" w:rsidRPr="00626256">
        <w:rPr>
          <w:rStyle w:val="Lienhypertexte"/>
          <w:noProof/>
          <w:webHidden/>
        </w:rPr>
      </w:r>
      <w:r w:rsidR="00984AEF" w:rsidRPr="00626256">
        <w:rPr>
          <w:rStyle w:val="Lienhypertexte"/>
          <w:noProof/>
          <w:webHidden/>
        </w:rPr>
        <w:fldChar w:fldCharType="separate"/>
      </w:r>
      <w:ins w:id="39" w:author="SHIRAHASHI, YOSHIHIRO" w:date="2021-08-30T01:22:00Z">
        <w:r w:rsidR="00D86101">
          <w:rPr>
            <w:rStyle w:val="Lienhypertexte"/>
            <w:noProof/>
            <w:webHidden/>
          </w:rPr>
          <w:t>82</w:t>
        </w:r>
      </w:ins>
      <w:del w:id="40" w:author="SHIRAHASHI, YOSHIHIRO" w:date="2021-08-30T01:22:00Z">
        <w:r w:rsidR="006F7FA5" w:rsidDel="00D86101">
          <w:rPr>
            <w:rStyle w:val="Lienhypertexte"/>
            <w:noProof/>
            <w:webHidden/>
          </w:rPr>
          <w:delText>65</w:delText>
        </w:r>
      </w:del>
      <w:r w:rsidR="00984AEF" w:rsidRPr="00626256">
        <w:rPr>
          <w:rStyle w:val="Lienhypertexte"/>
          <w:noProof/>
          <w:webHidden/>
        </w:rPr>
        <w:fldChar w:fldCharType="end"/>
      </w:r>
      <w:r w:rsidR="00AD1B84">
        <w:rPr>
          <w:rStyle w:val="Lienhypertexte"/>
          <w:noProof/>
        </w:rPr>
        <w:fldChar w:fldCharType="end"/>
      </w:r>
    </w:p>
    <w:p w14:paraId="5DEB176A" w14:textId="69411056" w:rsidR="00984AEF" w:rsidRPr="00626256" w:rsidRDefault="00626256" w:rsidP="00EB12A3">
      <w:pPr>
        <w:pStyle w:val="TM1"/>
        <w:rPr>
          <w:rStyle w:val="Lienhypertexte"/>
          <w:noProof/>
        </w:rPr>
      </w:pPr>
      <w:r>
        <w:rPr>
          <w:rStyle w:val="Lienhypertexte"/>
          <w:noProof/>
        </w:rPr>
        <w:tab/>
      </w:r>
      <w:hyperlink w:anchor="_Toc427847372" w:history="1">
        <w:r w:rsidR="00984AEF" w:rsidRPr="00626256">
          <w:rPr>
            <w:rStyle w:val="Lienhypertexte"/>
            <w:noProof/>
          </w:rPr>
          <w:t>5</w:t>
        </w:r>
        <w:r w:rsidR="00984AEF" w:rsidRPr="00626256">
          <w:rPr>
            <w:rStyle w:val="Lienhypertexte"/>
            <w:noProof/>
            <w:webHidden/>
          </w:rPr>
          <w:tab/>
        </w:r>
      </w:hyperlink>
      <w:r>
        <w:rPr>
          <w:rStyle w:val="Lienhypertexte"/>
          <w:noProof/>
        </w:rPr>
        <w:tab/>
      </w:r>
      <w:r w:rsidR="00AD1B84">
        <w:fldChar w:fldCharType="begin"/>
      </w:r>
      <w:r w:rsidR="00AD1B84">
        <w:instrText xml:space="preserve"> HYPERLINK \l "_Toc427847373" </w:instrText>
      </w:r>
      <w:r w:rsidR="00AD1B84">
        <w:fldChar w:fldCharType="separate"/>
      </w:r>
      <w:r w:rsidR="00984AEF" w:rsidRPr="00626256">
        <w:rPr>
          <w:rStyle w:val="Lienhypertexte"/>
          <w:noProof/>
        </w:rPr>
        <w:t>Compressed air noise</w:t>
      </w:r>
      <w:r w:rsidR="00984AEF" w:rsidRPr="00626256">
        <w:rPr>
          <w:rStyle w:val="Lienhypertexte"/>
          <w:noProof/>
          <w:webHidden/>
        </w:rPr>
        <w:tab/>
      </w:r>
      <w:r>
        <w:rPr>
          <w:rStyle w:val="Lienhypertexte"/>
          <w:noProof/>
          <w:webHidden/>
        </w:rPr>
        <w:tab/>
      </w:r>
      <w:r w:rsidR="00984AEF" w:rsidRPr="00626256">
        <w:rPr>
          <w:rStyle w:val="Lienhypertexte"/>
          <w:noProof/>
          <w:webHidden/>
        </w:rPr>
        <w:fldChar w:fldCharType="begin"/>
      </w:r>
      <w:r w:rsidR="00984AEF" w:rsidRPr="00626256">
        <w:rPr>
          <w:rStyle w:val="Lienhypertexte"/>
          <w:noProof/>
          <w:webHidden/>
        </w:rPr>
        <w:instrText xml:space="preserve"> PAGEREF _Toc427847373 \h </w:instrText>
      </w:r>
      <w:r w:rsidR="00984AEF" w:rsidRPr="00626256">
        <w:rPr>
          <w:rStyle w:val="Lienhypertexte"/>
          <w:noProof/>
          <w:webHidden/>
        </w:rPr>
      </w:r>
      <w:r w:rsidR="00984AEF" w:rsidRPr="00626256">
        <w:rPr>
          <w:rStyle w:val="Lienhypertexte"/>
          <w:noProof/>
          <w:webHidden/>
        </w:rPr>
        <w:fldChar w:fldCharType="separate"/>
      </w:r>
      <w:ins w:id="41" w:author="SHIRAHASHI, YOSHIHIRO" w:date="2021-08-30T01:22:00Z">
        <w:r w:rsidR="00D86101">
          <w:rPr>
            <w:rStyle w:val="Lienhypertexte"/>
            <w:noProof/>
            <w:webHidden/>
          </w:rPr>
          <w:t>84</w:t>
        </w:r>
      </w:ins>
      <w:del w:id="42" w:author="SHIRAHASHI, YOSHIHIRO" w:date="2021-08-30T01:22:00Z">
        <w:r w:rsidR="006F7FA5" w:rsidDel="00D86101">
          <w:rPr>
            <w:rStyle w:val="Lienhypertexte"/>
            <w:noProof/>
            <w:webHidden/>
          </w:rPr>
          <w:delText>66</w:delText>
        </w:r>
      </w:del>
      <w:r w:rsidR="00984AEF" w:rsidRPr="00626256">
        <w:rPr>
          <w:rStyle w:val="Lienhypertexte"/>
          <w:noProof/>
          <w:webHidden/>
        </w:rPr>
        <w:fldChar w:fldCharType="end"/>
      </w:r>
      <w:r w:rsidR="00AD1B84">
        <w:rPr>
          <w:rStyle w:val="Lienhypertexte"/>
          <w:noProof/>
        </w:rPr>
        <w:fldChar w:fldCharType="end"/>
      </w:r>
    </w:p>
    <w:p w14:paraId="1EEE3386" w14:textId="001C90FB" w:rsidR="00984AEF" w:rsidRPr="00626256" w:rsidRDefault="00626256" w:rsidP="00EB12A3">
      <w:pPr>
        <w:pStyle w:val="TM1"/>
        <w:rPr>
          <w:rStyle w:val="Lienhypertexte"/>
          <w:noProof/>
        </w:rPr>
      </w:pPr>
      <w:r>
        <w:rPr>
          <w:rStyle w:val="Lienhypertexte"/>
          <w:noProof/>
        </w:rPr>
        <w:tab/>
      </w:r>
      <w:r>
        <w:rPr>
          <w:rStyle w:val="Lienhypertexte"/>
          <w:noProof/>
        </w:rPr>
        <w:tab/>
      </w:r>
      <w:r>
        <w:rPr>
          <w:rStyle w:val="Lienhypertexte"/>
          <w:noProof/>
        </w:rPr>
        <w:tab/>
      </w:r>
      <w:r w:rsidR="00AD1B84">
        <w:fldChar w:fldCharType="begin"/>
      </w:r>
      <w:r w:rsidR="00AD1B84">
        <w:instrText xml:space="preserve"> HYPERLINK \l "_Toc427847374" </w:instrText>
      </w:r>
      <w:r w:rsidR="00AD1B84">
        <w:fldChar w:fldCharType="separate"/>
      </w:r>
      <w:r w:rsidR="00984AEF" w:rsidRPr="004A1750">
        <w:rPr>
          <w:rStyle w:val="Lienhypertexte"/>
          <w:noProof/>
        </w:rPr>
        <w:t>Appendix</w:t>
      </w:r>
      <w:r w:rsidR="00984AEF" w:rsidRPr="00626256">
        <w:rPr>
          <w:rStyle w:val="Lienhypertexte"/>
          <w:noProof/>
          <w:webHidden/>
        </w:rPr>
        <w:tab/>
      </w:r>
      <w:r>
        <w:rPr>
          <w:rStyle w:val="Lienhypertexte"/>
          <w:noProof/>
          <w:webHidden/>
        </w:rPr>
        <w:tab/>
      </w:r>
      <w:r w:rsidR="00984AEF" w:rsidRPr="00626256">
        <w:rPr>
          <w:rStyle w:val="Lienhypertexte"/>
          <w:noProof/>
          <w:webHidden/>
        </w:rPr>
        <w:fldChar w:fldCharType="begin"/>
      </w:r>
      <w:r w:rsidR="00984AEF" w:rsidRPr="00626256">
        <w:rPr>
          <w:rStyle w:val="Lienhypertexte"/>
          <w:noProof/>
          <w:webHidden/>
        </w:rPr>
        <w:instrText xml:space="preserve"> PAGEREF _Toc427847374 \h </w:instrText>
      </w:r>
      <w:r w:rsidR="00984AEF" w:rsidRPr="00626256">
        <w:rPr>
          <w:rStyle w:val="Lienhypertexte"/>
          <w:noProof/>
          <w:webHidden/>
        </w:rPr>
      </w:r>
      <w:r w:rsidR="00984AEF" w:rsidRPr="00626256">
        <w:rPr>
          <w:rStyle w:val="Lienhypertexte"/>
          <w:noProof/>
          <w:webHidden/>
        </w:rPr>
        <w:fldChar w:fldCharType="separate"/>
      </w:r>
      <w:ins w:id="43" w:author="SHIRAHASHI, YOSHIHIRO" w:date="2021-08-30T01:22:00Z">
        <w:r w:rsidR="00D86101">
          <w:rPr>
            <w:rStyle w:val="Lienhypertexte"/>
            <w:noProof/>
            <w:webHidden/>
          </w:rPr>
          <w:t>85</w:t>
        </w:r>
      </w:ins>
      <w:del w:id="44" w:author="SHIRAHASHI, YOSHIHIRO" w:date="2021-08-30T01:22:00Z">
        <w:r w:rsidR="006F7FA5" w:rsidDel="00D86101">
          <w:rPr>
            <w:rStyle w:val="Lienhypertexte"/>
            <w:noProof/>
            <w:webHidden/>
          </w:rPr>
          <w:delText>67</w:delText>
        </w:r>
      </w:del>
      <w:r w:rsidR="00984AEF" w:rsidRPr="00626256">
        <w:rPr>
          <w:rStyle w:val="Lienhypertexte"/>
          <w:noProof/>
          <w:webHidden/>
        </w:rPr>
        <w:fldChar w:fldCharType="end"/>
      </w:r>
      <w:r w:rsidR="00AD1B84">
        <w:rPr>
          <w:rStyle w:val="Lienhypertexte"/>
          <w:noProof/>
        </w:rPr>
        <w:fldChar w:fldCharType="end"/>
      </w:r>
    </w:p>
    <w:p w14:paraId="333B5261" w14:textId="62F2A993" w:rsidR="00984AEF" w:rsidRPr="00626256" w:rsidRDefault="00626256" w:rsidP="00EB12A3">
      <w:pPr>
        <w:pStyle w:val="TM1"/>
        <w:rPr>
          <w:rStyle w:val="Lienhypertexte"/>
          <w:noProof/>
        </w:rPr>
      </w:pPr>
      <w:r>
        <w:rPr>
          <w:rStyle w:val="Lienhypertexte"/>
          <w:noProof/>
        </w:rPr>
        <w:tab/>
      </w:r>
      <w:hyperlink w:anchor="_Toc427847375" w:history="1">
        <w:r w:rsidR="00984AEF" w:rsidRPr="004A1750">
          <w:rPr>
            <w:rStyle w:val="Lienhypertexte"/>
            <w:noProof/>
          </w:rPr>
          <w:t>6</w:t>
        </w:r>
        <w:r w:rsidR="00984AEF" w:rsidRPr="00626256">
          <w:rPr>
            <w:rStyle w:val="Lienhypertexte"/>
            <w:noProof/>
            <w:webHidden/>
          </w:rPr>
          <w:tab/>
        </w:r>
      </w:hyperlink>
      <w:r>
        <w:rPr>
          <w:rStyle w:val="Lienhypertexte"/>
          <w:noProof/>
        </w:rPr>
        <w:tab/>
      </w:r>
      <w:r w:rsidR="00AD1B84">
        <w:fldChar w:fldCharType="begin"/>
      </w:r>
      <w:r w:rsidR="00AD1B84">
        <w:instrText xml:space="preserve"> HYPERLINK \l "_Toc427847376" </w:instrText>
      </w:r>
      <w:r w:rsidR="00AD1B84">
        <w:fldChar w:fldCharType="separate"/>
      </w:r>
      <w:r w:rsidR="00984AEF" w:rsidRPr="004A1750">
        <w:rPr>
          <w:rStyle w:val="Lienhypertexte"/>
          <w:noProof/>
        </w:rPr>
        <w:t>Checks on conformity of production</w:t>
      </w:r>
      <w:r w:rsidR="00984AEF" w:rsidRPr="00626256">
        <w:rPr>
          <w:rStyle w:val="Lienhypertexte"/>
          <w:noProof/>
          <w:webHidden/>
        </w:rPr>
        <w:tab/>
      </w:r>
      <w:r>
        <w:rPr>
          <w:rStyle w:val="Lienhypertexte"/>
          <w:noProof/>
          <w:webHidden/>
        </w:rPr>
        <w:tab/>
      </w:r>
      <w:r w:rsidR="00984AEF" w:rsidRPr="00626256">
        <w:rPr>
          <w:rStyle w:val="Lienhypertexte"/>
          <w:noProof/>
          <w:webHidden/>
        </w:rPr>
        <w:fldChar w:fldCharType="begin"/>
      </w:r>
      <w:r w:rsidR="00984AEF" w:rsidRPr="00626256">
        <w:rPr>
          <w:rStyle w:val="Lienhypertexte"/>
          <w:noProof/>
          <w:webHidden/>
        </w:rPr>
        <w:instrText xml:space="preserve"> PAGEREF _Toc427847376 \h </w:instrText>
      </w:r>
      <w:r w:rsidR="00984AEF" w:rsidRPr="00626256">
        <w:rPr>
          <w:rStyle w:val="Lienhypertexte"/>
          <w:noProof/>
          <w:webHidden/>
        </w:rPr>
      </w:r>
      <w:r w:rsidR="00984AEF" w:rsidRPr="00626256">
        <w:rPr>
          <w:rStyle w:val="Lienhypertexte"/>
          <w:noProof/>
          <w:webHidden/>
        </w:rPr>
        <w:fldChar w:fldCharType="separate"/>
      </w:r>
      <w:ins w:id="45" w:author="SHIRAHASHI, YOSHIHIRO" w:date="2021-08-30T01:22:00Z">
        <w:r w:rsidR="00D86101">
          <w:rPr>
            <w:rStyle w:val="Lienhypertexte"/>
            <w:noProof/>
            <w:webHidden/>
          </w:rPr>
          <w:t>86</w:t>
        </w:r>
      </w:ins>
      <w:del w:id="46" w:author="SHIRAHASHI, YOSHIHIRO" w:date="2021-08-30T01:22:00Z">
        <w:r w:rsidR="006F7FA5" w:rsidDel="00D86101">
          <w:rPr>
            <w:rStyle w:val="Lienhypertexte"/>
            <w:noProof/>
            <w:webHidden/>
          </w:rPr>
          <w:delText>68</w:delText>
        </w:r>
      </w:del>
      <w:r w:rsidR="00984AEF" w:rsidRPr="00626256">
        <w:rPr>
          <w:rStyle w:val="Lienhypertexte"/>
          <w:noProof/>
          <w:webHidden/>
        </w:rPr>
        <w:fldChar w:fldCharType="end"/>
      </w:r>
      <w:r w:rsidR="00AD1B84">
        <w:rPr>
          <w:rStyle w:val="Lienhypertexte"/>
          <w:noProof/>
        </w:rPr>
        <w:fldChar w:fldCharType="end"/>
      </w:r>
    </w:p>
    <w:p w14:paraId="05D41DA5" w14:textId="1851D88A" w:rsidR="00984AEF" w:rsidRDefault="00626256" w:rsidP="00EB12A3">
      <w:pPr>
        <w:pStyle w:val="TM1"/>
        <w:rPr>
          <w:rFonts w:asciiTheme="minorHAnsi" w:hAnsiTheme="minorHAnsi" w:cstheme="minorBidi"/>
          <w:noProof/>
          <w:sz w:val="22"/>
          <w:szCs w:val="22"/>
          <w:lang w:eastAsia="en-GB"/>
        </w:rPr>
      </w:pPr>
      <w:r>
        <w:rPr>
          <w:rStyle w:val="Lienhypertexte"/>
          <w:noProof/>
        </w:rPr>
        <w:tab/>
      </w:r>
      <w:hyperlink w:anchor="_Toc427847377" w:history="1">
        <w:r w:rsidR="00984AEF" w:rsidRPr="004A1750">
          <w:rPr>
            <w:rStyle w:val="Lienhypertexte"/>
            <w:noProof/>
          </w:rPr>
          <w:t>7</w:t>
        </w:r>
        <w:r w:rsidR="00984AEF" w:rsidRPr="00626256">
          <w:rPr>
            <w:rStyle w:val="Lienhypertexte"/>
            <w:noProof/>
            <w:webHidden/>
          </w:rPr>
          <w:tab/>
        </w:r>
      </w:hyperlink>
      <w:r>
        <w:rPr>
          <w:rStyle w:val="Lienhypertexte"/>
          <w:noProof/>
        </w:rPr>
        <w:tab/>
      </w:r>
      <w:hyperlink w:anchor="_Toc427847378" w:history="1">
        <w:r w:rsidR="00984AEF" w:rsidRPr="004A1750">
          <w:rPr>
            <w:rStyle w:val="Lienhypertexte"/>
            <w:noProof/>
          </w:rPr>
          <w:t>Measuring method to evaluate compliance with the Additional Sound Emission Provisions</w:t>
        </w:r>
        <w:r w:rsidR="00984AEF" w:rsidRPr="00626256">
          <w:rPr>
            <w:rStyle w:val="Lienhypertexte"/>
            <w:noProof/>
            <w:webHidden/>
          </w:rPr>
          <w:tab/>
        </w:r>
        <w:r>
          <w:rPr>
            <w:rStyle w:val="Lienhypertexte"/>
            <w:noProof/>
            <w:webHidden/>
          </w:rPr>
          <w:tab/>
        </w:r>
        <w:r w:rsidR="00EB12A3">
          <w:rPr>
            <w:rStyle w:val="Lienhypertexte"/>
            <w:noProof/>
            <w:webHidden/>
          </w:rPr>
          <w:t>84</w:t>
        </w:r>
      </w:hyperlink>
    </w:p>
    <w:p w14:paraId="207434DC" w14:textId="038644EE" w:rsidR="0002691D" w:rsidRDefault="00626256" w:rsidP="00EB12A3">
      <w:pPr>
        <w:pStyle w:val="TM1"/>
        <w:rPr>
          <w:rStyle w:val="Lienhypertexte"/>
          <w:noProof/>
        </w:rPr>
      </w:pPr>
      <w:r>
        <w:rPr>
          <w:rStyle w:val="Lienhypertexte"/>
          <w:noProof/>
        </w:rPr>
        <w:tab/>
      </w:r>
      <w:r>
        <w:rPr>
          <w:rStyle w:val="Lienhypertexte"/>
          <w:noProof/>
        </w:rPr>
        <w:tab/>
      </w:r>
      <w:r>
        <w:rPr>
          <w:rStyle w:val="Lienhypertexte"/>
          <w:noProof/>
        </w:rPr>
        <w:tab/>
      </w:r>
      <w:r w:rsidR="00984AEF" w:rsidRPr="0068441E">
        <w:rPr>
          <w:noProof/>
        </w:rPr>
        <w:t>Appendix</w:t>
      </w:r>
      <w:r w:rsidR="001956C5" w:rsidRPr="0068441E">
        <w:rPr>
          <w:noProof/>
        </w:rPr>
        <w:t xml:space="preserve"> 1</w:t>
      </w:r>
      <w:r w:rsidR="00547854" w:rsidRPr="0068441E">
        <w:rPr>
          <w:noProof/>
        </w:rPr>
        <w:t xml:space="preserve"> </w:t>
      </w:r>
      <w:r w:rsidR="0002691D" w:rsidRPr="0068441E">
        <w:rPr>
          <w:noProof/>
        </w:rPr>
        <w:t xml:space="preserve"> Sound expectation model</w:t>
      </w:r>
      <w:r w:rsidR="0068441E">
        <w:rPr>
          <w:noProof/>
        </w:rPr>
        <w:t xml:space="preserve"> …………………………………………………….</w:t>
      </w:r>
      <w:r w:rsidR="0068441E">
        <w:rPr>
          <w:noProof/>
        </w:rPr>
        <w:tab/>
        <w:t>..             92</w:t>
      </w:r>
      <w:r w:rsidR="00547854" w:rsidRPr="0068441E">
        <w:rPr>
          <w:noProof/>
        </w:rPr>
        <w:t xml:space="preserve"> </w:t>
      </w:r>
      <w:r w:rsidR="0002691D">
        <w:rPr>
          <w:rStyle w:val="Lienhypertexte"/>
          <w:noProof/>
        </w:rPr>
        <w:t xml:space="preserve"> </w:t>
      </w:r>
    </w:p>
    <w:p w14:paraId="35820494" w14:textId="510F214C" w:rsidR="00984AEF" w:rsidRDefault="0002691D" w:rsidP="00EB12A3">
      <w:pPr>
        <w:pStyle w:val="TM1"/>
        <w:rPr>
          <w:noProof/>
        </w:rPr>
      </w:pPr>
      <w:r>
        <w:rPr>
          <w:rStyle w:val="Lienhypertexte"/>
          <w:noProof/>
        </w:rPr>
        <w:tab/>
      </w:r>
      <w:r>
        <w:rPr>
          <w:rStyle w:val="Lienhypertexte"/>
          <w:noProof/>
        </w:rPr>
        <w:tab/>
      </w:r>
      <w:r>
        <w:rPr>
          <w:rStyle w:val="Lienhypertexte"/>
          <w:noProof/>
        </w:rPr>
        <w:tab/>
        <w:t xml:space="preserve">Appendix 2 - </w:t>
      </w:r>
      <w:hyperlink w:anchor="_Toc427847380" w:history="1">
        <w:r w:rsidR="00984AEF" w:rsidRPr="004A1750">
          <w:rPr>
            <w:rStyle w:val="Lienhypertexte"/>
            <w:noProof/>
          </w:rPr>
          <w:t>Statement of Compliance with the Additional Sound Emission Provisions</w:t>
        </w:r>
        <w:r w:rsidR="001956C5">
          <w:rPr>
            <w:rStyle w:val="Lienhypertexte"/>
            <w:noProof/>
          </w:rPr>
          <w:t xml:space="preserve"> </w:t>
        </w:r>
        <w:r w:rsidR="00984AEF">
          <w:rPr>
            <w:noProof/>
            <w:webHidden/>
          </w:rPr>
          <w:tab/>
        </w:r>
        <w:r w:rsidR="00842224">
          <w:rPr>
            <w:noProof/>
            <w:webHidden/>
          </w:rPr>
          <w:t xml:space="preserve"> 100</w:t>
        </w:r>
        <w:r w:rsidR="00626256">
          <w:rPr>
            <w:noProof/>
            <w:webHidden/>
          </w:rPr>
          <w:tab/>
        </w:r>
      </w:hyperlink>
    </w:p>
    <w:p w14:paraId="3C976C1B" w14:textId="1686EB2D" w:rsidR="004C6F30" w:rsidRPr="004C6F30" w:rsidRDefault="004C6F30" w:rsidP="004C6F30">
      <w:r>
        <w:lastRenderedPageBreak/>
        <w:tab/>
      </w:r>
      <w:r>
        <w:tab/>
        <w:t>Appendix 3 - Test report sheet …………………………………………………………….     101</w:t>
      </w:r>
    </w:p>
    <w:p w14:paraId="246ACBFB" w14:textId="7B5A9DE5" w:rsidR="009102BB" w:rsidRDefault="001956C5" w:rsidP="001956C5">
      <w:pPr>
        <w:rPr>
          <w:webHidden/>
        </w:rPr>
      </w:pPr>
      <w:r>
        <w:tab/>
      </w:r>
      <w:r>
        <w:tab/>
        <w:t xml:space="preserve">Appendix </w:t>
      </w:r>
      <w:r w:rsidR="004C6F30">
        <w:t xml:space="preserve">4 </w:t>
      </w:r>
      <w:r>
        <w:t xml:space="preserve">- Flowcharts </w:t>
      </w:r>
      <w:r w:rsidRPr="001956C5">
        <w:rPr>
          <w:webHidden/>
        </w:rPr>
        <w:tab/>
      </w:r>
      <w:r w:rsidRPr="001956C5">
        <w:rPr>
          <w:webHidden/>
        </w:rPr>
        <w:tab/>
      </w:r>
      <w:r w:rsidRPr="001956C5">
        <w:rPr>
          <w:webHidden/>
        </w:rPr>
        <w:tab/>
      </w:r>
      <w:r>
        <w:rPr>
          <w:webHidden/>
        </w:rPr>
        <w:tab/>
      </w:r>
      <w:r>
        <w:rPr>
          <w:webHidden/>
        </w:rPr>
        <w:tab/>
      </w:r>
      <w:r>
        <w:rPr>
          <w:webHidden/>
        </w:rPr>
        <w:tab/>
      </w:r>
      <w:r>
        <w:rPr>
          <w:webHidden/>
        </w:rPr>
        <w:tab/>
      </w:r>
      <w:r>
        <w:rPr>
          <w:webHidden/>
        </w:rPr>
        <w:tab/>
      </w:r>
      <w:r>
        <w:rPr>
          <w:webHidden/>
        </w:rPr>
        <w:tab/>
      </w:r>
      <w:r>
        <w:rPr>
          <w:webHidden/>
        </w:rPr>
        <w:tab/>
      </w:r>
      <w:r w:rsidR="00A47FC1">
        <w:rPr>
          <w:webHidden/>
        </w:rPr>
        <w:t>103</w:t>
      </w:r>
    </w:p>
    <w:p w14:paraId="4122FA97" w14:textId="77777777" w:rsidR="004B2090" w:rsidRDefault="004B2090" w:rsidP="001956C5">
      <w:pPr>
        <w:rPr>
          <w:webHidden/>
        </w:rPr>
      </w:pPr>
    </w:p>
    <w:p w14:paraId="698659D7" w14:textId="5E684EDA" w:rsidR="009102BB" w:rsidRPr="001956C5" w:rsidRDefault="009102BB" w:rsidP="009102BB">
      <w:pPr>
        <w:ind w:left="1134" w:hanging="708"/>
      </w:pPr>
      <w:r w:rsidRPr="005D4CDF">
        <w:rPr>
          <w:rStyle w:val="Lienhypertexte"/>
        </w:rPr>
        <w:t>8</w:t>
      </w:r>
      <w:r w:rsidRPr="005D4CDF">
        <w:rPr>
          <w:rStyle w:val="Lienhypertexte"/>
        </w:rPr>
        <w:tab/>
        <w:t>Indoor testing</w:t>
      </w:r>
      <w:r w:rsidRPr="005D4CDF">
        <w:rPr>
          <w:rStyle w:val="Lienhypertexte"/>
        </w:rPr>
        <w:tab/>
      </w:r>
      <w:r>
        <w:rPr>
          <w:rStyle w:val="Lienhypertexte"/>
        </w:rPr>
        <w:t xml:space="preserve"> </w:t>
      </w:r>
      <w:r w:rsidRPr="009102BB">
        <w:rPr>
          <w:rStyle w:val="Lienhypertexte"/>
          <w:webHidden/>
        </w:rPr>
        <w:tab/>
      </w:r>
      <w:r w:rsidRPr="009102BB">
        <w:rPr>
          <w:rStyle w:val="Lienhypertexte"/>
          <w:webHidden/>
        </w:rPr>
        <w:tab/>
      </w:r>
      <w:r w:rsidRPr="009102BB">
        <w:rPr>
          <w:rStyle w:val="Lienhypertexte"/>
          <w:webHidden/>
        </w:rPr>
        <w:tab/>
      </w:r>
      <w:r>
        <w:rPr>
          <w:rStyle w:val="Lienhypertexte"/>
          <w:webHidden/>
        </w:rPr>
        <w:tab/>
      </w:r>
      <w:r>
        <w:rPr>
          <w:rStyle w:val="Lienhypertexte"/>
          <w:webHidden/>
        </w:rPr>
        <w:tab/>
      </w:r>
      <w:r>
        <w:rPr>
          <w:rStyle w:val="Lienhypertexte"/>
          <w:webHidden/>
        </w:rPr>
        <w:tab/>
      </w:r>
      <w:r>
        <w:rPr>
          <w:rStyle w:val="Lienhypertexte"/>
          <w:webHidden/>
        </w:rPr>
        <w:tab/>
      </w:r>
      <w:r>
        <w:rPr>
          <w:rStyle w:val="Lienhypertexte"/>
          <w:webHidden/>
        </w:rPr>
        <w:tab/>
      </w:r>
      <w:r>
        <w:rPr>
          <w:rStyle w:val="Lienhypertexte"/>
          <w:webHidden/>
        </w:rPr>
        <w:tab/>
      </w:r>
      <w:r>
        <w:rPr>
          <w:rStyle w:val="Lienhypertexte"/>
          <w:webHidden/>
        </w:rPr>
        <w:tab/>
      </w:r>
      <w:r>
        <w:rPr>
          <w:rStyle w:val="Lienhypertexte"/>
          <w:webHidden/>
        </w:rPr>
        <w:tab/>
      </w:r>
      <w:r w:rsidR="00D65E00">
        <w:rPr>
          <w:rStyle w:val="Lienhypertexte"/>
          <w:webHidden/>
        </w:rPr>
        <w:t>109</w:t>
      </w:r>
    </w:p>
    <w:p w14:paraId="57F68019" w14:textId="77777777" w:rsidR="00B01C61" w:rsidRPr="00B01C61" w:rsidRDefault="00984AEF" w:rsidP="00547854">
      <w:pPr>
        <w:pStyle w:val="HChG"/>
      </w:pPr>
      <w:r>
        <w:fldChar w:fldCharType="end"/>
      </w:r>
      <w:r w:rsidR="000C5A2C">
        <w:br w:type="page"/>
      </w:r>
      <w:bookmarkStart w:id="47" w:name="_Toc427847346"/>
      <w:r w:rsidR="00B01C61" w:rsidRPr="00B01C61">
        <w:lastRenderedPageBreak/>
        <w:t>1.</w:t>
      </w:r>
      <w:r w:rsidR="00B01C61" w:rsidRPr="00B01C61">
        <w:tab/>
      </w:r>
      <w:r w:rsidR="00B01C61" w:rsidRPr="00B01C61">
        <w:tab/>
        <w:t>Scope</w:t>
      </w:r>
      <w:bookmarkEnd w:id="47"/>
    </w:p>
    <w:p w14:paraId="269D3339" w14:textId="77777777" w:rsidR="00B01C61" w:rsidRPr="00B01C61" w:rsidRDefault="00B01C61" w:rsidP="00B01C61">
      <w:pPr>
        <w:spacing w:after="120"/>
        <w:ind w:left="2268" w:right="1134"/>
        <w:jc w:val="both"/>
      </w:pPr>
      <w:r w:rsidRPr="00B01C61">
        <w:t>This Regulation contains provisions on the sound emitted by motor vehicles and applies to vehicles of categories M and N.</w:t>
      </w:r>
      <w:r w:rsidRPr="00B01C61">
        <w:rPr>
          <w:sz w:val="18"/>
          <w:vertAlign w:val="superscript"/>
        </w:rPr>
        <w:footnoteReference w:id="3"/>
      </w:r>
    </w:p>
    <w:p w14:paraId="77C2DA02" w14:textId="2AE87935" w:rsidR="00B01C61" w:rsidRDefault="00B01C61" w:rsidP="00B01C61">
      <w:pPr>
        <w:spacing w:after="120"/>
        <w:ind w:left="2268" w:right="1134"/>
        <w:jc w:val="both"/>
        <w:rPr>
          <w:spacing w:val="2"/>
        </w:rPr>
      </w:pPr>
      <w:r w:rsidRPr="00742F8B">
        <w:rPr>
          <w:spacing w:val="2"/>
        </w:rPr>
        <w:t>The specifications in this Regulation are intended to reproduce the sound levels which are generated by vehicles during normal driving in urban traffic.</w:t>
      </w:r>
    </w:p>
    <w:p w14:paraId="5A8346EE" w14:textId="292C28FD" w:rsidR="00C11F8C" w:rsidRDefault="003A74C6" w:rsidP="00B01C61">
      <w:pPr>
        <w:spacing w:after="120"/>
        <w:ind w:left="2268" w:right="1134"/>
        <w:jc w:val="both"/>
        <w:rPr>
          <w:lang w:val="en-US"/>
        </w:rPr>
      </w:pPr>
      <w:r w:rsidRPr="00B90C0D">
        <w:rPr>
          <w:lang w:val="en-US"/>
        </w:rPr>
        <w:t xml:space="preserve">This regulation provides, as well, </w:t>
      </w:r>
      <w:r w:rsidR="006F55AF" w:rsidRPr="000141DF">
        <w:rPr>
          <w:b/>
          <w:bCs/>
        </w:rPr>
        <w:t>Real Driving</w:t>
      </w:r>
      <w:r w:rsidR="006F55AF" w:rsidRPr="000141DF">
        <w:t xml:space="preserve"> </w:t>
      </w:r>
      <w:r w:rsidR="006F55AF">
        <w:t>A</w:t>
      </w:r>
      <w:proofErr w:type="spellStart"/>
      <w:r w:rsidRPr="00B90C0D">
        <w:rPr>
          <w:lang w:val="en-US"/>
        </w:rPr>
        <w:t>dditional</w:t>
      </w:r>
      <w:proofErr w:type="spellEnd"/>
      <w:r w:rsidRPr="00B90C0D">
        <w:rPr>
          <w:lang w:val="en-US"/>
        </w:rPr>
        <w:t xml:space="preserve"> </w:t>
      </w:r>
      <w:r w:rsidR="006F55AF">
        <w:rPr>
          <w:lang w:val="en-US"/>
        </w:rPr>
        <w:t>S</w:t>
      </w:r>
      <w:r w:rsidRPr="00B90C0D">
        <w:rPr>
          <w:lang w:val="en-US"/>
        </w:rPr>
        <w:t xml:space="preserve">ound </w:t>
      </w:r>
      <w:r w:rsidR="006F55AF">
        <w:rPr>
          <w:lang w:val="en-US"/>
        </w:rPr>
        <w:t>E</w:t>
      </w:r>
      <w:r w:rsidRPr="00B90C0D">
        <w:rPr>
          <w:lang w:val="en-US"/>
        </w:rPr>
        <w:t xml:space="preserve">mission </w:t>
      </w:r>
      <w:r w:rsidR="006F55AF">
        <w:rPr>
          <w:lang w:val="en-US"/>
        </w:rPr>
        <w:t>P</w:t>
      </w:r>
      <w:r w:rsidRPr="00B90C0D">
        <w:rPr>
          <w:lang w:val="en-US"/>
        </w:rPr>
        <w:t>rovisions</w:t>
      </w:r>
      <w:r w:rsidR="006F55AF">
        <w:rPr>
          <w:lang w:val="en-US"/>
        </w:rPr>
        <w:t xml:space="preserve"> </w:t>
      </w:r>
      <w:r w:rsidR="006F55AF" w:rsidRPr="000141DF">
        <w:rPr>
          <w:b/>
          <w:bCs/>
        </w:rPr>
        <w:t>(RD-ASEP)</w:t>
      </w:r>
      <w:r w:rsidRPr="00B90C0D">
        <w:rPr>
          <w:lang w:val="en-US"/>
        </w:rPr>
        <w:t xml:space="preserve"> for vehicles of categories M</w:t>
      </w:r>
      <w:r w:rsidRPr="00B90C0D">
        <w:rPr>
          <w:vertAlign w:val="subscript"/>
          <w:lang w:val="en-US"/>
        </w:rPr>
        <w:t>1</w:t>
      </w:r>
      <w:r w:rsidRPr="00B90C0D">
        <w:rPr>
          <w:lang w:val="en-US"/>
        </w:rPr>
        <w:t xml:space="preserve"> and N</w:t>
      </w:r>
      <w:r w:rsidRPr="00B90C0D">
        <w:rPr>
          <w:vertAlign w:val="subscript"/>
          <w:lang w:val="en-US"/>
        </w:rPr>
        <w:t>1</w:t>
      </w:r>
      <w:r w:rsidRPr="00B90C0D">
        <w:rPr>
          <w:lang w:val="en-US"/>
        </w:rPr>
        <w:t xml:space="preserve"> </w:t>
      </w:r>
      <w:r w:rsidR="00C11F8C" w:rsidRPr="00993426">
        <w:rPr>
          <w:b/>
          <w:bCs/>
        </w:rPr>
        <w:t>covering driving conditions outside of normal driving with higher accelerations and vehicle speeds up to 100 km/h</w:t>
      </w:r>
      <w:r w:rsidR="00E17F77">
        <w:rPr>
          <w:b/>
          <w:bCs/>
        </w:rPr>
        <w:t xml:space="preserve"> </w:t>
      </w:r>
      <w:r w:rsidR="00E17F77" w:rsidRPr="00D94389">
        <w:rPr>
          <w:strike/>
          <w:lang w:val="en-US"/>
        </w:rPr>
        <w:t>referring to driving conditions with extreme accelerations in an extended speed range representative for urban and suburban traffic.</w:t>
      </w:r>
      <w:r w:rsidR="00C11F8C" w:rsidRPr="00B90C0D">
        <w:rPr>
          <w:lang w:val="en-US"/>
        </w:rPr>
        <w:t xml:space="preserve"> </w:t>
      </w:r>
    </w:p>
    <w:p w14:paraId="093289CC" w14:textId="77777777" w:rsidR="00B01C61" w:rsidRPr="00B01C61" w:rsidRDefault="00B01C61" w:rsidP="00563391">
      <w:pPr>
        <w:pStyle w:val="HChG"/>
      </w:pPr>
      <w:r w:rsidRPr="00B01C61">
        <w:tab/>
      </w:r>
      <w:r w:rsidR="00563391">
        <w:tab/>
      </w:r>
      <w:bookmarkStart w:id="48" w:name="_Toc427847347"/>
      <w:r w:rsidRPr="00B01C61">
        <w:t>2.</w:t>
      </w:r>
      <w:r w:rsidRPr="00B01C61">
        <w:tab/>
      </w:r>
      <w:r w:rsidRPr="00B01C61">
        <w:tab/>
        <w:t>Definitions</w:t>
      </w:r>
      <w:bookmarkEnd w:id="48"/>
    </w:p>
    <w:p w14:paraId="72DD0F61" w14:textId="77777777" w:rsidR="00B01C61" w:rsidRPr="00B01C61" w:rsidRDefault="00B01C61" w:rsidP="00B01C61">
      <w:pPr>
        <w:spacing w:after="120"/>
        <w:ind w:left="1701" w:right="1134" w:firstLine="567"/>
        <w:jc w:val="both"/>
      </w:pPr>
      <w:proofErr w:type="gramStart"/>
      <w:r w:rsidRPr="00B01C61">
        <w:t>For the purpose of</w:t>
      </w:r>
      <w:proofErr w:type="gramEnd"/>
      <w:r w:rsidRPr="00B01C61">
        <w:t xml:space="preserve"> this Regulation,</w:t>
      </w:r>
    </w:p>
    <w:p w14:paraId="25A3E5E4" w14:textId="221FB64C" w:rsidR="00B01C61" w:rsidRPr="003D2FDD" w:rsidRDefault="00B01C61" w:rsidP="00B01C61">
      <w:pPr>
        <w:spacing w:after="120"/>
        <w:ind w:left="2268" w:right="1134" w:hanging="1134"/>
        <w:jc w:val="both"/>
      </w:pPr>
      <w:r w:rsidRPr="00B01C61">
        <w:t>2.1.</w:t>
      </w:r>
      <w:r w:rsidRPr="00B01C61">
        <w:tab/>
        <w:t>"</w:t>
      </w:r>
      <w:r w:rsidRPr="00B01C61">
        <w:rPr>
          <w:i/>
        </w:rPr>
        <w:t>Approval of a vehicle</w:t>
      </w:r>
      <w:r w:rsidRPr="00B01C61">
        <w:t xml:space="preserve">" means the approval of a vehicle type with regard to </w:t>
      </w:r>
      <w:r w:rsidR="005C6B88" w:rsidRPr="003D2FDD">
        <w:rPr>
          <w:b/>
          <w:bCs/>
        </w:rPr>
        <w:t>exterior</w:t>
      </w:r>
      <w:r w:rsidR="005C6B88" w:rsidRPr="003D2FDD">
        <w:t xml:space="preserve"> </w:t>
      </w:r>
      <w:proofErr w:type="gramStart"/>
      <w:r w:rsidRPr="003D2FDD">
        <w:t>sound;</w:t>
      </w:r>
      <w:proofErr w:type="gramEnd"/>
    </w:p>
    <w:p w14:paraId="1BB713CD" w14:textId="77777777" w:rsidR="00B01C61" w:rsidRPr="003D2FDD" w:rsidRDefault="00B01C61" w:rsidP="00B01C61">
      <w:pPr>
        <w:spacing w:after="120"/>
        <w:ind w:left="2268" w:right="1134" w:hanging="1134"/>
        <w:jc w:val="both"/>
      </w:pPr>
      <w:r w:rsidRPr="003D2FDD">
        <w:t>2.2.</w:t>
      </w:r>
      <w:r w:rsidRPr="003D2FDD">
        <w:tab/>
        <w:t>"</w:t>
      </w:r>
      <w:r w:rsidRPr="003D2FDD">
        <w:rPr>
          <w:i/>
        </w:rPr>
        <w:t>Vehicle type</w:t>
      </w:r>
      <w:r w:rsidRPr="003D2FDD">
        <w:t>" means a category of motor vehicles which do not differ in such essential respects as:</w:t>
      </w:r>
    </w:p>
    <w:p w14:paraId="597F6D3F" w14:textId="77777777" w:rsidR="00B01C61" w:rsidRPr="003D2FDD" w:rsidRDefault="00B01C61" w:rsidP="00B01C61">
      <w:pPr>
        <w:spacing w:after="120"/>
        <w:ind w:left="2268" w:right="1134" w:hanging="1134"/>
        <w:jc w:val="both"/>
      </w:pPr>
      <w:r w:rsidRPr="003D2FDD">
        <w:t>2.2.1.</w:t>
      </w:r>
      <w:r w:rsidRPr="003D2FDD">
        <w:tab/>
        <w:t>For vehicles tested according to Annex 3, paragraph 3.1.2.1.:</w:t>
      </w:r>
    </w:p>
    <w:p w14:paraId="088EF88F" w14:textId="77777777" w:rsidR="00B01C61" w:rsidRPr="003D2FDD" w:rsidRDefault="00B01C61" w:rsidP="00B01C61">
      <w:pPr>
        <w:spacing w:after="120"/>
        <w:ind w:left="2268" w:right="1134" w:hanging="1134"/>
        <w:jc w:val="both"/>
      </w:pPr>
      <w:r w:rsidRPr="003D2FDD">
        <w:t>2.2.1.1.</w:t>
      </w:r>
      <w:r w:rsidRPr="003D2FDD">
        <w:tab/>
        <w:t xml:space="preserve">The shape or materials of the engine compartment and its </w:t>
      </w:r>
      <w:proofErr w:type="gramStart"/>
      <w:r w:rsidRPr="003D2FDD">
        <w:t>soundproofing;</w:t>
      </w:r>
      <w:proofErr w:type="gramEnd"/>
    </w:p>
    <w:p w14:paraId="6FE24449" w14:textId="4DFDA9AF" w:rsidR="00B01C61" w:rsidRPr="00B01C61" w:rsidRDefault="00B01C61" w:rsidP="00B01C61">
      <w:pPr>
        <w:spacing w:after="120"/>
        <w:ind w:left="2268" w:right="1134" w:hanging="1134"/>
        <w:jc w:val="both"/>
      </w:pPr>
      <w:r w:rsidRPr="003D2FDD">
        <w:t>2.2.1.2.</w:t>
      </w:r>
      <w:r w:rsidRPr="003D2FDD">
        <w:tab/>
        <w:t>The type of engine (positive or compression ignition, two- or four-stroke, reciprocating or rotary piston), number and capacity of cylinders, number and type of carburettors or injection system, arrangement of valves, or the</w:t>
      </w:r>
      <w:r w:rsidR="005C6B88" w:rsidRPr="003D2FDD">
        <w:t xml:space="preserve"> </w:t>
      </w:r>
      <w:r w:rsidR="005C6B88" w:rsidRPr="003D2FDD">
        <w:rPr>
          <w:b/>
          <w:bCs/>
        </w:rPr>
        <w:t>number and the</w:t>
      </w:r>
      <w:r w:rsidRPr="003D2FDD">
        <w:t xml:space="preserve"> type of electric motor</w:t>
      </w:r>
      <w:r w:rsidR="00C50531" w:rsidRPr="003D2FDD">
        <w:rPr>
          <w:b/>
          <w:bCs/>
        </w:rPr>
        <w:t>(s)</w:t>
      </w:r>
      <w:r w:rsidRPr="003D2FDD">
        <w:t>;</w:t>
      </w:r>
    </w:p>
    <w:p w14:paraId="5662A984" w14:textId="77777777" w:rsidR="00B01C61" w:rsidRPr="00B01C61" w:rsidRDefault="00B01C61" w:rsidP="00B01C61">
      <w:pPr>
        <w:spacing w:after="120"/>
        <w:ind w:left="2268" w:right="1134" w:hanging="1134"/>
        <w:jc w:val="both"/>
      </w:pPr>
      <w:r w:rsidRPr="00B01C61">
        <w:t>2.2.1.3.</w:t>
      </w:r>
      <w:r w:rsidRPr="00B01C61">
        <w:tab/>
        <w:t xml:space="preserve">Rated maximum net power and corresponding rated engine speed(s); </w:t>
      </w:r>
      <w:proofErr w:type="gramStart"/>
      <w:r w:rsidRPr="00B01C61">
        <w:t>however</w:t>
      </w:r>
      <w:proofErr w:type="gramEnd"/>
      <w:r w:rsidRPr="00B01C61">
        <w:t xml:space="preserve"> if the rated maximum net power and the corresponding rated engine speed differs only due to different engine mappings, these vehicles may be regarded as from the same type;</w:t>
      </w:r>
    </w:p>
    <w:p w14:paraId="220E16AE" w14:textId="77777777" w:rsidR="00B01C61" w:rsidRPr="00B01C61" w:rsidRDefault="00B01C61" w:rsidP="00B01C61">
      <w:pPr>
        <w:spacing w:after="120"/>
        <w:ind w:left="2268" w:right="1134" w:hanging="1134"/>
        <w:jc w:val="both"/>
      </w:pPr>
      <w:r w:rsidRPr="00B01C61">
        <w:t>2.2.1.4.</w:t>
      </w:r>
      <w:r w:rsidRPr="00B01C61">
        <w:tab/>
        <w:t>The silencing system.</w:t>
      </w:r>
    </w:p>
    <w:p w14:paraId="1188D001" w14:textId="77777777" w:rsidR="00B01C61" w:rsidRPr="00B01C61" w:rsidRDefault="00B01C61" w:rsidP="00B01C61">
      <w:pPr>
        <w:spacing w:after="120"/>
        <w:ind w:left="2268" w:right="1134" w:hanging="1134"/>
        <w:jc w:val="both"/>
      </w:pPr>
      <w:r w:rsidRPr="00B01C61">
        <w:t>2.2.2.</w:t>
      </w:r>
      <w:r w:rsidRPr="00B01C61">
        <w:tab/>
        <w:t>For vehicles tested according to Annex 3, paragraph 3.1.2.2.:</w:t>
      </w:r>
    </w:p>
    <w:p w14:paraId="48A07215" w14:textId="77777777" w:rsidR="00B01C61" w:rsidRPr="00B01C61" w:rsidRDefault="00B01C61" w:rsidP="00B01C61">
      <w:pPr>
        <w:spacing w:after="120"/>
        <w:ind w:left="2268" w:right="1134" w:hanging="1134"/>
        <w:jc w:val="both"/>
      </w:pPr>
      <w:r w:rsidRPr="00B01C61">
        <w:t>2.2.2.1.</w:t>
      </w:r>
      <w:r w:rsidRPr="00B01C61">
        <w:tab/>
        <w:t xml:space="preserve">The shape or materials of the engine compartment and its </w:t>
      </w:r>
      <w:proofErr w:type="gramStart"/>
      <w:r w:rsidRPr="00B01C61">
        <w:t>soundproofing;</w:t>
      </w:r>
      <w:proofErr w:type="gramEnd"/>
    </w:p>
    <w:p w14:paraId="4E45608D" w14:textId="77777777" w:rsidR="00B01C61" w:rsidRPr="00B01C61" w:rsidRDefault="00B01C61" w:rsidP="000C5A2C">
      <w:pPr>
        <w:keepNext/>
        <w:keepLines/>
        <w:spacing w:after="120"/>
        <w:ind w:left="2268" w:right="1134" w:hanging="1134"/>
        <w:jc w:val="both"/>
      </w:pPr>
      <w:r w:rsidRPr="00B01C61">
        <w:t>2.2.2.2.</w:t>
      </w:r>
      <w:r w:rsidRPr="00B01C61">
        <w:tab/>
        <w:t xml:space="preserve">The type of engine (positive or compression ignition, two- or four-stroke, reciprocating or rotary piston), number and capacity of cylinders, type of injection system, arrangement of valves, rated engine speed (S), or the type of electric </w:t>
      </w:r>
      <w:proofErr w:type="gramStart"/>
      <w:r w:rsidRPr="00B01C61">
        <w:t>motor;</w:t>
      </w:r>
      <w:proofErr w:type="gramEnd"/>
    </w:p>
    <w:p w14:paraId="5695E1A8" w14:textId="77777777" w:rsidR="00B01C61" w:rsidRPr="00B01C61" w:rsidRDefault="00B01C61" w:rsidP="00B01C61">
      <w:pPr>
        <w:spacing w:after="120"/>
        <w:ind w:left="2268" w:right="1134" w:hanging="1134"/>
        <w:jc w:val="both"/>
      </w:pPr>
      <w:r w:rsidRPr="00B01C61">
        <w:t>2.2.2.3.</w:t>
      </w:r>
      <w:r w:rsidRPr="00B01C61">
        <w:tab/>
        <w:t xml:space="preserve">Vehicles having the same type of engine and/or different overall gear ratios may be regarded as vehicles of the same </w:t>
      </w:r>
      <w:proofErr w:type="gramStart"/>
      <w:r w:rsidRPr="00B01C61">
        <w:t>type;</w:t>
      </w:r>
      <w:proofErr w:type="gramEnd"/>
    </w:p>
    <w:p w14:paraId="4EFEBB1A" w14:textId="104FA50C" w:rsidR="00B01C61" w:rsidRPr="00B01C61" w:rsidRDefault="00B01C61" w:rsidP="00B01C61">
      <w:pPr>
        <w:spacing w:after="120"/>
        <w:ind w:left="2268" w:right="1134" w:hanging="1134"/>
        <w:jc w:val="both"/>
      </w:pPr>
      <w:r w:rsidRPr="00B01C61">
        <w:lastRenderedPageBreak/>
        <w:t>2.3.</w:t>
      </w:r>
      <w:r w:rsidRPr="00B01C61">
        <w:tab/>
        <w:t xml:space="preserve">However, if the differences in paragraph 2.2.2. provide for different target conditions, as described in paragraph 3.1.2.2. of Annex 3, these differences are considered as a change of </w:t>
      </w:r>
      <w:proofErr w:type="gramStart"/>
      <w:r w:rsidRPr="00B01C61">
        <w:t>type;</w:t>
      </w:r>
      <w:proofErr w:type="gramEnd"/>
    </w:p>
    <w:p w14:paraId="1D5CC2D1" w14:textId="371CBAD3" w:rsidR="00B01C61" w:rsidRPr="00B01C61" w:rsidRDefault="00B01C61" w:rsidP="00742F8B">
      <w:pPr>
        <w:keepNext/>
        <w:keepLines/>
        <w:spacing w:after="120"/>
        <w:ind w:left="2268" w:right="1134" w:hanging="1134"/>
        <w:jc w:val="both"/>
      </w:pPr>
      <w:r w:rsidRPr="00B01C61">
        <w:t>2.4.</w:t>
      </w:r>
      <w:r w:rsidRPr="00B01C61">
        <w:tab/>
      </w:r>
      <w:r w:rsidRPr="00DF61B9">
        <w:t>"</w:t>
      </w:r>
      <w:r w:rsidRPr="00B01C61">
        <w:rPr>
          <w:i/>
        </w:rPr>
        <w:t>Mass of a vehicle in running order</w:t>
      </w:r>
      <w:r w:rsidR="00742F8B">
        <w:rPr>
          <w:i/>
        </w:rPr>
        <w:t xml:space="preserve"> </w:t>
      </w:r>
      <w:r w:rsidR="00742F8B" w:rsidRPr="00742F8B">
        <w:rPr>
          <w:i/>
        </w:rPr>
        <w:t>(</w:t>
      </w:r>
      <w:proofErr w:type="spellStart"/>
      <w:r w:rsidR="00742F8B" w:rsidRPr="00742F8B">
        <w:rPr>
          <w:i/>
        </w:rPr>
        <w:t>m</w:t>
      </w:r>
      <w:r w:rsidR="00534874">
        <w:rPr>
          <w:i/>
          <w:vertAlign w:val="subscript"/>
        </w:rPr>
        <w:t>RO</w:t>
      </w:r>
      <w:proofErr w:type="spellEnd"/>
      <w:r w:rsidR="00742F8B" w:rsidRPr="00742F8B">
        <w:rPr>
          <w:i/>
        </w:rPr>
        <w:t>)</w:t>
      </w:r>
      <w:proofErr w:type="gramStart"/>
      <w:r w:rsidRPr="00B01C61">
        <w:t>"  means</w:t>
      </w:r>
      <w:proofErr w:type="gramEnd"/>
    </w:p>
    <w:p w14:paraId="0AAA94C2" w14:textId="77777777" w:rsidR="00B01C61" w:rsidRPr="00B01C61" w:rsidRDefault="00B01C61" w:rsidP="00742F8B">
      <w:pPr>
        <w:keepNext/>
        <w:keepLines/>
        <w:spacing w:after="120"/>
        <w:ind w:left="2268" w:right="1134" w:hanging="1134"/>
        <w:jc w:val="both"/>
      </w:pPr>
      <w:r w:rsidRPr="00B01C61">
        <w:rPr>
          <w:b/>
        </w:rPr>
        <w:tab/>
      </w:r>
      <w:r w:rsidRPr="00B01C61">
        <w:t xml:space="preserve">(a) </w:t>
      </w:r>
      <w:r w:rsidRPr="00B01C61">
        <w:tab/>
        <w:t>In the case of a motor vehicle:</w:t>
      </w:r>
    </w:p>
    <w:p w14:paraId="114E6C71" w14:textId="604438A8" w:rsidR="000D3BEE" w:rsidRDefault="00B01C61" w:rsidP="00B01C61">
      <w:pPr>
        <w:spacing w:after="120"/>
        <w:ind w:left="2835" w:right="1134"/>
        <w:jc w:val="both"/>
      </w:pPr>
      <w:r w:rsidRPr="00B01C61">
        <w:tab/>
        <w:t xml:space="preserve">The mass of </w:t>
      </w:r>
      <w:r w:rsidRPr="003D2FDD">
        <w:t xml:space="preserve">the </w:t>
      </w:r>
      <w:r w:rsidR="003036C6" w:rsidRPr="003D2FDD">
        <w:rPr>
          <w:b/>
          <w:bCs/>
        </w:rPr>
        <w:t xml:space="preserve">unladen </w:t>
      </w:r>
      <w:r w:rsidRPr="003D2FDD">
        <w:t>vehicle, with its fuel tank(s) filled to at least 90 per cent of its or their capacity/</w:t>
      </w:r>
      <w:proofErr w:type="spellStart"/>
      <w:r w:rsidRPr="003D2FDD">
        <w:t>ies</w:t>
      </w:r>
      <w:proofErr w:type="spellEnd"/>
      <w:r w:rsidRPr="003D2FDD">
        <w:t>, including the mass of the driver, of</w:t>
      </w:r>
      <w:r w:rsidR="006A2134" w:rsidRPr="003D2FDD">
        <w:t xml:space="preserve"> </w:t>
      </w:r>
      <w:r w:rsidR="006A2134" w:rsidRPr="003D2FDD">
        <w:rPr>
          <w:b/>
          <w:bCs/>
        </w:rPr>
        <w:t>100%</w:t>
      </w:r>
      <w:r w:rsidRPr="003D2FDD">
        <w:t xml:space="preserve"> liquids, fitted with the standard equipment in accordance with the manufacturer's specifications and, when they are fitted, the mass of the bodywork, the cabin, the coupling and the spare wheel(s) as well as the tools;</w:t>
      </w:r>
      <w:r w:rsidR="006A2134" w:rsidRPr="003D2FDD">
        <w:t xml:space="preserve"> </w:t>
      </w:r>
      <w:commentRangeStart w:id="49"/>
      <w:commentRangeStart w:id="50"/>
      <w:r w:rsidR="006A2134" w:rsidRPr="003D2FDD">
        <w:t xml:space="preserve"> </w:t>
      </w:r>
      <w:commentRangeEnd w:id="49"/>
      <w:r w:rsidR="006A2134" w:rsidRPr="003D2FDD">
        <w:rPr>
          <w:rStyle w:val="Marquedecommentaire"/>
        </w:rPr>
        <w:commentReference w:id="49"/>
      </w:r>
      <w:commentRangeEnd w:id="50"/>
    </w:p>
    <w:p w14:paraId="268836C9" w14:textId="77777777" w:rsidR="00DC3C5B" w:rsidRPr="00FC51E3" w:rsidRDefault="00A2029A" w:rsidP="00DC3C5B">
      <w:pPr>
        <w:spacing w:after="120"/>
        <w:ind w:left="2835" w:right="1134"/>
        <w:jc w:val="both"/>
        <w:rPr>
          <w:ins w:id="51" w:author="IWG-ASEP - Sept. Session" w:date="2021-09-06T12:05:00Z"/>
          <w:b/>
          <w:bCs/>
        </w:rPr>
      </w:pPr>
      <w:r>
        <w:rPr>
          <w:rStyle w:val="Marquedecommentaire"/>
        </w:rPr>
        <w:commentReference w:id="50"/>
      </w:r>
      <w:commentRangeStart w:id="52"/>
      <w:ins w:id="53" w:author="IWG-ASEP - Sept. Session" w:date="2021-09-06T12:05:00Z">
        <w:r w:rsidR="00DC3C5B" w:rsidRPr="00FC51E3">
          <w:rPr>
            <w:b/>
            <w:bCs/>
          </w:rPr>
          <w:t>"Mass in running order" means the nominal mass of a vehicle as determined by the following criteria:</w:t>
        </w:r>
      </w:ins>
    </w:p>
    <w:p w14:paraId="723FAC10" w14:textId="4AAC19C7" w:rsidR="00DC3C5B" w:rsidRPr="00FC51E3" w:rsidRDefault="00DC3C5B" w:rsidP="00DC3C5B">
      <w:pPr>
        <w:spacing w:after="120"/>
        <w:ind w:left="2835" w:right="1134"/>
        <w:jc w:val="both"/>
        <w:rPr>
          <w:ins w:id="54" w:author="IWG-ASEP - Sept. Session" w:date="2021-09-06T12:05:00Z"/>
          <w:b/>
          <w:bCs/>
        </w:rPr>
      </w:pPr>
      <w:ins w:id="55" w:author="IWG-ASEP - Sept. Session" w:date="2021-09-06T12:05:00Z">
        <w:r w:rsidRPr="00FC51E3">
          <w:rPr>
            <w:b/>
            <w:bCs/>
          </w:rPr>
          <w:t>Sum of unladen vehicle mass and driver’s mass. The driver’s mass is applied in accordance with paragraph 6.1. below.</w:t>
        </w:r>
      </w:ins>
    </w:p>
    <w:p w14:paraId="4D199F3B" w14:textId="504A796C" w:rsidR="00B01C61" w:rsidRPr="00FC51E3" w:rsidRDefault="00DC3C5B" w:rsidP="00DC3C5B">
      <w:pPr>
        <w:spacing w:after="120"/>
        <w:ind w:left="2835" w:right="1134"/>
        <w:jc w:val="both"/>
        <w:rPr>
          <w:b/>
          <w:bCs/>
        </w:rPr>
      </w:pPr>
      <w:ins w:id="56" w:author="IWG-ASEP - Sept. Session" w:date="2021-09-06T12:05:00Z">
        <w:r w:rsidRPr="00FC51E3">
          <w:rPr>
            <w:b/>
            <w:bCs/>
          </w:rPr>
          <w:t>In the case of category 1-2 vehicles, additional crewmembers for which seating positions are provided shall be included, their mass being equal to, and incorporated in the same way as, that of the driver.</w:t>
        </w:r>
        <w:commentRangeEnd w:id="52"/>
        <w:r w:rsidR="00FC51E3">
          <w:rPr>
            <w:rStyle w:val="Marquedecommentaire"/>
          </w:rPr>
          <w:commentReference w:id="52"/>
        </w:r>
      </w:ins>
    </w:p>
    <w:p w14:paraId="6AFE8295" w14:textId="785851DD" w:rsidR="00B01C61" w:rsidRPr="00B01C61" w:rsidRDefault="00B01C61" w:rsidP="00B01C61">
      <w:pPr>
        <w:spacing w:after="120"/>
        <w:ind w:left="2268" w:right="1134"/>
        <w:jc w:val="both"/>
      </w:pPr>
      <w:r w:rsidRPr="003D2FDD">
        <w:t xml:space="preserve">(b) </w:t>
      </w:r>
      <w:r w:rsidRPr="003D2FDD">
        <w:tab/>
        <w:t>In the case of a</w:t>
      </w:r>
      <w:r w:rsidR="001F1498" w:rsidRPr="003D2FDD">
        <w:t xml:space="preserve"> </w:t>
      </w:r>
      <w:r w:rsidR="001F1498" w:rsidRPr="003D2FDD">
        <w:rPr>
          <w:b/>
          <w:bCs/>
        </w:rPr>
        <w:t>towing vehicle designed to be coupled to a</w:t>
      </w:r>
      <w:r w:rsidRPr="003D2FDD">
        <w:t xml:space="preserve"> trailer:</w:t>
      </w:r>
    </w:p>
    <w:p w14:paraId="40E47A67" w14:textId="77777777" w:rsidR="00B01C61" w:rsidRPr="00B01C61" w:rsidRDefault="00B01C61" w:rsidP="00B01C61">
      <w:pPr>
        <w:spacing w:after="120"/>
        <w:ind w:left="2835" w:right="1134"/>
        <w:jc w:val="both"/>
      </w:pPr>
      <w:r w:rsidRPr="00B01C61">
        <w:tab/>
        <w:t>The mass of the vehicle including the fuel and liquids, fitted with the standard equipment in accordance with the manufacturer's specifications, and, when they are fitted, the mass of the bodywork, additional coupling(s), the spare wheel(s) and the tools.</w:t>
      </w:r>
    </w:p>
    <w:p w14:paraId="18388707" w14:textId="52A2CA51" w:rsidR="00B01C61" w:rsidRPr="003D2FDD" w:rsidRDefault="00B01C61" w:rsidP="00B01C61">
      <w:pPr>
        <w:spacing w:after="120"/>
        <w:ind w:left="2268" w:right="1134" w:hanging="1134"/>
        <w:jc w:val="both"/>
      </w:pPr>
      <w:r w:rsidRPr="00B01C61">
        <w:t>2.5.</w:t>
      </w:r>
      <w:r w:rsidRPr="00B01C61">
        <w:tab/>
      </w:r>
      <w:r w:rsidRPr="00DF61B9">
        <w:t>"</w:t>
      </w:r>
      <w:r w:rsidRPr="00B01C61">
        <w:rPr>
          <w:i/>
        </w:rPr>
        <w:t>Technically permissible maximum laden mass</w:t>
      </w:r>
      <w:r w:rsidR="00742F8B">
        <w:rPr>
          <w:i/>
        </w:rPr>
        <w:t xml:space="preserve"> </w:t>
      </w:r>
      <w:r w:rsidR="00742F8B" w:rsidRPr="00742F8B">
        <w:rPr>
          <w:i/>
        </w:rPr>
        <w:t>(M)</w:t>
      </w:r>
      <w:r w:rsidRPr="00DF61B9">
        <w:t>"</w:t>
      </w:r>
      <w:r w:rsidRPr="00B01C61">
        <w:t xml:space="preserve">  means the maximum mass allocated to a vehicle on the basis of its construction features and its design performances; the technically permissible laden mass of a trailer or of a semi-trailer includes the static</w:t>
      </w:r>
      <w:r w:rsidR="001F1498">
        <w:t xml:space="preserve"> </w:t>
      </w:r>
      <w:r w:rsidR="001F1498" w:rsidRPr="003D2FDD">
        <w:rPr>
          <w:b/>
          <w:bCs/>
        </w:rPr>
        <w:t>vertical</w:t>
      </w:r>
      <w:r w:rsidRPr="003D2FDD">
        <w:t xml:space="preserve"> mass transferred to the towing vehicle when coupled;</w:t>
      </w:r>
    </w:p>
    <w:p w14:paraId="4BA0E791" w14:textId="77C90DE0" w:rsidR="00B01C61" w:rsidRPr="00B01C61" w:rsidRDefault="00B01C61" w:rsidP="00B01C61">
      <w:pPr>
        <w:spacing w:after="120"/>
        <w:ind w:left="2268" w:right="1134" w:hanging="1134"/>
        <w:jc w:val="both"/>
      </w:pPr>
      <w:r w:rsidRPr="003D2FDD">
        <w:t>2.6.</w:t>
      </w:r>
      <w:r w:rsidRPr="003D2FDD">
        <w:tab/>
      </w:r>
      <w:commentRangeStart w:id="57"/>
      <w:commentRangeStart w:id="58"/>
      <w:r w:rsidRPr="003D2FDD">
        <w:t>"</w:t>
      </w:r>
      <w:r w:rsidRPr="003D2FDD">
        <w:rPr>
          <w:i/>
        </w:rPr>
        <w:t>Vehicle length</w:t>
      </w:r>
      <w:r w:rsidRPr="003D2FDD">
        <w:t xml:space="preserve">" </w:t>
      </w:r>
      <w:commentRangeEnd w:id="57"/>
      <w:r w:rsidR="00AE08B2" w:rsidRPr="003D2FDD">
        <w:rPr>
          <w:rStyle w:val="Marquedecommentaire"/>
        </w:rPr>
        <w:commentReference w:id="57"/>
      </w:r>
      <w:commentRangeEnd w:id="58"/>
      <w:r w:rsidR="00E357AA">
        <w:rPr>
          <w:rStyle w:val="Marquedecommentaire"/>
        </w:rPr>
        <w:commentReference w:id="58"/>
      </w:r>
      <w:r w:rsidRPr="003D2FDD">
        <w:t>means a dimension which is measured according to</w:t>
      </w:r>
      <w:r w:rsidR="00924748" w:rsidRPr="003D2FDD">
        <w:t xml:space="preserve"> </w:t>
      </w:r>
      <w:r w:rsidR="00924748" w:rsidRPr="003D2FDD">
        <w:rPr>
          <w:b/>
          <w:bCs/>
        </w:rPr>
        <w:t>paragraphs 6.1.1., 6.1.2, and 6.1.3. of</w:t>
      </w:r>
      <w:r w:rsidRPr="003D2FDD">
        <w:t xml:space="preserve"> ISO s</w:t>
      </w:r>
      <w:r w:rsidRPr="00B01C61">
        <w:t xml:space="preserve">tandard 612-1978. In addition to the provisions of that standard, when measuring the vehicle structural </w:t>
      </w:r>
      <w:proofErr w:type="gramStart"/>
      <w:r w:rsidRPr="00B01C61">
        <w:t>length</w:t>
      </w:r>
      <w:proofErr w:type="gramEnd"/>
      <w:r w:rsidRPr="00B01C61">
        <w:t xml:space="preserve"> the following devices shall not be taken into account:</w:t>
      </w:r>
    </w:p>
    <w:p w14:paraId="76E07F36" w14:textId="77777777" w:rsidR="00B01C61" w:rsidRPr="00B01C61" w:rsidRDefault="00B01C61" w:rsidP="00B01C61">
      <w:pPr>
        <w:spacing w:after="120"/>
        <w:ind w:left="2835" w:right="1134" w:hanging="567"/>
        <w:jc w:val="both"/>
      </w:pPr>
      <w:r w:rsidRPr="00B01C61">
        <w:t>(a)</w:t>
      </w:r>
      <w:r w:rsidRPr="00B01C61">
        <w:tab/>
        <w:t xml:space="preserve">Wiper and washer </w:t>
      </w:r>
      <w:proofErr w:type="gramStart"/>
      <w:r w:rsidRPr="00B01C61">
        <w:t>devices;</w:t>
      </w:r>
      <w:proofErr w:type="gramEnd"/>
    </w:p>
    <w:p w14:paraId="1D7D3D25" w14:textId="77777777" w:rsidR="00B01C61" w:rsidRPr="00B01C61" w:rsidRDefault="00B01C61" w:rsidP="00B01C61">
      <w:pPr>
        <w:spacing w:after="120"/>
        <w:ind w:left="2835" w:right="1134" w:hanging="567"/>
        <w:jc w:val="both"/>
      </w:pPr>
      <w:r w:rsidRPr="00B01C61">
        <w:t>(b)</w:t>
      </w:r>
      <w:r w:rsidRPr="00B01C61">
        <w:tab/>
        <w:t>Front or rear marker-</w:t>
      </w:r>
      <w:proofErr w:type="gramStart"/>
      <w:r w:rsidRPr="00B01C61">
        <w:t>plates;</w:t>
      </w:r>
      <w:proofErr w:type="gramEnd"/>
    </w:p>
    <w:p w14:paraId="689F7819" w14:textId="77777777" w:rsidR="00B01C61" w:rsidRPr="00B01C61" w:rsidRDefault="00B01C61" w:rsidP="00B01C61">
      <w:pPr>
        <w:spacing w:after="120"/>
        <w:ind w:left="2835" w:right="1134" w:hanging="567"/>
        <w:jc w:val="both"/>
      </w:pPr>
      <w:r w:rsidRPr="00B01C61">
        <w:t>(c)</w:t>
      </w:r>
      <w:r w:rsidRPr="00B01C61">
        <w:tab/>
        <w:t xml:space="preserve">Customs sealing devices and their </w:t>
      </w:r>
      <w:proofErr w:type="gramStart"/>
      <w:r w:rsidRPr="00B01C61">
        <w:t>protection;</w:t>
      </w:r>
      <w:proofErr w:type="gramEnd"/>
    </w:p>
    <w:p w14:paraId="48CF581C" w14:textId="77777777" w:rsidR="00B01C61" w:rsidRPr="00B01C61" w:rsidRDefault="00B01C61" w:rsidP="00B01C61">
      <w:pPr>
        <w:spacing w:after="120"/>
        <w:ind w:left="2835" w:right="1134" w:hanging="567"/>
        <w:jc w:val="both"/>
      </w:pPr>
      <w:r w:rsidRPr="00B01C61">
        <w:t>(d)</w:t>
      </w:r>
      <w:r w:rsidRPr="00B01C61">
        <w:tab/>
        <w:t xml:space="preserve">Devices for securing the tarpaulin and their </w:t>
      </w:r>
      <w:proofErr w:type="gramStart"/>
      <w:r w:rsidRPr="00B01C61">
        <w:t>protection;</w:t>
      </w:r>
      <w:proofErr w:type="gramEnd"/>
    </w:p>
    <w:p w14:paraId="5573FBC5" w14:textId="77777777" w:rsidR="00B01C61" w:rsidRPr="00B01C61" w:rsidRDefault="00B01C61" w:rsidP="00B01C61">
      <w:pPr>
        <w:spacing w:after="120"/>
        <w:ind w:left="2835" w:right="1134" w:hanging="567"/>
        <w:jc w:val="both"/>
      </w:pPr>
      <w:r w:rsidRPr="00B01C61">
        <w:t>(e)</w:t>
      </w:r>
      <w:r w:rsidRPr="00B01C61">
        <w:tab/>
        <w:t xml:space="preserve">Lighting </w:t>
      </w:r>
      <w:proofErr w:type="gramStart"/>
      <w:r w:rsidRPr="00B01C61">
        <w:t>equipment;</w:t>
      </w:r>
      <w:proofErr w:type="gramEnd"/>
    </w:p>
    <w:p w14:paraId="5D8E86FC" w14:textId="77263D03" w:rsidR="00B01C61" w:rsidRPr="00B01C61" w:rsidRDefault="00B01C61" w:rsidP="00B01C61">
      <w:pPr>
        <w:spacing w:after="120"/>
        <w:ind w:left="2835" w:right="1134" w:hanging="567"/>
        <w:jc w:val="both"/>
      </w:pPr>
      <w:r w:rsidRPr="00B01C61">
        <w:t>(f)</w:t>
      </w:r>
      <w:r w:rsidRPr="00B01C61">
        <w:tab/>
      </w:r>
      <w:r w:rsidR="009B1285" w:rsidRPr="009B1285">
        <w:rPr>
          <w:b/>
          <w:bCs/>
          <w:color w:val="0000FF"/>
          <w:highlight w:val="cyan"/>
        </w:rPr>
        <w:t xml:space="preserve">Device for indirect </w:t>
      </w:r>
      <w:proofErr w:type="gramStart"/>
      <w:r w:rsidR="009B1285" w:rsidRPr="009B1285">
        <w:rPr>
          <w:b/>
          <w:bCs/>
          <w:color w:val="0000FF"/>
          <w:highlight w:val="cyan"/>
        </w:rPr>
        <w:t>vision</w:t>
      </w:r>
      <w:r w:rsidRPr="009B1285">
        <w:rPr>
          <w:highlight w:val="cyan"/>
        </w:rPr>
        <w:t>;</w:t>
      </w:r>
      <w:proofErr w:type="gramEnd"/>
    </w:p>
    <w:p w14:paraId="3FDD6A42" w14:textId="77777777" w:rsidR="00B01C61" w:rsidRPr="00B01C61" w:rsidRDefault="00B01C61" w:rsidP="00B01C61">
      <w:pPr>
        <w:spacing w:after="120"/>
        <w:ind w:left="2835" w:right="1134" w:hanging="567"/>
        <w:jc w:val="both"/>
      </w:pPr>
      <w:r w:rsidRPr="00B01C61">
        <w:t>(g)</w:t>
      </w:r>
      <w:r w:rsidRPr="00B01C61">
        <w:tab/>
        <w:t xml:space="preserve">Rear space watching </w:t>
      </w:r>
      <w:proofErr w:type="gramStart"/>
      <w:r w:rsidRPr="00B01C61">
        <w:t>aids;</w:t>
      </w:r>
      <w:proofErr w:type="gramEnd"/>
    </w:p>
    <w:p w14:paraId="2C42315B" w14:textId="77777777" w:rsidR="00B01C61" w:rsidRPr="00B01C61" w:rsidRDefault="00B01C61" w:rsidP="00B01C61">
      <w:pPr>
        <w:spacing w:after="120"/>
        <w:ind w:left="2835" w:right="1134" w:hanging="567"/>
        <w:jc w:val="both"/>
      </w:pPr>
      <w:r w:rsidRPr="00B01C61">
        <w:t>(h)</w:t>
      </w:r>
      <w:r w:rsidRPr="00B01C61">
        <w:tab/>
        <w:t xml:space="preserve">Air-intake </w:t>
      </w:r>
      <w:proofErr w:type="gramStart"/>
      <w:r w:rsidRPr="00B01C61">
        <w:t>pipes;</w:t>
      </w:r>
      <w:proofErr w:type="gramEnd"/>
    </w:p>
    <w:p w14:paraId="026C3F90" w14:textId="77777777" w:rsidR="00B01C61" w:rsidRPr="00B01C61" w:rsidRDefault="00B01C61" w:rsidP="00B01C61">
      <w:pPr>
        <w:spacing w:after="120"/>
        <w:ind w:left="2835" w:right="1134" w:hanging="567"/>
        <w:jc w:val="both"/>
      </w:pPr>
      <w:r w:rsidRPr="00B01C61">
        <w:t>(</w:t>
      </w:r>
      <w:proofErr w:type="spellStart"/>
      <w:r w:rsidRPr="00B01C61">
        <w:t>i</w:t>
      </w:r>
      <w:proofErr w:type="spellEnd"/>
      <w:r w:rsidRPr="00B01C61">
        <w:t>)</w:t>
      </w:r>
      <w:r w:rsidRPr="00B01C61">
        <w:tab/>
        <w:t xml:space="preserve">Length stops for demountable </w:t>
      </w:r>
      <w:proofErr w:type="gramStart"/>
      <w:r w:rsidRPr="00B01C61">
        <w:t>bodies;</w:t>
      </w:r>
      <w:proofErr w:type="gramEnd"/>
    </w:p>
    <w:p w14:paraId="0DCF2014" w14:textId="77777777" w:rsidR="00B01C61" w:rsidRPr="00B01C61" w:rsidRDefault="00B01C61" w:rsidP="00B01C61">
      <w:pPr>
        <w:spacing w:after="120"/>
        <w:ind w:left="2835" w:right="1134" w:hanging="567"/>
        <w:jc w:val="both"/>
      </w:pPr>
      <w:r w:rsidRPr="00B01C61">
        <w:lastRenderedPageBreak/>
        <w:t>(j)</w:t>
      </w:r>
      <w:r w:rsidRPr="00B01C61">
        <w:tab/>
        <w:t xml:space="preserve">Access </w:t>
      </w:r>
      <w:proofErr w:type="gramStart"/>
      <w:r w:rsidRPr="00B01C61">
        <w:t>steps;</w:t>
      </w:r>
      <w:proofErr w:type="gramEnd"/>
    </w:p>
    <w:p w14:paraId="5E0E4B8D" w14:textId="77777777" w:rsidR="00B01C61" w:rsidRPr="00B01C61" w:rsidRDefault="00B01C61" w:rsidP="00B01C61">
      <w:pPr>
        <w:spacing w:after="120"/>
        <w:ind w:left="2835" w:right="1134" w:hanging="567"/>
        <w:jc w:val="both"/>
      </w:pPr>
      <w:r w:rsidRPr="00B01C61">
        <w:t>(k)</w:t>
      </w:r>
      <w:r w:rsidRPr="00B01C61">
        <w:tab/>
        <w:t xml:space="preserve">Ram </w:t>
      </w:r>
      <w:proofErr w:type="gramStart"/>
      <w:r w:rsidRPr="00B01C61">
        <w:t>rubbers;</w:t>
      </w:r>
      <w:proofErr w:type="gramEnd"/>
    </w:p>
    <w:p w14:paraId="6575381D" w14:textId="389D40AF" w:rsidR="00B01C61" w:rsidRPr="00B01C61" w:rsidRDefault="00B01C61" w:rsidP="00B01C61">
      <w:pPr>
        <w:spacing w:after="120"/>
        <w:ind w:left="2835" w:right="1134" w:hanging="567"/>
        <w:jc w:val="both"/>
      </w:pPr>
      <w:r w:rsidRPr="00B01C61">
        <w:t>(l)</w:t>
      </w:r>
      <w:r w:rsidRPr="00B01C61">
        <w:tab/>
        <w:t xml:space="preserve">Lifting platforms, access ramps and similar equipment in running order, not exceeding </w:t>
      </w:r>
      <w:r w:rsidR="006B37F3" w:rsidRPr="003D2FDD">
        <w:rPr>
          <w:b/>
          <w:bCs/>
        </w:rPr>
        <w:t>300</w:t>
      </w:r>
      <w:r w:rsidR="006B37F3" w:rsidRPr="00B01C61">
        <w:t xml:space="preserve"> </w:t>
      </w:r>
      <w:r w:rsidRPr="00B01C61">
        <w:t xml:space="preserve">mm, provided that the loading capacity of the vehicle is not </w:t>
      </w:r>
      <w:proofErr w:type="gramStart"/>
      <w:r w:rsidRPr="00B01C61">
        <w:t>increased;</w:t>
      </w:r>
      <w:proofErr w:type="gramEnd"/>
    </w:p>
    <w:p w14:paraId="5CF68CD8" w14:textId="16C2962E" w:rsidR="00B01C61" w:rsidRDefault="00B01C61" w:rsidP="00B01C61">
      <w:pPr>
        <w:spacing w:after="120"/>
        <w:ind w:left="2835" w:right="1134" w:hanging="567"/>
        <w:jc w:val="both"/>
        <w:rPr>
          <w:ins w:id="59" w:author="IWG-ASEP - Sept. Session" w:date="2021-09-06T12:06:00Z"/>
        </w:rPr>
      </w:pPr>
      <w:r w:rsidRPr="00B01C61">
        <w:t>(m)</w:t>
      </w:r>
      <w:r w:rsidRPr="00B01C61">
        <w:tab/>
        <w:t>Coupling devices for motor vehicles.</w:t>
      </w:r>
    </w:p>
    <w:p w14:paraId="763F8F22" w14:textId="3D95D3FA" w:rsidR="004E6899" w:rsidRPr="000A200A" w:rsidRDefault="004E6899" w:rsidP="000A200A">
      <w:pPr>
        <w:spacing w:after="120"/>
        <w:ind w:left="2835" w:right="1134" w:hanging="567"/>
        <w:jc w:val="both"/>
        <w:rPr>
          <w:ins w:id="60" w:author="IWG-ASEP - Sept. Session" w:date="2021-09-06T12:07:00Z"/>
          <w:b/>
          <w:bCs/>
        </w:rPr>
      </w:pPr>
      <w:commentRangeStart w:id="61"/>
      <w:ins w:id="62" w:author="IWG-ASEP - Sept. Session" w:date="2021-09-06T12:07:00Z">
        <w:r w:rsidRPr="000A200A">
          <w:rPr>
            <w:b/>
            <w:bCs/>
          </w:rPr>
          <w:t>Vehicle length</w:t>
        </w:r>
      </w:ins>
    </w:p>
    <w:p w14:paraId="7F62FB97" w14:textId="66CAB8A5" w:rsidR="004E6899" w:rsidRPr="000A200A" w:rsidRDefault="000A200A" w:rsidP="004E6899">
      <w:pPr>
        <w:spacing w:after="120"/>
        <w:ind w:left="2835" w:right="1134" w:hanging="567"/>
        <w:jc w:val="both"/>
        <w:rPr>
          <w:ins w:id="63" w:author="IWG-ASEP - Sept. Session" w:date="2021-09-06T12:07:00Z"/>
          <w:b/>
          <w:bCs/>
        </w:rPr>
      </w:pPr>
      <w:ins w:id="64" w:author="IWG-ASEP - Sept. Session" w:date="2021-09-06T12:08:00Z">
        <w:r>
          <w:rPr>
            <w:b/>
            <w:bCs/>
          </w:rPr>
          <w:t>2.6</w:t>
        </w:r>
      </w:ins>
      <w:ins w:id="65" w:author="IWG-ASEP - Sept. Session" w:date="2021-09-06T12:07:00Z">
        <w:r w:rsidR="004E6899" w:rsidRPr="000A200A">
          <w:rPr>
            <w:b/>
            <w:bCs/>
          </w:rPr>
          <w:t>.1.</w:t>
        </w:r>
        <w:r w:rsidR="004E6899" w:rsidRPr="000A200A">
          <w:rPr>
            <w:b/>
            <w:bCs/>
          </w:rPr>
          <w:tab/>
          <w:t xml:space="preserve">"Structural length" means a dimension which is measured according to ISO standard 612-1978, term No 6.1.  In addition to the provisions of that standard, when measuring the vehicle structural </w:t>
        </w:r>
        <w:proofErr w:type="gramStart"/>
        <w:r w:rsidR="004E6899" w:rsidRPr="000A200A">
          <w:rPr>
            <w:b/>
            <w:bCs/>
          </w:rPr>
          <w:t>length</w:t>
        </w:r>
        <w:proofErr w:type="gramEnd"/>
        <w:r w:rsidR="004E6899" w:rsidRPr="000A200A">
          <w:rPr>
            <w:b/>
            <w:bCs/>
          </w:rPr>
          <w:t xml:space="preserve"> the following devices shall not be taken into account:</w:t>
        </w:r>
      </w:ins>
    </w:p>
    <w:p w14:paraId="135AD3F5" w14:textId="4BB17CF4" w:rsidR="004E6899" w:rsidRPr="00AD259B" w:rsidRDefault="004E6899" w:rsidP="000A200A">
      <w:pPr>
        <w:pStyle w:val="Paragraphedeliste"/>
        <w:numPr>
          <w:ilvl w:val="0"/>
          <w:numId w:val="36"/>
        </w:numPr>
        <w:spacing w:after="120"/>
        <w:ind w:right="1134"/>
        <w:jc w:val="both"/>
        <w:rPr>
          <w:ins w:id="66" w:author="IWG-ASEP - Sept. Session" w:date="2021-09-06T12:07:00Z"/>
          <w:rFonts w:ascii="Times New Roman" w:hAnsi="Times New Roman"/>
          <w:b/>
          <w:bCs/>
          <w:sz w:val="20"/>
          <w:szCs w:val="20"/>
        </w:rPr>
      </w:pPr>
      <w:proofErr w:type="spellStart"/>
      <w:ins w:id="67" w:author="IWG-ASEP - Sept. Session" w:date="2021-09-06T12:07:00Z">
        <w:r w:rsidRPr="00AD259B">
          <w:rPr>
            <w:rFonts w:ascii="Times New Roman" w:hAnsi="Times New Roman"/>
            <w:b/>
            <w:bCs/>
            <w:sz w:val="20"/>
            <w:szCs w:val="20"/>
          </w:rPr>
          <w:t>wiper</w:t>
        </w:r>
        <w:proofErr w:type="spellEnd"/>
        <w:r w:rsidRPr="00AD259B">
          <w:rPr>
            <w:rFonts w:ascii="Times New Roman" w:hAnsi="Times New Roman"/>
            <w:b/>
            <w:bCs/>
            <w:sz w:val="20"/>
            <w:szCs w:val="20"/>
          </w:rPr>
          <w:t xml:space="preserve"> and </w:t>
        </w:r>
        <w:proofErr w:type="spellStart"/>
        <w:r w:rsidRPr="00AD259B">
          <w:rPr>
            <w:rFonts w:ascii="Times New Roman" w:hAnsi="Times New Roman"/>
            <w:b/>
            <w:bCs/>
            <w:sz w:val="20"/>
            <w:szCs w:val="20"/>
          </w:rPr>
          <w:t>washer</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devices</w:t>
        </w:r>
        <w:proofErr w:type="spellEnd"/>
        <w:r w:rsidRPr="00AD259B">
          <w:rPr>
            <w:rFonts w:ascii="Times New Roman" w:hAnsi="Times New Roman"/>
            <w:b/>
            <w:bCs/>
            <w:sz w:val="20"/>
            <w:szCs w:val="20"/>
          </w:rPr>
          <w:t>,</w:t>
        </w:r>
      </w:ins>
    </w:p>
    <w:p w14:paraId="1E821A79" w14:textId="62F45CD4" w:rsidR="004E6899" w:rsidRPr="00AD259B" w:rsidRDefault="004E6899" w:rsidP="000A200A">
      <w:pPr>
        <w:pStyle w:val="Paragraphedeliste"/>
        <w:numPr>
          <w:ilvl w:val="0"/>
          <w:numId w:val="36"/>
        </w:numPr>
        <w:spacing w:after="120"/>
        <w:ind w:right="1134"/>
        <w:jc w:val="both"/>
        <w:rPr>
          <w:ins w:id="68" w:author="IWG-ASEP - Sept. Session" w:date="2021-09-06T12:07:00Z"/>
          <w:rFonts w:ascii="Times New Roman" w:hAnsi="Times New Roman"/>
          <w:b/>
          <w:bCs/>
          <w:sz w:val="20"/>
          <w:szCs w:val="20"/>
        </w:rPr>
      </w:pPr>
      <w:ins w:id="69" w:author="IWG-ASEP - Sept. Session" w:date="2021-09-06T12:07:00Z">
        <w:r w:rsidRPr="00AD259B">
          <w:rPr>
            <w:rFonts w:ascii="Times New Roman" w:hAnsi="Times New Roman"/>
            <w:b/>
            <w:bCs/>
            <w:sz w:val="20"/>
            <w:szCs w:val="20"/>
          </w:rPr>
          <w:t xml:space="preserve">front </w:t>
        </w:r>
        <w:proofErr w:type="spellStart"/>
        <w:r w:rsidRPr="00AD259B">
          <w:rPr>
            <w:rFonts w:ascii="Times New Roman" w:hAnsi="Times New Roman"/>
            <w:b/>
            <w:bCs/>
            <w:sz w:val="20"/>
            <w:szCs w:val="20"/>
          </w:rPr>
          <w:t>or</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rear</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marker-plates</w:t>
        </w:r>
        <w:proofErr w:type="spellEnd"/>
        <w:r w:rsidRPr="00AD259B">
          <w:rPr>
            <w:rFonts w:ascii="Times New Roman" w:hAnsi="Times New Roman"/>
            <w:b/>
            <w:bCs/>
            <w:sz w:val="20"/>
            <w:szCs w:val="20"/>
          </w:rPr>
          <w:t>,</w:t>
        </w:r>
      </w:ins>
    </w:p>
    <w:p w14:paraId="003E5DD7" w14:textId="2C075F93" w:rsidR="004E6899" w:rsidRPr="00AD259B" w:rsidRDefault="004E6899" w:rsidP="000A200A">
      <w:pPr>
        <w:pStyle w:val="Paragraphedeliste"/>
        <w:numPr>
          <w:ilvl w:val="0"/>
          <w:numId w:val="36"/>
        </w:numPr>
        <w:spacing w:after="120"/>
        <w:ind w:right="1134"/>
        <w:jc w:val="both"/>
        <w:rPr>
          <w:ins w:id="70" w:author="IWG-ASEP - Sept. Session" w:date="2021-09-06T12:07:00Z"/>
          <w:rFonts w:ascii="Times New Roman" w:hAnsi="Times New Roman"/>
          <w:b/>
          <w:bCs/>
          <w:sz w:val="20"/>
          <w:szCs w:val="20"/>
        </w:rPr>
      </w:pPr>
      <w:proofErr w:type="spellStart"/>
      <w:ins w:id="71" w:author="IWG-ASEP - Sept. Session" w:date="2021-09-06T12:07:00Z">
        <w:r w:rsidRPr="00AD259B">
          <w:rPr>
            <w:rFonts w:ascii="Times New Roman" w:hAnsi="Times New Roman"/>
            <w:b/>
            <w:bCs/>
            <w:sz w:val="20"/>
            <w:szCs w:val="20"/>
          </w:rPr>
          <w:t>customs</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sealing</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devices</w:t>
        </w:r>
        <w:proofErr w:type="spellEnd"/>
        <w:r w:rsidRPr="00AD259B">
          <w:rPr>
            <w:rFonts w:ascii="Times New Roman" w:hAnsi="Times New Roman"/>
            <w:b/>
            <w:bCs/>
            <w:sz w:val="20"/>
            <w:szCs w:val="20"/>
          </w:rPr>
          <w:t xml:space="preserve"> and their protection,</w:t>
        </w:r>
      </w:ins>
    </w:p>
    <w:p w14:paraId="73A2B853" w14:textId="3DB31C35" w:rsidR="004E6899" w:rsidRPr="00AD259B" w:rsidRDefault="004E6899" w:rsidP="000A200A">
      <w:pPr>
        <w:pStyle w:val="Paragraphedeliste"/>
        <w:numPr>
          <w:ilvl w:val="0"/>
          <w:numId w:val="36"/>
        </w:numPr>
        <w:spacing w:after="120"/>
        <w:ind w:right="1134"/>
        <w:jc w:val="both"/>
        <w:rPr>
          <w:ins w:id="72" w:author="IWG-ASEP - Sept. Session" w:date="2021-09-06T12:07:00Z"/>
          <w:rFonts w:ascii="Times New Roman" w:hAnsi="Times New Roman"/>
          <w:b/>
          <w:bCs/>
          <w:sz w:val="20"/>
          <w:szCs w:val="20"/>
        </w:rPr>
      </w:pPr>
      <w:proofErr w:type="spellStart"/>
      <w:ins w:id="73" w:author="IWG-ASEP - Sept. Session" w:date="2021-09-06T12:07:00Z">
        <w:r w:rsidRPr="00AD259B">
          <w:rPr>
            <w:rFonts w:ascii="Times New Roman" w:hAnsi="Times New Roman"/>
            <w:b/>
            <w:bCs/>
            <w:sz w:val="20"/>
            <w:szCs w:val="20"/>
          </w:rPr>
          <w:t>devices</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for</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securing</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the</w:t>
        </w:r>
        <w:proofErr w:type="spellEnd"/>
        <w:r w:rsidRPr="00AD259B">
          <w:rPr>
            <w:rFonts w:ascii="Times New Roman" w:hAnsi="Times New Roman"/>
            <w:b/>
            <w:bCs/>
            <w:sz w:val="20"/>
            <w:szCs w:val="20"/>
          </w:rPr>
          <w:t xml:space="preserve"> load restraint(s)/cover(s) and their protection,</w:t>
        </w:r>
      </w:ins>
    </w:p>
    <w:p w14:paraId="44864356" w14:textId="0CE202C5" w:rsidR="004E6899" w:rsidRPr="00AD259B" w:rsidRDefault="004E6899" w:rsidP="000A200A">
      <w:pPr>
        <w:pStyle w:val="Paragraphedeliste"/>
        <w:numPr>
          <w:ilvl w:val="0"/>
          <w:numId w:val="36"/>
        </w:numPr>
        <w:spacing w:after="120"/>
        <w:ind w:right="1134"/>
        <w:jc w:val="both"/>
        <w:rPr>
          <w:ins w:id="74" w:author="IWG-ASEP - Sept. Session" w:date="2021-09-06T12:07:00Z"/>
          <w:rFonts w:ascii="Times New Roman" w:hAnsi="Times New Roman"/>
          <w:b/>
          <w:bCs/>
          <w:sz w:val="20"/>
          <w:szCs w:val="20"/>
        </w:rPr>
      </w:pPr>
      <w:proofErr w:type="spellStart"/>
      <w:ins w:id="75" w:author="IWG-ASEP - Sept. Session" w:date="2021-09-06T12:07:00Z">
        <w:r w:rsidRPr="00AD259B">
          <w:rPr>
            <w:rFonts w:ascii="Times New Roman" w:hAnsi="Times New Roman"/>
            <w:b/>
            <w:bCs/>
            <w:sz w:val="20"/>
            <w:szCs w:val="20"/>
          </w:rPr>
          <w:t>lighting</w:t>
        </w:r>
        <w:proofErr w:type="spellEnd"/>
        <w:r w:rsidRPr="00AD259B">
          <w:rPr>
            <w:rFonts w:ascii="Times New Roman" w:hAnsi="Times New Roman"/>
            <w:b/>
            <w:bCs/>
            <w:sz w:val="20"/>
            <w:szCs w:val="20"/>
          </w:rPr>
          <w:t xml:space="preserve"> and light </w:t>
        </w:r>
        <w:proofErr w:type="spellStart"/>
        <w:r w:rsidRPr="00AD259B">
          <w:rPr>
            <w:rFonts w:ascii="Times New Roman" w:hAnsi="Times New Roman"/>
            <w:b/>
            <w:bCs/>
            <w:sz w:val="20"/>
            <w:szCs w:val="20"/>
          </w:rPr>
          <w:t>signalling</w:t>
        </w:r>
        <w:proofErr w:type="spellEnd"/>
        <w:r w:rsidRPr="00AD259B">
          <w:rPr>
            <w:rFonts w:ascii="Times New Roman" w:hAnsi="Times New Roman"/>
            <w:b/>
            <w:bCs/>
            <w:sz w:val="20"/>
            <w:szCs w:val="20"/>
          </w:rPr>
          <w:t xml:space="preserve"> devices,</w:t>
        </w:r>
      </w:ins>
    </w:p>
    <w:p w14:paraId="6DD213C7" w14:textId="5F1CB806" w:rsidR="004E6899" w:rsidRPr="00AD259B" w:rsidRDefault="004E6899" w:rsidP="000A200A">
      <w:pPr>
        <w:pStyle w:val="Paragraphedeliste"/>
        <w:numPr>
          <w:ilvl w:val="0"/>
          <w:numId w:val="36"/>
        </w:numPr>
        <w:spacing w:after="120"/>
        <w:ind w:right="1134"/>
        <w:jc w:val="both"/>
        <w:rPr>
          <w:ins w:id="76" w:author="IWG-ASEP - Sept. Session" w:date="2021-09-06T12:07:00Z"/>
          <w:rFonts w:ascii="Times New Roman" w:hAnsi="Times New Roman"/>
          <w:b/>
          <w:bCs/>
          <w:sz w:val="20"/>
          <w:szCs w:val="20"/>
        </w:rPr>
      </w:pPr>
      <w:proofErr w:type="spellStart"/>
      <w:ins w:id="77" w:author="IWG-ASEP - Sept. Session" w:date="2021-09-06T12:07:00Z">
        <w:r w:rsidRPr="00AD259B">
          <w:rPr>
            <w:rFonts w:ascii="Times New Roman" w:hAnsi="Times New Roman"/>
            <w:b/>
            <w:bCs/>
            <w:sz w:val="20"/>
            <w:szCs w:val="20"/>
          </w:rPr>
          <w:t>mirrors</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or</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other</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devices</w:t>
        </w:r>
        <w:proofErr w:type="spellEnd"/>
        <w:r w:rsidRPr="00AD259B">
          <w:rPr>
            <w:rFonts w:ascii="Times New Roman" w:hAnsi="Times New Roman"/>
            <w:b/>
            <w:bCs/>
            <w:sz w:val="20"/>
            <w:szCs w:val="20"/>
          </w:rPr>
          <w:t xml:space="preserve"> for indirect vision,</w:t>
        </w:r>
      </w:ins>
    </w:p>
    <w:p w14:paraId="2F4DBBD2" w14:textId="19A4CAFC" w:rsidR="004E6899" w:rsidRPr="00AD259B" w:rsidRDefault="004E6899" w:rsidP="000A200A">
      <w:pPr>
        <w:pStyle w:val="Paragraphedeliste"/>
        <w:numPr>
          <w:ilvl w:val="0"/>
          <w:numId w:val="36"/>
        </w:numPr>
        <w:spacing w:after="120"/>
        <w:ind w:right="1134"/>
        <w:jc w:val="both"/>
        <w:rPr>
          <w:ins w:id="78" w:author="IWG-ASEP - Sept. Session" w:date="2021-09-06T12:07:00Z"/>
          <w:rFonts w:ascii="Times New Roman" w:hAnsi="Times New Roman"/>
          <w:b/>
          <w:bCs/>
          <w:sz w:val="20"/>
          <w:szCs w:val="20"/>
        </w:rPr>
      </w:pPr>
      <w:proofErr w:type="spellStart"/>
      <w:ins w:id="79" w:author="IWG-ASEP - Sept. Session" w:date="2021-09-06T12:07:00Z">
        <w:r w:rsidRPr="00AD259B">
          <w:rPr>
            <w:rFonts w:ascii="Times New Roman" w:hAnsi="Times New Roman"/>
            <w:b/>
            <w:bCs/>
            <w:sz w:val="20"/>
            <w:szCs w:val="20"/>
          </w:rPr>
          <w:t>reversing</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aids</w:t>
        </w:r>
        <w:proofErr w:type="spellEnd"/>
        <w:r w:rsidRPr="00AD259B">
          <w:rPr>
            <w:rFonts w:ascii="Times New Roman" w:hAnsi="Times New Roman"/>
            <w:b/>
            <w:bCs/>
            <w:sz w:val="20"/>
            <w:szCs w:val="20"/>
          </w:rPr>
          <w:t>,</w:t>
        </w:r>
      </w:ins>
    </w:p>
    <w:p w14:paraId="542B2AF3" w14:textId="270B9860" w:rsidR="004E6899" w:rsidRPr="00AD259B" w:rsidRDefault="004E6899" w:rsidP="000A200A">
      <w:pPr>
        <w:pStyle w:val="Paragraphedeliste"/>
        <w:numPr>
          <w:ilvl w:val="0"/>
          <w:numId w:val="36"/>
        </w:numPr>
        <w:spacing w:after="120"/>
        <w:ind w:right="1134"/>
        <w:jc w:val="both"/>
        <w:rPr>
          <w:ins w:id="80" w:author="IWG-ASEP - Sept. Session" w:date="2021-09-06T12:07:00Z"/>
          <w:rFonts w:ascii="Times New Roman" w:hAnsi="Times New Roman"/>
          <w:b/>
          <w:bCs/>
          <w:sz w:val="20"/>
          <w:szCs w:val="20"/>
        </w:rPr>
      </w:pPr>
      <w:proofErr w:type="spellStart"/>
      <w:ins w:id="81" w:author="IWG-ASEP - Sept. Session" w:date="2021-09-06T12:07:00Z">
        <w:r w:rsidRPr="00AD259B">
          <w:rPr>
            <w:rFonts w:ascii="Times New Roman" w:hAnsi="Times New Roman"/>
            <w:b/>
            <w:bCs/>
            <w:sz w:val="20"/>
            <w:szCs w:val="20"/>
          </w:rPr>
          <w:t>air-intake</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pipes</w:t>
        </w:r>
        <w:proofErr w:type="spellEnd"/>
        <w:r w:rsidRPr="00AD259B">
          <w:rPr>
            <w:rFonts w:ascii="Times New Roman" w:hAnsi="Times New Roman"/>
            <w:b/>
            <w:bCs/>
            <w:sz w:val="20"/>
            <w:szCs w:val="20"/>
          </w:rPr>
          <w:t>,</w:t>
        </w:r>
      </w:ins>
    </w:p>
    <w:p w14:paraId="171B86F2" w14:textId="29D78328" w:rsidR="004E6899" w:rsidRPr="00AD259B" w:rsidRDefault="004E6899" w:rsidP="000A200A">
      <w:pPr>
        <w:pStyle w:val="Paragraphedeliste"/>
        <w:numPr>
          <w:ilvl w:val="0"/>
          <w:numId w:val="36"/>
        </w:numPr>
        <w:spacing w:after="120"/>
        <w:ind w:right="1134"/>
        <w:jc w:val="both"/>
        <w:rPr>
          <w:ins w:id="82" w:author="IWG-ASEP - Sept. Session" w:date="2021-09-06T12:07:00Z"/>
          <w:rFonts w:ascii="Times New Roman" w:hAnsi="Times New Roman"/>
          <w:b/>
          <w:bCs/>
          <w:sz w:val="20"/>
          <w:szCs w:val="20"/>
        </w:rPr>
      </w:pPr>
      <w:proofErr w:type="spellStart"/>
      <w:ins w:id="83" w:author="IWG-ASEP - Sept. Session" w:date="2021-09-06T12:07:00Z">
        <w:r w:rsidRPr="00AD259B">
          <w:rPr>
            <w:rFonts w:ascii="Times New Roman" w:hAnsi="Times New Roman"/>
            <w:b/>
            <w:bCs/>
            <w:sz w:val="20"/>
            <w:szCs w:val="20"/>
          </w:rPr>
          <w:t>length</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stops</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for</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demountable</w:t>
        </w:r>
        <w:proofErr w:type="spellEnd"/>
        <w:r w:rsidRPr="00AD259B">
          <w:rPr>
            <w:rFonts w:ascii="Times New Roman" w:hAnsi="Times New Roman"/>
            <w:b/>
            <w:bCs/>
            <w:sz w:val="20"/>
            <w:szCs w:val="20"/>
          </w:rPr>
          <w:t xml:space="preserve"> bodies,</w:t>
        </w:r>
      </w:ins>
    </w:p>
    <w:p w14:paraId="16149D27" w14:textId="1DE31661" w:rsidR="004E6899" w:rsidRPr="00AD259B" w:rsidRDefault="004E6899" w:rsidP="000A200A">
      <w:pPr>
        <w:pStyle w:val="Paragraphedeliste"/>
        <w:numPr>
          <w:ilvl w:val="0"/>
          <w:numId w:val="36"/>
        </w:numPr>
        <w:spacing w:after="120"/>
        <w:ind w:right="1134"/>
        <w:jc w:val="both"/>
        <w:rPr>
          <w:ins w:id="84" w:author="IWG-ASEP - Sept. Session" w:date="2021-09-06T12:07:00Z"/>
          <w:rFonts w:ascii="Times New Roman" w:hAnsi="Times New Roman"/>
          <w:b/>
          <w:bCs/>
          <w:sz w:val="20"/>
          <w:szCs w:val="20"/>
        </w:rPr>
      </w:pPr>
      <w:proofErr w:type="spellStart"/>
      <w:ins w:id="85" w:author="IWG-ASEP - Sept. Session" w:date="2021-09-06T12:07:00Z">
        <w:r w:rsidRPr="00AD259B">
          <w:rPr>
            <w:rFonts w:ascii="Times New Roman" w:hAnsi="Times New Roman"/>
            <w:b/>
            <w:bCs/>
            <w:sz w:val="20"/>
            <w:szCs w:val="20"/>
          </w:rPr>
          <w:t>access</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steps</w:t>
        </w:r>
        <w:proofErr w:type="spellEnd"/>
        <w:r w:rsidRPr="00AD259B">
          <w:rPr>
            <w:rFonts w:ascii="Times New Roman" w:hAnsi="Times New Roman"/>
            <w:b/>
            <w:bCs/>
            <w:sz w:val="20"/>
            <w:szCs w:val="20"/>
          </w:rPr>
          <w:t xml:space="preserve"> and hand-</w:t>
        </w:r>
        <w:proofErr w:type="spellStart"/>
        <w:r w:rsidRPr="00AD259B">
          <w:rPr>
            <w:rFonts w:ascii="Times New Roman" w:hAnsi="Times New Roman"/>
            <w:b/>
            <w:bCs/>
            <w:sz w:val="20"/>
            <w:szCs w:val="20"/>
          </w:rPr>
          <w:t>holds</w:t>
        </w:r>
        <w:proofErr w:type="spellEnd"/>
        <w:r w:rsidRPr="00AD259B">
          <w:rPr>
            <w:rFonts w:ascii="Times New Roman" w:hAnsi="Times New Roman"/>
            <w:b/>
            <w:bCs/>
            <w:sz w:val="20"/>
            <w:szCs w:val="20"/>
          </w:rPr>
          <w:t>,</w:t>
        </w:r>
      </w:ins>
    </w:p>
    <w:p w14:paraId="2FDD8D3A" w14:textId="1318BBD1" w:rsidR="004E6899" w:rsidRPr="00AD259B" w:rsidRDefault="004E6899" w:rsidP="000A200A">
      <w:pPr>
        <w:pStyle w:val="Paragraphedeliste"/>
        <w:numPr>
          <w:ilvl w:val="0"/>
          <w:numId w:val="36"/>
        </w:numPr>
        <w:spacing w:after="120"/>
        <w:ind w:right="1134"/>
        <w:jc w:val="both"/>
        <w:rPr>
          <w:ins w:id="86" w:author="IWG-ASEP - Sept. Session" w:date="2021-09-06T12:07:00Z"/>
          <w:rFonts w:ascii="Times New Roman" w:hAnsi="Times New Roman"/>
          <w:b/>
          <w:bCs/>
          <w:sz w:val="20"/>
          <w:szCs w:val="20"/>
        </w:rPr>
      </w:pPr>
      <w:proofErr w:type="spellStart"/>
      <w:ins w:id="87" w:author="IWG-ASEP - Sept. Session" w:date="2021-09-06T12:07:00Z">
        <w:r w:rsidRPr="00AD259B">
          <w:rPr>
            <w:rFonts w:ascii="Times New Roman" w:hAnsi="Times New Roman"/>
            <w:b/>
            <w:bCs/>
            <w:sz w:val="20"/>
            <w:szCs w:val="20"/>
          </w:rPr>
          <w:t>ram</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rubbers</w:t>
        </w:r>
        <w:proofErr w:type="spellEnd"/>
        <w:r w:rsidRPr="00AD259B">
          <w:rPr>
            <w:rFonts w:ascii="Times New Roman" w:hAnsi="Times New Roman"/>
            <w:b/>
            <w:bCs/>
            <w:sz w:val="20"/>
            <w:szCs w:val="20"/>
          </w:rPr>
          <w:t xml:space="preserve"> and </w:t>
        </w:r>
        <w:proofErr w:type="spellStart"/>
        <w:r w:rsidRPr="00AD259B">
          <w:rPr>
            <w:rFonts w:ascii="Times New Roman" w:hAnsi="Times New Roman"/>
            <w:b/>
            <w:bCs/>
            <w:sz w:val="20"/>
            <w:szCs w:val="20"/>
          </w:rPr>
          <w:t>similar</w:t>
        </w:r>
        <w:proofErr w:type="spellEnd"/>
        <w:r w:rsidRPr="00AD259B">
          <w:rPr>
            <w:rFonts w:ascii="Times New Roman" w:hAnsi="Times New Roman"/>
            <w:b/>
            <w:bCs/>
            <w:sz w:val="20"/>
            <w:szCs w:val="20"/>
          </w:rPr>
          <w:t xml:space="preserve"> equipment,</w:t>
        </w:r>
      </w:ins>
    </w:p>
    <w:p w14:paraId="617FBC6A" w14:textId="2E43CEAE" w:rsidR="004E6899" w:rsidRPr="00AD259B" w:rsidRDefault="004E6899" w:rsidP="000A200A">
      <w:pPr>
        <w:pStyle w:val="Paragraphedeliste"/>
        <w:numPr>
          <w:ilvl w:val="0"/>
          <w:numId w:val="36"/>
        </w:numPr>
        <w:spacing w:after="120"/>
        <w:ind w:right="1134"/>
        <w:jc w:val="both"/>
        <w:rPr>
          <w:ins w:id="88" w:author="IWG-ASEP - Sept. Session" w:date="2021-09-06T12:07:00Z"/>
          <w:rFonts w:ascii="Times New Roman" w:hAnsi="Times New Roman"/>
          <w:b/>
          <w:bCs/>
          <w:sz w:val="20"/>
          <w:szCs w:val="20"/>
        </w:rPr>
      </w:pPr>
      <w:proofErr w:type="spellStart"/>
      <w:ins w:id="89" w:author="IWG-ASEP - Sept. Session" w:date="2021-09-06T12:07:00Z">
        <w:r w:rsidRPr="00AD259B">
          <w:rPr>
            <w:rFonts w:ascii="Times New Roman" w:hAnsi="Times New Roman"/>
            <w:b/>
            <w:bCs/>
            <w:sz w:val="20"/>
            <w:szCs w:val="20"/>
          </w:rPr>
          <w:t>lifting</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platforms</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access</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ramps</w:t>
        </w:r>
        <w:proofErr w:type="spellEnd"/>
        <w:r w:rsidRPr="00AD259B">
          <w:rPr>
            <w:rFonts w:ascii="Times New Roman" w:hAnsi="Times New Roman"/>
            <w:b/>
            <w:bCs/>
            <w:sz w:val="20"/>
            <w:szCs w:val="20"/>
          </w:rPr>
          <w:t xml:space="preserve"> and similar equipment in running order, not exceeding 300 mm,</w:t>
        </w:r>
      </w:ins>
    </w:p>
    <w:p w14:paraId="7C6C203F" w14:textId="07A858E1" w:rsidR="004E6899" w:rsidRPr="00AD259B" w:rsidRDefault="004E6899" w:rsidP="000A200A">
      <w:pPr>
        <w:pStyle w:val="Paragraphedeliste"/>
        <w:numPr>
          <w:ilvl w:val="0"/>
          <w:numId w:val="36"/>
        </w:numPr>
        <w:spacing w:after="120"/>
        <w:ind w:right="1134"/>
        <w:jc w:val="both"/>
        <w:rPr>
          <w:ins w:id="90" w:author="IWG-ASEP - Sept. Session" w:date="2021-09-06T12:07:00Z"/>
          <w:rFonts w:ascii="Times New Roman" w:hAnsi="Times New Roman"/>
          <w:b/>
          <w:bCs/>
          <w:sz w:val="20"/>
          <w:szCs w:val="20"/>
        </w:rPr>
      </w:pPr>
      <w:proofErr w:type="spellStart"/>
      <w:ins w:id="91" w:author="IWG-ASEP - Sept. Session" w:date="2021-09-06T12:07:00Z">
        <w:r w:rsidRPr="00AD259B">
          <w:rPr>
            <w:rFonts w:ascii="Times New Roman" w:hAnsi="Times New Roman"/>
            <w:b/>
            <w:bCs/>
            <w:sz w:val="20"/>
            <w:szCs w:val="20"/>
          </w:rPr>
          <w:t>coupling</w:t>
        </w:r>
        <w:proofErr w:type="spellEnd"/>
        <w:r w:rsidRPr="00AD259B">
          <w:rPr>
            <w:rFonts w:ascii="Times New Roman" w:hAnsi="Times New Roman"/>
            <w:b/>
            <w:bCs/>
            <w:sz w:val="20"/>
            <w:szCs w:val="20"/>
          </w:rPr>
          <w:t xml:space="preserve"> and </w:t>
        </w:r>
        <w:proofErr w:type="spellStart"/>
        <w:r w:rsidRPr="00AD259B">
          <w:rPr>
            <w:rFonts w:ascii="Times New Roman" w:hAnsi="Times New Roman"/>
            <w:b/>
            <w:bCs/>
            <w:sz w:val="20"/>
            <w:szCs w:val="20"/>
          </w:rPr>
          <w:t>recovery</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towing</w:t>
        </w:r>
        <w:proofErr w:type="spellEnd"/>
        <w:r w:rsidRPr="00AD259B">
          <w:rPr>
            <w:rFonts w:ascii="Times New Roman" w:hAnsi="Times New Roman"/>
            <w:b/>
            <w:bCs/>
            <w:sz w:val="20"/>
            <w:szCs w:val="20"/>
          </w:rPr>
          <w:t xml:space="preserve"> devices for power driven vehicles,</w:t>
        </w:r>
      </w:ins>
    </w:p>
    <w:p w14:paraId="5B1E06BF" w14:textId="1239E539" w:rsidR="004E6899" w:rsidRPr="00AD259B" w:rsidRDefault="004E6899" w:rsidP="000A200A">
      <w:pPr>
        <w:pStyle w:val="Paragraphedeliste"/>
        <w:numPr>
          <w:ilvl w:val="0"/>
          <w:numId w:val="36"/>
        </w:numPr>
        <w:spacing w:after="120"/>
        <w:ind w:right="1134"/>
        <w:jc w:val="both"/>
        <w:rPr>
          <w:ins w:id="92" w:author="IWG-ASEP - Sept. Session" w:date="2021-09-06T12:07:00Z"/>
          <w:rFonts w:ascii="Times New Roman" w:hAnsi="Times New Roman"/>
          <w:b/>
          <w:bCs/>
          <w:sz w:val="20"/>
          <w:szCs w:val="20"/>
        </w:rPr>
      </w:pPr>
      <w:proofErr w:type="spellStart"/>
      <w:ins w:id="93" w:author="IWG-ASEP - Sept. Session" w:date="2021-09-06T12:07:00Z">
        <w:r w:rsidRPr="00AD259B">
          <w:rPr>
            <w:rFonts w:ascii="Times New Roman" w:hAnsi="Times New Roman"/>
            <w:b/>
            <w:bCs/>
            <w:sz w:val="20"/>
            <w:szCs w:val="20"/>
          </w:rPr>
          <w:t>trolleybus</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current</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collection</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devices</w:t>
        </w:r>
        <w:proofErr w:type="spellEnd"/>
        <w:r w:rsidRPr="00AD259B">
          <w:rPr>
            <w:rFonts w:ascii="Times New Roman" w:hAnsi="Times New Roman"/>
            <w:b/>
            <w:bCs/>
            <w:sz w:val="20"/>
            <w:szCs w:val="20"/>
          </w:rPr>
          <w:t xml:space="preserve"> in their elevated and retracted positions,</w:t>
        </w:r>
      </w:ins>
    </w:p>
    <w:p w14:paraId="29F5C2F3" w14:textId="7CB85A04" w:rsidR="004E6899" w:rsidRPr="00AD259B" w:rsidRDefault="004E6899" w:rsidP="000A200A">
      <w:pPr>
        <w:pStyle w:val="Paragraphedeliste"/>
        <w:numPr>
          <w:ilvl w:val="0"/>
          <w:numId w:val="36"/>
        </w:numPr>
        <w:spacing w:after="120"/>
        <w:ind w:right="1134"/>
        <w:jc w:val="both"/>
        <w:rPr>
          <w:ins w:id="94" w:author="IWG-ASEP - Sept. Session" w:date="2021-09-06T12:07:00Z"/>
          <w:rFonts w:ascii="Times New Roman" w:hAnsi="Times New Roman"/>
          <w:b/>
          <w:bCs/>
          <w:sz w:val="20"/>
          <w:szCs w:val="20"/>
        </w:rPr>
      </w:pPr>
      <w:ins w:id="95" w:author="IWG-ASEP - Sept. Session" w:date="2021-09-06T12:07:00Z">
        <w:r w:rsidRPr="00AD259B">
          <w:rPr>
            <w:rFonts w:ascii="Times New Roman" w:hAnsi="Times New Roman"/>
            <w:b/>
            <w:bCs/>
            <w:sz w:val="20"/>
            <w:szCs w:val="20"/>
          </w:rPr>
          <w:t xml:space="preserve">external </w:t>
        </w:r>
        <w:proofErr w:type="spellStart"/>
        <w:r w:rsidRPr="00AD259B">
          <w:rPr>
            <w:rFonts w:ascii="Times New Roman" w:hAnsi="Times New Roman"/>
            <w:b/>
            <w:bCs/>
            <w:sz w:val="20"/>
            <w:szCs w:val="20"/>
          </w:rPr>
          <w:t>sun</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visors</w:t>
        </w:r>
        <w:proofErr w:type="spellEnd"/>
        <w:r w:rsidRPr="00AD259B">
          <w:rPr>
            <w:rFonts w:ascii="Times New Roman" w:hAnsi="Times New Roman"/>
            <w:b/>
            <w:bCs/>
            <w:sz w:val="20"/>
            <w:szCs w:val="20"/>
          </w:rPr>
          <w:t>,</w:t>
        </w:r>
      </w:ins>
    </w:p>
    <w:p w14:paraId="5444BDE4" w14:textId="0B4889CD" w:rsidR="004E6899" w:rsidRPr="00AD259B" w:rsidRDefault="004E6899" w:rsidP="000A200A">
      <w:pPr>
        <w:pStyle w:val="Paragraphedeliste"/>
        <w:numPr>
          <w:ilvl w:val="0"/>
          <w:numId w:val="36"/>
        </w:numPr>
        <w:spacing w:after="120"/>
        <w:ind w:right="1134"/>
        <w:jc w:val="both"/>
        <w:rPr>
          <w:ins w:id="96" w:author="IWG-ASEP - Sept. Session" w:date="2021-09-06T12:07:00Z"/>
          <w:rFonts w:ascii="Times New Roman" w:hAnsi="Times New Roman"/>
          <w:b/>
          <w:bCs/>
          <w:sz w:val="20"/>
          <w:szCs w:val="20"/>
        </w:rPr>
      </w:pPr>
      <w:ins w:id="97" w:author="IWG-ASEP - Sept. Session" w:date="2021-09-06T12:07:00Z">
        <w:r w:rsidRPr="00AD259B">
          <w:rPr>
            <w:rFonts w:ascii="Times New Roman" w:hAnsi="Times New Roman"/>
            <w:b/>
            <w:bCs/>
            <w:sz w:val="20"/>
            <w:szCs w:val="20"/>
          </w:rPr>
          <w:t>de-</w:t>
        </w:r>
        <w:proofErr w:type="spellStart"/>
        <w:r w:rsidRPr="00AD259B">
          <w:rPr>
            <w:rFonts w:ascii="Times New Roman" w:hAnsi="Times New Roman"/>
            <w:b/>
            <w:bCs/>
            <w:sz w:val="20"/>
            <w:szCs w:val="20"/>
          </w:rPr>
          <w:t>mountable</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spoilers</w:t>
        </w:r>
        <w:proofErr w:type="spellEnd"/>
        <w:r w:rsidRPr="00AD259B">
          <w:rPr>
            <w:rFonts w:ascii="Times New Roman" w:hAnsi="Times New Roman"/>
            <w:b/>
            <w:bCs/>
            <w:sz w:val="20"/>
            <w:szCs w:val="20"/>
          </w:rPr>
          <w:t>,</w:t>
        </w:r>
      </w:ins>
    </w:p>
    <w:p w14:paraId="6C35B6F5" w14:textId="3AA9FA74" w:rsidR="004E6899" w:rsidRPr="00AD259B" w:rsidRDefault="004E6899" w:rsidP="000A200A">
      <w:pPr>
        <w:pStyle w:val="Paragraphedeliste"/>
        <w:numPr>
          <w:ilvl w:val="0"/>
          <w:numId w:val="36"/>
        </w:numPr>
        <w:spacing w:after="120"/>
        <w:ind w:right="1134"/>
        <w:jc w:val="both"/>
        <w:rPr>
          <w:ins w:id="98" w:author="IWG-ASEP - Sept. Session" w:date="2021-09-06T12:07:00Z"/>
          <w:rFonts w:ascii="Times New Roman" w:hAnsi="Times New Roman"/>
          <w:b/>
          <w:bCs/>
          <w:sz w:val="20"/>
          <w:szCs w:val="20"/>
        </w:rPr>
      </w:pPr>
      <w:proofErr w:type="spellStart"/>
      <w:ins w:id="99" w:author="IWG-ASEP - Sept. Session" w:date="2021-09-06T12:07:00Z">
        <w:r w:rsidRPr="00AD259B">
          <w:rPr>
            <w:rFonts w:ascii="Times New Roman" w:hAnsi="Times New Roman"/>
            <w:b/>
            <w:bCs/>
            <w:sz w:val="20"/>
            <w:szCs w:val="20"/>
          </w:rPr>
          <w:t>exhaust</w:t>
        </w:r>
        <w:proofErr w:type="spellEnd"/>
        <w:r w:rsidRPr="00AD259B">
          <w:rPr>
            <w:rFonts w:ascii="Times New Roman" w:hAnsi="Times New Roman"/>
            <w:b/>
            <w:bCs/>
            <w:sz w:val="20"/>
            <w:szCs w:val="20"/>
          </w:rPr>
          <w:t xml:space="preserve"> </w:t>
        </w:r>
        <w:proofErr w:type="spellStart"/>
        <w:r w:rsidRPr="00AD259B">
          <w:rPr>
            <w:rFonts w:ascii="Times New Roman" w:hAnsi="Times New Roman"/>
            <w:b/>
            <w:bCs/>
            <w:sz w:val="20"/>
            <w:szCs w:val="20"/>
          </w:rPr>
          <w:t>pipes</w:t>
        </w:r>
        <w:proofErr w:type="spellEnd"/>
        <w:r w:rsidRPr="00AD259B">
          <w:rPr>
            <w:rFonts w:ascii="Times New Roman" w:hAnsi="Times New Roman"/>
            <w:b/>
            <w:bCs/>
            <w:sz w:val="20"/>
            <w:szCs w:val="20"/>
          </w:rPr>
          <w:t>.</w:t>
        </w:r>
      </w:ins>
    </w:p>
    <w:p w14:paraId="42082CF7" w14:textId="35849C4E" w:rsidR="004E6899" w:rsidRPr="000A200A" w:rsidRDefault="000A200A" w:rsidP="004E6899">
      <w:pPr>
        <w:spacing w:after="120"/>
        <w:ind w:left="2835" w:right="1134" w:hanging="567"/>
        <w:jc w:val="both"/>
        <w:rPr>
          <w:b/>
          <w:bCs/>
        </w:rPr>
      </w:pPr>
      <w:ins w:id="100" w:author="IWG-ASEP - Sept. Session" w:date="2021-09-06T12:08:00Z">
        <w:r>
          <w:rPr>
            <w:b/>
            <w:bCs/>
          </w:rPr>
          <w:t>2.6</w:t>
        </w:r>
      </w:ins>
      <w:ins w:id="101" w:author="IWG-ASEP - Sept. Session" w:date="2021-09-06T12:07:00Z">
        <w:r w:rsidR="004E6899" w:rsidRPr="000A200A">
          <w:rPr>
            <w:b/>
            <w:bCs/>
          </w:rPr>
          <w:t>.2.</w:t>
        </w:r>
        <w:r w:rsidR="004E6899" w:rsidRPr="000A200A">
          <w:rPr>
            <w:b/>
            <w:bCs/>
          </w:rPr>
          <w:tab/>
          <w:t xml:space="preserve">"Overall length" means a dimension </w:t>
        </w:r>
        <w:proofErr w:type="gramStart"/>
        <w:r w:rsidR="004E6899" w:rsidRPr="000A200A">
          <w:rPr>
            <w:b/>
            <w:bCs/>
          </w:rPr>
          <w:t>so as to</w:t>
        </w:r>
        <w:proofErr w:type="gramEnd"/>
        <w:r w:rsidR="004E6899" w:rsidRPr="000A200A">
          <w:rPr>
            <w:b/>
            <w:bCs/>
          </w:rPr>
          <w:t xml:space="preserve"> take the devices mentioned in paragraph 1.1. into account.</w:t>
        </w:r>
        <w:commentRangeEnd w:id="61"/>
        <w:r>
          <w:rPr>
            <w:rStyle w:val="Marquedecommentaire"/>
          </w:rPr>
          <w:commentReference w:id="61"/>
        </w:r>
      </w:ins>
    </w:p>
    <w:p w14:paraId="79863247" w14:textId="77777777" w:rsidR="00B01C61" w:rsidRPr="00B01C61" w:rsidRDefault="00B01C61" w:rsidP="00B01C61">
      <w:pPr>
        <w:spacing w:after="120"/>
        <w:ind w:left="2268" w:right="1134" w:hanging="1134"/>
        <w:jc w:val="both"/>
      </w:pPr>
      <w:r w:rsidRPr="00B01C61">
        <w:t>2.7</w:t>
      </w:r>
      <w:r w:rsidRPr="00B01C61">
        <w:tab/>
      </w:r>
      <w:r w:rsidRPr="00DF61B9">
        <w:t>"</w:t>
      </w:r>
      <w:r w:rsidRPr="00B01C61">
        <w:rPr>
          <w:i/>
        </w:rPr>
        <w:t>Vehicle width</w:t>
      </w:r>
      <w:r w:rsidRPr="00DF61B9">
        <w:t>"</w:t>
      </w:r>
      <w:r w:rsidRPr="00B01C61">
        <w:t xml:space="preserve"> means a dimension which is measured according to ISO standard 612-1978, term No. 6.2. In addition to the provisions of that standard, when measuring the vehicle structural </w:t>
      </w:r>
      <w:proofErr w:type="gramStart"/>
      <w:r w:rsidRPr="00B01C61">
        <w:t>width</w:t>
      </w:r>
      <w:proofErr w:type="gramEnd"/>
      <w:r w:rsidRPr="00B01C61">
        <w:t xml:space="preserve"> the following devices shall not be taken into account:</w:t>
      </w:r>
    </w:p>
    <w:p w14:paraId="2C43B8A4" w14:textId="77777777" w:rsidR="00B01C61" w:rsidRPr="00B01C61" w:rsidRDefault="00B01C61" w:rsidP="00B01C61">
      <w:pPr>
        <w:spacing w:after="120"/>
        <w:ind w:left="2835" w:right="1134" w:hanging="567"/>
        <w:jc w:val="both"/>
      </w:pPr>
      <w:r w:rsidRPr="00B01C61">
        <w:t>(a)</w:t>
      </w:r>
      <w:r w:rsidRPr="00B01C61">
        <w:tab/>
        <w:t xml:space="preserve">Customs sealing devices and their </w:t>
      </w:r>
      <w:proofErr w:type="gramStart"/>
      <w:r w:rsidRPr="00B01C61">
        <w:t>protection;</w:t>
      </w:r>
      <w:proofErr w:type="gramEnd"/>
    </w:p>
    <w:p w14:paraId="3D0F4651" w14:textId="77777777" w:rsidR="00B01C61" w:rsidRPr="00B01C61" w:rsidRDefault="00B01C61" w:rsidP="00B01C61">
      <w:pPr>
        <w:spacing w:after="120"/>
        <w:ind w:left="2835" w:right="1134" w:hanging="567"/>
        <w:jc w:val="both"/>
      </w:pPr>
      <w:r w:rsidRPr="00B01C61">
        <w:t>(b)</w:t>
      </w:r>
      <w:r w:rsidRPr="00B01C61">
        <w:tab/>
        <w:t xml:space="preserve">Devices for securing the tarpaulin and their </w:t>
      </w:r>
      <w:proofErr w:type="gramStart"/>
      <w:r w:rsidRPr="00B01C61">
        <w:t>protection;</w:t>
      </w:r>
      <w:proofErr w:type="gramEnd"/>
    </w:p>
    <w:p w14:paraId="0E0969FF" w14:textId="77777777" w:rsidR="00B01C61" w:rsidRPr="00B01C61" w:rsidRDefault="00B01C61" w:rsidP="00B01C61">
      <w:pPr>
        <w:spacing w:after="120"/>
        <w:ind w:left="2835" w:right="1134" w:hanging="567"/>
        <w:jc w:val="both"/>
      </w:pPr>
      <w:r w:rsidRPr="00B01C61">
        <w:t>(c)</w:t>
      </w:r>
      <w:r w:rsidRPr="00B01C61">
        <w:tab/>
        <w:t xml:space="preserve">Tyre failure tell-tale </w:t>
      </w:r>
      <w:proofErr w:type="gramStart"/>
      <w:r w:rsidRPr="00B01C61">
        <w:t>devices;</w:t>
      </w:r>
      <w:proofErr w:type="gramEnd"/>
    </w:p>
    <w:p w14:paraId="1A340393" w14:textId="77777777" w:rsidR="00B01C61" w:rsidRPr="00B01C61" w:rsidRDefault="00B01C61" w:rsidP="00B01C61">
      <w:pPr>
        <w:spacing w:after="120"/>
        <w:ind w:left="2835" w:right="1134" w:hanging="567"/>
        <w:jc w:val="both"/>
      </w:pPr>
      <w:r w:rsidRPr="00B01C61">
        <w:t>(d)</w:t>
      </w:r>
      <w:r w:rsidRPr="00B01C61">
        <w:tab/>
        <w:t xml:space="preserve">Protruding flexible parts of a spray-suppression </w:t>
      </w:r>
      <w:proofErr w:type="gramStart"/>
      <w:r w:rsidRPr="00B01C61">
        <w:t>system;</w:t>
      </w:r>
      <w:proofErr w:type="gramEnd"/>
    </w:p>
    <w:p w14:paraId="5879F11F" w14:textId="77777777" w:rsidR="00B01C61" w:rsidRPr="00B01C61" w:rsidRDefault="00B01C61" w:rsidP="00B01C61">
      <w:pPr>
        <w:spacing w:after="120"/>
        <w:ind w:left="2835" w:right="1134" w:hanging="567"/>
        <w:jc w:val="both"/>
      </w:pPr>
      <w:r w:rsidRPr="00B01C61">
        <w:t>(e)</w:t>
      </w:r>
      <w:r w:rsidRPr="00B01C61">
        <w:tab/>
        <w:t>Lighting equipment.</w:t>
      </w:r>
    </w:p>
    <w:p w14:paraId="22061D18" w14:textId="7E917CEA" w:rsidR="003A74C6" w:rsidRDefault="00B01C61" w:rsidP="002F0E45">
      <w:pPr>
        <w:spacing w:after="120"/>
        <w:ind w:left="2268" w:right="1134"/>
        <w:jc w:val="both"/>
        <w:rPr>
          <w:lang w:val="en-US"/>
        </w:rPr>
      </w:pPr>
      <w:r w:rsidRPr="00B01C61">
        <w:t>2.8.</w:t>
      </w:r>
      <w:r w:rsidRPr="00B01C61">
        <w:tab/>
      </w:r>
    </w:p>
    <w:p w14:paraId="48F61FE4" w14:textId="77777777" w:rsidR="00036566" w:rsidRPr="003D2FDD" w:rsidRDefault="002F0E45" w:rsidP="00F21D68">
      <w:pPr>
        <w:spacing w:after="120"/>
        <w:ind w:left="2268" w:right="1134"/>
        <w:jc w:val="both"/>
        <w:rPr>
          <w:b/>
        </w:rPr>
      </w:pPr>
      <w:r w:rsidRPr="003D2FDD">
        <w:rPr>
          <w:lang w:val="en-US"/>
        </w:rPr>
        <w:lastRenderedPageBreak/>
        <w:tab/>
      </w:r>
      <w:r w:rsidR="00036566" w:rsidRPr="003D2FDD">
        <w:rPr>
          <w:b/>
        </w:rPr>
        <w:t>"</w:t>
      </w:r>
      <w:r w:rsidR="00036566" w:rsidRPr="003D2FDD">
        <w:rPr>
          <w:b/>
          <w:i/>
        </w:rPr>
        <w:t xml:space="preserve">Maximum net power, </w:t>
      </w:r>
      <w:proofErr w:type="spellStart"/>
      <w:r w:rsidR="00036566" w:rsidRPr="003D2FDD">
        <w:rPr>
          <w:b/>
          <w:i/>
        </w:rPr>
        <w:t>P</w:t>
      </w:r>
      <w:r w:rsidR="00036566" w:rsidRPr="003D2FDD">
        <w:rPr>
          <w:b/>
          <w:i/>
          <w:vertAlign w:val="subscript"/>
        </w:rPr>
        <w:t>n</w:t>
      </w:r>
      <w:proofErr w:type="spellEnd"/>
      <w:r w:rsidR="00036566" w:rsidRPr="003D2FDD">
        <w:rPr>
          <w:b/>
        </w:rPr>
        <w:t>" means the engine power available for propulsion expressed in kW and measured dependent on the drive train concepts.</w:t>
      </w:r>
    </w:p>
    <w:p w14:paraId="25324233" w14:textId="77777777" w:rsidR="00036566" w:rsidRPr="003D2FDD" w:rsidRDefault="00036566" w:rsidP="00036566">
      <w:pPr>
        <w:spacing w:after="120"/>
        <w:ind w:left="2268" w:right="1134"/>
        <w:jc w:val="both"/>
        <w:rPr>
          <w:b/>
        </w:rPr>
      </w:pPr>
      <w:r w:rsidRPr="003D2FDD">
        <w:rPr>
          <w:b/>
        </w:rPr>
        <w:tab/>
        <w:t xml:space="preserve">Applicable power sources are those, which provide drive power for forward motion to the vehicle.  </w:t>
      </w:r>
    </w:p>
    <w:p w14:paraId="1422663D" w14:textId="77777777" w:rsidR="00036566" w:rsidRPr="003D2FDD" w:rsidRDefault="00036566" w:rsidP="00036566">
      <w:pPr>
        <w:spacing w:after="120"/>
        <w:ind w:left="2268" w:right="1134" w:hanging="1134"/>
        <w:jc w:val="both"/>
        <w:rPr>
          <w:b/>
        </w:rPr>
      </w:pPr>
      <w:r w:rsidRPr="003D2FDD">
        <w:rPr>
          <w:b/>
        </w:rPr>
        <w:t>2.8.1.</w:t>
      </w:r>
      <w:r w:rsidRPr="003D2FDD">
        <w:rPr>
          <w:b/>
        </w:rPr>
        <w:tab/>
        <w:t>For vehicles with combustion engine(s) only</w:t>
      </w:r>
      <w:r w:rsidRPr="003D2FDD">
        <w:rPr>
          <w:b/>
        </w:rPr>
        <w:tab/>
      </w:r>
    </w:p>
    <w:p w14:paraId="06B8DF1F" w14:textId="77777777" w:rsidR="00036566" w:rsidRPr="003D2FDD" w:rsidRDefault="00036566" w:rsidP="00036566">
      <w:pPr>
        <w:spacing w:after="120"/>
        <w:ind w:left="2268" w:right="1134"/>
        <w:jc w:val="both"/>
        <w:rPr>
          <w:b/>
        </w:rPr>
      </w:pPr>
      <w:r w:rsidRPr="003D2FDD">
        <w:rPr>
          <w:b/>
        </w:rPr>
        <w:t xml:space="preserve">The maximum engine power is the net power </w:t>
      </w:r>
      <w:proofErr w:type="spellStart"/>
      <w:r w:rsidRPr="003D2FDD">
        <w:rPr>
          <w:b/>
        </w:rPr>
        <w:t>P</w:t>
      </w:r>
      <w:r w:rsidRPr="003D2FDD">
        <w:rPr>
          <w:b/>
          <w:vertAlign w:val="subscript"/>
        </w:rPr>
        <w:t>n</w:t>
      </w:r>
      <w:proofErr w:type="spellEnd"/>
      <w:r w:rsidRPr="003D2FDD">
        <w:rPr>
          <w:b/>
        </w:rPr>
        <w:t xml:space="preserve"> of the combustion engine(s) measured at full engine load pursuant to UN Regulation No. 85 paragraph 5.2.</w:t>
      </w:r>
    </w:p>
    <w:p w14:paraId="7D545B22" w14:textId="77777777" w:rsidR="00036566" w:rsidRPr="003D2FDD" w:rsidRDefault="00036566" w:rsidP="00036566">
      <w:pPr>
        <w:spacing w:after="120"/>
        <w:ind w:left="2268" w:right="1134" w:hanging="1134"/>
        <w:jc w:val="both"/>
        <w:rPr>
          <w:b/>
        </w:rPr>
      </w:pPr>
      <w:r w:rsidRPr="003D2FDD">
        <w:rPr>
          <w:b/>
        </w:rPr>
        <w:t>2.8.2.</w:t>
      </w:r>
      <w:r w:rsidRPr="003D2FDD">
        <w:rPr>
          <w:b/>
        </w:rPr>
        <w:tab/>
        <w:t>For pure electric vehicles that have only one propulsion energy converter</w:t>
      </w:r>
    </w:p>
    <w:p w14:paraId="2839345E" w14:textId="77777777" w:rsidR="00036566" w:rsidRPr="003D2FDD" w:rsidRDefault="00036566" w:rsidP="00036566">
      <w:pPr>
        <w:spacing w:after="120"/>
        <w:ind w:left="2268" w:right="1134"/>
        <w:jc w:val="both"/>
        <w:rPr>
          <w:b/>
        </w:rPr>
      </w:pPr>
      <w:r w:rsidRPr="003D2FDD">
        <w:rPr>
          <w:b/>
        </w:rPr>
        <w:t xml:space="preserve">The net power </w:t>
      </w:r>
      <w:proofErr w:type="spellStart"/>
      <w:r w:rsidRPr="003D2FDD">
        <w:rPr>
          <w:b/>
        </w:rPr>
        <w:t>P</w:t>
      </w:r>
      <w:r w:rsidRPr="003D2FDD">
        <w:rPr>
          <w:b/>
          <w:vertAlign w:val="subscript"/>
        </w:rPr>
        <w:t>n</w:t>
      </w:r>
      <w:proofErr w:type="spellEnd"/>
      <w:r w:rsidRPr="003D2FDD">
        <w:rPr>
          <w:b/>
        </w:rPr>
        <w:t xml:space="preserve"> of the electric motor of the electric drive train is determined pursuant to UN Regulation No. 85 paragraph 5.3.</w:t>
      </w:r>
    </w:p>
    <w:p w14:paraId="359ACE4B" w14:textId="77777777" w:rsidR="00036566" w:rsidRPr="003D2FDD" w:rsidRDefault="00036566" w:rsidP="00036566">
      <w:pPr>
        <w:spacing w:after="120"/>
        <w:ind w:left="2268" w:right="1134" w:hanging="1134"/>
        <w:jc w:val="both"/>
        <w:rPr>
          <w:b/>
        </w:rPr>
      </w:pPr>
      <w:r w:rsidRPr="003D2FDD">
        <w:rPr>
          <w:b/>
        </w:rPr>
        <w:t>2.8.3.</w:t>
      </w:r>
      <w:r w:rsidRPr="003D2FDD">
        <w:rPr>
          <w:b/>
        </w:rPr>
        <w:tab/>
        <w:t xml:space="preserve">For hybrid electric vehicles </w:t>
      </w:r>
      <w:r w:rsidRPr="003D2FDD">
        <w:rPr>
          <w:b/>
          <w:highlight w:val="yellow"/>
        </w:rPr>
        <w:t>[</w:t>
      </w:r>
      <w:r w:rsidRPr="003D2FDD">
        <w:rPr>
          <w:b/>
        </w:rPr>
        <w:t>where at least one electric machine contributes to propulsion</w:t>
      </w:r>
      <w:r w:rsidRPr="003D2FDD">
        <w:rPr>
          <w:b/>
          <w:highlight w:val="yellow"/>
        </w:rPr>
        <w:t>]</w:t>
      </w:r>
      <w:r w:rsidRPr="003D2FDD">
        <w:rPr>
          <w:b/>
        </w:rPr>
        <w:t>, or pure electric vehicles that have more than one propulsion energy converter</w:t>
      </w:r>
    </w:p>
    <w:p w14:paraId="0EE8EC6A" w14:textId="77777777" w:rsidR="00036566" w:rsidRPr="003D2FDD" w:rsidRDefault="00036566" w:rsidP="00036566">
      <w:pPr>
        <w:spacing w:after="120"/>
        <w:ind w:left="2268" w:right="1134"/>
        <w:jc w:val="both"/>
        <w:rPr>
          <w:b/>
        </w:rPr>
      </w:pPr>
      <w:r w:rsidRPr="003D2FDD">
        <w:rPr>
          <w:b/>
        </w:rPr>
        <w:tab/>
        <w:t>The maximum engine power is the "vehicle system power rating" according to GTR 21, paragraph 6.9.1 (b) “sustained vehicle system power”.</w:t>
      </w:r>
    </w:p>
    <w:p w14:paraId="18C257D5" w14:textId="77777777" w:rsidR="00036566" w:rsidRPr="003D2FDD" w:rsidRDefault="00036566" w:rsidP="00036566">
      <w:pPr>
        <w:spacing w:after="120"/>
        <w:ind w:left="2268" w:right="1134" w:hanging="1134"/>
        <w:jc w:val="both"/>
        <w:rPr>
          <w:b/>
        </w:rPr>
      </w:pPr>
      <w:r w:rsidRPr="003D2FDD">
        <w:rPr>
          <w:b/>
        </w:rPr>
        <w:t>2.8.4.</w:t>
      </w:r>
      <w:r w:rsidRPr="003D2FDD">
        <w:rPr>
          <w:b/>
        </w:rPr>
        <w:tab/>
        <w:t>For fuel cell electric vehicles</w:t>
      </w:r>
      <w:r w:rsidRPr="003D2FDD">
        <w:rPr>
          <w:b/>
        </w:rPr>
        <w:tab/>
      </w:r>
    </w:p>
    <w:p w14:paraId="1E175821" w14:textId="086BF5BC" w:rsidR="002F0E45" w:rsidRPr="003D2FDD" w:rsidRDefault="00036566" w:rsidP="00036566">
      <w:pPr>
        <w:spacing w:after="120"/>
        <w:ind w:left="2268" w:right="1134"/>
        <w:jc w:val="both"/>
        <w:rPr>
          <w:b/>
        </w:rPr>
      </w:pPr>
      <w:r w:rsidRPr="003D2FDD">
        <w:rPr>
          <w:b/>
        </w:rPr>
        <w:t xml:space="preserve">The maximum engine power is the net power </w:t>
      </w:r>
      <w:proofErr w:type="spellStart"/>
      <w:r w:rsidRPr="003D2FDD">
        <w:rPr>
          <w:b/>
        </w:rPr>
        <w:t>P</w:t>
      </w:r>
      <w:r w:rsidRPr="003D2FDD">
        <w:rPr>
          <w:b/>
          <w:vertAlign w:val="subscript"/>
        </w:rPr>
        <w:t>n</w:t>
      </w:r>
      <w:proofErr w:type="spellEnd"/>
      <w:r w:rsidRPr="003D2FDD">
        <w:rPr>
          <w:b/>
        </w:rPr>
        <w:t xml:space="preserve"> of the combustion engine(s) measured at full engine load pursuant to UN Regulation No. 85 paragraph 5.2.</w:t>
      </w:r>
    </w:p>
    <w:p w14:paraId="2447C18D" w14:textId="71EAD173" w:rsidR="00B01C61" w:rsidRPr="00B01C61" w:rsidRDefault="00B01C61" w:rsidP="00B01C61">
      <w:pPr>
        <w:spacing w:after="120"/>
        <w:ind w:left="2268" w:right="1134" w:hanging="1134"/>
        <w:jc w:val="both"/>
        <w:rPr>
          <w:strike/>
        </w:rPr>
      </w:pPr>
      <w:r w:rsidRPr="00B01C61">
        <w:t>2.9.</w:t>
      </w:r>
      <w:r w:rsidRPr="00B01C61">
        <w:tab/>
        <w:t>"</w:t>
      </w:r>
      <w:r w:rsidRPr="00B01C61">
        <w:rPr>
          <w:i/>
        </w:rPr>
        <w:t>Rated engine speed, S</w:t>
      </w:r>
      <w:r w:rsidRPr="00B01C61">
        <w:t>" means the declared engine speed in min</w:t>
      </w:r>
      <w:r w:rsidRPr="00B01C61">
        <w:rPr>
          <w:vertAlign w:val="superscript"/>
        </w:rPr>
        <w:t>-1</w:t>
      </w:r>
      <w:r w:rsidRPr="00B01C61">
        <w:t xml:space="preserve"> (rpm) at which the engine develops its rated maximum net power pursuant to </w:t>
      </w:r>
      <w:r w:rsidR="00FB5BEA">
        <w:t xml:space="preserve">UN </w:t>
      </w:r>
      <w:r w:rsidRPr="00B01C61">
        <w:t>Regulation No. 85 or, where the rated maximum net power is reached at several engine speeds, the highest one of those speeds.</w:t>
      </w:r>
    </w:p>
    <w:p w14:paraId="6FD8FF42" w14:textId="77777777" w:rsidR="00B01C61" w:rsidRPr="00B01C61" w:rsidRDefault="00B01C61" w:rsidP="00B01C61">
      <w:pPr>
        <w:spacing w:after="120"/>
        <w:ind w:left="2268" w:right="1134" w:hanging="1134"/>
        <w:jc w:val="both"/>
      </w:pPr>
      <w:r w:rsidRPr="00B01C61">
        <w:t>2.10.</w:t>
      </w:r>
      <w:r w:rsidRPr="00B01C61">
        <w:tab/>
        <w:t>"</w:t>
      </w:r>
      <w:r w:rsidRPr="00B01C61">
        <w:rPr>
          <w:i/>
        </w:rPr>
        <w:t xml:space="preserve">Power to </w:t>
      </w:r>
      <w:r w:rsidR="00742F8B">
        <w:rPr>
          <w:i/>
        </w:rPr>
        <w:t>M</w:t>
      </w:r>
      <w:r w:rsidR="00742F8B" w:rsidRPr="00B01C61">
        <w:rPr>
          <w:i/>
        </w:rPr>
        <w:t xml:space="preserve">ass </w:t>
      </w:r>
      <w:r w:rsidR="00742F8B">
        <w:rPr>
          <w:i/>
        </w:rPr>
        <w:t>R</w:t>
      </w:r>
      <w:r w:rsidR="00742F8B" w:rsidRPr="00B01C61">
        <w:rPr>
          <w:i/>
        </w:rPr>
        <w:t xml:space="preserve">atio </w:t>
      </w:r>
      <w:r w:rsidRPr="00B01C61">
        <w:rPr>
          <w:i/>
        </w:rPr>
        <w:t>index (PMR)</w:t>
      </w:r>
      <w:r w:rsidRPr="00B01C61">
        <w:t>" means a numerical quantity (see Annex 3, paragraph 3.1.2.1.1.) with no dimension used for the calculation of acceleration.</w:t>
      </w:r>
    </w:p>
    <w:p w14:paraId="72C57A4A" w14:textId="77777777" w:rsidR="00B01C61" w:rsidRPr="00B01C61" w:rsidRDefault="00B01C61" w:rsidP="00B01C61">
      <w:pPr>
        <w:spacing w:after="120"/>
        <w:ind w:left="2268" w:right="1134" w:hanging="1134"/>
        <w:jc w:val="both"/>
      </w:pPr>
      <w:r w:rsidRPr="00B01C61">
        <w:t>2.11.</w:t>
      </w:r>
      <w:r w:rsidRPr="00B01C61">
        <w:tab/>
        <w:t>"</w:t>
      </w:r>
      <w:r w:rsidRPr="00B01C61">
        <w:rPr>
          <w:i/>
        </w:rPr>
        <w:t>Reference point</w:t>
      </w:r>
      <w:r w:rsidRPr="00B01C61">
        <w:t>" means one of the following points:</w:t>
      </w:r>
    </w:p>
    <w:p w14:paraId="1CF157B4" w14:textId="77777777" w:rsidR="00B01C61" w:rsidRPr="00B01C61" w:rsidRDefault="00B01C61" w:rsidP="00B01C61">
      <w:pPr>
        <w:spacing w:after="120"/>
        <w:ind w:left="2268" w:right="1134" w:hanging="1134"/>
        <w:jc w:val="both"/>
      </w:pPr>
      <w:r w:rsidRPr="00B01C61">
        <w:t>2.11.1.</w:t>
      </w:r>
      <w:r w:rsidRPr="00B01C61">
        <w:tab/>
        <w:t>In the case of vehicles of categories M</w:t>
      </w:r>
      <w:r w:rsidRPr="00B01C61">
        <w:rPr>
          <w:vertAlign w:val="subscript"/>
        </w:rPr>
        <w:t>1</w:t>
      </w:r>
      <w:r w:rsidRPr="00B01C61">
        <w:t>, N</w:t>
      </w:r>
      <w:r w:rsidRPr="00B01C61">
        <w:rPr>
          <w:vertAlign w:val="subscript"/>
        </w:rPr>
        <w:t xml:space="preserve">1 </w:t>
      </w:r>
      <w:r w:rsidRPr="00B01C61">
        <w:t>and M</w:t>
      </w:r>
      <w:r w:rsidRPr="00B01C61">
        <w:rPr>
          <w:vertAlign w:val="subscript"/>
        </w:rPr>
        <w:t>2</w:t>
      </w:r>
      <w:r w:rsidRPr="00B01C61">
        <w:t xml:space="preserve"> </w:t>
      </w:r>
      <w:r w:rsidRPr="00B01C61">
        <w:rPr>
          <w:u w:val="single"/>
        </w:rPr>
        <w:t>&lt;</w:t>
      </w:r>
      <w:r w:rsidRPr="00B01C61">
        <w:t xml:space="preserve"> 3,500 kg technically permissible maximum laden mass: </w:t>
      </w:r>
    </w:p>
    <w:p w14:paraId="71BE60BD" w14:textId="77777777" w:rsidR="00B01C61" w:rsidRPr="00B01C61" w:rsidRDefault="00B01C61" w:rsidP="00B01C61">
      <w:pPr>
        <w:spacing w:after="120"/>
        <w:ind w:left="2268" w:right="1134" w:hanging="1134"/>
        <w:jc w:val="both"/>
      </w:pPr>
      <w:r w:rsidRPr="00B01C61">
        <w:tab/>
        <w:t>(a)</w:t>
      </w:r>
      <w:r w:rsidRPr="00B01C61">
        <w:tab/>
        <w:t xml:space="preserve">For front engine vehicles: the front end of the </w:t>
      </w:r>
      <w:proofErr w:type="gramStart"/>
      <w:r w:rsidRPr="00B01C61">
        <w:t>vehicle;</w:t>
      </w:r>
      <w:proofErr w:type="gramEnd"/>
    </w:p>
    <w:p w14:paraId="2F923663" w14:textId="77777777" w:rsidR="00B01C61" w:rsidRPr="00B01C61" w:rsidRDefault="00B01C61" w:rsidP="00B01C61">
      <w:pPr>
        <w:spacing w:after="120"/>
        <w:ind w:left="2268" w:right="1134" w:hanging="1134"/>
        <w:jc w:val="both"/>
      </w:pPr>
      <w:r w:rsidRPr="00B01C61">
        <w:tab/>
        <w:t>(b)</w:t>
      </w:r>
      <w:r w:rsidRPr="00B01C61">
        <w:tab/>
        <w:t xml:space="preserve">For mid-engine vehicles: the centre of the </w:t>
      </w:r>
      <w:proofErr w:type="gramStart"/>
      <w:r w:rsidRPr="00B01C61">
        <w:t>vehicle;</w:t>
      </w:r>
      <w:proofErr w:type="gramEnd"/>
    </w:p>
    <w:p w14:paraId="173D3408" w14:textId="0F59AC19" w:rsidR="00B01C61" w:rsidRDefault="00B01C61" w:rsidP="00B01C61">
      <w:pPr>
        <w:spacing w:after="120"/>
        <w:ind w:left="2268" w:right="1134" w:hanging="1134"/>
        <w:jc w:val="both"/>
      </w:pPr>
      <w:r w:rsidRPr="00B01C61">
        <w:tab/>
        <w:t>(c)</w:t>
      </w:r>
      <w:r w:rsidRPr="00B01C61">
        <w:tab/>
        <w:t>For rear engine vehicles: the rear end of the vehicle.</w:t>
      </w:r>
    </w:p>
    <w:p w14:paraId="7E2C046F" w14:textId="6CEE2E5E" w:rsidR="00C21538" w:rsidRPr="00C21538" w:rsidRDefault="00C21538" w:rsidP="00C21538">
      <w:pPr>
        <w:pStyle w:val="Paragraphedeliste"/>
        <w:spacing w:after="120"/>
        <w:ind w:left="2268" w:right="1134"/>
        <w:jc w:val="both"/>
        <w:rPr>
          <w:rFonts w:ascii="Times New Roman" w:eastAsia="Times New Roman" w:hAnsi="Times New Roman"/>
          <w:sz w:val="20"/>
          <w:szCs w:val="20"/>
          <w:lang w:val="en-GB"/>
        </w:rPr>
      </w:pPr>
      <w:r w:rsidRPr="00C21538">
        <w:rPr>
          <w:rFonts w:ascii="Times New Roman" w:eastAsia="Times New Roman" w:hAnsi="Times New Roman"/>
          <w:sz w:val="20"/>
          <w:szCs w:val="20"/>
          <w:lang w:val="en-GB"/>
        </w:rPr>
        <w:t>For vehicles having multiple propulsion sources, the reference point is determined by the position of the propulsion source having the highest power. If there are multiple propulsion sources of equivalent power, then the position of the most forward propulsion source shall prevail.</w:t>
      </w:r>
    </w:p>
    <w:p w14:paraId="2201D5FF" w14:textId="77777777" w:rsidR="00B01C61" w:rsidRPr="00B01C61" w:rsidRDefault="00B01C61" w:rsidP="00B01C61">
      <w:pPr>
        <w:spacing w:after="120"/>
        <w:ind w:left="2268" w:right="1134" w:hanging="1134"/>
        <w:jc w:val="both"/>
      </w:pPr>
      <w:r w:rsidRPr="00B01C61">
        <w:t>2.11.2.</w:t>
      </w:r>
      <w:r w:rsidRPr="00B01C61">
        <w:tab/>
        <w:t>In the case of vehicles of categories M</w:t>
      </w:r>
      <w:r w:rsidRPr="00B01C61">
        <w:rPr>
          <w:vertAlign w:val="subscript"/>
        </w:rPr>
        <w:t>2</w:t>
      </w:r>
      <w:r w:rsidRPr="00B01C61">
        <w:t xml:space="preserve"> &gt; 3,500kg technical permissible maximum laden mass, M</w:t>
      </w:r>
      <w:r w:rsidRPr="00B01C61">
        <w:rPr>
          <w:vertAlign w:val="subscript"/>
        </w:rPr>
        <w:t>3</w:t>
      </w:r>
      <w:r w:rsidRPr="00B01C61">
        <w:t>, N</w:t>
      </w:r>
      <w:r w:rsidRPr="00B01C61">
        <w:rPr>
          <w:vertAlign w:val="subscript"/>
        </w:rPr>
        <w:t>2</w:t>
      </w:r>
      <w:r w:rsidRPr="00B01C61">
        <w:t>, N</w:t>
      </w:r>
      <w:r w:rsidRPr="00B01C61">
        <w:rPr>
          <w:vertAlign w:val="subscript"/>
        </w:rPr>
        <w:t>3</w:t>
      </w:r>
      <w:r w:rsidRPr="00B01C61">
        <w:t xml:space="preserve">: </w:t>
      </w:r>
    </w:p>
    <w:p w14:paraId="3B7B6F3A" w14:textId="77777777" w:rsidR="00B01C61" w:rsidRPr="00B01C61" w:rsidRDefault="00B01C61" w:rsidP="00B01C61">
      <w:pPr>
        <w:spacing w:after="120"/>
        <w:ind w:left="2268" w:right="1134"/>
        <w:jc w:val="both"/>
      </w:pPr>
      <w:r w:rsidRPr="00B01C61">
        <w:t>(a)</w:t>
      </w:r>
      <w:r w:rsidRPr="00B01C61">
        <w:tab/>
        <w:t xml:space="preserve">For front-engine vehicles, the front end of the </w:t>
      </w:r>
      <w:proofErr w:type="gramStart"/>
      <w:r w:rsidRPr="00B01C61">
        <w:t>vehicle;</w:t>
      </w:r>
      <w:proofErr w:type="gramEnd"/>
      <w:r w:rsidRPr="00B01C61">
        <w:t xml:space="preserve"> </w:t>
      </w:r>
    </w:p>
    <w:p w14:paraId="0966EAE0" w14:textId="77777777" w:rsidR="00B01C61" w:rsidRPr="00B01C61" w:rsidRDefault="00B01C61" w:rsidP="00B01C61">
      <w:pPr>
        <w:tabs>
          <w:tab w:val="left" w:pos="2835"/>
        </w:tabs>
        <w:spacing w:after="120"/>
        <w:ind w:left="2835" w:right="1134" w:hanging="567"/>
        <w:jc w:val="both"/>
      </w:pPr>
      <w:r w:rsidRPr="00B01C61">
        <w:lastRenderedPageBreak/>
        <w:t>(b)</w:t>
      </w:r>
      <w:r w:rsidRPr="00B01C61">
        <w:tab/>
        <w:t xml:space="preserve">For all other vehicles, the border of the engine closest to the front of the </w:t>
      </w:r>
      <w:proofErr w:type="gramStart"/>
      <w:r w:rsidRPr="00B01C61">
        <w:t>vehicle;</w:t>
      </w:r>
      <w:proofErr w:type="gramEnd"/>
    </w:p>
    <w:p w14:paraId="4C4D4EF1" w14:textId="77777777" w:rsidR="00B01C61" w:rsidRPr="00B01C61" w:rsidRDefault="00B01C61" w:rsidP="00B01C61">
      <w:pPr>
        <w:spacing w:after="120"/>
        <w:ind w:left="2268" w:right="1134" w:hanging="1134"/>
        <w:jc w:val="both"/>
      </w:pPr>
      <w:r w:rsidRPr="00B01C61">
        <w:t>2.12.</w:t>
      </w:r>
      <w:r w:rsidRPr="00B01C61">
        <w:tab/>
        <w:t>"</w:t>
      </w:r>
      <w:r w:rsidRPr="00B01C61">
        <w:rPr>
          <w:i/>
        </w:rPr>
        <w:t>Engine</w:t>
      </w:r>
      <w:r w:rsidRPr="00B01C61">
        <w:t xml:space="preserve">" means the power source without detachable accessories. </w:t>
      </w:r>
    </w:p>
    <w:p w14:paraId="4CDA5CE6" w14:textId="77777777" w:rsidR="00B01C61" w:rsidRPr="00B01C61" w:rsidRDefault="00B01C61" w:rsidP="00B01C61">
      <w:pPr>
        <w:tabs>
          <w:tab w:val="left" w:pos="2268"/>
        </w:tabs>
        <w:spacing w:after="120"/>
        <w:ind w:left="2268" w:right="1134" w:hanging="1134"/>
        <w:jc w:val="both"/>
      </w:pPr>
      <w:r w:rsidRPr="00B01C61">
        <w:tab/>
        <w:t>Power source includes in this context all sources of motive power; for example, electric or hydraulic power sources used alone or in combination with other power sources.</w:t>
      </w:r>
    </w:p>
    <w:p w14:paraId="702ACC3A" w14:textId="77777777" w:rsidR="00B01C61" w:rsidRPr="00B01C61" w:rsidRDefault="00B01C61" w:rsidP="00B01C61">
      <w:pPr>
        <w:spacing w:after="120"/>
        <w:ind w:left="2268" w:right="1134" w:hanging="1134"/>
        <w:jc w:val="both"/>
      </w:pPr>
      <w:r w:rsidRPr="00B01C61">
        <w:t>2.13.</w:t>
      </w:r>
      <w:r w:rsidRPr="00B01C61">
        <w:tab/>
        <w:t>"</w:t>
      </w:r>
      <w:r w:rsidRPr="00B01C61">
        <w:rPr>
          <w:i/>
        </w:rPr>
        <w:t>Target acceleration</w:t>
      </w:r>
      <w:r w:rsidRPr="00B01C61">
        <w:t>" means acceleration at a partial throttle condition in urban traffic and is derived from statistical investigations.</w:t>
      </w:r>
    </w:p>
    <w:p w14:paraId="34E9C3C2" w14:textId="77777777" w:rsidR="00B01C61" w:rsidRPr="00B01C61" w:rsidRDefault="00B01C61" w:rsidP="00B01C61">
      <w:pPr>
        <w:spacing w:after="120"/>
        <w:ind w:left="2268" w:right="1134" w:hanging="1134"/>
        <w:jc w:val="both"/>
      </w:pPr>
      <w:r w:rsidRPr="00B01C61">
        <w:t>2.14.</w:t>
      </w:r>
      <w:r w:rsidRPr="00B01C61">
        <w:tab/>
        <w:t>"</w:t>
      </w:r>
      <w:r w:rsidRPr="00B01C61">
        <w:rPr>
          <w:i/>
        </w:rPr>
        <w:t>Reference acceleration</w:t>
      </w:r>
      <w:r w:rsidRPr="00B01C61">
        <w:t>" means the required acceleration during the acceleration test on the test track.</w:t>
      </w:r>
    </w:p>
    <w:p w14:paraId="0707B888" w14:textId="77777777" w:rsidR="00B01C61" w:rsidRPr="00B01C61" w:rsidRDefault="00B01C61" w:rsidP="00B01C61">
      <w:pPr>
        <w:spacing w:after="120"/>
        <w:ind w:left="2268" w:right="1134" w:hanging="1134"/>
        <w:jc w:val="both"/>
      </w:pPr>
      <w:r w:rsidRPr="00B01C61">
        <w:t>2.15.</w:t>
      </w:r>
      <w:r w:rsidRPr="00B01C61">
        <w:tab/>
        <w:t>"</w:t>
      </w:r>
      <w:r w:rsidRPr="00B01C61">
        <w:rPr>
          <w:i/>
        </w:rPr>
        <w:t>Gear ratio weighting factor k</w:t>
      </w:r>
      <w:r w:rsidRPr="00B01C61">
        <w:t>" means a dimensionless numerical quantity used to combine the test results of two gear ratios for the acceleration test and the constant speed test.</w:t>
      </w:r>
    </w:p>
    <w:p w14:paraId="4E3EDEB8" w14:textId="2248894C" w:rsidR="00B01C61" w:rsidRPr="00B01C61" w:rsidRDefault="00B01C61" w:rsidP="00B01C61">
      <w:pPr>
        <w:spacing w:after="180"/>
        <w:ind w:left="2268" w:right="1134" w:hanging="1134"/>
        <w:jc w:val="both"/>
      </w:pPr>
      <w:r w:rsidRPr="00B01C61">
        <w:t>2.16.</w:t>
      </w:r>
      <w:r w:rsidRPr="00B01C61">
        <w:tab/>
        <w:t>"</w:t>
      </w:r>
      <w:r w:rsidRPr="00B01C61">
        <w:rPr>
          <w:i/>
        </w:rPr>
        <w:t xml:space="preserve">Partial power factor </w:t>
      </w:r>
      <w:r w:rsidR="009A7850" w:rsidRPr="00B01C61">
        <w:rPr>
          <w:i/>
        </w:rPr>
        <w:t>k</w:t>
      </w:r>
      <w:r w:rsidR="009A7850">
        <w:rPr>
          <w:i/>
          <w:vertAlign w:val="subscript"/>
        </w:rPr>
        <w:t>P</w:t>
      </w:r>
      <w:r w:rsidRPr="00B01C61">
        <w:t>" means a numerical quantity with no dimension used for the weighted combination of the test results of the acceleration test and the constant speed test for vehicles.</w:t>
      </w:r>
    </w:p>
    <w:p w14:paraId="5CF32437" w14:textId="05E24BCE" w:rsidR="003448C0" w:rsidRDefault="00B01C61" w:rsidP="00B01C61">
      <w:pPr>
        <w:spacing w:after="180"/>
        <w:ind w:left="2268" w:right="1134" w:hanging="1134"/>
        <w:jc w:val="both"/>
      </w:pPr>
      <w:r w:rsidRPr="00B01C61">
        <w:t>2.17.</w:t>
      </w:r>
      <w:r w:rsidRPr="00B01C61">
        <w:tab/>
        <w:t>"</w:t>
      </w:r>
      <w:r w:rsidRPr="00B01C61">
        <w:rPr>
          <w:i/>
        </w:rPr>
        <w:t>Pre-acceleration</w:t>
      </w:r>
      <w:r w:rsidRPr="00B01C61">
        <w:t>" means application of acceleration control device prior to AA' for the purpose of achieving stable acceleration between AA' and BB' as referred to in Figure 1 of Appendix 1 to Annex 3.</w:t>
      </w:r>
    </w:p>
    <w:p w14:paraId="5582D189" w14:textId="77777777" w:rsidR="003448C0" w:rsidRDefault="003448C0">
      <w:pPr>
        <w:suppressAutoHyphens w:val="0"/>
        <w:spacing w:line="240" w:lineRule="auto"/>
      </w:pPr>
      <w:r>
        <w:br w:type="page"/>
      </w:r>
    </w:p>
    <w:p w14:paraId="56E1691E" w14:textId="084EA115" w:rsidR="001956C5" w:rsidRPr="00EF228F" w:rsidRDefault="00B01C61" w:rsidP="001956C5">
      <w:pPr>
        <w:spacing w:after="120"/>
        <w:ind w:left="2268" w:right="1134" w:hanging="1134"/>
        <w:jc w:val="both"/>
        <w:rPr>
          <w:lang w:val="en-US"/>
        </w:rPr>
      </w:pPr>
      <w:r w:rsidRPr="00B01C61">
        <w:lastRenderedPageBreak/>
        <w:t>2.18.</w:t>
      </w:r>
      <w:r w:rsidRPr="00B01C61">
        <w:tab/>
      </w:r>
      <w:r w:rsidR="001956C5" w:rsidRPr="00EF228F">
        <w:rPr>
          <w:lang w:val="en-US"/>
        </w:rPr>
        <w:t>Gear</w:t>
      </w:r>
      <w:r w:rsidR="00A40B50">
        <w:rPr>
          <w:rStyle w:val="Appelnotedebasdep"/>
          <w:lang w:val="en-US"/>
        </w:rPr>
        <w:footnoteReference w:id="4"/>
      </w:r>
      <w:r w:rsidR="00A40B50">
        <w:rPr>
          <w:lang w:val="en-US"/>
        </w:rPr>
        <w:t xml:space="preserve"> </w:t>
      </w:r>
    </w:p>
    <w:p w14:paraId="208A77BF" w14:textId="77777777" w:rsidR="001956C5" w:rsidRPr="00EF228F" w:rsidRDefault="001956C5" w:rsidP="001956C5">
      <w:pPr>
        <w:spacing w:after="120"/>
        <w:ind w:left="2268" w:right="1134" w:hanging="1134"/>
        <w:jc w:val="both"/>
        <w:rPr>
          <w:lang w:val="en-US"/>
        </w:rPr>
      </w:pPr>
      <w:r w:rsidRPr="00EF228F">
        <w:rPr>
          <w:lang w:val="en-US"/>
        </w:rPr>
        <w:t>2.18.1.</w:t>
      </w:r>
      <w:r w:rsidRPr="00EF228F">
        <w:rPr>
          <w:lang w:val="en-US"/>
        </w:rPr>
        <w:tab/>
      </w:r>
      <w:r w:rsidRPr="00EF228F">
        <w:rPr>
          <w:lang w:val="en-US"/>
        </w:rPr>
        <w:tab/>
        <w:t>"</w:t>
      </w:r>
      <w:r w:rsidRPr="00EF228F">
        <w:rPr>
          <w:i/>
          <w:lang w:val="en-US"/>
        </w:rPr>
        <w:t>Gear ratios</w:t>
      </w:r>
      <w:r w:rsidRPr="00EF228F">
        <w:rPr>
          <w:lang w:val="en-US"/>
        </w:rPr>
        <w:t xml:space="preserve">" </w:t>
      </w:r>
    </w:p>
    <w:p w14:paraId="7B2097AD" w14:textId="77777777" w:rsidR="001956C5" w:rsidRPr="00EF228F" w:rsidRDefault="001956C5" w:rsidP="001956C5">
      <w:pPr>
        <w:spacing w:after="120"/>
        <w:ind w:left="2268" w:right="1134" w:hanging="1134"/>
        <w:jc w:val="both"/>
        <w:rPr>
          <w:lang w:val="en-US"/>
        </w:rPr>
      </w:pPr>
      <w:r w:rsidRPr="00EF228F">
        <w:rPr>
          <w:lang w:val="en-US"/>
        </w:rPr>
        <w:t>2.18.1.1.</w:t>
      </w:r>
      <w:r w:rsidRPr="00EF228F">
        <w:rPr>
          <w:lang w:val="en-US"/>
        </w:rPr>
        <w:tab/>
        <w:t>“</w:t>
      </w:r>
      <w:r w:rsidRPr="00EF228F">
        <w:rPr>
          <w:i/>
          <w:lang w:val="en-US"/>
        </w:rPr>
        <w:t>Internal gearbox ratio</w:t>
      </w:r>
      <w:r w:rsidRPr="00EF228F">
        <w:rPr>
          <w:lang w:val="en-US"/>
        </w:rPr>
        <w:t>” means the ratios of engine to gearbox output shaft revolutions.</w:t>
      </w:r>
    </w:p>
    <w:p w14:paraId="2C67B804" w14:textId="77777777" w:rsidR="001956C5" w:rsidRPr="00EF228F" w:rsidRDefault="001956C5" w:rsidP="001956C5">
      <w:pPr>
        <w:spacing w:after="120"/>
        <w:ind w:left="2268" w:right="1134" w:hanging="1134"/>
        <w:jc w:val="both"/>
        <w:rPr>
          <w:lang w:val="en-US"/>
        </w:rPr>
      </w:pPr>
      <w:r w:rsidRPr="00EF228F">
        <w:rPr>
          <w:lang w:val="en-US"/>
        </w:rPr>
        <w:t>2.18.1.2.</w:t>
      </w:r>
      <w:r w:rsidRPr="00EF228F">
        <w:rPr>
          <w:lang w:val="en-US"/>
        </w:rPr>
        <w:tab/>
        <w:t>“</w:t>
      </w:r>
      <w:r w:rsidRPr="00EF228F">
        <w:rPr>
          <w:i/>
          <w:lang w:val="en-US"/>
        </w:rPr>
        <w:t>Final drive ratio</w:t>
      </w:r>
      <w:r w:rsidRPr="00EF228F">
        <w:rPr>
          <w:lang w:val="en-US"/>
        </w:rPr>
        <w:t>” means the ratio(s) of gearbox output shaft to driven wheel revolutions.</w:t>
      </w:r>
    </w:p>
    <w:p w14:paraId="220B4826" w14:textId="77777777" w:rsidR="001956C5" w:rsidRPr="00EF228F" w:rsidRDefault="001956C5" w:rsidP="001956C5">
      <w:pPr>
        <w:spacing w:after="120"/>
        <w:ind w:left="2268" w:right="1134" w:hanging="1134"/>
        <w:jc w:val="both"/>
        <w:rPr>
          <w:lang w:val="en-US"/>
        </w:rPr>
      </w:pPr>
      <w:r w:rsidRPr="00EF228F">
        <w:rPr>
          <w:lang w:val="en-US"/>
        </w:rPr>
        <w:t>2.18.1.3.</w:t>
      </w:r>
      <w:r w:rsidRPr="00EF228F">
        <w:rPr>
          <w:lang w:val="en-US"/>
        </w:rPr>
        <w:tab/>
        <w:t>“</w:t>
      </w:r>
      <w:r w:rsidRPr="00EF228F">
        <w:rPr>
          <w:i/>
          <w:lang w:val="en-US"/>
        </w:rPr>
        <w:t>Total gear ratio</w:t>
      </w:r>
      <w:r w:rsidRPr="00EF228F">
        <w:rPr>
          <w:lang w:val="en-US"/>
        </w:rPr>
        <w:t xml:space="preserve">” means the ratios between vehicle speed and engine speed during the passage of the vehicle through the test track. </w:t>
      </w:r>
    </w:p>
    <w:p w14:paraId="1894E4D8" w14:textId="3E5CACCB" w:rsidR="00A40B50" w:rsidRDefault="001956C5" w:rsidP="00A40B50">
      <w:pPr>
        <w:spacing w:after="120"/>
        <w:ind w:left="2268" w:right="1134" w:hanging="1134"/>
        <w:jc w:val="both"/>
        <w:rPr>
          <w:lang w:val="en-US"/>
        </w:rPr>
      </w:pPr>
      <w:r w:rsidRPr="00EF228F">
        <w:rPr>
          <w:lang w:val="en-US"/>
        </w:rPr>
        <w:t>2.18.1.4.</w:t>
      </w:r>
      <w:r w:rsidRPr="00EF228F">
        <w:rPr>
          <w:lang w:val="en-US"/>
        </w:rPr>
        <w:tab/>
        <w:t>“</w:t>
      </w:r>
      <w:r w:rsidRPr="00EF228F">
        <w:rPr>
          <w:i/>
          <w:lang w:val="en-US"/>
        </w:rPr>
        <w:t>Gear ratio</w:t>
      </w:r>
      <w:r w:rsidRPr="00EF228F">
        <w:rPr>
          <w:lang w:val="en-US"/>
        </w:rPr>
        <w:t>” used in context with vehicles tested according to 3.1.2.1. of Annex 3 and Annex 7 is the total gear ratio as defined in 2.18.1.3. above</w:t>
      </w:r>
      <w:r w:rsidR="00581607">
        <w:rPr>
          <w:lang w:val="en-US"/>
        </w:rPr>
        <w:t xml:space="preserve"> </w:t>
      </w:r>
      <w:r w:rsidR="00581607" w:rsidRPr="003D2FDD">
        <w:rPr>
          <w:b/>
          <w:bCs/>
          <w:lang w:val="en-US"/>
        </w:rPr>
        <w:t>(</w:t>
      </w:r>
      <w:r w:rsidR="00581607" w:rsidRPr="003D2FDD">
        <w:rPr>
          <w:b/>
          <w:bCs/>
          <w:snapToGrid w:val="0"/>
        </w:rPr>
        <w:t>especially in junction with CVTs</w:t>
      </w:r>
      <w:r w:rsidR="0004349E" w:rsidRPr="003D2FDD">
        <w:rPr>
          <w:rStyle w:val="Appelnotedebasdep"/>
          <w:b/>
          <w:bCs/>
          <w:snapToGrid w:val="0"/>
        </w:rPr>
        <w:footnoteReference w:id="5"/>
      </w:r>
      <w:r w:rsidR="00581607" w:rsidRPr="003D2FDD">
        <w:rPr>
          <w:b/>
          <w:bCs/>
          <w:snapToGrid w:val="0"/>
        </w:rPr>
        <w:t xml:space="preserve"> where any gear ratio may be available)</w:t>
      </w:r>
      <w:r w:rsidRPr="003D2FDD">
        <w:rPr>
          <w:b/>
          <w:bCs/>
          <w:lang w:val="en-US"/>
        </w:rPr>
        <w:t>.</w:t>
      </w:r>
    </w:p>
    <w:p w14:paraId="76C136FB" w14:textId="7B0B7EEB" w:rsidR="00B01C61" w:rsidRDefault="00A40B50" w:rsidP="00A40B50">
      <w:pPr>
        <w:spacing w:after="120"/>
        <w:ind w:left="2268" w:right="1134" w:hanging="1134"/>
        <w:jc w:val="both"/>
      </w:pPr>
      <w:r w:rsidRPr="00EF228F">
        <w:rPr>
          <w:lang w:val="en-US"/>
        </w:rPr>
        <w:t>2.18.2.</w:t>
      </w:r>
      <w:r w:rsidRPr="00EF228F">
        <w:rPr>
          <w:lang w:val="en-US"/>
        </w:rPr>
        <w:tab/>
      </w:r>
      <w:r w:rsidR="00B01C61" w:rsidRPr="00B01C61">
        <w:t>"</w:t>
      </w:r>
      <w:r w:rsidR="00B01C61" w:rsidRPr="00B01C61">
        <w:rPr>
          <w:i/>
        </w:rPr>
        <w:t>Locked gear ratio</w:t>
      </w:r>
      <w:r w:rsidR="00B01C61" w:rsidRPr="00B01C61">
        <w:t xml:space="preserve">" means the control of </w:t>
      </w:r>
      <w:r w:rsidR="00AB5778">
        <w:t xml:space="preserve">the </w:t>
      </w:r>
      <w:r w:rsidR="00B01C61" w:rsidRPr="00B01C61">
        <w:t xml:space="preserve">transmission such that the gear </w:t>
      </w:r>
      <w:r>
        <w:t>will not</w:t>
      </w:r>
      <w:r w:rsidRPr="00B01C61">
        <w:t xml:space="preserve"> </w:t>
      </w:r>
      <w:r w:rsidR="00B01C61" w:rsidRPr="00B01C61">
        <w:t>change during a test.</w:t>
      </w:r>
    </w:p>
    <w:p w14:paraId="488125CC" w14:textId="77777777" w:rsidR="00A40B50" w:rsidRPr="00EF228F" w:rsidRDefault="00A40B50" w:rsidP="00A40B50">
      <w:pPr>
        <w:spacing w:after="120"/>
        <w:ind w:left="2268" w:right="1134" w:hanging="1134"/>
        <w:jc w:val="both"/>
        <w:rPr>
          <w:lang w:val="en-US"/>
        </w:rPr>
      </w:pPr>
      <w:r w:rsidRPr="00EF228F">
        <w:rPr>
          <w:lang w:val="en-US"/>
        </w:rPr>
        <w:t>2.18.3.</w:t>
      </w:r>
      <w:r w:rsidRPr="00EF228F">
        <w:rPr>
          <w:lang w:val="en-US"/>
        </w:rPr>
        <w:tab/>
        <w:t>"</w:t>
      </w:r>
      <w:r w:rsidRPr="00EF228F">
        <w:rPr>
          <w:i/>
          <w:lang w:val="en-US"/>
        </w:rPr>
        <w:t>Gear</w:t>
      </w:r>
      <w:r w:rsidRPr="00EF228F">
        <w:rPr>
          <w:lang w:val="en-US"/>
        </w:rPr>
        <w:t>" means in the context of this Regulation a discrete gear ratio either selectable by the driver or by an external device.</w:t>
      </w:r>
    </w:p>
    <w:p w14:paraId="2B006075" w14:textId="2F776A35" w:rsidR="00A40B50" w:rsidRPr="00A40B50" w:rsidRDefault="00A40B50" w:rsidP="00A40B50">
      <w:pPr>
        <w:spacing w:after="120"/>
        <w:ind w:left="2268" w:right="1134" w:hanging="1134"/>
        <w:jc w:val="both"/>
        <w:rPr>
          <w:lang w:val="en-US"/>
        </w:rPr>
      </w:pPr>
      <w:r w:rsidRPr="00EF228F">
        <w:rPr>
          <w:lang w:val="en-US"/>
        </w:rPr>
        <w:t>2.18.4.</w:t>
      </w:r>
      <w:r w:rsidRPr="00EF228F">
        <w:rPr>
          <w:lang w:val="en-US"/>
        </w:rPr>
        <w:tab/>
        <w:t xml:space="preserve">For vehicles tested according </w:t>
      </w:r>
      <w:r>
        <w:rPr>
          <w:lang w:val="en-US"/>
        </w:rPr>
        <w:t xml:space="preserve">to paragraph </w:t>
      </w:r>
      <w:r w:rsidRPr="00EF228F">
        <w:rPr>
          <w:lang w:val="en-US"/>
        </w:rPr>
        <w:t>3.1.2.1. of Annex 3 and Annex 7, "</w:t>
      </w:r>
      <w:proofErr w:type="spellStart"/>
      <w:r w:rsidRPr="00EF228F">
        <w:rPr>
          <w:lang w:val="en-US"/>
        </w:rPr>
        <w:t>g</w:t>
      </w:r>
      <w:r w:rsidRPr="00EF228F">
        <w:rPr>
          <w:i/>
          <w:lang w:val="en-US"/>
        </w:rPr>
        <w:t>ear</w:t>
      </w:r>
      <w:r w:rsidRPr="00EF228F">
        <w:rPr>
          <w:i/>
          <w:vertAlign w:val="subscript"/>
          <w:lang w:val="en-US"/>
        </w:rPr>
        <w:t>i</w:t>
      </w:r>
      <w:proofErr w:type="spellEnd"/>
      <w:r w:rsidRPr="00EF228F">
        <w:rPr>
          <w:lang w:val="en-US"/>
        </w:rPr>
        <w:t>" and "</w:t>
      </w:r>
      <w:r w:rsidRPr="00EF228F">
        <w:rPr>
          <w:i/>
          <w:lang w:val="en-US"/>
        </w:rPr>
        <w:t>gear</w:t>
      </w:r>
      <w:r w:rsidRPr="00EF228F">
        <w:rPr>
          <w:i/>
          <w:vertAlign w:val="subscript"/>
          <w:lang w:val="en-US"/>
        </w:rPr>
        <w:t>i+1</w:t>
      </w:r>
      <w:r w:rsidRPr="00EF228F">
        <w:rPr>
          <w:lang w:val="en-US"/>
        </w:rPr>
        <w:t xml:space="preserve">" are defined as two gears in sequence, where </w:t>
      </w:r>
      <w:proofErr w:type="spellStart"/>
      <w:r w:rsidRPr="00EF228F">
        <w:rPr>
          <w:lang w:val="en-US"/>
        </w:rPr>
        <w:t>gear</w:t>
      </w:r>
      <w:r w:rsidRPr="00EF228F">
        <w:rPr>
          <w:vertAlign w:val="subscript"/>
          <w:lang w:val="en-US"/>
        </w:rPr>
        <w:t>i</w:t>
      </w:r>
      <w:proofErr w:type="spellEnd"/>
      <w:r w:rsidRPr="00EF228F">
        <w:rPr>
          <w:lang w:val="en-US"/>
        </w:rPr>
        <w:t xml:space="preserve"> either provides an acceleration within the 5 per cent tolerance according to paragraph 3.1.2.1.4.1. (a) of Annex 3 or an acceleration greater than the reference acceleration, and gear</w:t>
      </w:r>
      <w:r w:rsidRPr="00EF228F">
        <w:rPr>
          <w:vertAlign w:val="subscript"/>
          <w:lang w:val="en-US"/>
        </w:rPr>
        <w:t>i+1</w:t>
      </w:r>
      <w:r w:rsidRPr="00EF228F">
        <w:rPr>
          <w:lang w:val="en-US"/>
        </w:rPr>
        <w:t xml:space="preserve"> an acceleration lower than the reference acceleration according to paragraph 3.1.2.1.4.1. (b) or (c) of Annex 3.</w:t>
      </w:r>
    </w:p>
    <w:p w14:paraId="6D6735B0" w14:textId="77777777" w:rsidR="00B01C61" w:rsidRPr="000C5A2C" w:rsidRDefault="00B01C61" w:rsidP="00B01C61">
      <w:pPr>
        <w:spacing w:after="180"/>
        <w:ind w:left="2268" w:right="1134" w:hanging="1134"/>
        <w:jc w:val="both"/>
        <w:rPr>
          <w:strike/>
          <w:spacing w:val="2"/>
        </w:rPr>
      </w:pPr>
      <w:r w:rsidRPr="000C5A2C">
        <w:rPr>
          <w:spacing w:val="2"/>
        </w:rPr>
        <w:t>2.19.</w:t>
      </w:r>
      <w:r w:rsidRPr="000C5A2C">
        <w:rPr>
          <w:spacing w:val="2"/>
        </w:rPr>
        <w:tab/>
        <w:t>"</w:t>
      </w:r>
      <w:r w:rsidRPr="000C5A2C">
        <w:rPr>
          <w:i/>
          <w:spacing w:val="2"/>
        </w:rPr>
        <w:t>Silencing system</w:t>
      </w:r>
      <w:r w:rsidRPr="000C5A2C">
        <w:rPr>
          <w:spacing w:val="2"/>
        </w:rPr>
        <w:t>" means a complete set of components necessary for limiting the sound produced by an engine, its intake and its exhaust (the exhaust manifold(s), the catalyst(s) and emission after-treatment device(s) are not considered part of the silencing system; these parts belong to the engine).</w:t>
      </w:r>
    </w:p>
    <w:p w14:paraId="2B83A08B" w14:textId="77777777" w:rsidR="00B01C61" w:rsidRPr="00B01C61" w:rsidRDefault="00B01C61" w:rsidP="00B01C61">
      <w:pPr>
        <w:spacing w:after="180"/>
        <w:ind w:left="2268" w:right="1134" w:hanging="1134"/>
        <w:jc w:val="both"/>
      </w:pPr>
      <w:r w:rsidRPr="00B01C61">
        <w:t>2.20.</w:t>
      </w:r>
      <w:r w:rsidRPr="00B01C61">
        <w:tab/>
      </w:r>
      <w:r w:rsidRPr="00DF61B9">
        <w:t>"</w:t>
      </w:r>
      <w:r w:rsidRPr="00B01C61">
        <w:rPr>
          <w:i/>
        </w:rPr>
        <w:t>Design family of exhaust silencing system or exhaust silencing system components</w:t>
      </w:r>
      <w:r w:rsidRPr="00DF61B9">
        <w:t xml:space="preserve">" </w:t>
      </w:r>
      <w:r w:rsidRPr="00B01C61">
        <w:t xml:space="preserve">means a group of silencing systems or components thereof in which </w:t>
      </w:r>
      <w:proofErr w:type="gramStart"/>
      <w:r w:rsidRPr="00B01C61">
        <w:t>all of</w:t>
      </w:r>
      <w:proofErr w:type="gramEnd"/>
      <w:r w:rsidRPr="00B01C61">
        <w:t xml:space="preserve"> the following characteristics are the same:</w:t>
      </w:r>
    </w:p>
    <w:p w14:paraId="73B2B4DB" w14:textId="77777777" w:rsidR="00B01C61" w:rsidRPr="00B01C61" w:rsidRDefault="00B01C61" w:rsidP="00B01C61">
      <w:pPr>
        <w:spacing w:after="180"/>
        <w:ind w:left="2835" w:right="1134" w:hanging="567"/>
        <w:jc w:val="both"/>
      </w:pPr>
      <w:r w:rsidRPr="00B01C61">
        <w:t>(a)</w:t>
      </w:r>
      <w:r w:rsidRPr="00B01C61">
        <w:tab/>
        <w:t xml:space="preserve">The presence of net gas flow of the exhaust gases through the absorbing fibrous material when in contact with that </w:t>
      </w:r>
      <w:proofErr w:type="gramStart"/>
      <w:r w:rsidRPr="00B01C61">
        <w:t>material;</w:t>
      </w:r>
      <w:proofErr w:type="gramEnd"/>
    </w:p>
    <w:p w14:paraId="29D136E3" w14:textId="77777777" w:rsidR="00B01C61" w:rsidRPr="00B01C61" w:rsidRDefault="00B01C61" w:rsidP="00B01C61">
      <w:pPr>
        <w:spacing w:after="180"/>
        <w:ind w:left="2835" w:right="1134" w:hanging="567"/>
        <w:jc w:val="both"/>
      </w:pPr>
      <w:r w:rsidRPr="00B01C61">
        <w:t>(b)</w:t>
      </w:r>
      <w:r w:rsidRPr="00B01C61">
        <w:tab/>
        <w:t xml:space="preserve">The type of the </w:t>
      </w:r>
      <w:proofErr w:type="gramStart"/>
      <w:r w:rsidRPr="00B01C61">
        <w:t>fibres;</w:t>
      </w:r>
      <w:proofErr w:type="gramEnd"/>
    </w:p>
    <w:p w14:paraId="5A3369B8" w14:textId="77777777" w:rsidR="00B01C61" w:rsidRPr="00B01C61" w:rsidRDefault="00B01C61" w:rsidP="00B01C61">
      <w:pPr>
        <w:spacing w:after="180"/>
        <w:ind w:left="2835" w:right="1134" w:hanging="567"/>
        <w:jc w:val="both"/>
      </w:pPr>
      <w:r w:rsidRPr="00B01C61">
        <w:t>(c)</w:t>
      </w:r>
      <w:r w:rsidRPr="00B01C61">
        <w:tab/>
        <w:t xml:space="preserve">Where applicable, binder material </w:t>
      </w:r>
      <w:proofErr w:type="gramStart"/>
      <w:r w:rsidRPr="00B01C61">
        <w:t>specifications;</w:t>
      </w:r>
      <w:proofErr w:type="gramEnd"/>
    </w:p>
    <w:p w14:paraId="016BAE16" w14:textId="77777777" w:rsidR="00B01C61" w:rsidRPr="00B01C61" w:rsidRDefault="00B01C61" w:rsidP="00B01C61">
      <w:pPr>
        <w:spacing w:after="180"/>
        <w:ind w:left="2835" w:right="1134" w:hanging="567"/>
        <w:jc w:val="both"/>
      </w:pPr>
      <w:r w:rsidRPr="00B01C61">
        <w:t>(d)</w:t>
      </w:r>
      <w:r w:rsidRPr="00B01C61">
        <w:tab/>
        <w:t xml:space="preserve">Average fibre </w:t>
      </w:r>
      <w:proofErr w:type="gramStart"/>
      <w:r w:rsidRPr="00B01C61">
        <w:t>dimensions;</w:t>
      </w:r>
      <w:proofErr w:type="gramEnd"/>
    </w:p>
    <w:p w14:paraId="1B02273C" w14:textId="77777777" w:rsidR="00B01C61" w:rsidRPr="00B01C61" w:rsidRDefault="00B01C61" w:rsidP="00B01C61">
      <w:pPr>
        <w:spacing w:after="180"/>
        <w:ind w:left="2835" w:right="1134" w:hanging="567"/>
        <w:jc w:val="both"/>
      </w:pPr>
      <w:r w:rsidRPr="00B01C61">
        <w:lastRenderedPageBreak/>
        <w:t>(e)</w:t>
      </w:r>
      <w:r w:rsidRPr="00B01C61">
        <w:tab/>
        <w:t>Minimum bulk material packing density in kg/m</w:t>
      </w:r>
      <w:proofErr w:type="gramStart"/>
      <w:r w:rsidRPr="00B01C61">
        <w:t>³;</w:t>
      </w:r>
      <w:proofErr w:type="gramEnd"/>
    </w:p>
    <w:p w14:paraId="3CA7E6D7" w14:textId="77777777" w:rsidR="00B01C61" w:rsidRPr="00B01C61" w:rsidRDefault="00B01C61" w:rsidP="00B01C61">
      <w:pPr>
        <w:spacing w:after="180"/>
        <w:ind w:left="2835" w:right="1134" w:hanging="567"/>
        <w:jc w:val="both"/>
      </w:pPr>
      <w:r w:rsidRPr="00B01C61">
        <w:t>(f)</w:t>
      </w:r>
      <w:r w:rsidRPr="00B01C61">
        <w:tab/>
        <w:t>Maximum contact surface between the gas flow and the absorbing material.</w:t>
      </w:r>
    </w:p>
    <w:p w14:paraId="104F945F" w14:textId="77777777" w:rsidR="00B01C61" w:rsidRPr="00B01C61" w:rsidRDefault="00B01C61" w:rsidP="00B01C61">
      <w:pPr>
        <w:spacing w:after="180"/>
        <w:ind w:left="2268" w:right="1134" w:hanging="1134"/>
        <w:jc w:val="both"/>
      </w:pPr>
      <w:r w:rsidRPr="00B01C61">
        <w:t>2.21.</w:t>
      </w:r>
      <w:r w:rsidRPr="00B01C61">
        <w:tab/>
      </w:r>
      <w:r w:rsidRPr="00DF61B9">
        <w:t>"</w:t>
      </w:r>
      <w:r w:rsidRPr="00B01C61">
        <w:rPr>
          <w:i/>
        </w:rPr>
        <w:t xml:space="preserve">Exhaust </w:t>
      </w:r>
      <w:r w:rsidR="00DF61B9" w:rsidRPr="00B01C61">
        <w:rPr>
          <w:i/>
        </w:rPr>
        <w:t>silencing</w:t>
      </w:r>
      <w:r w:rsidRPr="00B01C61">
        <w:rPr>
          <w:i/>
        </w:rPr>
        <w:t xml:space="preserve"> system of different types</w:t>
      </w:r>
      <w:r w:rsidRPr="00DF61B9">
        <w:t xml:space="preserve">" </w:t>
      </w:r>
      <w:r w:rsidRPr="00B01C61">
        <w:t>means silencing systems which significantly differ in respect of at least one of the following:</w:t>
      </w:r>
    </w:p>
    <w:p w14:paraId="57FBBC9A" w14:textId="77777777" w:rsidR="00B01C61" w:rsidRPr="00B01C61" w:rsidRDefault="00B01C61" w:rsidP="00B01C61">
      <w:pPr>
        <w:spacing w:after="180"/>
        <w:ind w:left="2835" w:right="1134" w:hanging="567"/>
        <w:jc w:val="both"/>
      </w:pPr>
      <w:r w:rsidRPr="00B01C61">
        <w:t>(a)</w:t>
      </w:r>
      <w:r w:rsidRPr="00B01C61">
        <w:tab/>
        <w:t xml:space="preserve">Trade names or trademarks of their </w:t>
      </w:r>
      <w:proofErr w:type="gramStart"/>
      <w:r w:rsidRPr="00B01C61">
        <w:t>components;</w:t>
      </w:r>
      <w:proofErr w:type="gramEnd"/>
    </w:p>
    <w:p w14:paraId="6F7F53B5" w14:textId="77777777" w:rsidR="00B01C61" w:rsidRPr="00B01C61" w:rsidRDefault="00B01C61" w:rsidP="00B01C61">
      <w:pPr>
        <w:spacing w:after="180"/>
        <w:ind w:left="2835" w:right="1134" w:hanging="567"/>
        <w:jc w:val="both"/>
      </w:pPr>
      <w:r w:rsidRPr="00B01C61">
        <w:t>(b)</w:t>
      </w:r>
      <w:r w:rsidRPr="00B01C61">
        <w:tab/>
        <w:t xml:space="preserve">The characteristics of the materials constituting their components, except for the coating of those </w:t>
      </w:r>
      <w:proofErr w:type="gramStart"/>
      <w:r w:rsidRPr="00B01C61">
        <w:t>components;</w:t>
      </w:r>
      <w:proofErr w:type="gramEnd"/>
    </w:p>
    <w:p w14:paraId="02BB38F3" w14:textId="77777777" w:rsidR="00B01C61" w:rsidRPr="00B01C61" w:rsidRDefault="00B01C61" w:rsidP="00B01C61">
      <w:pPr>
        <w:spacing w:after="180"/>
        <w:ind w:left="2835" w:right="1134" w:hanging="567"/>
        <w:jc w:val="both"/>
      </w:pPr>
      <w:r w:rsidRPr="00B01C61">
        <w:t>(c)</w:t>
      </w:r>
      <w:r w:rsidRPr="00B01C61">
        <w:tab/>
        <w:t xml:space="preserve">The shape or size of their </w:t>
      </w:r>
      <w:proofErr w:type="gramStart"/>
      <w:r w:rsidRPr="00B01C61">
        <w:t>components;</w:t>
      </w:r>
      <w:proofErr w:type="gramEnd"/>
    </w:p>
    <w:p w14:paraId="63846EDC" w14:textId="77777777" w:rsidR="00B01C61" w:rsidRPr="00B01C61" w:rsidRDefault="00B01C61" w:rsidP="00B01C61">
      <w:pPr>
        <w:spacing w:after="180"/>
        <w:ind w:left="2835" w:right="1134" w:hanging="567"/>
        <w:jc w:val="both"/>
      </w:pPr>
      <w:r w:rsidRPr="00B01C61">
        <w:t>(d)</w:t>
      </w:r>
      <w:r w:rsidRPr="00B01C61">
        <w:tab/>
        <w:t xml:space="preserve">The operating principles of at least one of their </w:t>
      </w:r>
      <w:proofErr w:type="gramStart"/>
      <w:r w:rsidRPr="00B01C61">
        <w:t>components;</w:t>
      </w:r>
      <w:proofErr w:type="gramEnd"/>
    </w:p>
    <w:p w14:paraId="6A9DCAAF" w14:textId="77777777" w:rsidR="00B01C61" w:rsidRPr="00B01C61" w:rsidRDefault="00B01C61" w:rsidP="00B01C61">
      <w:pPr>
        <w:spacing w:after="180"/>
        <w:ind w:left="2835" w:right="1134" w:hanging="567"/>
        <w:jc w:val="both"/>
      </w:pPr>
      <w:r w:rsidRPr="00B01C61">
        <w:t>(e)</w:t>
      </w:r>
      <w:r w:rsidRPr="00B01C61">
        <w:tab/>
        <w:t xml:space="preserve">The assembly of their </w:t>
      </w:r>
      <w:proofErr w:type="gramStart"/>
      <w:r w:rsidRPr="00B01C61">
        <w:t>components;</w:t>
      </w:r>
      <w:proofErr w:type="gramEnd"/>
    </w:p>
    <w:p w14:paraId="42758779" w14:textId="77777777" w:rsidR="00B01C61" w:rsidRPr="00B01C61" w:rsidRDefault="00B01C61" w:rsidP="00B01C61">
      <w:pPr>
        <w:spacing w:after="180"/>
        <w:ind w:left="2835" w:right="1134" w:hanging="567"/>
        <w:jc w:val="both"/>
      </w:pPr>
      <w:r w:rsidRPr="00B01C61">
        <w:t>(f)</w:t>
      </w:r>
      <w:r w:rsidRPr="00B01C61">
        <w:tab/>
        <w:t>The number of exhaust silencing systems or components.</w:t>
      </w:r>
    </w:p>
    <w:p w14:paraId="31DAF603" w14:textId="77777777" w:rsidR="00B01C61" w:rsidRPr="000C5A2C" w:rsidRDefault="00B01C61" w:rsidP="00B01C61">
      <w:pPr>
        <w:spacing w:after="180"/>
        <w:ind w:left="2268" w:right="1134" w:hanging="1134"/>
        <w:jc w:val="both"/>
        <w:rPr>
          <w:spacing w:val="2"/>
        </w:rPr>
      </w:pPr>
      <w:r w:rsidRPr="000C5A2C">
        <w:rPr>
          <w:spacing w:val="2"/>
        </w:rPr>
        <w:t>2.22.</w:t>
      </w:r>
      <w:r w:rsidRPr="000C5A2C">
        <w:rPr>
          <w:spacing w:val="2"/>
        </w:rPr>
        <w:tab/>
      </w:r>
      <w:r w:rsidRPr="00DF61B9">
        <w:rPr>
          <w:spacing w:val="2"/>
        </w:rPr>
        <w:t>"</w:t>
      </w:r>
      <w:r w:rsidRPr="000C5A2C">
        <w:rPr>
          <w:i/>
          <w:spacing w:val="2"/>
        </w:rPr>
        <w:t>Replacement silencing system</w:t>
      </w:r>
      <w:r w:rsidRPr="00DF61B9">
        <w:rPr>
          <w:spacing w:val="2"/>
        </w:rPr>
        <w:t>"</w:t>
      </w:r>
      <w:r w:rsidRPr="000C5A2C">
        <w:rPr>
          <w:spacing w:val="2"/>
        </w:rPr>
        <w:t xml:space="preserve"> means any part of the silencing system or its components intended for use on a vehicle, other than a part of the type fitted to this vehicle when submitted for type-approval pursuant to this Regulation.</w:t>
      </w:r>
    </w:p>
    <w:p w14:paraId="381CAEC0" w14:textId="77777777" w:rsidR="00B01C61" w:rsidRPr="00B01C61" w:rsidRDefault="00B01C61" w:rsidP="00B01C61">
      <w:pPr>
        <w:spacing w:after="120"/>
        <w:ind w:left="2268" w:right="1134" w:hanging="1134"/>
        <w:jc w:val="both"/>
      </w:pPr>
      <w:r w:rsidRPr="00B01C61">
        <w:t>2.23.</w:t>
      </w:r>
      <w:r w:rsidRPr="00B01C61">
        <w:tab/>
        <w:t>"</w:t>
      </w:r>
      <w:r w:rsidRPr="00B01C61">
        <w:rPr>
          <w:i/>
        </w:rPr>
        <w:t>R-point</w:t>
      </w:r>
      <w:r w:rsidRPr="00B01C61">
        <w:t>" means R-point as defined in paragraph 2.4. of Annex 1 to the Consolidated Resolution on the Construction of Vehicles (R.E.3.).</w:t>
      </w:r>
    </w:p>
    <w:p w14:paraId="3F68D78A" w14:textId="56B87C70" w:rsidR="00B01C61" w:rsidRDefault="00B01C61" w:rsidP="000C5A2C">
      <w:pPr>
        <w:keepNext/>
        <w:keepLines/>
        <w:spacing w:after="120"/>
        <w:ind w:left="2268" w:right="1134" w:hanging="1134"/>
        <w:jc w:val="both"/>
      </w:pPr>
      <w:r w:rsidRPr="00B01C61">
        <w:t>2.24.</w:t>
      </w:r>
      <w:r w:rsidRPr="00B01C61">
        <w:tab/>
        <w:t xml:space="preserve">Table of </w:t>
      </w:r>
      <w:r w:rsidR="009F58A1">
        <w:t>s</w:t>
      </w:r>
      <w:r w:rsidR="009F58A1" w:rsidRPr="00B01C61">
        <w:t>ymbols</w:t>
      </w:r>
    </w:p>
    <w:p w14:paraId="7D0299CE" w14:textId="77777777" w:rsidR="006F55AF" w:rsidRPr="000141DF" w:rsidRDefault="006F55AF" w:rsidP="006F55AF">
      <w:pPr>
        <w:keepNext/>
        <w:keepLines/>
        <w:spacing w:after="120"/>
        <w:ind w:left="2268" w:right="1134" w:hanging="1134"/>
        <w:jc w:val="both"/>
        <w:rPr>
          <w:b/>
          <w:bCs/>
        </w:rPr>
      </w:pPr>
      <w:r w:rsidRPr="000141DF">
        <w:rPr>
          <w:b/>
          <w:bCs/>
        </w:rPr>
        <w:t>2.24.1</w:t>
      </w:r>
      <w:r>
        <w:rPr>
          <w:b/>
          <w:bCs/>
        </w:rPr>
        <w:t>.</w:t>
      </w:r>
      <w:r w:rsidRPr="000141DF">
        <w:rPr>
          <w:b/>
          <w:bCs/>
        </w:rPr>
        <w:tab/>
        <w:t>Table of symbols for Annex 3</w:t>
      </w:r>
    </w:p>
    <w:p w14:paraId="67D35E9B" w14:textId="77777777" w:rsidR="006F55AF" w:rsidRPr="000141DF" w:rsidRDefault="006F55AF" w:rsidP="006F55AF">
      <w:pPr>
        <w:keepNext/>
        <w:keepLines/>
        <w:spacing w:after="120"/>
        <w:ind w:left="2268" w:right="1134"/>
        <w:jc w:val="both"/>
        <w:rPr>
          <w:b/>
          <w:bCs/>
        </w:rPr>
      </w:pPr>
      <w:r w:rsidRPr="000141DF">
        <w:rPr>
          <w:b/>
          <w:bCs/>
        </w:rPr>
        <w:t>Symbols listed under the paragraphs 2.2.1 up to 3.1.1 are general symbols used for both test methods described under paragraphs 3.1.2.1 and 3.1.2.2.</w:t>
      </w:r>
    </w:p>
    <w:p w14:paraId="32E15A5E" w14:textId="77777777" w:rsidR="006F55AF" w:rsidRPr="000141DF" w:rsidRDefault="006F55AF" w:rsidP="006F55AF">
      <w:pPr>
        <w:keepNext/>
        <w:keepLines/>
        <w:spacing w:after="120"/>
        <w:ind w:left="2268" w:right="1134"/>
        <w:jc w:val="both"/>
        <w:rPr>
          <w:b/>
          <w:bCs/>
        </w:rPr>
      </w:pPr>
      <w:r w:rsidRPr="000141DF">
        <w:rPr>
          <w:b/>
          <w:bCs/>
        </w:rPr>
        <w:t>Symbols listed under the paragraphs 3.1.2.1 are used for the test method of vehicles of category M</w:t>
      </w:r>
      <w:r w:rsidRPr="00A55993">
        <w:rPr>
          <w:b/>
          <w:bCs/>
          <w:vertAlign w:val="subscript"/>
        </w:rPr>
        <w:t>1</w:t>
      </w:r>
      <w:r w:rsidRPr="000141DF">
        <w:rPr>
          <w:b/>
          <w:bCs/>
        </w:rPr>
        <w:t>, N</w:t>
      </w:r>
      <w:r w:rsidRPr="00A55993">
        <w:rPr>
          <w:b/>
          <w:bCs/>
          <w:vertAlign w:val="subscript"/>
        </w:rPr>
        <w:t>1</w:t>
      </w:r>
      <w:r w:rsidRPr="000141DF">
        <w:rPr>
          <w:b/>
          <w:bCs/>
        </w:rPr>
        <w:t xml:space="preserve"> and M</w:t>
      </w:r>
      <w:r w:rsidRPr="00A55993">
        <w:rPr>
          <w:b/>
          <w:bCs/>
          <w:vertAlign w:val="subscript"/>
        </w:rPr>
        <w:t>2</w:t>
      </w:r>
      <w:r w:rsidRPr="000141DF">
        <w:rPr>
          <w:b/>
          <w:bCs/>
        </w:rPr>
        <w:t xml:space="preserve"> </w:t>
      </w:r>
      <w:r w:rsidRPr="000141DF">
        <w:rPr>
          <w:b/>
          <w:bCs/>
          <w:snapToGrid w:val="0"/>
        </w:rPr>
        <w:t xml:space="preserve">≤ </w:t>
      </w:r>
      <w:r w:rsidRPr="000141DF">
        <w:rPr>
          <w:b/>
          <w:bCs/>
        </w:rPr>
        <w:t xml:space="preserve">3.500 kg technically permissible maximum laden mass. </w:t>
      </w:r>
    </w:p>
    <w:p w14:paraId="0A549DDF" w14:textId="77777777" w:rsidR="006F55AF" w:rsidRPr="000141DF" w:rsidRDefault="006F55AF" w:rsidP="006F55AF">
      <w:pPr>
        <w:keepNext/>
        <w:keepLines/>
        <w:spacing w:after="120"/>
        <w:ind w:left="2268" w:right="1134"/>
        <w:jc w:val="both"/>
        <w:rPr>
          <w:b/>
          <w:bCs/>
        </w:rPr>
      </w:pPr>
      <w:r w:rsidRPr="000141DF">
        <w:rPr>
          <w:b/>
          <w:bCs/>
        </w:rPr>
        <w:t>Symbols listed under the paragraphs 3.1.2.2 are used for the test method of vehicles of category</w:t>
      </w:r>
      <w:r w:rsidRPr="000141DF">
        <w:rPr>
          <w:b/>
          <w:bCs/>
          <w:snapToGrid w:val="0"/>
        </w:rPr>
        <w:t xml:space="preserve"> M</w:t>
      </w:r>
      <w:r w:rsidRPr="000141DF">
        <w:rPr>
          <w:b/>
          <w:bCs/>
          <w:snapToGrid w:val="0"/>
          <w:vertAlign w:val="subscript"/>
        </w:rPr>
        <w:t>2</w:t>
      </w:r>
      <w:r w:rsidRPr="000141DF">
        <w:rPr>
          <w:b/>
          <w:bCs/>
          <w:snapToGrid w:val="0"/>
        </w:rPr>
        <w:t xml:space="preserve"> &gt; 3,500 kg technically permissible maximum laden mass, M</w:t>
      </w:r>
      <w:r w:rsidRPr="000141DF">
        <w:rPr>
          <w:b/>
          <w:bCs/>
          <w:snapToGrid w:val="0"/>
          <w:vertAlign w:val="subscript"/>
        </w:rPr>
        <w:t>3</w:t>
      </w:r>
      <w:r w:rsidRPr="000141DF">
        <w:rPr>
          <w:b/>
          <w:bCs/>
          <w:snapToGrid w:val="0"/>
        </w:rPr>
        <w:t>, N</w:t>
      </w:r>
      <w:r w:rsidRPr="000141DF">
        <w:rPr>
          <w:b/>
          <w:bCs/>
          <w:snapToGrid w:val="0"/>
          <w:vertAlign w:val="subscript"/>
        </w:rPr>
        <w:t>2</w:t>
      </w:r>
      <w:r w:rsidRPr="000141DF">
        <w:rPr>
          <w:b/>
          <w:bCs/>
          <w:snapToGrid w:val="0"/>
        </w:rPr>
        <w:t>, N</w:t>
      </w:r>
      <w:r w:rsidRPr="000141DF">
        <w:rPr>
          <w:b/>
          <w:bCs/>
          <w:snapToGrid w:val="0"/>
          <w:vertAlign w:val="subscript"/>
        </w:rPr>
        <w:t>3</w:t>
      </w:r>
      <w:r w:rsidRPr="000141DF">
        <w:rPr>
          <w:b/>
          <w:bCs/>
        </w:rPr>
        <w:t>.</w:t>
      </w:r>
    </w:p>
    <w:p w14:paraId="7E8AB019" w14:textId="77777777" w:rsidR="006F55AF" w:rsidRPr="00B01C61" w:rsidRDefault="006F55AF" w:rsidP="000C5A2C">
      <w:pPr>
        <w:keepNext/>
        <w:keepLines/>
        <w:spacing w:after="120"/>
        <w:ind w:left="2268" w:right="1134" w:hanging="1134"/>
        <w:jc w:val="both"/>
      </w:pPr>
    </w:p>
    <w:tbl>
      <w:tblPr>
        <w:tblW w:w="786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708"/>
        <w:gridCol w:w="1209"/>
        <w:gridCol w:w="4386"/>
      </w:tblGrid>
      <w:tr w:rsidR="006F55AF" w:rsidRPr="00B01C61" w14:paraId="562BF7E1" w14:textId="77777777" w:rsidTr="000F3EBC">
        <w:trPr>
          <w:cantSplit/>
          <w:trHeight w:val="255"/>
          <w:tblHeader/>
        </w:trPr>
        <w:tc>
          <w:tcPr>
            <w:tcW w:w="1560"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421902A" w14:textId="77777777" w:rsidR="006F55AF" w:rsidRPr="00B01C61" w:rsidRDefault="006F55AF" w:rsidP="00DF61B9">
            <w:pPr>
              <w:keepNext/>
              <w:keepLines/>
              <w:tabs>
                <w:tab w:val="left" w:pos="-1440"/>
              </w:tabs>
              <w:spacing w:before="120" w:after="120" w:line="200" w:lineRule="exact"/>
              <w:jc w:val="both"/>
              <w:rPr>
                <w:rFonts w:eastAsia="Calibri"/>
                <w:i/>
                <w:sz w:val="16"/>
                <w:szCs w:val="16"/>
              </w:rPr>
            </w:pPr>
            <w:commentRangeStart w:id="102"/>
            <w:r w:rsidRPr="00B01C61">
              <w:rPr>
                <w:rFonts w:eastAsia="Calibri"/>
                <w:i/>
                <w:sz w:val="16"/>
                <w:szCs w:val="16"/>
              </w:rPr>
              <w:t>Symbol</w:t>
            </w:r>
          </w:p>
        </w:tc>
        <w:tc>
          <w:tcPr>
            <w:tcW w:w="708"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6A47C98" w14:textId="77777777" w:rsidR="006F55AF" w:rsidRPr="00B01C61" w:rsidRDefault="006F55AF" w:rsidP="000C5A2C">
            <w:pPr>
              <w:keepNext/>
              <w:keepLines/>
              <w:tabs>
                <w:tab w:val="left" w:pos="-1440"/>
              </w:tabs>
              <w:spacing w:before="120" w:after="120" w:line="200" w:lineRule="exact"/>
              <w:ind w:left="113"/>
              <w:jc w:val="both"/>
              <w:rPr>
                <w:rFonts w:eastAsia="Calibri"/>
                <w:i/>
                <w:sz w:val="16"/>
                <w:szCs w:val="16"/>
              </w:rPr>
            </w:pPr>
            <w:r w:rsidRPr="00B01C61">
              <w:rPr>
                <w:rFonts w:eastAsia="Calibri"/>
                <w:i/>
                <w:sz w:val="16"/>
                <w:szCs w:val="16"/>
              </w:rPr>
              <w:t>Unit</w:t>
            </w:r>
          </w:p>
        </w:tc>
        <w:tc>
          <w:tcPr>
            <w:tcW w:w="1209" w:type="dxa"/>
            <w:tcBorders>
              <w:top w:val="single" w:sz="4" w:space="0" w:color="auto"/>
              <w:left w:val="single" w:sz="4" w:space="0" w:color="auto"/>
              <w:bottom w:val="single" w:sz="12" w:space="0" w:color="auto"/>
              <w:right w:val="single" w:sz="4" w:space="0" w:color="auto"/>
            </w:tcBorders>
            <w:shd w:val="clear" w:color="auto" w:fill="auto"/>
            <w:hideMark/>
          </w:tcPr>
          <w:p w14:paraId="65904F91" w14:textId="77777777" w:rsidR="006F55AF" w:rsidRPr="00B01C61" w:rsidRDefault="006F55AF" w:rsidP="000C5A2C">
            <w:pPr>
              <w:keepNext/>
              <w:keepLines/>
              <w:tabs>
                <w:tab w:val="left" w:pos="-1440"/>
              </w:tabs>
              <w:spacing w:before="120" w:after="120" w:line="200" w:lineRule="exact"/>
              <w:ind w:left="113"/>
              <w:jc w:val="both"/>
              <w:rPr>
                <w:rFonts w:eastAsia="Calibri"/>
                <w:i/>
                <w:sz w:val="16"/>
                <w:szCs w:val="16"/>
              </w:rPr>
            </w:pPr>
            <w:r w:rsidRPr="00B01C61">
              <w:rPr>
                <w:rFonts w:eastAsia="Calibri"/>
                <w:i/>
                <w:sz w:val="16"/>
                <w:szCs w:val="16"/>
              </w:rPr>
              <w:t>Paragraph</w:t>
            </w:r>
          </w:p>
        </w:tc>
        <w:tc>
          <w:tcPr>
            <w:tcW w:w="4386"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C496170" w14:textId="77777777" w:rsidR="006F55AF" w:rsidRPr="00B01C61" w:rsidRDefault="006F55AF" w:rsidP="000C5A2C">
            <w:pPr>
              <w:keepNext/>
              <w:keepLines/>
              <w:tabs>
                <w:tab w:val="left" w:pos="-1440"/>
              </w:tabs>
              <w:spacing w:before="120" w:after="120" w:line="200" w:lineRule="exact"/>
              <w:ind w:left="113"/>
              <w:jc w:val="both"/>
              <w:rPr>
                <w:rFonts w:eastAsia="Calibri"/>
                <w:i/>
                <w:sz w:val="16"/>
                <w:szCs w:val="16"/>
              </w:rPr>
            </w:pPr>
            <w:r w:rsidRPr="00B01C61">
              <w:rPr>
                <w:rFonts w:eastAsia="Calibri"/>
                <w:i/>
                <w:sz w:val="16"/>
                <w:szCs w:val="16"/>
              </w:rPr>
              <w:t>Explanation</w:t>
            </w:r>
            <w:commentRangeEnd w:id="102"/>
            <w:r>
              <w:rPr>
                <w:rStyle w:val="Marquedecommentaire"/>
              </w:rPr>
              <w:commentReference w:id="102"/>
            </w:r>
          </w:p>
        </w:tc>
      </w:tr>
      <w:tr w:rsidR="006F55AF" w:rsidRPr="00B01C61" w14:paraId="38CD1F09" w14:textId="77777777" w:rsidTr="000F3EBC">
        <w:trPr>
          <w:cantSplit/>
          <w:trHeight w:val="480"/>
        </w:trPr>
        <w:tc>
          <w:tcPr>
            <w:tcW w:w="1560" w:type="dxa"/>
            <w:tcBorders>
              <w:top w:val="single" w:sz="12" w:space="0" w:color="auto"/>
            </w:tcBorders>
            <w:shd w:val="clear" w:color="auto" w:fill="auto"/>
            <w:hideMark/>
          </w:tcPr>
          <w:p w14:paraId="6FD145AE" w14:textId="392CFD4E" w:rsidR="006F55AF" w:rsidRPr="00B01C61" w:rsidRDefault="006F55AF" w:rsidP="00B01C61">
            <w:pPr>
              <w:suppressAutoHyphens w:val="0"/>
              <w:spacing w:after="120"/>
              <w:jc w:val="both"/>
              <w:rPr>
                <w:iCs/>
                <w:color w:val="000000"/>
                <w:sz w:val="18"/>
                <w:szCs w:val="18"/>
                <w:lang w:eastAsia="de-DE"/>
              </w:rPr>
            </w:pPr>
            <w:proofErr w:type="spellStart"/>
            <w:r w:rsidRPr="00B01C61">
              <w:rPr>
                <w:iCs/>
                <w:color w:val="000000"/>
                <w:sz w:val="18"/>
                <w:szCs w:val="18"/>
                <w:lang w:eastAsia="de-DE"/>
              </w:rPr>
              <w:t>m</w:t>
            </w:r>
            <w:r>
              <w:rPr>
                <w:color w:val="000000"/>
                <w:sz w:val="18"/>
                <w:szCs w:val="18"/>
                <w:vertAlign w:val="subscript"/>
                <w:lang w:eastAsia="de-DE"/>
              </w:rPr>
              <w:t>RO</w:t>
            </w:r>
            <w:proofErr w:type="spellEnd"/>
          </w:p>
        </w:tc>
        <w:tc>
          <w:tcPr>
            <w:tcW w:w="708" w:type="dxa"/>
            <w:tcBorders>
              <w:top w:val="single" w:sz="12" w:space="0" w:color="auto"/>
            </w:tcBorders>
            <w:shd w:val="clear" w:color="auto" w:fill="auto"/>
            <w:hideMark/>
          </w:tcPr>
          <w:p w14:paraId="4A6B275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tcBorders>
              <w:top w:val="single" w:sz="12" w:space="0" w:color="auto"/>
            </w:tcBorders>
            <w:shd w:val="clear" w:color="auto" w:fill="auto"/>
            <w:hideMark/>
          </w:tcPr>
          <w:p w14:paraId="67AC4793"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tcBorders>
              <w:top w:val="single" w:sz="12" w:space="0" w:color="auto"/>
            </w:tcBorders>
            <w:shd w:val="clear" w:color="auto" w:fill="auto"/>
            <w:vAlign w:val="bottom"/>
            <w:hideMark/>
          </w:tcPr>
          <w:p w14:paraId="5742CD5C"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mass in running order; value to be reported and used for calculations to a precision of 10 kg</w:t>
            </w:r>
          </w:p>
        </w:tc>
      </w:tr>
      <w:tr w:rsidR="006F55AF" w:rsidRPr="00B01C61" w14:paraId="3BA00094" w14:textId="77777777" w:rsidTr="000F3EBC">
        <w:trPr>
          <w:cantSplit/>
          <w:trHeight w:val="480"/>
        </w:trPr>
        <w:tc>
          <w:tcPr>
            <w:tcW w:w="1560" w:type="dxa"/>
            <w:shd w:val="clear" w:color="auto" w:fill="auto"/>
            <w:hideMark/>
          </w:tcPr>
          <w:p w14:paraId="302C633A" w14:textId="0DFE78A6" w:rsidR="006F55AF" w:rsidRPr="00B01C61" w:rsidRDefault="006F55AF" w:rsidP="00B01C61">
            <w:pPr>
              <w:suppressAutoHyphens w:val="0"/>
              <w:spacing w:after="120"/>
              <w:jc w:val="both"/>
              <w:rPr>
                <w:iCs/>
                <w:color w:val="000000"/>
                <w:sz w:val="18"/>
                <w:szCs w:val="18"/>
                <w:lang w:eastAsia="de-DE"/>
              </w:rPr>
            </w:pPr>
            <w:proofErr w:type="spellStart"/>
            <w:r w:rsidRPr="00B01C61">
              <w:rPr>
                <w:iCs/>
                <w:color w:val="000000"/>
                <w:sz w:val="18"/>
                <w:szCs w:val="18"/>
                <w:lang w:eastAsia="de-DE"/>
              </w:rPr>
              <w:t>m</w:t>
            </w:r>
            <w:r>
              <w:rPr>
                <w:color w:val="000000"/>
                <w:sz w:val="18"/>
                <w:szCs w:val="18"/>
                <w:vertAlign w:val="subscript"/>
                <w:lang w:eastAsia="de-DE"/>
              </w:rPr>
              <w:t>T</w:t>
            </w:r>
            <w:proofErr w:type="spellEnd"/>
          </w:p>
        </w:tc>
        <w:tc>
          <w:tcPr>
            <w:tcW w:w="708" w:type="dxa"/>
            <w:shd w:val="clear" w:color="auto" w:fill="auto"/>
            <w:hideMark/>
          </w:tcPr>
          <w:p w14:paraId="31E7826F"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6D46770C"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4351FE92" w14:textId="76672D93" w:rsidR="006F55AF" w:rsidRPr="00B01C61" w:rsidRDefault="006F55AF" w:rsidP="00B01C61">
            <w:pPr>
              <w:suppressAutoHyphens w:val="0"/>
              <w:spacing w:after="120"/>
              <w:jc w:val="both"/>
              <w:rPr>
                <w:sz w:val="18"/>
                <w:szCs w:val="18"/>
                <w:lang w:eastAsia="de-DE"/>
              </w:rPr>
            </w:pPr>
            <w:r w:rsidRPr="00B01C61">
              <w:rPr>
                <w:sz w:val="18"/>
                <w:szCs w:val="18"/>
                <w:lang w:eastAsia="de-DE"/>
              </w:rPr>
              <w:t>test mass of the vehicle; value to be reported and used for calculations to a precision of 10 kg</w:t>
            </w:r>
          </w:p>
        </w:tc>
      </w:tr>
      <w:tr w:rsidR="006F55AF" w:rsidRPr="00B01C61" w14:paraId="53BBED99" w14:textId="77777777" w:rsidTr="000F3EBC">
        <w:trPr>
          <w:cantSplit/>
          <w:trHeight w:val="255"/>
        </w:trPr>
        <w:tc>
          <w:tcPr>
            <w:tcW w:w="1560" w:type="dxa"/>
            <w:shd w:val="clear" w:color="auto" w:fill="auto"/>
            <w:hideMark/>
          </w:tcPr>
          <w:p w14:paraId="044309EE" w14:textId="60FA826E" w:rsidR="006F55AF" w:rsidRPr="00B01C61" w:rsidRDefault="006F55AF" w:rsidP="00B01C61">
            <w:pPr>
              <w:suppressAutoHyphens w:val="0"/>
              <w:spacing w:after="120"/>
              <w:jc w:val="both"/>
              <w:rPr>
                <w:iCs/>
                <w:color w:val="000000"/>
                <w:sz w:val="18"/>
                <w:szCs w:val="18"/>
                <w:lang w:eastAsia="de-DE"/>
              </w:rPr>
            </w:pPr>
            <w:proofErr w:type="spellStart"/>
            <w:r w:rsidRPr="00B01C61">
              <w:rPr>
                <w:iCs/>
                <w:color w:val="000000"/>
                <w:sz w:val="18"/>
                <w:szCs w:val="18"/>
                <w:lang w:eastAsia="de-DE"/>
              </w:rPr>
              <w:t>m</w:t>
            </w:r>
            <w:r>
              <w:rPr>
                <w:iCs/>
                <w:color w:val="000000"/>
                <w:sz w:val="18"/>
                <w:szCs w:val="18"/>
                <w:vertAlign w:val="subscript"/>
                <w:lang w:eastAsia="de-DE"/>
              </w:rPr>
              <w:t>TARGET</w:t>
            </w:r>
            <w:proofErr w:type="spellEnd"/>
          </w:p>
        </w:tc>
        <w:tc>
          <w:tcPr>
            <w:tcW w:w="708" w:type="dxa"/>
            <w:shd w:val="clear" w:color="auto" w:fill="auto"/>
            <w:hideMark/>
          </w:tcPr>
          <w:p w14:paraId="1AE0B2F9"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386C2FEA"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hideMark/>
          </w:tcPr>
          <w:p w14:paraId="2976F5AE"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target mass of the vehicle</w:t>
            </w:r>
          </w:p>
        </w:tc>
      </w:tr>
      <w:tr w:rsidR="006F55AF" w:rsidRPr="00B01C61" w14:paraId="3428A6DE" w14:textId="77777777" w:rsidTr="000F3EBC">
        <w:trPr>
          <w:cantSplit/>
          <w:trHeight w:val="255"/>
        </w:trPr>
        <w:tc>
          <w:tcPr>
            <w:tcW w:w="1560" w:type="dxa"/>
            <w:shd w:val="clear" w:color="auto" w:fill="auto"/>
            <w:hideMark/>
          </w:tcPr>
          <w:p w14:paraId="6B96FB2B" w14:textId="65D0697C" w:rsidR="006F55AF" w:rsidRPr="00B01C61" w:rsidRDefault="006F55AF" w:rsidP="00B01C61">
            <w:pPr>
              <w:suppressAutoHyphens w:val="0"/>
              <w:spacing w:after="120"/>
              <w:jc w:val="both"/>
              <w:rPr>
                <w:iCs/>
                <w:color w:val="000000"/>
                <w:sz w:val="18"/>
                <w:szCs w:val="18"/>
                <w:lang w:eastAsia="de-DE"/>
              </w:rPr>
            </w:pPr>
            <w:proofErr w:type="spellStart"/>
            <w:r w:rsidRPr="00B01C61">
              <w:rPr>
                <w:iCs/>
                <w:color w:val="000000"/>
                <w:sz w:val="18"/>
                <w:szCs w:val="18"/>
                <w:lang w:eastAsia="de-DE"/>
              </w:rPr>
              <w:t>m</w:t>
            </w:r>
            <w:r>
              <w:rPr>
                <w:iCs/>
                <w:color w:val="000000"/>
                <w:sz w:val="18"/>
                <w:szCs w:val="18"/>
                <w:vertAlign w:val="subscript"/>
                <w:lang w:eastAsia="de-DE"/>
              </w:rPr>
              <w:t>XLOAD</w:t>
            </w:r>
            <w:proofErr w:type="spellEnd"/>
          </w:p>
        </w:tc>
        <w:tc>
          <w:tcPr>
            <w:tcW w:w="708" w:type="dxa"/>
            <w:shd w:val="clear" w:color="auto" w:fill="auto"/>
            <w:hideMark/>
          </w:tcPr>
          <w:p w14:paraId="1A2E92BD"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71E6B5F7"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hideMark/>
          </w:tcPr>
          <w:p w14:paraId="3ADFBB7E"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extra loading</w:t>
            </w:r>
          </w:p>
        </w:tc>
      </w:tr>
      <w:tr w:rsidR="006F55AF" w:rsidRPr="00B01C61" w14:paraId="03F199BB" w14:textId="77777777" w:rsidTr="000F3EBC">
        <w:trPr>
          <w:cantSplit/>
          <w:trHeight w:val="255"/>
        </w:trPr>
        <w:tc>
          <w:tcPr>
            <w:tcW w:w="1560" w:type="dxa"/>
            <w:shd w:val="clear" w:color="auto" w:fill="auto"/>
            <w:hideMark/>
          </w:tcPr>
          <w:p w14:paraId="1696612D" w14:textId="73CF1025" w:rsidR="006F55AF" w:rsidRPr="00B01C61" w:rsidRDefault="006F55AF" w:rsidP="00B01C61">
            <w:pPr>
              <w:suppressAutoHyphens w:val="0"/>
              <w:spacing w:after="120"/>
              <w:jc w:val="both"/>
              <w:rPr>
                <w:color w:val="000000"/>
                <w:sz w:val="18"/>
                <w:szCs w:val="18"/>
                <w:lang w:eastAsia="de-DE"/>
              </w:rPr>
            </w:pPr>
            <w:proofErr w:type="spellStart"/>
            <w:r w:rsidRPr="00B01C61">
              <w:rPr>
                <w:color w:val="000000"/>
                <w:sz w:val="18"/>
                <w:szCs w:val="18"/>
                <w:lang w:eastAsia="de-DE"/>
              </w:rPr>
              <w:t>m</w:t>
            </w:r>
            <w:r>
              <w:rPr>
                <w:color w:val="000000"/>
                <w:sz w:val="18"/>
                <w:szCs w:val="18"/>
                <w:vertAlign w:val="subscript"/>
                <w:lang w:eastAsia="de-DE"/>
              </w:rPr>
              <w:t>FA</w:t>
            </w:r>
            <w:proofErr w:type="spellEnd"/>
            <w:r>
              <w:rPr>
                <w:color w:val="000000"/>
                <w:sz w:val="18"/>
                <w:szCs w:val="18"/>
                <w:vertAlign w:val="subscript"/>
                <w:lang w:eastAsia="de-DE"/>
              </w:rPr>
              <w:t xml:space="preserve"> LOAD UNLADEN</w:t>
            </w:r>
          </w:p>
        </w:tc>
        <w:tc>
          <w:tcPr>
            <w:tcW w:w="708" w:type="dxa"/>
            <w:shd w:val="clear" w:color="auto" w:fill="auto"/>
            <w:hideMark/>
          </w:tcPr>
          <w:p w14:paraId="221ABC9D"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20E2B36D"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340A231B"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front axle load in unladen condition</w:t>
            </w:r>
          </w:p>
        </w:tc>
      </w:tr>
      <w:tr w:rsidR="006F55AF" w:rsidRPr="00B01C61" w14:paraId="47C6EE6F" w14:textId="77777777" w:rsidTr="000F3EBC">
        <w:trPr>
          <w:cantSplit/>
          <w:trHeight w:val="395"/>
        </w:trPr>
        <w:tc>
          <w:tcPr>
            <w:tcW w:w="1560" w:type="dxa"/>
            <w:shd w:val="clear" w:color="auto" w:fill="auto"/>
            <w:hideMark/>
          </w:tcPr>
          <w:p w14:paraId="66A34305" w14:textId="7AE2A846" w:rsidR="006F55AF" w:rsidRPr="00B01C61" w:rsidRDefault="006F55AF" w:rsidP="00B01C61">
            <w:pPr>
              <w:suppressAutoHyphens w:val="0"/>
              <w:spacing w:after="120"/>
              <w:jc w:val="both"/>
              <w:rPr>
                <w:color w:val="000000"/>
                <w:sz w:val="18"/>
                <w:szCs w:val="18"/>
                <w:lang w:eastAsia="de-DE"/>
              </w:rPr>
            </w:pPr>
            <w:proofErr w:type="spellStart"/>
            <w:r w:rsidRPr="00B01C61">
              <w:rPr>
                <w:color w:val="000000"/>
                <w:sz w:val="18"/>
                <w:szCs w:val="18"/>
                <w:lang w:eastAsia="de-DE"/>
              </w:rPr>
              <w:t>m</w:t>
            </w:r>
            <w:r>
              <w:rPr>
                <w:color w:val="000000"/>
                <w:sz w:val="18"/>
                <w:szCs w:val="18"/>
                <w:vertAlign w:val="subscript"/>
                <w:lang w:eastAsia="de-DE"/>
              </w:rPr>
              <w:t>RA</w:t>
            </w:r>
            <w:proofErr w:type="spellEnd"/>
            <w:r>
              <w:rPr>
                <w:color w:val="000000"/>
                <w:sz w:val="18"/>
                <w:szCs w:val="18"/>
                <w:vertAlign w:val="subscript"/>
                <w:lang w:eastAsia="de-DE"/>
              </w:rPr>
              <w:t xml:space="preserve"> LOAD UNLADEN</w:t>
            </w:r>
          </w:p>
        </w:tc>
        <w:tc>
          <w:tcPr>
            <w:tcW w:w="708" w:type="dxa"/>
            <w:shd w:val="clear" w:color="auto" w:fill="auto"/>
            <w:hideMark/>
          </w:tcPr>
          <w:p w14:paraId="204EF77A"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03DB2CD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0A53B156"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rear axle load in unladen condition</w:t>
            </w:r>
          </w:p>
        </w:tc>
      </w:tr>
      <w:tr w:rsidR="006F55AF" w:rsidRPr="00B01C61" w14:paraId="76741B4C" w14:textId="77777777" w:rsidTr="000F3EBC">
        <w:trPr>
          <w:cantSplit/>
          <w:trHeight w:val="298"/>
        </w:trPr>
        <w:tc>
          <w:tcPr>
            <w:tcW w:w="1560" w:type="dxa"/>
            <w:shd w:val="clear" w:color="auto" w:fill="auto"/>
            <w:hideMark/>
          </w:tcPr>
          <w:p w14:paraId="35B5E906" w14:textId="16370C43" w:rsidR="006F55AF" w:rsidRPr="00B01C61" w:rsidRDefault="006F55AF" w:rsidP="00B01C61">
            <w:pPr>
              <w:suppressAutoHyphens w:val="0"/>
              <w:spacing w:after="120"/>
              <w:jc w:val="both"/>
              <w:rPr>
                <w:color w:val="000000"/>
                <w:sz w:val="18"/>
                <w:szCs w:val="18"/>
                <w:lang w:eastAsia="de-DE"/>
              </w:rPr>
            </w:pPr>
            <w:proofErr w:type="spellStart"/>
            <w:r w:rsidRPr="00B01C61">
              <w:rPr>
                <w:color w:val="000000"/>
                <w:sz w:val="18"/>
                <w:szCs w:val="18"/>
                <w:lang w:eastAsia="de-DE"/>
              </w:rPr>
              <w:lastRenderedPageBreak/>
              <w:t>m</w:t>
            </w:r>
            <w:r>
              <w:rPr>
                <w:color w:val="000000"/>
                <w:sz w:val="18"/>
                <w:szCs w:val="18"/>
                <w:vertAlign w:val="subscript"/>
                <w:lang w:eastAsia="de-DE"/>
              </w:rPr>
              <w:t>UNLADEN</w:t>
            </w:r>
            <w:proofErr w:type="spellEnd"/>
          </w:p>
        </w:tc>
        <w:tc>
          <w:tcPr>
            <w:tcW w:w="708" w:type="dxa"/>
            <w:shd w:val="clear" w:color="auto" w:fill="auto"/>
            <w:hideMark/>
          </w:tcPr>
          <w:p w14:paraId="1EB956B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062B8DB0"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4FE745F8"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unladen vehicle mass</w:t>
            </w:r>
          </w:p>
        </w:tc>
      </w:tr>
      <w:tr w:rsidR="006F55AF" w:rsidRPr="00B01C61" w14:paraId="2367BBDE" w14:textId="77777777" w:rsidTr="000F3EBC">
        <w:trPr>
          <w:cantSplit/>
          <w:trHeight w:val="480"/>
        </w:trPr>
        <w:tc>
          <w:tcPr>
            <w:tcW w:w="1560" w:type="dxa"/>
            <w:shd w:val="clear" w:color="auto" w:fill="auto"/>
            <w:hideMark/>
          </w:tcPr>
          <w:p w14:paraId="5F483B80" w14:textId="616E6F44" w:rsidR="006F55AF" w:rsidRPr="00B01C61" w:rsidRDefault="006F55AF" w:rsidP="00B01C61">
            <w:pPr>
              <w:suppressAutoHyphens w:val="0"/>
              <w:spacing w:after="120"/>
              <w:jc w:val="both"/>
              <w:rPr>
                <w:color w:val="000000"/>
                <w:sz w:val="18"/>
                <w:szCs w:val="18"/>
                <w:lang w:eastAsia="de-DE"/>
              </w:rPr>
            </w:pPr>
            <w:proofErr w:type="spellStart"/>
            <w:r w:rsidRPr="00B01C61">
              <w:rPr>
                <w:color w:val="000000"/>
                <w:sz w:val="18"/>
                <w:szCs w:val="18"/>
                <w:lang w:eastAsia="de-DE"/>
              </w:rPr>
              <w:t>m</w:t>
            </w:r>
            <w:r>
              <w:rPr>
                <w:color w:val="000000"/>
                <w:sz w:val="18"/>
                <w:szCs w:val="18"/>
                <w:vertAlign w:val="subscript"/>
                <w:lang w:eastAsia="de-DE"/>
              </w:rPr>
              <w:t>AC</w:t>
            </w:r>
            <w:proofErr w:type="spellEnd"/>
            <w:r>
              <w:rPr>
                <w:color w:val="000000"/>
                <w:sz w:val="18"/>
                <w:szCs w:val="18"/>
                <w:vertAlign w:val="subscript"/>
                <w:lang w:eastAsia="de-DE"/>
              </w:rPr>
              <w:t xml:space="preserve"> RA MAX</w:t>
            </w:r>
          </w:p>
        </w:tc>
        <w:tc>
          <w:tcPr>
            <w:tcW w:w="708" w:type="dxa"/>
            <w:shd w:val="clear" w:color="auto" w:fill="auto"/>
            <w:hideMark/>
          </w:tcPr>
          <w:p w14:paraId="711F984E"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28937B3A"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3CEB2142"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Technically permissible maximum laden mass allowed for the rear axle as declared by the manufacturer</w:t>
            </w:r>
          </w:p>
        </w:tc>
      </w:tr>
      <w:tr w:rsidR="006F55AF" w:rsidRPr="00B01C61" w14:paraId="3E7598D2" w14:textId="77777777" w:rsidTr="000F3EBC">
        <w:trPr>
          <w:cantSplit/>
          <w:trHeight w:val="255"/>
        </w:trPr>
        <w:tc>
          <w:tcPr>
            <w:tcW w:w="1560" w:type="dxa"/>
            <w:shd w:val="clear" w:color="auto" w:fill="auto"/>
            <w:hideMark/>
          </w:tcPr>
          <w:p w14:paraId="5D9EF3C9" w14:textId="3978CE94" w:rsidR="006F55AF" w:rsidRPr="00B01C61" w:rsidRDefault="006F55AF" w:rsidP="00B01C61">
            <w:pPr>
              <w:suppressAutoHyphens w:val="0"/>
              <w:spacing w:after="120"/>
              <w:jc w:val="both"/>
              <w:rPr>
                <w:iCs/>
                <w:color w:val="000000"/>
                <w:sz w:val="18"/>
                <w:szCs w:val="18"/>
                <w:lang w:eastAsia="de-DE"/>
              </w:rPr>
            </w:pPr>
            <w:proofErr w:type="spellStart"/>
            <w:r w:rsidRPr="00B01C61">
              <w:rPr>
                <w:iCs/>
                <w:color w:val="000000"/>
                <w:sz w:val="18"/>
                <w:szCs w:val="18"/>
                <w:lang w:eastAsia="de-DE"/>
              </w:rPr>
              <w:t>m</w:t>
            </w:r>
            <w:r>
              <w:rPr>
                <w:iCs/>
                <w:color w:val="000000"/>
                <w:sz w:val="18"/>
                <w:szCs w:val="18"/>
                <w:vertAlign w:val="subscript"/>
                <w:lang w:eastAsia="de-DE"/>
              </w:rPr>
              <w:t>D</w:t>
            </w:r>
            <w:proofErr w:type="spellEnd"/>
          </w:p>
        </w:tc>
        <w:tc>
          <w:tcPr>
            <w:tcW w:w="708" w:type="dxa"/>
            <w:shd w:val="clear" w:color="auto" w:fill="auto"/>
            <w:hideMark/>
          </w:tcPr>
          <w:p w14:paraId="35FB5271"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7B99B17D"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hideMark/>
          </w:tcPr>
          <w:p w14:paraId="523B0D2F"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mass of driver</w:t>
            </w:r>
          </w:p>
        </w:tc>
      </w:tr>
      <w:tr w:rsidR="006F55AF" w:rsidRPr="00B01C61" w14:paraId="26AC8999" w14:textId="77777777" w:rsidTr="000F3EBC">
        <w:trPr>
          <w:cantSplit/>
          <w:trHeight w:val="255"/>
        </w:trPr>
        <w:tc>
          <w:tcPr>
            <w:tcW w:w="1560" w:type="dxa"/>
            <w:shd w:val="clear" w:color="auto" w:fill="auto"/>
            <w:hideMark/>
          </w:tcPr>
          <w:p w14:paraId="40747479" w14:textId="67569B2A" w:rsidR="006F55AF" w:rsidRPr="00B01C61" w:rsidRDefault="006F55AF" w:rsidP="00B01C61">
            <w:pPr>
              <w:suppressAutoHyphens w:val="0"/>
              <w:spacing w:after="120"/>
              <w:jc w:val="both"/>
              <w:rPr>
                <w:color w:val="000000"/>
                <w:sz w:val="18"/>
                <w:szCs w:val="18"/>
                <w:lang w:eastAsia="de-DE"/>
              </w:rPr>
            </w:pPr>
            <w:proofErr w:type="spellStart"/>
            <w:r w:rsidRPr="00B01C61">
              <w:rPr>
                <w:color w:val="000000"/>
                <w:sz w:val="18"/>
                <w:szCs w:val="18"/>
                <w:lang w:eastAsia="de-DE"/>
              </w:rPr>
              <w:t>m</w:t>
            </w:r>
            <w:r>
              <w:rPr>
                <w:color w:val="000000"/>
                <w:sz w:val="18"/>
                <w:szCs w:val="18"/>
                <w:vertAlign w:val="subscript"/>
                <w:lang w:eastAsia="de-DE"/>
              </w:rPr>
              <w:t>CHASSIS</w:t>
            </w:r>
            <w:proofErr w:type="spellEnd"/>
            <w:r>
              <w:rPr>
                <w:color w:val="000000"/>
                <w:sz w:val="18"/>
                <w:szCs w:val="18"/>
                <w:vertAlign w:val="subscript"/>
                <w:lang w:eastAsia="de-DE"/>
              </w:rPr>
              <w:t xml:space="preserve"> </w:t>
            </w:r>
            <w:r w:rsidRPr="00B01C61">
              <w:rPr>
                <w:color w:val="000000"/>
                <w:sz w:val="18"/>
                <w:szCs w:val="18"/>
                <w:vertAlign w:val="subscript"/>
                <w:lang w:eastAsia="de-DE"/>
              </w:rPr>
              <w:t>M2M3</w:t>
            </w:r>
          </w:p>
        </w:tc>
        <w:tc>
          <w:tcPr>
            <w:tcW w:w="708" w:type="dxa"/>
            <w:shd w:val="clear" w:color="auto" w:fill="auto"/>
            <w:hideMark/>
          </w:tcPr>
          <w:p w14:paraId="4EA52B09"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506A2BA5"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14193901"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mass of the incomplete vehicle (M</w:t>
            </w:r>
            <w:r w:rsidRPr="00B01C61">
              <w:rPr>
                <w:sz w:val="18"/>
                <w:szCs w:val="18"/>
                <w:vertAlign w:val="subscript"/>
                <w:lang w:eastAsia="de-DE"/>
              </w:rPr>
              <w:t>2</w:t>
            </w:r>
            <w:r w:rsidRPr="00B01C61">
              <w:rPr>
                <w:sz w:val="18"/>
                <w:szCs w:val="18"/>
                <w:lang w:eastAsia="de-DE"/>
              </w:rPr>
              <w:t xml:space="preserve"> or M</w:t>
            </w:r>
            <w:r w:rsidRPr="00B01C61">
              <w:rPr>
                <w:sz w:val="18"/>
                <w:szCs w:val="18"/>
                <w:vertAlign w:val="subscript"/>
                <w:lang w:eastAsia="de-DE"/>
              </w:rPr>
              <w:t>3</w:t>
            </w:r>
            <w:r w:rsidRPr="00B01C61">
              <w:rPr>
                <w:sz w:val="18"/>
                <w:szCs w:val="18"/>
                <w:lang w:eastAsia="de-DE"/>
              </w:rPr>
              <w:t>)</w:t>
            </w:r>
          </w:p>
        </w:tc>
      </w:tr>
      <w:tr w:rsidR="006F55AF" w:rsidRPr="00B01C61" w14:paraId="08C2206F" w14:textId="77777777" w:rsidTr="000F3EBC">
        <w:trPr>
          <w:cantSplit/>
          <w:trHeight w:val="720"/>
        </w:trPr>
        <w:tc>
          <w:tcPr>
            <w:tcW w:w="1560" w:type="dxa"/>
            <w:shd w:val="clear" w:color="auto" w:fill="auto"/>
            <w:hideMark/>
          </w:tcPr>
          <w:p w14:paraId="442768D5" w14:textId="029841BF" w:rsidR="006F55AF" w:rsidRPr="00B01C61" w:rsidRDefault="006F55AF" w:rsidP="00B01C61">
            <w:pPr>
              <w:suppressAutoHyphens w:val="0"/>
              <w:spacing w:after="120"/>
              <w:jc w:val="both"/>
              <w:rPr>
                <w:iCs/>
                <w:color w:val="000000"/>
                <w:sz w:val="18"/>
                <w:szCs w:val="18"/>
                <w:lang w:eastAsia="de-DE"/>
              </w:rPr>
            </w:pPr>
            <w:proofErr w:type="spellStart"/>
            <w:r w:rsidRPr="00B01C61">
              <w:rPr>
                <w:iCs/>
                <w:color w:val="000000"/>
                <w:sz w:val="18"/>
                <w:szCs w:val="18"/>
                <w:lang w:eastAsia="de-DE"/>
              </w:rPr>
              <w:t>m</w:t>
            </w:r>
            <w:r>
              <w:rPr>
                <w:iCs/>
                <w:color w:val="000000"/>
                <w:sz w:val="18"/>
                <w:szCs w:val="18"/>
                <w:vertAlign w:val="subscript"/>
                <w:lang w:eastAsia="de-DE"/>
              </w:rPr>
              <w:t>XLOAD</w:t>
            </w:r>
            <w:proofErr w:type="spellEnd"/>
            <w:r>
              <w:rPr>
                <w:iCs/>
                <w:color w:val="000000"/>
                <w:sz w:val="18"/>
                <w:szCs w:val="18"/>
                <w:vertAlign w:val="subscript"/>
                <w:lang w:eastAsia="de-DE"/>
              </w:rPr>
              <w:t xml:space="preserve"> </w:t>
            </w:r>
            <w:r w:rsidRPr="00B01C61">
              <w:rPr>
                <w:iCs/>
                <w:color w:val="000000"/>
                <w:sz w:val="18"/>
                <w:szCs w:val="18"/>
                <w:vertAlign w:val="subscript"/>
                <w:lang w:eastAsia="de-DE"/>
              </w:rPr>
              <w:t>M2M3</w:t>
            </w:r>
          </w:p>
        </w:tc>
        <w:tc>
          <w:tcPr>
            <w:tcW w:w="708" w:type="dxa"/>
            <w:shd w:val="clear" w:color="auto" w:fill="auto"/>
            <w:hideMark/>
          </w:tcPr>
          <w:p w14:paraId="36ED7A5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3F128965"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2.2.1.</w:t>
            </w:r>
          </w:p>
        </w:tc>
        <w:tc>
          <w:tcPr>
            <w:tcW w:w="4386" w:type="dxa"/>
            <w:shd w:val="clear" w:color="auto" w:fill="auto"/>
            <w:vAlign w:val="bottom"/>
            <w:hideMark/>
          </w:tcPr>
          <w:p w14:paraId="452DCA99"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extra load to be added to the incomplete vehicle (M</w:t>
            </w:r>
            <w:r w:rsidRPr="00B01C61">
              <w:rPr>
                <w:sz w:val="18"/>
                <w:szCs w:val="18"/>
                <w:vertAlign w:val="subscript"/>
                <w:lang w:eastAsia="de-DE"/>
              </w:rPr>
              <w:t>2</w:t>
            </w:r>
            <w:r w:rsidRPr="00B01C61">
              <w:rPr>
                <w:sz w:val="18"/>
                <w:szCs w:val="18"/>
                <w:lang w:eastAsia="de-DE"/>
              </w:rPr>
              <w:t xml:space="preserve"> or M</w:t>
            </w:r>
            <w:r w:rsidRPr="00B01C61">
              <w:rPr>
                <w:sz w:val="18"/>
                <w:szCs w:val="18"/>
                <w:vertAlign w:val="subscript"/>
                <w:lang w:eastAsia="de-DE"/>
              </w:rPr>
              <w:t>3</w:t>
            </w:r>
            <w:r w:rsidRPr="00B01C61">
              <w:rPr>
                <w:sz w:val="18"/>
                <w:szCs w:val="18"/>
                <w:lang w:eastAsia="de-DE"/>
              </w:rPr>
              <w:t>) to reach the mass of the vehicle in running order as chosen by the manufacturer</w:t>
            </w:r>
          </w:p>
        </w:tc>
      </w:tr>
      <w:tr w:rsidR="006F55AF" w:rsidRPr="00B01C61" w14:paraId="2BD2C142" w14:textId="77777777" w:rsidTr="000F3EBC">
        <w:trPr>
          <w:cantSplit/>
          <w:trHeight w:val="255"/>
        </w:trPr>
        <w:tc>
          <w:tcPr>
            <w:tcW w:w="1560" w:type="dxa"/>
            <w:shd w:val="clear" w:color="auto" w:fill="auto"/>
            <w:hideMark/>
          </w:tcPr>
          <w:p w14:paraId="1A62F56E" w14:textId="6598F67E" w:rsidR="006F55AF" w:rsidRPr="00B01C61" w:rsidRDefault="006F55AF" w:rsidP="00B01C61">
            <w:pPr>
              <w:suppressAutoHyphens w:val="0"/>
              <w:spacing w:after="120"/>
              <w:jc w:val="both"/>
              <w:rPr>
                <w:iCs/>
                <w:color w:val="000000"/>
                <w:sz w:val="18"/>
                <w:szCs w:val="18"/>
                <w:lang w:eastAsia="de-DE"/>
              </w:rPr>
            </w:pPr>
            <w:proofErr w:type="spellStart"/>
            <w:r w:rsidRPr="00B01C61">
              <w:rPr>
                <w:iCs/>
                <w:color w:val="000000"/>
                <w:sz w:val="18"/>
                <w:szCs w:val="18"/>
                <w:lang w:eastAsia="de-DE"/>
              </w:rPr>
              <w:t>m</w:t>
            </w:r>
            <w:r>
              <w:rPr>
                <w:iCs/>
                <w:color w:val="000000"/>
                <w:sz w:val="18"/>
                <w:szCs w:val="18"/>
                <w:vertAlign w:val="subscript"/>
                <w:lang w:eastAsia="de-DE"/>
              </w:rPr>
              <w:t>FA</w:t>
            </w:r>
            <w:proofErr w:type="spellEnd"/>
            <w:r>
              <w:rPr>
                <w:iCs/>
                <w:color w:val="000000"/>
                <w:sz w:val="18"/>
                <w:szCs w:val="18"/>
                <w:vertAlign w:val="subscript"/>
                <w:lang w:eastAsia="de-DE"/>
              </w:rPr>
              <w:t xml:space="preserve"> LOAD LADEN</w:t>
            </w:r>
          </w:p>
        </w:tc>
        <w:tc>
          <w:tcPr>
            <w:tcW w:w="708" w:type="dxa"/>
            <w:shd w:val="clear" w:color="auto" w:fill="auto"/>
            <w:hideMark/>
          </w:tcPr>
          <w:p w14:paraId="616E2BCA"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4D9D9F97"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2.2.7.2.</w:t>
            </w:r>
          </w:p>
        </w:tc>
        <w:tc>
          <w:tcPr>
            <w:tcW w:w="4386" w:type="dxa"/>
            <w:shd w:val="clear" w:color="auto" w:fill="auto"/>
            <w:hideMark/>
          </w:tcPr>
          <w:p w14:paraId="33004138"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front axle load in laden condition</w:t>
            </w:r>
          </w:p>
        </w:tc>
      </w:tr>
      <w:tr w:rsidR="006F55AF" w:rsidRPr="00B01C61" w14:paraId="3EDFEA65" w14:textId="77777777" w:rsidTr="000F3EBC">
        <w:trPr>
          <w:cantSplit/>
          <w:trHeight w:val="255"/>
        </w:trPr>
        <w:tc>
          <w:tcPr>
            <w:tcW w:w="1560" w:type="dxa"/>
            <w:shd w:val="clear" w:color="auto" w:fill="auto"/>
            <w:hideMark/>
          </w:tcPr>
          <w:p w14:paraId="4F4CD87E" w14:textId="1AA03B1D" w:rsidR="006F55AF" w:rsidRPr="00B01C61" w:rsidRDefault="006F55AF" w:rsidP="00B01C61">
            <w:pPr>
              <w:suppressAutoHyphens w:val="0"/>
              <w:spacing w:after="120"/>
              <w:jc w:val="both"/>
              <w:rPr>
                <w:iCs/>
                <w:color w:val="000000"/>
                <w:sz w:val="18"/>
                <w:szCs w:val="18"/>
                <w:lang w:eastAsia="de-DE"/>
              </w:rPr>
            </w:pPr>
            <w:proofErr w:type="spellStart"/>
            <w:r w:rsidRPr="00B01C61">
              <w:rPr>
                <w:iCs/>
                <w:color w:val="000000"/>
                <w:sz w:val="18"/>
                <w:szCs w:val="18"/>
                <w:lang w:eastAsia="de-DE"/>
              </w:rPr>
              <w:t>m</w:t>
            </w:r>
            <w:r>
              <w:rPr>
                <w:iCs/>
                <w:color w:val="000000"/>
                <w:sz w:val="18"/>
                <w:szCs w:val="18"/>
                <w:vertAlign w:val="subscript"/>
                <w:lang w:eastAsia="de-DE"/>
              </w:rPr>
              <w:t>RA</w:t>
            </w:r>
            <w:proofErr w:type="spellEnd"/>
            <w:r>
              <w:rPr>
                <w:iCs/>
                <w:color w:val="000000"/>
                <w:sz w:val="18"/>
                <w:szCs w:val="18"/>
                <w:vertAlign w:val="subscript"/>
                <w:lang w:eastAsia="de-DE"/>
              </w:rPr>
              <w:t xml:space="preserve"> LOAD LADEN</w:t>
            </w:r>
          </w:p>
        </w:tc>
        <w:tc>
          <w:tcPr>
            <w:tcW w:w="708" w:type="dxa"/>
            <w:shd w:val="clear" w:color="auto" w:fill="auto"/>
            <w:hideMark/>
          </w:tcPr>
          <w:p w14:paraId="521A399B"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kg</w:t>
            </w:r>
          </w:p>
        </w:tc>
        <w:tc>
          <w:tcPr>
            <w:tcW w:w="1209" w:type="dxa"/>
            <w:shd w:val="clear" w:color="auto" w:fill="auto"/>
            <w:hideMark/>
          </w:tcPr>
          <w:p w14:paraId="2DA61366" w14:textId="77777777" w:rsidR="006F55AF" w:rsidRPr="00B01C61" w:rsidRDefault="006F55AF" w:rsidP="00B01C61">
            <w:pPr>
              <w:suppressAutoHyphens w:val="0"/>
              <w:spacing w:after="120"/>
              <w:jc w:val="both"/>
              <w:rPr>
                <w:color w:val="000000"/>
                <w:sz w:val="18"/>
                <w:szCs w:val="18"/>
                <w:lang w:eastAsia="de-DE"/>
              </w:rPr>
            </w:pPr>
            <w:r w:rsidRPr="00B01C61">
              <w:rPr>
                <w:color w:val="000000"/>
                <w:sz w:val="18"/>
                <w:szCs w:val="18"/>
                <w:lang w:eastAsia="de-DE"/>
              </w:rPr>
              <w:t>2.2.7.2.</w:t>
            </w:r>
          </w:p>
        </w:tc>
        <w:tc>
          <w:tcPr>
            <w:tcW w:w="4386" w:type="dxa"/>
            <w:shd w:val="clear" w:color="auto" w:fill="auto"/>
            <w:hideMark/>
          </w:tcPr>
          <w:p w14:paraId="5742F5E3" w14:textId="77777777" w:rsidR="006F55AF" w:rsidRPr="00B01C61" w:rsidRDefault="006F55AF" w:rsidP="00B01C61">
            <w:pPr>
              <w:suppressAutoHyphens w:val="0"/>
              <w:spacing w:after="120"/>
              <w:jc w:val="both"/>
              <w:rPr>
                <w:sz w:val="18"/>
                <w:szCs w:val="18"/>
                <w:lang w:eastAsia="de-DE"/>
              </w:rPr>
            </w:pPr>
            <w:r w:rsidRPr="00B01C61">
              <w:rPr>
                <w:sz w:val="18"/>
                <w:szCs w:val="18"/>
                <w:lang w:eastAsia="de-DE"/>
              </w:rPr>
              <w:t>rear axle load in laden condition</w:t>
            </w:r>
          </w:p>
        </w:tc>
      </w:tr>
      <w:tr w:rsidR="006F55AF" w:rsidRPr="00B01C61" w14:paraId="17D9BDAC" w14:textId="77777777" w:rsidTr="000F3EBC">
        <w:trPr>
          <w:cantSplit/>
          <w:trHeight w:val="255"/>
        </w:trPr>
        <w:tc>
          <w:tcPr>
            <w:tcW w:w="1560" w:type="dxa"/>
            <w:shd w:val="clear" w:color="auto" w:fill="auto"/>
          </w:tcPr>
          <w:p w14:paraId="5EDEEDC3" w14:textId="1008776B" w:rsidR="006F55AF" w:rsidRPr="00B01C61" w:rsidRDefault="006F55AF" w:rsidP="003A74C6">
            <w:pPr>
              <w:suppressAutoHyphens w:val="0"/>
              <w:spacing w:after="120"/>
              <w:jc w:val="both"/>
              <w:rPr>
                <w:iCs/>
                <w:color w:val="000000"/>
                <w:sz w:val="18"/>
                <w:szCs w:val="18"/>
                <w:lang w:eastAsia="de-DE"/>
              </w:rPr>
            </w:pPr>
            <w:proofErr w:type="spellStart"/>
            <w:r w:rsidRPr="00AF4A3F">
              <w:rPr>
                <w:iCs/>
                <w:sz w:val="18"/>
                <w:szCs w:val="18"/>
              </w:rPr>
              <w:t>m</w:t>
            </w:r>
            <w:r>
              <w:rPr>
                <w:iCs/>
                <w:sz w:val="18"/>
                <w:szCs w:val="18"/>
                <w:vertAlign w:val="subscript"/>
              </w:rPr>
              <w:t>T</w:t>
            </w:r>
            <w:proofErr w:type="spellEnd"/>
            <w:r w:rsidRPr="00AF4A3F">
              <w:rPr>
                <w:iCs/>
                <w:sz w:val="18"/>
                <w:szCs w:val="18"/>
                <w:vertAlign w:val="subscript"/>
              </w:rPr>
              <w:t xml:space="preserve"> (2 axles virtual)</w:t>
            </w:r>
          </w:p>
        </w:tc>
        <w:tc>
          <w:tcPr>
            <w:tcW w:w="708" w:type="dxa"/>
            <w:shd w:val="clear" w:color="auto" w:fill="auto"/>
          </w:tcPr>
          <w:p w14:paraId="29543C51" w14:textId="66E3B66C"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kg</w:t>
            </w:r>
          </w:p>
        </w:tc>
        <w:tc>
          <w:tcPr>
            <w:tcW w:w="1209" w:type="dxa"/>
            <w:shd w:val="clear" w:color="auto" w:fill="auto"/>
          </w:tcPr>
          <w:p w14:paraId="0B0C2239" w14:textId="784165B8" w:rsidR="006F55AF" w:rsidRPr="00B01C61" w:rsidRDefault="006F55AF" w:rsidP="003A74C6">
            <w:pPr>
              <w:suppressAutoHyphens w:val="0"/>
              <w:spacing w:after="120"/>
              <w:jc w:val="both"/>
              <w:rPr>
                <w:color w:val="000000"/>
                <w:sz w:val="18"/>
                <w:szCs w:val="18"/>
                <w:lang w:eastAsia="de-DE"/>
              </w:rPr>
            </w:pPr>
            <w:r w:rsidRPr="00AF4A3F">
              <w:rPr>
                <w:sz w:val="18"/>
                <w:szCs w:val="18"/>
              </w:rPr>
              <w:t>2.2.7.4.</w:t>
            </w:r>
            <w:r w:rsidRPr="00AF4A3F">
              <w:rPr>
                <w:sz w:val="18"/>
                <w:szCs w:val="18"/>
              </w:rPr>
              <w:tab/>
            </w:r>
          </w:p>
        </w:tc>
        <w:tc>
          <w:tcPr>
            <w:tcW w:w="4386" w:type="dxa"/>
            <w:shd w:val="clear" w:color="auto" w:fill="auto"/>
          </w:tcPr>
          <w:p w14:paraId="6B899303" w14:textId="7FE84D55" w:rsidR="006F55AF" w:rsidRPr="00B01C61" w:rsidRDefault="006F55AF" w:rsidP="003A74C6">
            <w:pPr>
              <w:suppressAutoHyphens w:val="0"/>
              <w:spacing w:after="120"/>
              <w:jc w:val="both"/>
              <w:rPr>
                <w:sz w:val="18"/>
                <w:szCs w:val="18"/>
                <w:lang w:eastAsia="de-DE"/>
              </w:rPr>
            </w:pPr>
            <w:r w:rsidRPr="00AF4A3F">
              <w:rPr>
                <w:sz w:val="18"/>
                <w:szCs w:val="18"/>
                <w:lang w:val="en-US"/>
              </w:rPr>
              <w:t>test mass of a virtual vehicle with two axles (4x2 or 4x4)</w:t>
            </w:r>
          </w:p>
        </w:tc>
      </w:tr>
      <w:tr w:rsidR="006F55AF" w:rsidRPr="00B01C61" w14:paraId="346A434F" w14:textId="77777777" w:rsidTr="000F3EBC">
        <w:trPr>
          <w:cantSplit/>
          <w:trHeight w:val="255"/>
        </w:trPr>
        <w:tc>
          <w:tcPr>
            <w:tcW w:w="1560" w:type="dxa"/>
            <w:shd w:val="clear" w:color="auto" w:fill="auto"/>
          </w:tcPr>
          <w:p w14:paraId="4DE29137" w14:textId="6620A741" w:rsidR="006F55AF" w:rsidRPr="00B01C61" w:rsidRDefault="006F55AF" w:rsidP="003A74C6">
            <w:pPr>
              <w:suppressAutoHyphens w:val="0"/>
              <w:spacing w:after="120"/>
              <w:jc w:val="both"/>
              <w:rPr>
                <w:iCs/>
                <w:color w:val="000000"/>
                <w:sz w:val="18"/>
                <w:szCs w:val="18"/>
                <w:lang w:eastAsia="de-DE"/>
              </w:rPr>
            </w:pPr>
            <w:proofErr w:type="spellStart"/>
            <w:r w:rsidRPr="00AF4A3F">
              <w:rPr>
                <w:iCs/>
                <w:sz w:val="18"/>
                <w:szCs w:val="18"/>
                <w:lang w:eastAsia="de-DE"/>
              </w:rPr>
              <w:t>v</w:t>
            </w:r>
            <w:r w:rsidR="00827C1E" w:rsidRPr="00152930">
              <w:rPr>
                <w:b/>
                <w:bCs/>
                <w:iCs/>
                <w:sz w:val="18"/>
                <w:szCs w:val="18"/>
                <w:lang w:eastAsia="de-DE"/>
              </w:rPr>
              <w:t>eh</w:t>
            </w:r>
            <w:r>
              <w:rPr>
                <w:iCs/>
                <w:sz w:val="18"/>
                <w:szCs w:val="18"/>
                <w:vertAlign w:val="subscript"/>
                <w:lang w:eastAsia="de-DE"/>
              </w:rPr>
              <w:t>RF</w:t>
            </w:r>
            <w:proofErr w:type="spellEnd"/>
          </w:p>
        </w:tc>
        <w:tc>
          <w:tcPr>
            <w:tcW w:w="708" w:type="dxa"/>
            <w:shd w:val="clear" w:color="auto" w:fill="auto"/>
          </w:tcPr>
          <w:p w14:paraId="07E9C5DF" w14:textId="288100AF"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w:t>
            </w:r>
          </w:p>
        </w:tc>
        <w:tc>
          <w:tcPr>
            <w:tcW w:w="1209" w:type="dxa"/>
            <w:shd w:val="clear" w:color="auto" w:fill="auto"/>
          </w:tcPr>
          <w:p w14:paraId="1D36EA3A" w14:textId="4F4FBC58" w:rsidR="006F55AF" w:rsidRPr="00B01C61" w:rsidRDefault="006F55AF" w:rsidP="003A74C6">
            <w:pPr>
              <w:suppressAutoHyphens w:val="0"/>
              <w:spacing w:after="120"/>
              <w:jc w:val="both"/>
              <w:rPr>
                <w:color w:val="000000"/>
                <w:sz w:val="18"/>
                <w:szCs w:val="18"/>
                <w:lang w:eastAsia="de-DE"/>
              </w:rPr>
            </w:pPr>
            <w:r w:rsidRPr="00AF4A3F">
              <w:rPr>
                <w:sz w:val="18"/>
                <w:szCs w:val="18"/>
              </w:rPr>
              <w:t>2.2.7.4.</w:t>
            </w:r>
          </w:p>
        </w:tc>
        <w:tc>
          <w:tcPr>
            <w:tcW w:w="4386" w:type="dxa"/>
            <w:shd w:val="clear" w:color="auto" w:fill="auto"/>
          </w:tcPr>
          <w:p w14:paraId="5EC4868A" w14:textId="40F95429" w:rsidR="006F55AF" w:rsidRPr="00B01C61" w:rsidRDefault="006F55AF" w:rsidP="003A74C6">
            <w:pPr>
              <w:suppressAutoHyphens w:val="0"/>
              <w:spacing w:after="120"/>
              <w:jc w:val="both"/>
              <w:rPr>
                <w:sz w:val="18"/>
                <w:szCs w:val="18"/>
                <w:lang w:eastAsia="de-DE"/>
              </w:rPr>
            </w:pPr>
            <w:r w:rsidRPr="00AF4A3F">
              <w:rPr>
                <w:sz w:val="18"/>
                <w:szCs w:val="18"/>
                <w:lang w:val="en-US"/>
              </w:rPr>
              <w:t xml:space="preserve">vehicle with more than two axles representing the vehicle </w:t>
            </w:r>
            <w:r w:rsidRPr="00AF4A3F">
              <w:rPr>
                <w:sz w:val="18"/>
                <w:szCs w:val="18"/>
                <w:u w:val="single"/>
                <w:lang w:val="en-US"/>
              </w:rPr>
              <w:t>f</w:t>
            </w:r>
            <w:r w:rsidRPr="00AF4A3F">
              <w:rPr>
                <w:sz w:val="18"/>
                <w:szCs w:val="18"/>
                <w:lang w:val="en-US"/>
              </w:rPr>
              <w:t>amily</w:t>
            </w:r>
          </w:p>
        </w:tc>
      </w:tr>
      <w:tr w:rsidR="006F55AF" w:rsidRPr="00B01C61" w14:paraId="3C76F3FC" w14:textId="77777777" w:rsidTr="000F3EBC">
        <w:trPr>
          <w:cantSplit/>
          <w:trHeight w:val="255"/>
        </w:trPr>
        <w:tc>
          <w:tcPr>
            <w:tcW w:w="1560" w:type="dxa"/>
            <w:shd w:val="clear" w:color="auto" w:fill="auto"/>
          </w:tcPr>
          <w:p w14:paraId="24238943" w14:textId="2F9BF0ED" w:rsidR="006F55AF" w:rsidRPr="00B01C61" w:rsidRDefault="006F55AF" w:rsidP="000D687A">
            <w:pPr>
              <w:suppressAutoHyphens w:val="0"/>
              <w:spacing w:after="120"/>
              <w:rPr>
                <w:iCs/>
                <w:color w:val="000000"/>
                <w:sz w:val="18"/>
                <w:szCs w:val="18"/>
                <w:lang w:eastAsia="de-DE"/>
              </w:rPr>
            </w:pPr>
            <w:proofErr w:type="spellStart"/>
            <w:r w:rsidRPr="00AF4A3F">
              <w:rPr>
                <w:iCs/>
                <w:sz w:val="18"/>
                <w:szCs w:val="18"/>
              </w:rPr>
              <w:t>m</w:t>
            </w:r>
            <w:r>
              <w:rPr>
                <w:iCs/>
                <w:sz w:val="18"/>
                <w:szCs w:val="18"/>
                <w:vertAlign w:val="subscript"/>
              </w:rPr>
              <w:t>UNLADEN</w:t>
            </w:r>
            <w:proofErr w:type="spellEnd"/>
            <w:r w:rsidRPr="00AF4A3F">
              <w:rPr>
                <w:iCs/>
                <w:sz w:val="18"/>
                <w:szCs w:val="18"/>
                <w:vertAlign w:val="subscript"/>
              </w:rPr>
              <w:t xml:space="preserve"> (2 axles virtual)</w:t>
            </w:r>
          </w:p>
        </w:tc>
        <w:tc>
          <w:tcPr>
            <w:tcW w:w="708" w:type="dxa"/>
            <w:shd w:val="clear" w:color="auto" w:fill="auto"/>
          </w:tcPr>
          <w:p w14:paraId="02558584" w14:textId="0456A5D0"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kg</w:t>
            </w:r>
          </w:p>
        </w:tc>
        <w:tc>
          <w:tcPr>
            <w:tcW w:w="1209" w:type="dxa"/>
            <w:shd w:val="clear" w:color="auto" w:fill="auto"/>
          </w:tcPr>
          <w:p w14:paraId="7D627409" w14:textId="74F72393" w:rsidR="006F55AF" w:rsidRPr="00B01C61" w:rsidRDefault="006F55AF" w:rsidP="003A74C6">
            <w:pPr>
              <w:suppressAutoHyphens w:val="0"/>
              <w:spacing w:after="120"/>
              <w:jc w:val="both"/>
              <w:rPr>
                <w:color w:val="000000"/>
                <w:sz w:val="18"/>
                <w:szCs w:val="18"/>
                <w:lang w:eastAsia="de-DE"/>
              </w:rPr>
            </w:pPr>
            <w:r w:rsidRPr="00AF4A3F">
              <w:rPr>
                <w:sz w:val="18"/>
                <w:szCs w:val="18"/>
              </w:rPr>
              <w:t>2.2.7.4.</w:t>
            </w:r>
          </w:p>
        </w:tc>
        <w:tc>
          <w:tcPr>
            <w:tcW w:w="4386" w:type="dxa"/>
            <w:shd w:val="clear" w:color="auto" w:fill="auto"/>
          </w:tcPr>
          <w:p w14:paraId="450A6FFC" w14:textId="581623D3" w:rsidR="006F55AF" w:rsidRPr="00B01C61" w:rsidRDefault="006F55AF" w:rsidP="003A74C6">
            <w:pPr>
              <w:suppressAutoHyphens w:val="0"/>
              <w:spacing w:after="120"/>
              <w:jc w:val="both"/>
              <w:rPr>
                <w:sz w:val="18"/>
                <w:szCs w:val="18"/>
                <w:lang w:eastAsia="de-DE"/>
              </w:rPr>
            </w:pPr>
            <w:r w:rsidRPr="00AF4A3F">
              <w:rPr>
                <w:sz w:val="18"/>
                <w:szCs w:val="18"/>
                <w:lang w:val="en-US"/>
              </w:rPr>
              <w:t>unladen vehicle mass of the virtual vehicle with two axles</w:t>
            </w:r>
          </w:p>
        </w:tc>
      </w:tr>
      <w:tr w:rsidR="006F55AF" w:rsidRPr="00B01C61" w14:paraId="21E3B9A2" w14:textId="77777777" w:rsidTr="000F3EBC">
        <w:trPr>
          <w:cantSplit/>
          <w:trHeight w:val="255"/>
        </w:trPr>
        <w:tc>
          <w:tcPr>
            <w:tcW w:w="1560" w:type="dxa"/>
            <w:shd w:val="clear" w:color="auto" w:fill="auto"/>
          </w:tcPr>
          <w:p w14:paraId="1213F955" w14:textId="3B697F46" w:rsidR="006F55AF" w:rsidRPr="00B01C61" w:rsidRDefault="006F55AF" w:rsidP="003A74C6">
            <w:pPr>
              <w:suppressAutoHyphens w:val="0"/>
              <w:spacing w:after="120"/>
              <w:jc w:val="both"/>
              <w:rPr>
                <w:iCs/>
                <w:color w:val="000000"/>
                <w:sz w:val="18"/>
                <w:szCs w:val="18"/>
                <w:lang w:eastAsia="de-DE"/>
              </w:rPr>
            </w:pPr>
            <w:proofErr w:type="spellStart"/>
            <w:r w:rsidRPr="00AF4A3F">
              <w:rPr>
                <w:iCs/>
                <w:sz w:val="18"/>
                <w:szCs w:val="18"/>
              </w:rPr>
              <w:t>m</w:t>
            </w:r>
            <w:r>
              <w:rPr>
                <w:iCs/>
                <w:sz w:val="18"/>
                <w:szCs w:val="18"/>
                <w:vertAlign w:val="subscript"/>
              </w:rPr>
              <w:t>XLOAD</w:t>
            </w:r>
            <w:proofErr w:type="spellEnd"/>
            <w:r w:rsidRPr="00AF4A3F">
              <w:rPr>
                <w:iCs/>
                <w:sz w:val="18"/>
                <w:szCs w:val="18"/>
                <w:vertAlign w:val="subscript"/>
              </w:rPr>
              <w:t xml:space="preserve"> (2 axles virtual)</w:t>
            </w:r>
          </w:p>
        </w:tc>
        <w:tc>
          <w:tcPr>
            <w:tcW w:w="708" w:type="dxa"/>
            <w:shd w:val="clear" w:color="auto" w:fill="auto"/>
          </w:tcPr>
          <w:p w14:paraId="2350DED7" w14:textId="3B063C14"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kg</w:t>
            </w:r>
          </w:p>
        </w:tc>
        <w:tc>
          <w:tcPr>
            <w:tcW w:w="1209" w:type="dxa"/>
            <w:shd w:val="clear" w:color="auto" w:fill="auto"/>
          </w:tcPr>
          <w:p w14:paraId="35A3D3D6" w14:textId="0011904C" w:rsidR="006F55AF" w:rsidRPr="00B01C61" w:rsidRDefault="006F55AF" w:rsidP="003A74C6">
            <w:pPr>
              <w:suppressAutoHyphens w:val="0"/>
              <w:spacing w:after="120"/>
              <w:jc w:val="both"/>
              <w:rPr>
                <w:color w:val="000000"/>
                <w:sz w:val="18"/>
                <w:szCs w:val="18"/>
                <w:lang w:eastAsia="de-DE"/>
              </w:rPr>
            </w:pPr>
            <w:r w:rsidRPr="00AF4A3F">
              <w:rPr>
                <w:sz w:val="18"/>
                <w:szCs w:val="18"/>
              </w:rPr>
              <w:t>2.2.7.4.</w:t>
            </w:r>
          </w:p>
        </w:tc>
        <w:tc>
          <w:tcPr>
            <w:tcW w:w="4386" w:type="dxa"/>
            <w:shd w:val="clear" w:color="auto" w:fill="auto"/>
          </w:tcPr>
          <w:p w14:paraId="69028CE2" w14:textId="3CD9539B" w:rsidR="006F55AF" w:rsidRPr="00B01C61" w:rsidRDefault="006F55AF" w:rsidP="003A74C6">
            <w:pPr>
              <w:suppressAutoHyphens w:val="0"/>
              <w:spacing w:after="120"/>
              <w:jc w:val="both"/>
              <w:rPr>
                <w:sz w:val="18"/>
                <w:szCs w:val="18"/>
                <w:lang w:eastAsia="de-DE"/>
              </w:rPr>
            </w:pPr>
            <w:r w:rsidRPr="00AF4A3F">
              <w:rPr>
                <w:sz w:val="18"/>
                <w:szCs w:val="18"/>
                <w:lang w:val="en-US"/>
              </w:rPr>
              <w:t>extra loading for the virtual vehicle with two axles</w:t>
            </w:r>
          </w:p>
        </w:tc>
      </w:tr>
      <w:tr w:rsidR="006F55AF" w:rsidRPr="00B01C61" w14:paraId="2BF114CF" w14:textId="77777777" w:rsidTr="000F3EBC">
        <w:trPr>
          <w:cantSplit/>
          <w:trHeight w:val="255"/>
        </w:trPr>
        <w:tc>
          <w:tcPr>
            <w:tcW w:w="1560" w:type="dxa"/>
            <w:shd w:val="clear" w:color="auto" w:fill="auto"/>
          </w:tcPr>
          <w:p w14:paraId="213AEF7A" w14:textId="59447420" w:rsidR="006F55AF" w:rsidRPr="00B01C61" w:rsidRDefault="006F55AF" w:rsidP="003A74C6">
            <w:pPr>
              <w:suppressAutoHyphens w:val="0"/>
              <w:spacing w:after="120"/>
              <w:jc w:val="both"/>
              <w:rPr>
                <w:iCs/>
                <w:color w:val="000000"/>
                <w:sz w:val="18"/>
                <w:szCs w:val="18"/>
                <w:lang w:eastAsia="de-DE"/>
              </w:rPr>
            </w:pPr>
            <w:proofErr w:type="spellStart"/>
            <w:r w:rsidRPr="00AF4A3F">
              <w:rPr>
                <w:iCs/>
                <w:sz w:val="18"/>
                <w:szCs w:val="18"/>
              </w:rPr>
              <w:t>m</w:t>
            </w:r>
            <w:r>
              <w:rPr>
                <w:iCs/>
                <w:sz w:val="18"/>
                <w:szCs w:val="18"/>
                <w:vertAlign w:val="subscript"/>
              </w:rPr>
              <w:t>AC</w:t>
            </w:r>
            <w:proofErr w:type="spellEnd"/>
            <w:r>
              <w:rPr>
                <w:iCs/>
                <w:sz w:val="18"/>
                <w:szCs w:val="18"/>
                <w:vertAlign w:val="subscript"/>
              </w:rPr>
              <w:t xml:space="preserve"> RA MAX </w:t>
            </w:r>
            <w:r w:rsidRPr="00AF4A3F">
              <w:rPr>
                <w:iCs/>
                <w:sz w:val="18"/>
                <w:szCs w:val="18"/>
                <w:vertAlign w:val="subscript"/>
              </w:rPr>
              <w:t>(chosen)</w:t>
            </w:r>
          </w:p>
        </w:tc>
        <w:tc>
          <w:tcPr>
            <w:tcW w:w="708" w:type="dxa"/>
            <w:shd w:val="clear" w:color="auto" w:fill="auto"/>
          </w:tcPr>
          <w:p w14:paraId="6D01EBCA" w14:textId="75883D35" w:rsidR="006F55AF" w:rsidRPr="00B01C61" w:rsidRDefault="006F55AF" w:rsidP="003A74C6">
            <w:pPr>
              <w:suppressAutoHyphens w:val="0"/>
              <w:spacing w:after="120"/>
              <w:jc w:val="both"/>
              <w:rPr>
                <w:color w:val="000000"/>
                <w:sz w:val="18"/>
                <w:szCs w:val="18"/>
                <w:lang w:eastAsia="de-DE"/>
              </w:rPr>
            </w:pPr>
            <w:r w:rsidRPr="00AF4A3F">
              <w:rPr>
                <w:sz w:val="18"/>
                <w:szCs w:val="18"/>
                <w:lang w:eastAsia="de-DE"/>
              </w:rPr>
              <w:t>kg</w:t>
            </w:r>
          </w:p>
        </w:tc>
        <w:tc>
          <w:tcPr>
            <w:tcW w:w="1209" w:type="dxa"/>
            <w:shd w:val="clear" w:color="auto" w:fill="auto"/>
          </w:tcPr>
          <w:p w14:paraId="3C929ACF" w14:textId="6EC2BDC3" w:rsidR="006F55AF" w:rsidRPr="00B01C61" w:rsidRDefault="006F55AF" w:rsidP="003A74C6">
            <w:pPr>
              <w:suppressAutoHyphens w:val="0"/>
              <w:spacing w:after="120"/>
              <w:jc w:val="both"/>
              <w:rPr>
                <w:color w:val="000000"/>
                <w:sz w:val="18"/>
                <w:szCs w:val="18"/>
                <w:lang w:eastAsia="de-DE"/>
              </w:rPr>
            </w:pPr>
            <w:r w:rsidRPr="00AF4A3F">
              <w:rPr>
                <w:sz w:val="18"/>
                <w:szCs w:val="18"/>
              </w:rPr>
              <w:t>2.2.7.4.</w:t>
            </w:r>
          </w:p>
        </w:tc>
        <w:tc>
          <w:tcPr>
            <w:tcW w:w="4386" w:type="dxa"/>
            <w:shd w:val="clear" w:color="auto" w:fill="auto"/>
          </w:tcPr>
          <w:p w14:paraId="5F49C400" w14:textId="3FF6E75D" w:rsidR="006F55AF" w:rsidRPr="00B01C61" w:rsidRDefault="006F55AF" w:rsidP="003A74C6">
            <w:pPr>
              <w:suppressAutoHyphens w:val="0"/>
              <w:spacing w:after="120"/>
              <w:jc w:val="both"/>
              <w:rPr>
                <w:sz w:val="18"/>
                <w:szCs w:val="18"/>
                <w:lang w:eastAsia="de-DE"/>
              </w:rPr>
            </w:pPr>
            <w:r w:rsidRPr="00AF4A3F">
              <w:rPr>
                <w:sz w:val="18"/>
                <w:szCs w:val="18"/>
                <w:lang w:val="en-US"/>
              </w:rPr>
              <w:t xml:space="preserve">Technically permissible maximum laden mass allowed for the </w:t>
            </w:r>
            <w:r w:rsidRPr="00AF4A3F">
              <w:rPr>
                <w:iCs/>
                <w:sz w:val="18"/>
                <w:szCs w:val="18"/>
                <w:lang w:val="en-US"/>
              </w:rPr>
              <w:t>chosen</w:t>
            </w:r>
            <w:r w:rsidRPr="00AF4A3F">
              <w:rPr>
                <w:sz w:val="18"/>
                <w:szCs w:val="18"/>
                <w:lang w:val="en-US"/>
              </w:rPr>
              <w:t xml:space="preserve"> rear axle as defined in paragraph 2.2.7.4.  </w:t>
            </w:r>
            <w:r w:rsidRPr="00AF4A3F">
              <w:rPr>
                <w:sz w:val="18"/>
                <w:szCs w:val="18"/>
              </w:rPr>
              <w:t xml:space="preserve">in Annex 3 </w:t>
            </w:r>
          </w:p>
        </w:tc>
      </w:tr>
      <w:tr w:rsidR="006F55AF" w:rsidRPr="00B01C61" w14:paraId="08A44DBA" w14:textId="77777777" w:rsidTr="000F3EBC">
        <w:trPr>
          <w:cantSplit/>
          <w:trHeight w:val="720"/>
        </w:trPr>
        <w:tc>
          <w:tcPr>
            <w:tcW w:w="1560" w:type="dxa"/>
            <w:shd w:val="clear" w:color="auto" w:fill="auto"/>
            <w:hideMark/>
          </w:tcPr>
          <w:p w14:paraId="2F2FF1DE"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AA'</w:t>
            </w:r>
          </w:p>
        </w:tc>
        <w:tc>
          <w:tcPr>
            <w:tcW w:w="708" w:type="dxa"/>
            <w:shd w:val="clear" w:color="auto" w:fill="auto"/>
            <w:hideMark/>
          </w:tcPr>
          <w:p w14:paraId="5D5EAEEF"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3DAE81F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3.1.1.</w:t>
            </w:r>
          </w:p>
        </w:tc>
        <w:tc>
          <w:tcPr>
            <w:tcW w:w="4386" w:type="dxa"/>
            <w:shd w:val="clear" w:color="auto" w:fill="auto"/>
            <w:vAlign w:val="bottom"/>
            <w:hideMark/>
          </w:tcPr>
          <w:p w14:paraId="6ABDA65E"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line perpendicular to vehicle travel which indicates beginning of zone in which to record sound pressure level during test</w:t>
            </w:r>
          </w:p>
        </w:tc>
      </w:tr>
      <w:tr w:rsidR="006F55AF" w:rsidRPr="00B01C61" w14:paraId="3DB42642" w14:textId="77777777" w:rsidTr="000F3EBC">
        <w:trPr>
          <w:cantSplit/>
          <w:trHeight w:val="480"/>
        </w:trPr>
        <w:tc>
          <w:tcPr>
            <w:tcW w:w="1560" w:type="dxa"/>
            <w:shd w:val="clear" w:color="auto" w:fill="auto"/>
            <w:hideMark/>
          </w:tcPr>
          <w:p w14:paraId="2246896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BB'</w:t>
            </w:r>
          </w:p>
        </w:tc>
        <w:tc>
          <w:tcPr>
            <w:tcW w:w="708" w:type="dxa"/>
            <w:shd w:val="clear" w:color="auto" w:fill="auto"/>
            <w:hideMark/>
          </w:tcPr>
          <w:p w14:paraId="0712DE90"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296C60B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3.1.1.</w:t>
            </w:r>
          </w:p>
        </w:tc>
        <w:tc>
          <w:tcPr>
            <w:tcW w:w="4386" w:type="dxa"/>
            <w:shd w:val="clear" w:color="auto" w:fill="auto"/>
            <w:vAlign w:val="bottom"/>
            <w:hideMark/>
          </w:tcPr>
          <w:p w14:paraId="3DC806A8" w14:textId="03110166"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line perpendicular to vehicle travel which </w:t>
            </w:r>
            <w:r w:rsidRPr="00500E82">
              <w:rPr>
                <w:sz w:val="18"/>
                <w:szCs w:val="18"/>
                <w:lang w:val="en-US"/>
              </w:rPr>
              <w:t>is 10.00 m behind line PP'</w:t>
            </w:r>
            <w:r>
              <w:rPr>
                <w:sz w:val="18"/>
                <w:szCs w:val="18"/>
                <w:lang w:val="en-US"/>
              </w:rPr>
              <w:t xml:space="preserve"> </w:t>
            </w:r>
          </w:p>
        </w:tc>
      </w:tr>
      <w:tr w:rsidR="006F55AF" w:rsidRPr="00B01C61" w14:paraId="086E03E8" w14:textId="77777777" w:rsidTr="000F3EBC">
        <w:trPr>
          <w:cantSplit/>
          <w:trHeight w:val="480"/>
        </w:trPr>
        <w:tc>
          <w:tcPr>
            <w:tcW w:w="1560" w:type="dxa"/>
            <w:shd w:val="clear" w:color="auto" w:fill="auto"/>
            <w:hideMark/>
          </w:tcPr>
          <w:p w14:paraId="432C99E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CC'</w:t>
            </w:r>
          </w:p>
        </w:tc>
        <w:tc>
          <w:tcPr>
            <w:tcW w:w="708" w:type="dxa"/>
            <w:shd w:val="clear" w:color="auto" w:fill="auto"/>
            <w:hideMark/>
          </w:tcPr>
          <w:p w14:paraId="21190A4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689524C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3.1.1.</w:t>
            </w:r>
          </w:p>
        </w:tc>
        <w:tc>
          <w:tcPr>
            <w:tcW w:w="4386" w:type="dxa"/>
            <w:shd w:val="clear" w:color="auto" w:fill="auto"/>
            <w:vAlign w:val="bottom"/>
            <w:hideMark/>
          </w:tcPr>
          <w:p w14:paraId="3CB1B4B3"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line of vehicle travel through test surface defined in ISO 10844</w:t>
            </w:r>
          </w:p>
        </w:tc>
      </w:tr>
      <w:tr w:rsidR="006F55AF" w:rsidRPr="00B01C61" w14:paraId="6A973334" w14:textId="77777777" w:rsidTr="000F3EBC">
        <w:trPr>
          <w:cantSplit/>
          <w:trHeight w:val="480"/>
        </w:trPr>
        <w:tc>
          <w:tcPr>
            <w:tcW w:w="1560" w:type="dxa"/>
            <w:tcBorders>
              <w:bottom w:val="single" w:sz="4" w:space="0" w:color="auto"/>
            </w:tcBorders>
            <w:shd w:val="clear" w:color="auto" w:fill="auto"/>
            <w:hideMark/>
          </w:tcPr>
          <w:p w14:paraId="7F989CB1"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PP'</w:t>
            </w:r>
          </w:p>
        </w:tc>
        <w:tc>
          <w:tcPr>
            <w:tcW w:w="708" w:type="dxa"/>
            <w:tcBorders>
              <w:bottom w:val="single" w:sz="4" w:space="0" w:color="auto"/>
            </w:tcBorders>
            <w:shd w:val="clear" w:color="auto" w:fill="auto"/>
            <w:hideMark/>
          </w:tcPr>
          <w:p w14:paraId="1CC0221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tcBorders>
              <w:bottom w:val="single" w:sz="4" w:space="0" w:color="auto"/>
            </w:tcBorders>
            <w:shd w:val="clear" w:color="auto" w:fill="auto"/>
            <w:hideMark/>
          </w:tcPr>
          <w:p w14:paraId="2B07DB1B"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3.1.1.</w:t>
            </w:r>
          </w:p>
        </w:tc>
        <w:tc>
          <w:tcPr>
            <w:tcW w:w="4386" w:type="dxa"/>
            <w:tcBorders>
              <w:bottom w:val="single" w:sz="4" w:space="0" w:color="auto"/>
            </w:tcBorders>
            <w:shd w:val="clear" w:color="auto" w:fill="auto"/>
            <w:vAlign w:val="bottom"/>
            <w:hideMark/>
          </w:tcPr>
          <w:p w14:paraId="676D63B6"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line perpendicular to vehicle travel which indicates location of microphones</w:t>
            </w:r>
          </w:p>
        </w:tc>
      </w:tr>
      <w:tr w:rsidR="006F55AF" w:rsidRPr="00B01C61" w14:paraId="42135067" w14:textId="77777777" w:rsidTr="000F3EBC">
        <w:trPr>
          <w:cantSplit/>
          <w:trHeight w:val="255"/>
        </w:trPr>
        <w:tc>
          <w:tcPr>
            <w:tcW w:w="1560" w:type="dxa"/>
            <w:tcBorders>
              <w:bottom w:val="single" w:sz="4" w:space="0" w:color="auto"/>
            </w:tcBorders>
            <w:shd w:val="clear" w:color="auto" w:fill="auto"/>
            <w:hideMark/>
          </w:tcPr>
          <w:p w14:paraId="459435EB" w14:textId="3ACA9304"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v</w:t>
            </w:r>
            <w:r>
              <w:rPr>
                <w:color w:val="000000"/>
                <w:sz w:val="18"/>
                <w:szCs w:val="18"/>
                <w:vertAlign w:val="subscript"/>
                <w:lang w:eastAsia="de-DE"/>
              </w:rPr>
              <w:t>TEST</w:t>
            </w:r>
            <w:proofErr w:type="spellEnd"/>
          </w:p>
        </w:tc>
        <w:tc>
          <w:tcPr>
            <w:tcW w:w="708" w:type="dxa"/>
            <w:tcBorders>
              <w:bottom w:val="single" w:sz="4" w:space="0" w:color="auto"/>
            </w:tcBorders>
            <w:shd w:val="clear" w:color="auto" w:fill="auto"/>
            <w:hideMark/>
          </w:tcPr>
          <w:p w14:paraId="61E56504"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tcBorders>
              <w:bottom w:val="single" w:sz="4" w:space="0" w:color="auto"/>
            </w:tcBorders>
            <w:shd w:val="clear" w:color="auto" w:fill="auto"/>
            <w:hideMark/>
          </w:tcPr>
          <w:p w14:paraId="03E7C9D5"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w:t>
            </w:r>
          </w:p>
        </w:tc>
        <w:tc>
          <w:tcPr>
            <w:tcW w:w="4386" w:type="dxa"/>
            <w:tcBorders>
              <w:bottom w:val="single" w:sz="4" w:space="0" w:color="auto"/>
            </w:tcBorders>
            <w:shd w:val="clear" w:color="auto" w:fill="auto"/>
            <w:hideMark/>
          </w:tcPr>
          <w:p w14:paraId="6E36A98C"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vehicle test speed</w:t>
            </w:r>
          </w:p>
        </w:tc>
      </w:tr>
      <w:tr w:rsidR="006F55AF" w:rsidRPr="00B01C61" w14:paraId="0FCF19A4" w14:textId="77777777" w:rsidTr="000F3EBC">
        <w:trPr>
          <w:cantSplit/>
          <w:trHeight w:val="720"/>
        </w:trPr>
        <w:tc>
          <w:tcPr>
            <w:tcW w:w="1560" w:type="dxa"/>
            <w:tcBorders>
              <w:top w:val="single" w:sz="4" w:space="0" w:color="auto"/>
            </w:tcBorders>
            <w:shd w:val="clear" w:color="auto" w:fill="auto"/>
            <w:hideMark/>
          </w:tcPr>
          <w:p w14:paraId="7A0052A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PMR</w:t>
            </w:r>
          </w:p>
        </w:tc>
        <w:tc>
          <w:tcPr>
            <w:tcW w:w="708" w:type="dxa"/>
            <w:tcBorders>
              <w:top w:val="single" w:sz="4" w:space="0" w:color="auto"/>
            </w:tcBorders>
            <w:shd w:val="clear" w:color="auto" w:fill="auto"/>
            <w:hideMark/>
          </w:tcPr>
          <w:p w14:paraId="7970160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tcBorders>
              <w:top w:val="single" w:sz="4" w:space="0" w:color="auto"/>
            </w:tcBorders>
            <w:shd w:val="clear" w:color="auto" w:fill="auto"/>
            <w:hideMark/>
          </w:tcPr>
          <w:p w14:paraId="051AB7DE"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3.1.2.1.1.</w:t>
            </w:r>
          </w:p>
        </w:tc>
        <w:tc>
          <w:tcPr>
            <w:tcW w:w="4386" w:type="dxa"/>
            <w:tcBorders>
              <w:top w:val="single" w:sz="4" w:space="0" w:color="auto"/>
            </w:tcBorders>
            <w:shd w:val="clear" w:color="auto" w:fill="auto"/>
            <w:vAlign w:val="bottom"/>
            <w:hideMark/>
          </w:tcPr>
          <w:p w14:paraId="6D0C66C2"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power-to-mass ratio index to be used for calculations; value to be reported and used for calculations to the first decimal place</w:t>
            </w:r>
          </w:p>
        </w:tc>
      </w:tr>
      <w:tr w:rsidR="006F55AF" w:rsidRPr="00B01C61" w14:paraId="290EB785" w14:textId="77777777" w:rsidTr="000F3EBC">
        <w:trPr>
          <w:cantSplit/>
          <w:trHeight w:val="255"/>
        </w:trPr>
        <w:tc>
          <w:tcPr>
            <w:tcW w:w="1560" w:type="dxa"/>
            <w:shd w:val="clear" w:color="auto" w:fill="auto"/>
            <w:hideMark/>
          </w:tcPr>
          <w:p w14:paraId="1717511E" w14:textId="0876D653"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P</w:t>
            </w:r>
            <w:r>
              <w:rPr>
                <w:color w:val="000000"/>
                <w:sz w:val="18"/>
                <w:szCs w:val="18"/>
                <w:vertAlign w:val="subscript"/>
                <w:lang w:eastAsia="de-DE"/>
              </w:rPr>
              <w:t>N</w:t>
            </w:r>
          </w:p>
        </w:tc>
        <w:tc>
          <w:tcPr>
            <w:tcW w:w="708" w:type="dxa"/>
            <w:shd w:val="clear" w:color="auto" w:fill="auto"/>
            <w:hideMark/>
          </w:tcPr>
          <w:p w14:paraId="748FA9A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kW</w:t>
            </w:r>
          </w:p>
        </w:tc>
        <w:tc>
          <w:tcPr>
            <w:tcW w:w="1209" w:type="dxa"/>
            <w:shd w:val="clear" w:color="auto" w:fill="auto"/>
            <w:hideMark/>
          </w:tcPr>
          <w:p w14:paraId="2F913A5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3.1.2.1.1.</w:t>
            </w:r>
          </w:p>
        </w:tc>
        <w:tc>
          <w:tcPr>
            <w:tcW w:w="4386" w:type="dxa"/>
            <w:shd w:val="clear" w:color="auto" w:fill="auto"/>
            <w:hideMark/>
          </w:tcPr>
          <w:p w14:paraId="7178241F"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rated total engine net power</w:t>
            </w:r>
          </w:p>
        </w:tc>
      </w:tr>
      <w:tr w:rsidR="006F55AF" w:rsidRPr="00B01C61" w14:paraId="0A57FDCD" w14:textId="77777777" w:rsidTr="000F3EBC">
        <w:trPr>
          <w:cantSplit/>
          <w:trHeight w:val="480"/>
        </w:trPr>
        <w:tc>
          <w:tcPr>
            <w:tcW w:w="1560" w:type="dxa"/>
            <w:shd w:val="clear" w:color="auto" w:fill="auto"/>
            <w:hideMark/>
          </w:tcPr>
          <w:p w14:paraId="34A31F57"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l</w:t>
            </w:r>
          </w:p>
        </w:tc>
        <w:tc>
          <w:tcPr>
            <w:tcW w:w="708" w:type="dxa"/>
            <w:shd w:val="clear" w:color="auto" w:fill="auto"/>
            <w:hideMark/>
          </w:tcPr>
          <w:p w14:paraId="70F62505"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w:t>
            </w:r>
          </w:p>
        </w:tc>
        <w:tc>
          <w:tcPr>
            <w:tcW w:w="1209" w:type="dxa"/>
            <w:shd w:val="clear" w:color="auto" w:fill="auto"/>
            <w:hideMark/>
          </w:tcPr>
          <w:p w14:paraId="7B4F0A88"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shd w:val="clear" w:color="auto" w:fill="auto"/>
            <w:vAlign w:val="bottom"/>
            <w:hideMark/>
          </w:tcPr>
          <w:p w14:paraId="2253F7D9"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reference </w:t>
            </w:r>
            <w:proofErr w:type="gramStart"/>
            <w:r w:rsidRPr="00B01C61">
              <w:rPr>
                <w:sz w:val="18"/>
                <w:szCs w:val="18"/>
                <w:lang w:eastAsia="de-DE"/>
              </w:rPr>
              <w:t>length;</w:t>
            </w:r>
            <w:proofErr w:type="gramEnd"/>
            <w:r w:rsidRPr="00B01C61">
              <w:rPr>
                <w:sz w:val="18"/>
                <w:szCs w:val="18"/>
                <w:lang w:eastAsia="de-DE"/>
              </w:rPr>
              <w:t xml:space="preserve"> value to be reported and used for calculations to a precision of 0.01 m (1 cm)</w:t>
            </w:r>
          </w:p>
        </w:tc>
      </w:tr>
      <w:tr w:rsidR="006F55AF" w:rsidRPr="00B01C61" w14:paraId="52CA60C9" w14:textId="77777777" w:rsidTr="000F3EBC">
        <w:trPr>
          <w:cantSplit/>
          <w:trHeight w:val="480"/>
        </w:trPr>
        <w:tc>
          <w:tcPr>
            <w:tcW w:w="1560" w:type="dxa"/>
            <w:shd w:val="clear" w:color="auto" w:fill="auto"/>
            <w:hideMark/>
          </w:tcPr>
          <w:p w14:paraId="6CB05D43" w14:textId="3AB0648E"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l</w:t>
            </w:r>
            <w:r>
              <w:rPr>
                <w:color w:val="000000"/>
                <w:sz w:val="18"/>
                <w:szCs w:val="18"/>
                <w:vertAlign w:val="subscript"/>
                <w:lang w:eastAsia="de-DE"/>
              </w:rPr>
              <w:t>VEH</w:t>
            </w:r>
            <w:proofErr w:type="spellEnd"/>
          </w:p>
        </w:tc>
        <w:tc>
          <w:tcPr>
            <w:tcW w:w="708" w:type="dxa"/>
            <w:shd w:val="clear" w:color="auto" w:fill="auto"/>
            <w:hideMark/>
          </w:tcPr>
          <w:p w14:paraId="44F6D198"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w:t>
            </w:r>
          </w:p>
        </w:tc>
        <w:tc>
          <w:tcPr>
            <w:tcW w:w="1209" w:type="dxa"/>
            <w:shd w:val="clear" w:color="auto" w:fill="auto"/>
            <w:hideMark/>
          </w:tcPr>
          <w:p w14:paraId="0E5F62BA"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shd w:val="clear" w:color="auto" w:fill="auto"/>
            <w:vAlign w:val="bottom"/>
            <w:hideMark/>
          </w:tcPr>
          <w:p w14:paraId="7C5B39EE"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length of vehicle; value to be reported and used for calculations to a precision of 0.01 m (1 cm)</w:t>
            </w:r>
          </w:p>
        </w:tc>
      </w:tr>
      <w:tr w:rsidR="006F55AF" w:rsidRPr="00B01C61" w14:paraId="21A647FB" w14:textId="77777777" w:rsidTr="000F3EBC">
        <w:trPr>
          <w:cantSplit/>
          <w:trHeight w:val="960"/>
        </w:trPr>
        <w:tc>
          <w:tcPr>
            <w:tcW w:w="1560" w:type="dxa"/>
            <w:shd w:val="clear" w:color="auto" w:fill="auto"/>
            <w:hideMark/>
          </w:tcPr>
          <w:p w14:paraId="38EFECA4" w14:textId="77777777"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lastRenderedPageBreak/>
              <w:t>v</w:t>
            </w:r>
            <w:r w:rsidRPr="00B01C61">
              <w:rPr>
                <w:color w:val="000000"/>
                <w:sz w:val="18"/>
                <w:szCs w:val="18"/>
                <w:vertAlign w:val="subscript"/>
                <w:lang w:eastAsia="de-DE"/>
              </w:rPr>
              <w:t>AA</w:t>
            </w:r>
            <w:proofErr w:type="spellEnd"/>
            <w:r w:rsidRPr="00B01C61">
              <w:rPr>
                <w:color w:val="000000"/>
                <w:sz w:val="18"/>
                <w:szCs w:val="18"/>
                <w:vertAlign w:val="subscript"/>
                <w:lang w:eastAsia="de-DE"/>
              </w:rPr>
              <w:t>'</w:t>
            </w:r>
          </w:p>
        </w:tc>
        <w:tc>
          <w:tcPr>
            <w:tcW w:w="708" w:type="dxa"/>
            <w:shd w:val="clear" w:color="auto" w:fill="auto"/>
            <w:hideMark/>
          </w:tcPr>
          <w:p w14:paraId="67561F7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484F0D6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shd w:val="clear" w:color="auto" w:fill="auto"/>
            <w:vAlign w:val="bottom"/>
            <w:hideMark/>
          </w:tcPr>
          <w:p w14:paraId="1BC2F7B9" w14:textId="3E6F5BA1"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vehicle velocity when </w:t>
            </w:r>
            <w:r>
              <w:rPr>
                <w:sz w:val="18"/>
                <w:szCs w:val="18"/>
                <w:lang w:eastAsia="de-DE"/>
              </w:rPr>
              <w:t xml:space="preserve">the </w:t>
            </w:r>
            <w:r w:rsidRPr="00B01C61">
              <w:rPr>
                <w:sz w:val="18"/>
                <w:szCs w:val="18"/>
                <w:lang w:eastAsia="de-DE"/>
              </w:rPr>
              <w:t xml:space="preserve">reference point passes line AA' (see </w:t>
            </w:r>
            <w:r>
              <w:rPr>
                <w:sz w:val="18"/>
                <w:szCs w:val="18"/>
                <w:lang w:eastAsia="de-DE"/>
              </w:rPr>
              <w:t>paragraph 2.11.</w:t>
            </w:r>
            <w:r w:rsidRPr="00B01C61">
              <w:rPr>
                <w:sz w:val="18"/>
                <w:szCs w:val="18"/>
                <w:lang w:eastAsia="de-DE"/>
              </w:rPr>
              <w:t xml:space="preserve"> for definition of reference point); value to be reported and used for calculations to the first decimal place</w:t>
            </w:r>
          </w:p>
        </w:tc>
      </w:tr>
      <w:tr w:rsidR="006F55AF" w:rsidRPr="00B01C61" w14:paraId="7D969756" w14:textId="77777777" w:rsidTr="000F3EBC">
        <w:trPr>
          <w:cantSplit/>
          <w:trHeight w:val="288"/>
        </w:trPr>
        <w:tc>
          <w:tcPr>
            <w:tcW w:w="1560" w:type="dxa"/>
            <w:shd w:val="clear" w:color="auto" w:fill="auto"/>
            <w:hideMark/>
          </w:tcPr>
          <w:p w14:paraId="03241E83" w14:textId="77777777"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v</w:t>
            </w:r>
            <w:r w:rsidRPr="00B01C61">
              <w:rPr>
                <w:color w:val="000000"/>
                <w:sz w:val="18"/>
                <w:szCs w:val="18"/>
                <w:vertAlign w:val="subscript"/>
                <w:lang w:eastAsia="de-DE"/>
              </w:rPr>
              <w:t>BB</w:t>
            </w:r>
            <w:proofErr w:type="spellEnd"/>
            <w:r w:rsidRPr="00B01C61">
              <w:rPr>
                <w:color w:val="000000"/>
                <w:sz w:val="18"/>
                <w:szCs w:val="18"/>
                <w:vertAlign w:val="subscript"/>
                <w:lang w:eastAsia="de-DE"/>
              </w:rPr>
              <w:t>'</w:t>
            </w:r>
          </w:p>
        </w:tc>
        <w:tc>
          <w:tcPr>
            <w:tcW w:w="708" w:type="dxa"/>
            <w:shd w:val="clear" w:color="auto" w:fill="auto"/>
            <w:hideMark/>
          </w:tcPr>
          <w:p w14:paraId="1BB32F28"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511CCC9C"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shd w:val="clear" w:color="auto" w:fill="auto"/>
            <w:vAlign w:val="bottom"/>
            <w:hideMark/>
          </w:tcPr>
          <w:p w14:paraId="58E252FD" w14:textId="7705771C"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vehicle velocity when </w:t>
            </w:r>
            <w:r>
              <w:rPr>
                <w:sz w:val="18"/>
                <w:szCs w:val="18"/>
                <w:lang w:eastAsia="de-DE"/>
              </w:rPr>
              <w:t xml:space="preserve">the </w:t>
            </w:r>
            <w:r w:rsidRPr="00B01C61">
              <w:rPr>
                <w:sz w:val="18"/>
                <w:szCs w:val="18"/>
                <w:lang w:eastAsia="de-DE"/>
              </w:rPr>
              <w:t xml:space="preserve">reference point or rear of vehicle passes line BB' (see </w:t>
            </w:r>
            <w:r w:rsidR="00AC49E6" w:rsidRPr="008971CB">
              <w:rPr>
                <w:b/>
                <w:bCs/>
                <w:sz w:val="18"/>
                <w:szCs w:val="18"/>
                <w:lang w:eastAsia="de-DE"/>
              </w:rPr>
              <w:t xml:space="preserve">explicit definition </w:t>
            </w:r>
            <w:r w:rsidR="00E00336" w:rsidRPr="008971CB">
              <w:rPr>
                <w:b/>
                <w:bCs/>
                <w:sz w:val="18"/>
                <w:szCs w:val="18"/>
                <w:lang w:eastAsia="de-DE"/>
              </w:rPr>
              <w:t>under the discrete test procedure</w:t>
            </w:r>
            <w:r w:rsidR="00212827" w:rsidRPr="008971CB">
              <w:rPr>
                <w:b/>
                <w:bCs/>
                <w:sz w:val="18"/>
                <w:szCs w:val="18"/>
                <w:lang w:eastAsia="de-DE"/>
              </w:rPr>
              <w:t>s</w:t>
            </w:r>
            <w:r w:rsidR="00E00336" w:rsidRPr="008971CB">
              <w:rPr>
                <w:b/>
                <w:bCs/>
                <w:sz w:val="18"/>
                <w:szCs w:val="18"/>
                <w:lang w:eastAsia="de-DE"/>
              </w:rPr>
              <w:t xml:space="preserve"> starting from 3.1.2.1. and 3.1.2.2. </w:t>
            </w:r>
            <w:r w:rsidR="00212827" w:rsidRPr="008971CB">
              <w:rPr>
                <w:b/>
                <w:bCs/>
                <w:sz w:val="18"/>
                <w:szCs w:val="18"/>
                <w:lang w:eastAsia="de-DE"/>
              </w:rPr>
              <w:t xml:space="preserve">of Annex 3 </w:t>
            </w:r>
            <w:r w:rsidR="00B517D5" w:rsidRPr="008971CB">
              <w:rPr>
                <w:b/>
                <w:bCs/>
                <w:sz w:val="18"/>
                <w:szCs w:val="18"/>
                <w:lang w:eastAsia="de-DE"/>
              </w:rPr>
              <w:t xml:space="preserve">for the various categories of </w:t>
            </w:r>
            <w:r w:rsidRPr="00391CA9">
              <w:rPr>
                <w:strike/>
                <w:sz w:val="18"/>
                <w:szCs w:val="18"/>
                <w:lang w:eastAsia="de-DE"/>
              </w:rPr>
              <w:t>paragraph 2.11. for definition of reference point</w:t>
            </w:r>
            <w:r w:rsidRPr="00B01C61">
              <w:rPr>
                <w:sz w:val="18"/>
                <w:szCs w:val="18"/>
                <w:lang w:eastAsia="de-DE"/>
              </w:rPr>
              <w:t>); value to be reported and used for calculations to the first decimal place</w:t>
            </w:r>
          </w:p>
        </w:tc>
      </w:tr>
      <w:tr w:rsidR="006F55AF" w:rsidRPr="00B01C61" w14:paraId="7F14A281" w14:textId="77777777" w:rsidTr="000F3EBC">
        <w:trPr>
          <w:cantSplit/>
        </w:trPr>
        <w:tc>
          <w:tcPr>
            <w:tcW w:w="1560" w:type="dxa"/>
            <w:shd w:val="clear" w:color="auto" w:fill="auto"/>
            <w:hideMark/>
          </w:tcPr>
          <w:p w14:paraId="1538BFDF" w14:textId="77777777"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v</w:t>
            </w:r>
            <w:r w:rsidRPr="00B01C61">
              <w:rPr>
                <w:color w:val="000000"/>
                <w:sz w:val="18"/>
                <w:szCs w:val="18"/>
                <w:vertAlign w:val="subscript"/>
                <w:lang w:eastAsia="de-DE"/>
              </w:rPr>
              <w:t>PP</w:t>
            </w:r>
            <w:proofErr w:type="spellEnd"/>
            <w:r w:rsidRPr="00B01C61">
              <w:rPr>
                <w:color w:val="000000"/>
                <w:sz w:val="18"/>
                <w:szCs w:val="18"/>
                <w:vertAlign w:val="subscript"/>
                <w:lang w:eastAsia="de-DE"/>
              </w:rPr>
              <w:t>'</w:t>
            </w:r>
          </w:p>
        </w:tc>
        <w:tc>
          <w:tcPr>
            <w:tcW w:w="708" w:type="dxa"/>
            <w:shd w:val="clear" w:color="auto" w:fill="auto"/>
            <w:hideMark/>
          </w:tcPr>
          <w:p w14:paraId="3D258AC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003ECB7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w:t>
            </w:r>
          </w:p>
        </w:tc>
        <w:tc>
          <w:tcPr>
            <w:tcW w:w="4386" w:type="dxa"/>
            <w:shd w:val="clear" w:color="auto" w:fill="auto"/>
            <w:vAlign w:val="bottom"/>
            <w:hideMark/>
          </w:tcPr>
          <w:p w14:paraId="04104430" w14:textId="1486EC99" w:rsidR="006F55AF" w:rsidRPr="00B01C61" w:rsidRDefault="006F55AF" w:rsidP="003A74C6">
            <w:pPr>
              <w:suppressAutoHyphens w:val="0"/>
              <w:spacing w:after="120"/>
              <w:jc w:val="both"/>
              <w:rPr>
                <w:sz w:val="18"/>
                <w:szCs w:val="18"/>
                <w:lang w:eastAsia="de-DE"/>
              </w:rPr>
            </w:pPr>
            <w:r w:rsidRPr="00B01C61">
              <w:rPr>
                <w:sz w:val="18"/>
                <w:szCs w:val="18"/>
                <w:lang w:eastAsia="de-DE"/>
              </w:rPr>
              <w:t>vehicle velocity when</w:t>
            </w:r>
            <w:r>
              <w:rPr>
                <w:sz w:val="18"/>
                <w:szCs w:val="18"/>
                <w:lang w:eastAsia="de-DE"/>
              </w:rPr>
              <w:t xml:space="preserve"> the</w:t>
            </w:r>
            <w:r w:rsidRPr="00B01C61">
              <w:rPr>
                <w:sz w:val="18"/>
                <w:szCs w:val="18"/>
                <w:lang w:eastAsia="de-DE"/>
              </w:rPr>
              <w:t xml:space="preserve"> reference point passes line PP' (see </w:t>
            </w:r>
            <w:r>
              <w:rPr>
                <w:sz w:val="18"/>
                <w:szCs w:val="18"/>
                <w:lang w:eastAsia="de-DE"/>
              </w:rPr>
              <w:t>paragraph 2.11.</w:t>
            </w:r>
            <w:r w:rsidRPr="00B01C61">
              <w:rPr>
                <w:sz w:val="18"/>
                <w:szCs w:val="18"/>
                <w:lang w:eastAsia="de-DE"/>
              </w:rPr>
              <w:t xml:space="preserve"> for definition of reference point); value to be reported and used for calculations to the first decimal place</w:t>
            </w:r>
          </w:p>
        </w:tc>
      </w:tr>
      <w:tr w:rsidR="006F55AF" w:rsidRPr="00B01C61" w14:paraId="6DAC61F3" w14:textId="77777777" w:rsidTr="000F3EBC">
        <w:trPr>
          <w:cantSplit/>
          <w:trHeight w:val="720"/>
        </w:trPr>
        <w:tc>
          <w:tcPr>
            <w:tcW w:w="1560" w:type="dxa"/>
            <w:shd w:val="clear" w:color="auto" w:fill="auto"/>
            <w:hideMark/>
          </w:tcPr>
          <w:p w14:paraId="55AB187F" w14:textId="68814665"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a</w:t>
            </w:r>
            <w:r w:rsidRPr="008308C5">
              <w:rPr>
                <w:b/>
                <w:bCs/>
                <w:color w:val="000000"/>
                <w:sz w:val="18"/>
                <w:szCs w:val="18"/>
                <w:vertAlign w:val="subscript"/>
                <w:lang w:eastAsia="de-DE"/>
              </w:rPr>
              <w:t>ACC</w:t>
            </w:r>
            <w:proofErr w:type="spellEnd"/>
            <w:r>
              <w:rPr>
                <w:color w:val="000000"/>
                <w:sz w:val="18"/>
                <w:szCs w:val="18"/>
                <w:vertAlign w:val="subscript"/>
                <w:lang w:eastAsia="de-DE"/>
              </w:rPr>
              <w:t xml:space="preserve"> TEST</w:t>
            </w:r>
          </w:p>
        </w:tc>
        <w:tc>
          <w:tcPr>
            <w:tcW w:w="708" w:type="dxa"/>
            <w:shd w:val="clear" w:color="auto" w:fill="auto"/>
            <w:hideMark/>
          </w:tcPr>
          <w:p w14:paraId="1FD7ADE9"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shd w:val="clear" w:color="auto" w:fill="auto"/>
            <w:hideMark/>
          </w:tcPr>
          <w:p w14:paraId="5B7A0B14"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3.1.2.1.2.1.</w:t>
            </w:r>
          </w:p>
        </w:tc>
        <w:tc>
          <w:tcPr>
            <w:tcW w:w="4386" w:type="dxa"/>
            <w:shd w:val="clear" w:color="auto" w:fill="auto"/>
            <w:vAlign w:val="bottom"/>
            <w:hideMark/>
          </w:tcPr>
          <w:p w14:paraId="7407E36A" w14:textId="2E722BD3" w:rsidR="006F55AF" w:rsidRPr="00B01C61" w:rsidRDefault="006F55AF" w:rsidP="003A74C6">
            <w:pPr>
              <w:suppressAutoHyphens w:val="0"/>
              <w:spacing w:after="120"/>
              <w:jc w:val="both"/>
              <w:rPr>
                <w:sz w:val="18"/>
                <w:szCs w:val="18"/>
                <w:lang w:eastAsia="de-DE"/>
              </w:rPr>
            </w:pPr>
            <w:r w:rsidRPr="00B01C61">
              <w:rPr>
                <w:sz w:val="18"/>
                <w:szCs w:val="18"/>
                <w:lang w:eastAsia="de-DE"/>
              </w:rPr>
              <w:t>acceleration from AA' to BB'; value to be reported and used for calculations to the second decimal place</w:t>
            </w:r>
          </w:p>
        </w:tc>
      </w:tr>
      <w:tr w:rsidR="006F55AF" w:rsidRPr="00B01C61" w14:paraId="400E363B" w14:textId="77777777" w:rsidTr="000F3EBC">
        <w:trPr>
          <w:cantSplit/>
          <w:trHeight w:val="720"/>
        </w:trPr>
        <w:tc>
          <w:tcPr>
            <w:tcW w:w="1560" w:type="dxa"/>
            <w:shd w:val="clear" w:color="auto" w:fill="auto"/>
            <w:hideMark/>
          </w:tcPr>
          <w:p w14:paraId="09369EA4" w14:textId="65172C32"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a</w:t>
            </w:r>
            <w:r w:rsidRPr="00692777">
              <w:rPr>
                <w:b/>
                <w:bCs/>
                <w:color w:val="000000"/>
                <w:sz w:val="18"/>
                <w:szCs w:val="18"/>
                <w:vertAlign w:val="subscript"/>
                <w:lang w:eastAsia="de-DE"/>
              </w:rPr>
              <w:t>ACC</w:t>
            </w:r>
            <w:proofErr w:type="spellEnd"/>
            <w:r>
              <w:rPr>
                <w:color w:val="000000"/>
                <w:sz w:val="18"/>
                <w:szCs w:val="18"/>
                <w:vertAlign w:val="subscript"/>
                <w:lang w:eastAsia="de-DE"/>
              </w:rPr>
              <w:t xml:space="preserve"> TEST </w:t>
            </w:r>
            <w:proofErr w:type="spellStart"/>
            <w:r>
              <w:rPr>
                <w:color w:val="000000"/>
                <w:sz w:val="18"/>
                <w:szCs w:val="18"/>
                <w:vertAlign w:val="subscript"/>
                <w:lang w:eastAsia="de-DE"/>
              </w:rPr>
              <w:t>i</w:t>
            </w:r>
            <w:proofErr w:type="spellEnd"/>
          </w:p>
        </w:tc>
        <w:tc>
          <w:tcPr>
            <w:tcW w:w="708" w:type="dxa"/>
            <w:shd w:val="clear" w:color="auto" w:fill="auto"/>
            <w:hideMark/>
          </w:tcPr>
          <w:p w14:paraId="0F70BAB2"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shd w:val="clear" w:color="auto" w:fill="auto"/>
            <w:hideMark/>
          </w:tcPr>
          <w:p w14:paraId="6E910AF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3.1.2.1.2.1.</w:t>
            </w:r>
          </w:p>
        </w:tc>
        <w:tc>
          <w:tcPr>
            <w:tcW w:w="4386" w:type="dxa"/>
            <w:shd w:val="clear" w:color="auto" w:fill="auto"/>
            <w:vAlign w:val="bottom"/>
            <w:hideMark/>
          </w:tcPr>
          <w:p w14:paraId="4D5E91DA" w14:textId="6D07F938"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acceleration achieved in a particular gear </w:t>
            </w:r>
            <w:proofErr w:type="spellStart"/>
            <w:r w:rsidRPr="00B01C61">
              <w:rPr>
                <w:sz w:val="18"/>
                <w:szCs w:val="18"/>
                <w:lang w:eastAsia="de-DE"/>
              </w:rPr>
              <w:t>i</w:t>
            </w:r>
            <w:proofErr w:type="spellEnd"/>
            <w:r w:rsidRPr="00B01C61">
              <w:rPr>
                <w:sz w:val="18"/>
                <w:szCs w:val="18"/>
                <w:lang w:eastAsia="de-DE"/>
              </w:rPr>
              <w:t>; value to be reported and used for calculations to the second decimal place</w:t>
            </w:r>
          </w:p>
        </w:tc>
      </w:tr>
      <w:tr w:rsidR="006F55AF" w:rsidRPr="00B01C61" w14:paraId="106093FB" w14:textId="77777777" w:rsidTr="000F3EBC">
        <w:trPr>
          <w:cantSplit/>
          <w:trHeight w:val="480"/>
        </w:trPr>
        <w:tc>
          <w:tcPr>
            <w:tcW w:w="1560" w:type="dxa"/>
            <w:tcBorders>
              <w:bottom w:val="single" w:sz="4" w:space="0" w:color="auto"/>
            </w:tcBorders>
            <w:shd w:val="clear" w:color="auto" w:fill="auto"/>
            <w:hideMark/>
          </w:tcPr>
          <w:p w14:paraId="7C434DB2" w14:textId="491F6EA4"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l</w:t>
            </w:r>
            <w:r>
              <w:rPr>
                <w:color w:val="000000"/>
                <w:sz w:val="18"/>
                <w:szCs w:val="18"/>
                <w:vertAlign w:val="subscript"/>
                <w:lang w:eastAsia="de-DE"/>
              </w:rPr>
              <w:t>PA</w:t>
            </w:r>
            <w:proofErr w:type="spellEnd"/>
          </w:p>
        </w:tc>
        <w:tc>
          <w:tcPr>
            <w:tcW w:w="708" w:type="dxa"/>
            <w:tcBorders>
              <w:bottom w:val="single" w:sz="4" w:space="0" w:color="auto"/>
            </w:tcBorders>
            <w:shd w:val="clear" w:color="auto" w:fill="auto"/>
            <w:hideMark/>
          </w:tcPr>
          <w:p w14:paraId="3D08A4D1"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w:t>
            </w:r>
          </w:p>
        </w:tc>
        <w:tc>
          <w:tcPr>
            <w:tcW w:w="1209" w:type="dxa"/>
            <w:tcBorders>
              <w:bottom w:val="single" w:sz="4" w:space="0" w:color="auto"/>
            </w:tcBorders>
            <w:shd w:val="clear" w:color="auto" w:fill="auto"/>
            <w:hideMark/>
          </w:tcPr>
          <w:p w14:paraId="32DEC395"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3.1.2.1.2.1.</w:t>
            </w:r>
          </w:p>
        </w:tc>
        <w:tc>
          <w:tcPr>
            <w:tcW w:w="4386" w:type="dxa"/>
            <w:tcBorders>
              <w:bottom w:val="single" w:sz="4" w:space="0" w:color="auto"/>
            </w:tcBorders>
            <w:shd w:val="clear" w:color="auto" w:fill="auto"/>
            <w:vAlign w:val="bottom"/>
            <w:hideMark/>
          </w:tcPr>
          <w:p w14:paraId="2701EFFD"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point of depressing the accelerator before line AA'; value to be reported in full meter</w:t>
            </w:r>
          </w:p>
        </w:tc>
      </w:tr>
      <w:tr w:rsidR="006F55AF" w:rsidRPr="00B01C61" w14:paraId="477DFB48" w14:textId="77777777" w:rsidTr="000F3EBC">
        <w:trPr>
          <w:cantSplit/>
          <w:trHeight w:val="720"/>
        </w:trPr>
        <w:tc>
          <w:tcPr>
            <w:tcW w:w="1560" w:type="dxa"/>
            <w:tcBorders>
              <w:bottom w:val="single" w:sz="4" w:space="0" w:color="auto"/>
            </w:tcBorders>
            <w:shd w:val="clear" w:color="auto" w:fill="auto"/>
            <w:hideMark/>
          </w:tcPr>
          <w:p w14:paraId="6419BA34" w14:textId="1D439509"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a</w:t>
            </w:r>
            <w:r w:rsidRPr="00692777">
              <w:rPr>
                <w:b/>
                <w:bCs/>
                <w:color w:val="000000"/>
                <w:sz w:val="18"/>
                <w:szCs w:val="18"/>
                <w:vertAlign w:val="subscript"/>
                <w:lang w:eastAsia="de-DE"/>
              </w:rPr>
              <w:t>ACC</w:t>
            </w:r>
            <w:proofErr w:type="spellEnd"/>
            <w:r>
              <w:rPr>
                <w:color w:val="000000"/>
                <w:sz w:val="18"/>
                <w:szCs w:val="18"/>
                <w:vertAlign w:val="subscript"/>
                <w:lang w:eastAsia="de-DE"/>
              </w:rPr>
              <w:t xml:space="preserve"> TEST </w:t>
            </w:r>
            <w:r w:rsidRPr="00B01C61">
              <w:rPr>
                <w:color w:val="000000"/>
                <w:sz w:val="18"/>
                <w:szCs w:val="18"/>
                <w:vertAlign w:val="subscript"/>
                <w:lang w:eastAsia="de-DE"/>
              </w:rPr>
              <w:t>PP</w:t>
            </w:r>
            <w:r>
              <w:rPr>
                <w:color w:val="000000"/>
                <w:sz w:val="18"/>
                <w:szCs w:val="18"/>
                <w:vertAlign w:val="subscript"/>
                <w:lang w:eastAsia="de-DE"/>
              </w:rPr>
              <w:t>’</w:t>
            </w:r>
            <w:r w:rsidRPr="00B01C61">
              <w:rPr>
                <w:color w:val="000000"/>
                <w:sz w:val="18"/>
                <w:szCs w:val="18"/>
                <w:vertAlign w:val="subscript"/>
                <w:lang w:eastAsia="de-DE"/>
              </w:rPr>
              <w:t>-BB</w:t>
            </w:r>
            <w:r>
              <w:rPr>
                <w:color w:val="000000"/>
                <w:sz w:val="18"/>
                <w:szCs w:val="18"/>
                <w:vertAlign w:val="subscript"/>
                <w:lang w:eastAsia="de-DE"/>
              </w:rPr>
              <w:t>’</w:t>
            </w:r>
          </w:p>
        </w:tc>
        <w:tc>
          <w:tcPr>
            <w:tcW w:w="708" w:type="dxa"/>
            <w:tcBorders>
              <w:bottom w:val="single" w:sz="4" w:space="0" w:color="auto"/>
            </w:tcBorders>
            <w:shd w:val="clear" w:color="auto" w:fill="auto"/>
            <w:hideMark/>
          </w:tcPr>
          <w:p w14:paraId="4A095BAB"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tcBorders>
              <w:bottom w:val="single" w:sz="4" w:space="0" w:color="auto"/>
            </w:tcBorders>
            <w:shd w:val="clear" w:color="auto" w:fill="auto"/>
            <w:hideMark/>
          </w:tcPr>
          <w:p w14:paraId="1E9780CC"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3.1.2.1.2.2.</w:t>
            </w:r>
          </w:p>
        </w:tc>
        <w:tc>
          <w:tcPr>
            <w:tcW w:w="4386" w:type="dxa"/>
            <w:tcBorders>
              <w:bottom w:val="single" w:sz="4" w:space="0" w:color="auto"/>
            </w:tcBorders>
            <w:shd w:val="clear" w:color="auto" w:fill="auto"/>
            <w:vAlign w:val="bottom"/>
            <w:hideMark/>
          </w:tcPr>
          <w:p w14:paraId="3534D938" w14:textId="65F0C2B1" w:rsidR="006F55AF" w:rsidRPr="00B01C61" w:rsidRDefault="006F55AF" w:rsidP="003A74C6">
            <w:pPr>
              <w:suppressAutoHyphens w:val="0"/>
              <w:spacing w:after="120"/>
              <w:jc w:val="both"/>
              <w:rPr>
                <w:sz w:val="18"/>
                <w:szCs w:val="18"/>
                <w:lang w:eastAsia="de-DE"/>
              </w:rPr>
            </w:pPr>
            <w:r w:rsidRPr="00B01C61">
              <w:rPr>
                <w:sz w:val="18"/>
                <w:szCs w:val="18"/>
                <w:lang w:eastAsia="de-DE"/>
              </w:rPr>
              <w:t>acceleration from PP' to BB'; value to be reported and used for calculations to the second decimal place</w:t>
            </w:r>
          </w:p>
        </w:tc>
      </w:tr>
      <w:tr w:rsidR="006F55AF" w:rsidRPr="00B01C61" w14:paraId="2348A691" w14:textId="77777777" w:rsidTr="000F3EBC">
        <w:trPr>
          <w:cantSplit/>
          <w:trHeight w:val="720"/>
        </w:trPr>
        <w:tc>
          <w:tcPr>
            <w:tcW w:w="1560" w:type="dxa"/>
            <w:tcBorders>
              <w:top w:val="single" w:sz="4" w:space="0" w:color="auto"/>
            </w:tcBorders>
            <w:shd w:val="clear" w:color="auto" w:fill="auto"/>
            <w:hideMark/>
          </w:tcPr>
          <w:p w14:paraId="471DCD00" w14:textId="0FC38290"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a</w:t>
            </w:r>
            <w:r>
              <w:rPr>
                <w:color w:val="000000"/>
                <w:sz w:val="18"/>
                <w:szCs w:val="18"/>
                <w:vertAlign w:val="subscript"/>
                <w:lang w:eastAsia="de-DE"/>
              </w:rPr>
              <w:t>URBAN</w:t>
            </w:r>
            <w:proofErr w:type="spellEnd"/>
          </w:p>
        </w:tc>
        <w:tc>
          <w:tcPr>
            <w:tcW w:w="708" w:type="dxa"/>
            <w:tcBorders>
              <w:top w:val="single" w:sz="4" w:space="0" w:color="auto"/>
            </w:tcBorders>
            <w:shd w:val="clear" w:color="auto" w:fill="auto"/>
            <w:hideMark/>
          </w:tcPr>
          <w:p w14:paraId="5D4E5CA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tcBorders>
              <w:top w:val="single" w:sz="4" w:space="0" w:color="auto"/>
            </w:tcBorders>
            <w:shd w:val="clear" w:color="auto" w:fill="auto"/>
            <w:hideMark/>
          </w:tcPr>
          <w:p w14:paraId="5AED825C"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3.1.2.1.2.3.</w:t>
            </w:r>
          </w:p>
        </w:tc>
        <w:tc>
          <w:tcPr>
            <w:tcW w:w="4386" w:type="dxa"/>
            <w:tcBorders>
              <w:top w:val="single" w:sz="4" w:space="0" w:color="auto"/>
            </w:tcBorders>
            <w:shd w:val="clear" w:color="auto" w:fill="auto"/>
            <w:vAlign w:val="bottom"/>
            <w:hideMark/>
          </w:tcPr>
          <w:p w14:paraId="64AEDC5C"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target acceleration representing urban traffic acceleration; value to be reported and used for calculations to the second decimal place</w:t>
            </w:r>
          </w:p>
        </w:tc>
      </w:tr>
      <w:tr w:rsidR="006F55AF" w:rsidRPr="00B01C61" w14:paraId="6A59A5A4" w14:textId="77777777" w:rsidTr="000F3EBC">
        <w:trPr>
          <w:cantSplit/>
          <w:trHeight w:val="720"/>
        </w:trPr>
        <w:tc>
          <w:tcPr>
            <w:tcW w:w="1560" w:type="dxa"/>
            <w:shd w:val="clear" w:color="auto" w:fill="auto"/>
            <w:hideMark/>
          </w:tcPr>
          <w:p w14:paraId="352AC6CB" w14:textId="3CBB4C09"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a</w:t>
            </w:r>
            <w:r w:rsidRPr="00692777">
              <w:rPr>
                <w:b/>
                <w:bCs/>
                <w:color w:val="000000"/>
                <w:sz w:val="18"/>
                <w:szCs w:val="18"/>
                <w:vertAlign w:val="subscript"/>
                <w:lang w:eastAsia="de-DE"/>
              </w:rPr>
              <w:t>ACC</w:t>
            </w:r>
            <w:proofErr w:type="spellEnd"/>
            <w:r>
              <w:rPr>
                <w:color w:val="000000"/>
                <w:sz w:val="18"/>
                <w:szCs w:val="18"/>
                <w:vertAlign w:val="subscript"/>
                <w:lang w:eastAsia="de-DE"/>
              </w:rPr>
              <w:t xml:space="preserve"> REF</w:t>
            </w:r>
          </w:p>
        </w:tc>
        <w:tc>
          <w:tcPr>
            <w:tcW w:w="708" w:type="dxa"/>
            <w:shd w:val="clear" w:color="auto" w:fill="auto"/>
            <w:hideMark/>
          </w:tcPr>
          <w:p w14:paraId="4519237A"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shd w:val="clear" w:color="auto" w:fill="auto"/>
            <w:hideMark/>
          </w:tcPr>
          <w:p w14:paraId="7F7ADD27"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3.1.2.1.2.4.</w:t>
            </w:r>
          </w:p>
        </w:tc>
        <w:tc>
          <w:tcPr>
            <w:tcW w:w="4386" w:type="dxa"/>
            <w:shd w:val="clear" w:color="auto" w:fill="auto"/>
            <w:vAlign w:val="bottom"/>
            <w:hideMark/>
          </w:tcPr>
          <w:p w14:paraId="27831216" w14:textId="6069E920"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reference acceleration for the </w:t>
            </w:r>
            <w:r w:rsidR="00EF7C98">
              <w:rPr>
                <w:sz w:val="18"/>
                <w:szCs w:val="18"/>
                <w:lang w:eastAsia="de-DE"/>
              </w:rPr>
              <w:t>acceleration</w:t>
            </w:r>
            <w:r w:rsidRPr="00B01C61">
              <w:rPr>
                <w:sz w:val="18"/>
                <w:szCs w:val="18"/>
                <w:lang w:eastAsia="de-DE"/>
              </w:rPr>
              <w:t xml:space="preserve"> test; value to be reported and used for calculations to the second decimal place</w:t>
            </w:r>
          </w:p>
        </w:tc>
      </w:tr>
      <w:tr w:rsidR="006F55AF" w:rsidRPr="00B01C61" w14:paraId="20152F0B" w14:textId="77777777" w:rsidTr="000F3EBC">
        <w:trPr>
          <w:cantSplit/>
          <w:trHeight w:val="480"/>
        </w:trPr>
        <w:tc>
          <w:tcPr>
            <w:tcW w:w="1560" w:type="dxa"/>
            <w:shd w:val="clear" w:color="auto" w:fill="auto"/>
            <w:hideMark/>
          </w:tcPr>
          <w:p w14:paraId="0C3461A4"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k</w:t>
            </w:r>
            <w:r w:rsidRPr="00B01C61">
              <w:rPr>
                <w:color w:val="000000"/>
                <w:sz w:val="18"/>
                <w:szCs w:val="18"/>
                <w:vertAlign w:val="subscript"/>
                <w:lang w:eastAsia="de-DE"/>
              </w:rPr>
              <w:t>P</w:t>
            </w:r>
          </w:p>
        </w:tc>
        <w:tc>
          <w:tcPr>
            <w:tcW w:w="708" w:type="dxa"/>
            <w:shd w:val="clear" w:color="auto" w:fill="auto"/>
            <w:hideMark/>
          </w:tcPr>
          <w:p w14:paraId="50929AFB"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60F92468"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3.1.2.1.3.</w:t>
            </w:r>
          </w:p>
        </w:tc>
        <w:tc>
          <w:tcPr>
            <w:tcW w:w="4386" w:type="dxa"/>
            <w:shd w:val="clear" w:color="auto" w:fill="auto"/>
            <w:vAlign w:val="bottom"/>
            <w:hideMark/>
          </w:tcPr>
          <w:p w14:paraId="50F69DEB"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partial power </w:t>
            </w:r>
            <w:proofErr w:type="gramStart"/>
            <w:r w:rsidRPr="00B01C61">
              <w:rPr>
                <w:sz w:val="18"/>
                <w:szCs w:val="18"/>
                <w:lang w:eastAsia="de-DE"/>
              </w:rPr>
              <w:t>factor;</w:t>
            </w:r>
            <w:proofErr w:type="gramEnd"/>
            <w:r w:rsidRPr="00B01C61">
              <w:rPr>
                <w:sz w:val="18"/>
                <w:szCs w:val="18"/>
                <w:lang w:eastAsia="de-DE"/>
              </w:rPr>
              <w:t xml:space="preserve"> value to be reported and used for calculations to the second decimal place</w:t>
            </w:r>
          </w:p>
        </w:tc>
      </w:tr>
      <w:tr w:rsidR="006F55AF" w:rsidRPr="00B01C61" w14:paraId="1E51F664" w14:textId="77777777" w:rsidTr="000F3EBC">
        <w:trPr>
          <w:cantSplit/>
          <w:trHeight w:val="720"/>
        </w:trPr>
        <w:tc>
          <w:tcPr>
            <w:tcW w:w="1560" w:type="dxa"/>
            <w:shd w:val="clear" w:color="auto" w:fill="auto"/>
            <w:hideMark/>
          </w:tcPr>
          <w:p w14:paraId="67BA7756" w14:textId="320238DC" w:rsidR="006F55AF" w:rsidRPr="00B01C61" w:rsidRDefault="006F55AF" w:rsidP="003A74C6">
            <w:pPr>
              <w:suppressAutoHyphens w:val="0"/>
              <w:spacing w:after="120"/>
              <w:jc w:val="both"/>
              <w:rPr>
                <w:iCs/>
                <w:color w:val="000000"/>
                <w:sz w:val="18"/>
                <w:szCs w:val="18"/>
                <w:lang w:eastAsia="de-DE"/>
              </w:rPr>
            </w:pPr>
            <w:proofErr w:type="spellStart"/>
            <w:r w:rsidRPr="00B01C61">
              <w:rPr>
                <w:iCs/>
                <w:color w:val="000000"/>
                <w:sz w:val="18"/>
                <w:szCs w:val="18"/>
                <w:lang w:eastAsia="de-DE"/>
              </w:rPr>
              <w:t>a</w:t>
            </w:r>
            <w:r w:rsidRPr="00692777">
              <w:rPr>
                <w:b/>
                <w:bCs/>
                <w:color w:val="000000"/>
                <w:sz w:val="18"/>
                <w:szCs w:val="18"/>
                <w:vertAlign w:val="subscript"/>
                <w:lang w:eastAsia="de-DE"/>
              </w:rPr>
              <w:t>ACC</w:t>
            </w:r>
            <w:proofErr w:type="spellEnd"/>
            <w:r>
              <w:rPr>
                <w:color w:val="000000"/>
                <w:sz w:val="18"/>
                <w:szCs w:val="18"/>
                <w:vertAlign w:val="subscript"/>
                <w:lang w:eastAsia="de-DE"/>
              </w:rPr>
              <w:t xml:space="preserve"> </w:t>
            </w:r>
            <w:proofErr w:type="spellStart"/>
            <w:r w:rsidRPr="00B01C61">
              <w:rPr>
                <w:iCs/>
                <w:color w:val="000000"/>
                <w:sz w:val="18"/>
                <w:szCs w:val="18"/>
                <w:vertAlign w:val="subscript"/>
                <w:lang w:eastAsia="de-DE"/>
              </w:rPr>
              <w:t>i</w:t>
            </w:r>
            <w:proofErr w:type="spellEnd"/>
          </w:p>
        </w:tc>
        <w:tc>
          <w:tcPr>
            <w:tcW w:w="708" w:type="dxa"/>
            <w:shd w:val="clear" w:color="auto" w:fill="auto"/>
            <w:hideMark/>
          </w:tcPr>
          <w:p w14:paraId="7780FCE0"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shd w:val="clear" w:color="auto" w:fill="auto"/>
            <w:hideMark/>
          </w:tcPr>
          <w:p w14:paraId="73844F8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shd w:val="clear" w:color="auto" w:fill="auto"/>
            <w:vAlign w:val="bottom"/>
            <w:hideMark/>
          </w:tcPr>
          <w:p w14:paraId="35EB48BB" w14:textId="5A214EE2"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acceleration in gear ratio </w:t>
            </w:r>
            <w:proofErr w:type="spellStart"/>
            <w:r w:rsidRPr="00B01C61">
              <w:rPr>
                <w:iCs/>
                <w:sz w:val="18"/>
                <w:szCs w:val="18"/>
                <w:lang w:eastAsia="de-DE"/>
              </w:rPr>
              <w:t>i</w:t>
            </w:r>
            <w:proofErr w:type="spellEnd"/>
            <w:r w:rsidRPr="00B01C61">
              <w:rPr>
                <w:sz w:val="18"/>
                <w:szCs w:val="18"/>
                <w:lang w:eastAsia="de-DE"/>
              </w:rPr>
              <w:t>; value to be reported and used for calculations to the second decimal place</w:t>
            </w:r>
          </w:p>
        </w:tc>
      </w:tr>
      <w:tr w:rsidR="006F55AF" w:rsidRPr="00B01C61" w14:paraId="0F3686C0" w14:textId="77777777" w:rsidTr="000F3EBC">
        <w:trPr>
          <w:cantSplit/>
          <w:trHeight w:val="288"/>
        </w:trPr>
        <w:tc>
          <w:tcPr>
            <w:tcW w:w="1560" w:type="dxa"/>
            <w:shd w:val="clear" w:color="auto" w:fill="auto"/>
            <w:hideMark/>
          </w:tcPr>
          <w:p w14:paraId="4966269B" w14:textId="33A0858D" w:rsidR="006F55AF" w:rsidRPr="00B01C61" w:rsidRDefault="006F55AF" w:rsidP="003A74C6">
            <w:pPr>
              <w:suppressAutoHyphens w:val="0"/>
              <w:spacing w:after="120"/>
              <w:jc w:val="both"/>
              <w:rPr>
                <w:iCs/>
                <w:color w:val="000000"/>
                <w:sz w:val="18"/>
                <w:szCs w:val="18"/>
                <w:lang w:eastAsia="de-DE"/>
              </w:rPr>
            </w:pPr>
            <w:bookmarkStart w:id="103" w:name="RANGE!A35"/>
            <w:proofErr w:type="spellStart"/>
            <w:r w:rsidRPr="00B01C61">
              <w:rPr>
                <w:iCs/>
                <w:color w:val="000000"/>
                <w:sz w:val="18"/>
                <w:szCs w:val="18"/>
                <w:lang w:eastAsia="de-DE"/>
              </w:rPr>
              <w:t>a</w:t>
            </w:r>
            <w:r w:rsidRPr="00692777">
              <w:rPr>
                <w:b/>
                <w:bCs/>
                <w:color w:val="000000"/>
                <w:sz w:val="18"/>
                <w:szCs w:val="18"/>
                <w:vertAlign w:val="subscript"/>
                <w:lang w:eastAsia="de-DE"/>
              </w:rPr>
              <w:t>ACC</w:t>
            </w:r>
            <w:proofErr w:type="spellEnd"/>
            <w:r>
              <w:rPr>
                <w:color w:val="000000"/>
                <w:sz w:val="18"/>
                <w:szCs w:val="18"/>
                <w:vertAlign w:val="subscript"/>
                <w:lang w:eastAsia="de-DE"/>
              </w:rPr>
              <w:t xml:space="preserve"> </w:t>
            </w:r>
            <w:r w:rsidRPr="00B01C61">
              <w:rPr>
                <w:color w:val="000000"/>
                <w:sz w:val="18"/>
                <w:szCs w:val="18"/>
                <w:vertAlign w:val="subscript"/>
                <w:lang w:eastAsia="de-DE"/>
              </w:rPr>
              <w:t>(</w:t>
            </w:r>
            <w:proofErr w:type="spellStart"/>
            <w:r w:rsidRPr="00B01C61">
              <w:rPr>
                <w:iCs/>
                <w:color w:val="000000"/>
                <w:sz w:val="18"/>
                <w:szCs w:val="18"/>
                <w:vertAlign w:val="subscript"/>
                <w:lang w:eastAsia="de-DE"/>
              </w:rPr>
              <w:t>i</w:t>
            </w:r>
            <w:proofErr w:type="spellEnd"/>
            <w:r w:rsidRPr="00B01C61">
              <w:rPr>
                <w:iCs/>
                <w:color w:val="000000"/>
                <w:sz w:val="18"/>
                <w:szCs w:val="18"/>
                <w:vertAlign w:val="subscript"/>
                <w:lang w:eastAsia="de-DE"/>
              </w:rPr>
              <w:t> </w:t>
            </w:r>
            <w:r w:rsidRPr="00B01C61">
              <w:rPr>
                <w:color w:val="000000"/>
                <w:sz w:val="18"/>
                <w:szCs w:val="18"/>
                <w:vertAlign w:val="subscript"/>
                <w:lang w:eastAsia="de-DE"/>
              </w:rPr>
              <w:t>+ 1)</w:t>
            </w:r>
            <w:bookmarkEnd w:id="103"/>
          </w:p>
        </w:tc>
        <w:tc>
          <w:tcPr>
            <w:tcW w:w="708" w:type="dxa"/>
            <w:shd w:val="clear" w:color="auto" w:fill="auto"/>
            <w:hideMark/>
          </w:tcPr>
          <w:p w14:paraId="6EE3DEB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m/s</w:t>
            </w:r>
            <w:r w:rsidRPr="00B01C61">
              <w:rPr>
                <w:color w:val="000000"/>
                <w:sz w:val="18"/>
                <w:szCs w:val="18"/>
                <w:vertAlign w:val="superscript"/>
                <w:lang w:eastAsia="de-DE"/>
              </w:rPr>
              <w:t>2</w:t>
            </w:r>
          </w:p>
        </w:tc>
        <w:tc>
          <w:tcPr>
            <w:tcW w:w="1209" w:type="dxa"/>
            <w:shd w:val="clear" w:color="auto" w:fill="auto"/>
            <w:hideMark/>
          </w:tcPr>
          <w:p w14:paraId="4C6A23B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shd w:val="clear" w:color="auto" w:fill="auto"/>
            <w:vAlign w:val="bottom"/>
            <w:hideMark/>
          </w:tcPr>
          <w:p w14:paraId="1EE9ED04" w14:textId="4ADC2146" w:rsidR="006F55AF" w:rsidRPr="00B01C61" w:rsidRDefault="006F55AF" w:rsidP="003A74C6">
            <w:pPr>
              <w:suppressAutoHyphens w:val="0"/>
              <w:spacing w:after="120"/>
              <w:jc w:val="both"/>
              <w:rPr>
                <w:sz w:val="18"/>
                <w:szCs w:val="18"/>
                <w:lang w:eastAsia="de-DE"/>
              </w:rPr>
            </w:pPr>
            <w:r w:rsidRPr="00B01C61">
              <w:rPr>
                <w:sz w:val="18"/>
                <w:szCs w:val="18"/>
                <w:lang w:eastAsia="de-DE"/>
              </w:rPr>
              <w:t>acceleration in gear ratio (</w:t>
            </w:r>
            <w:proofErr w:type="spellStart"/>
            <w:r w:rsidRPr="00B01C61">
              <w:rPr>
                <w:iCs/>
                <w:sz w:val="18"/>
                <w:szCs w:val="18"/>
                <w:lang w:eastAsia="de-DE"/>
              </w:rPr>
              <w:t>i</w:t>
            </w:r>
            <w:proofErr w:type="spellEnd"/>
            <w:r w:rsidRPr="00B01C61">
              <w:rPr>
                <w:iCs/>
                <w:sz w:val="18"/>
                <w:szCs w:val="18"/>
                <w:lang w:eastAsia="de-DE"/>
              </w:rPr>
              <w:t> +</w:t>
            </w:r>
            <w:r w:rsidRPr="00B01C61">
              <w:rPr>
                <w:sz w:val="18"/>
                <w:szCs w:val="18"/>
                <w:lang w:eastAsia="de-DE"/>
              </w:rPr>
              <w:t> 1); value to be reported and used for calculations to the second decimal place</w:t>
            </w:r>
          </w:p>
        </w:tc>
      </w:tr>
      <w:tr w:rsidR="006F55AF" w:rsidRPr="00B01C61" w14:paraId="0D1E0004" w14:textId="77777777" w:rsidTr="000F3EBC">
        <w:trPr>
          <w:cantSplit/>
          <w:trHeight w:val="255"/>
        </w:trPr>
        <w:tc>
          <w:tcPr>
            <w:tcW w:w="1560" w:type="dxa"/>
            <w:shd w:val="clear" w:color="auto" w:fill="auto"/>
            <w:hideMark/>
          </w:tcPr>
          <w:p w14:paraId="39DC347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 xml:space="preserve">gear ratio </w:t>
            </w:r>
            <w:proofErr w:type="spellStart"/>
            <w:r w:rsidRPr="00B01C61">
              <w:rPr>
                <w:iCs/>
                <w:color w:val="000000"/>
                <w:sz w:val="18"/>
                <w:szCs w:val="18"/>
                <w:lang w:eastAsia="de-DE"/>
              </w:rPr>
              <w:t>i</w:t>
            </w:r>
            <w:proofErr w:type="spellEnd"/>
          </w:p>
        </w:tc>
        <w:tc>
          <w:tcPr>
            <w:tcW w:w="708" w:type="dxa"/>
            <w:shd w:val="clear" w:color="auto" w:fill="auto"/>
            <w:hideMark/>
          </w:tcPr>
          <w:p w14:paraId="4FD676DA"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4AB0C39F"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shd w:val="clear" w:color="auto" w:fill="auto"/>
            <w:vAlign w:val="bottom"/>
            <w:hideMark/>
          </w:tcPr>
          <w:p w14:paraId="7CD3CBCB" w14:textId="3FA4393F" w:rsidR="006F55AF" w:rsidRDefault="006F55AF" w:rsidP="003A74C6">
            <w:pPr>
              <w:suppressAutoHyphens w:val="0"/>
              <w:spacing w:after="120"/>
              <w:jc w:val="both"/>
              <w:rPr>
                <w:sz w:val="18"/>
                <w:szCs w:val="18"/>
                <w:vertAlign w:val="subscript"/>
                <w:lang w:eastAsia="de-DE"/>
              </w:rPr>
            </w:pPr>
            <w:r w:rsidRPr="00CA7DE0">
              <w:rPr>
                <w:sz w:val="18"/>
                <w:szCs w:val="18"/>
                <w:lang w:eastAsia="de-DE"/>
              </w:rPr>
              <w:t xml:space="preserve">gear ratio which provides an acceleration within the 5 per cent tolerance of the reference acceleration </w:t>
            </w:r>
            <w:proofErr w:type="spellStart"/>
            <w:r w:rsidRPr="00CA7DE0">
              <w:rPr>
                <w:sz w:val="18"/>
                <w:szCs w:val="18"/>
                <w:lang w:eastAsia="de-DE"/>
              </w:rPr>
              <w:t>a</w:t>
            </w:r>
            <w:r w:rsidRPr="007A1E14">
              <w:rPr>
                <w:b/>
                <w:bCs/>
                <w:sz w:val="18"/>
                <w:szCs w:val="18"/>
                <w:vertAlign w:val="subscript"/>
                <w:lang w:eastAsia="de-DE"/>
              </w:rPr>
              <w:t>ACC</w:t>
            </w:r>
            <w:proofErr w:type="spellEnd"/>
            <w:r>
              <w:rPr>
                <w:sz w:val="18"/>
                <w:szCs w:val="18"/>
                <w:vertAlign w:val="subscript"/>
                <w:lang w:eastAsia="de-DE"/>
              </w:rPr>
              <w:t xml:space="preserve"> REF </w:t>
            </w:r>
            <w:r w:rsidRPr="00CA7DE0">
              <w:rPr>
                <w:sz w:val="18"/>
                <w:szCs w:val="18"/>
                <w:lang w:eastAsia="de-DE"/>
              </w:rPr>
              <w:t xml:space="preserve">or greater than the reference acceleration </w:t>
            </w:r>
            <w:proofErr w:type="spellStart"/>
            <w:r w:rsidRPr="00CA7DE0">
              <w:rPr>
                <w:sz w:val="18"/>
                <w:szCs w:val="18"/>
                <w:lang w:eastAsia="de-DE"/>
              </w:rPr>
              <w:t>a</w:t>
            </w:r>
            <w:r w:rsidRPr="007A1E14">
              <w:rPr>
                <w:b/>
                <w:bCs/>
                <w:sz w:val="18"/>
                <w:szCs w:val="18"/>
                <w:vertAlign w:val="subscript"/>
                <w:lang w:eastAsia="de-DE"/>
              </w:rPr>
              <w:t>ACC</w:t>
            </w:r>
            <w:proofErr w:type="spellEnd"/>
            <w:r>
              <w:rPr>
                <w:sz w:val="18"/>
                <w:szCs w:val="18"/>
                <w:vertAlign w:val="subscript"/>
                <w:lang w:eastAsia="de-DE"/>
              </w:rPr>
              <w:t xml:space="preserve"> REF</w:t>
            </w:r>
          </w:p>
          <w:p w14:paraId="7A4D936F" w14:textId="172F793C" w:rsidR="006F55AF" w:rsidRPr="00B01C61" w:rsidRDefault="006F55AF" w:rsidP="003A74C6">
            <w:pPr>
              <w:suppressAutoHyphens w:val="0"/>
              <w:spacing w:after="120"/>
              <w:jc w:val="both"/>
              <w:rPr>
                <w:sz w:val="18"/>
                <w:szCs w:val="18"/>
                <w:lang w:eastAsia="de-DE"/>
              </w:rPr>
            </w:pPr>
          </w:p>
        </w:tc>
      </w:tr>
      <w:tr w:rsidR="006F55AF" w:rsidRPr="00B01C61" w14:paraId="535752D0" w14:textId="77777777" w:rsidTr="000F3EBC">
        <w:trPr>
          <w:cantSplit/>
        </w:trPr>
        <w:tc>
          <w:tcPr>
            <w:tcW w:w="1560" w:type="dxa"/>
            <w:shd w:val="clear" w:color="auto" w:fill="auto"/>
            <w:hideMark/>
          </w:tcPr>
          <w:p w14:paraId="52F34223"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 xml:space="preserve">gear ratio </w:t>
            </w:r>
            <w:r w:rsidRPr="00B01C61">
              <w:rPr>
                <w:iCs/>
                <w:color w:val="000000"/>
                <w:sz w:val="18"/>
                <w:szCs w:val="18"/>
                <w:lang w:eastAsia="de-DE"/>
              </w:rPr>
              <w:t>i+1</w:t>
            </w:r>
          </w:p>
        </w:tc>
        <w:tc>
          <w:tcPr>
            <w:tcW w:w="708" w:type="dxa"/>
            <w:shd w:val="clear" w:color="auto" w:fill="auto"/>
            <w:hideMark/>
          </w:tcPr>
          <w:p w14:paraId="593D2AC1"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3E448F0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shd w:val="clear" w:color="auto" w:fill="auto"/>
            <w:vAlign w:val="bottom"/>
            <w:hideMark/>
          </w:tcPr>
          <w:p w14:paraId="6730B9DD" w14:textId="134AA97F"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second of two gear ratios, with an </w:t>
            </w:r>
            <w:r>
              <w:rPr>
                <w:sz w:val="18"/>
                <w:szCs w:val="18"/>
                <w:lang w:eastAsia="de-DE"/>
              </w:rPr>
              <w:t>acceleration</w:t>
            </w:r>
            <w:r w:rsidRPr="00B01C61">
              <w:rPr>
                <w:sz w:val="18"/>
                <w:szCs w:val="18"/>
                <w:lang w:eastAsia="de-DE"/>
              </w:rPr>
              <w:t xml:space="preserve"> lower than gear ratio </w:t>
            </w:r>
            <w:proofErr w:type="spellStart"/>
            <w:r w:rsidRPr="00B01C61">
              <w:rPr>
                <w:iCs/>
                <w:sz w:val="18"/>
                <w:szCs w:val="18"/>
                <w:lang w:eastAsia="de-DE"/>
              </w:rPr>
              <w:t>i</w:t>
            </w:r>
            <w:proofErr w:type="spellEnd"/>
          </w:p>
        </w:tc>
      </w:tr>
      <w:tr w:rsidR="006F55AF" w:rsidRPr="00B01C61" w14:paraId="15A55D0F" w14:textId="77777777" w:rsidTr="000F3EBC">
        <w:trPr>
          <w:cantSplit/>
          <w:trHeight w:val="480"/>
        </w:trPr>
        <w:tc>
          <w:tcPr>
            <w:tcW w:w="1560" w:type="dxa"/>
            <w:shd w:val="clear" w:color="auto" w:fill="auto"/>
          </w:tcPr>
          <w:p w14:paraId="6625E5E1" w14:textId="6BD9C9A7" w:rsidR="006F55AF" w:rsidRPr="00B01C61" w:rsidRDefault="006F55AF" w:rsidP="00C21538">
            <w:pPr>
              <w:suppressAutoHyphens w:val="0"/>
              <w:spacing w:after="120"/>
              <w:jc w:val="both"/>
              <w:rPr>
                <w:iCs/>
                <w:color w:val="000000"/>
                <w:sz w:val="18"/>
                <w:szCs w:val="18"/>
                <w:lang w:eastAsia="de-DE"/>
              </w:rPr>
            </w:pPr>
            <w:r w:rsidRPr="00CA7DE0">
              <w:rPr>
                <w:iCs/>
                <w:sz w:val="18"/>
                <w:szCs w:val="18"/>
                <w:lang w:eastAsia="de-DE"/>
              </w:rPr>
              <w:lastRenderedPageBreak/>
              <w:t>gear ratio i+2, i+3, …</w:t>
            </w:r>
          </w:p>
        </w:tc>
        <w:tc>
          <w:tcPr>
            <w:tcW w:w="708" w:type="dxa"/>
            <w:shd w:val="clear" w:color="auto" w:fill="auto"/>
          </w:tcPr>
          <w:p w14:paraId="56F0CD11" w14:textId="1D19EF66" w:rsidR="006F55AF" w:rsidRPr="00B01C61" w:rsidRDefault="006F55AF" w:rsidP="00C21538">
            <w:pPr>
              <w:suppressAutoHyphens w:val="0"/>
              <w:spacing w:after="120"/>
              <w:jc w:val="both"/>
              <w:rPr>
                <w:color w:val="000000"/>
                <w:sz w:val="18"/>
                <w:szCs w:val="18"/>
                <w:lang w:eastAsia="de-DE"/>
              </w:rPr>
            </w:pPr>
            <w:r w:rsidRPr="00CA7DE0">
              <w:rPr>
                <w:sz w:val="18"/>
                <w:szCs w:val="18"/>
                <w:lang w:eastAsia="de-DE"/>
              </w:rPr>
              <w:t>—</w:t>
            </w:r>
          </w:p>
        </w:tc>
        <w:tc>
          <w:tcPr>
            <w:tcW w:w="1209" w:type="dxa"/>
            <w:shd w:val="clear" w:color="auto" w:fill="auto"/>
          </w:tcPr>
          <w:p w14:paraId="37727FC5" w14:textId="6FEA3361" w:rsidR="006F55AF" w:rsidRPr="00B01C61" w:rsidRDefault="006F55AF" w:rsidP="00C21538">
            <w:pPr>
              <w:suppressAutoHyphens w:val="0"/>
              <w:spacing w:after="120"/>
              <w:jc w:val="both"/>
              <w:rPr>
                <w:color w:val="000000"/>
                <w:sz w:val="18"/>
                <w:szCs w:val="18"/>
                <w:lang w:eastAsia="de-DE"/>
              </w:rPr>
            </w:pPr>
            <w:r w:rsidRPr="00CA7DE0">
              <w:rPr>
                <w:sz w:val="18"/>
                <w:szCs w:val="18"/>
                <w:lang w:eastAsia="de-DE"/>
              </w:rPr>
              <w:t>3.1.2.1.4.1.</w:t>
            </w:r>
          </w:p>
        </w:tc>
        <w:tc>
          <w:tcPr>
            <w:tcW w:w="4386" w:type="dxa"/>
            <w:shd w:val="clear" w:color="auto" w:fill="auto"/>
            <w:vAlign w:val="bottom"/>
          </w:tcPr>
          <w:p w14:paraId="3E9C84F4" w14:textId="06C20BCD" w:rsidR="006F55AF" w:rsidRPr="00B01C61" w:rsidRDefault="006F55AF" w:rsidP="00C21538">
            <w:pPr>
              <w:suppressAutoHyphens w:val="0"/>
              <w:spacing w:after="120"/>
              <w:jc w:val="both"/>
              <w:rPr>
                <w:sz w:val="18"/>
                <w:szCs w:val="18"/>
                <w:lang w:eastAsia="de-DE"/>
              </w:rPr>
            </w:pPr>
            <w:r w:rsidRPr="00CA7DE0">
              <w:rPr>
                <w:sz w:val="18"/>
                <w:szCs w:val="18"/>
                <w:lang w:eastAsia="de-DE"/>
              </w:rPr>
              <w:t xml:space="preserve">gear ratios selectable for the pass-by test of Annex 3, if gear ratio </w:t>
            </w:r>
            <w:proofErr w:type="spellStart"/>
            <w:r w:rsidRPr="00CA7DE0">
              <w:rPr>
                <w:sz w:val="18"/>
                <w:szCs w:val="18"/>
                <w:lang w:eastAsia="de-DE"/>
              </w:rPr>
              <w:t>i</w:t>
            </w:r>
            <w:proofErr w:type="spellEnd"/>
            <w:r w:rsidRPr="00CA7DE0">
              <w:rPr>
                <w:sz w:val="18"/>
                <w:szCs w:val="18"/>
                <w:lang w:eastAsia="de-DE"/>
              </w:rPr>
              <w:t xml:space="preserve"> and gear ratio i+1 exceed an acceleration of 2.0 m/s²</w:t>
            </w:r>
          </w:p>
        </w:tc>
      </w:tr>
      <w:tr w:rsidR="006F55AF" w:rsidRPr="00B01C61" w14:paraId="6B65FE23" w14:textId="77777777" w:rsidTr="000F3EBC">
        <w:trPr>
          <w:cantSplit/>
          <w:trHeight w:val="480"/>
        </w:trPr>
        <w:tc>
          <w:tcPr>
            <w:tcW w:w="1560" w:type="dxa"/>
            <w:shd w:val="clear" w:color="auto" w:fill="auto"/>
            <w:hideMark/>
          </w:tcPr>
          <w:p w14:paraId="5810D53F" w14:textId="77777777" w:rsidR="006F55AF" w:rsidRPr="00B01C61" w:rsidRDefault="006F55AF" w:rsidP="003A74C6">
            <w:pPr>
              <w:suppressAutoHyphens w:val="0"/>
              <w:spacing w:after="120"/>
              <w:jc w:val="both"/>
              <w:rPr>
                <w:iCs/>
                <w:color w:val="000000"/>
                <w:sz w:val="18"/>
                <w:szCs w:val="18"/>
                <w:lang w:eastAsia="de-DE"/>
              </w:rPr>
            </w:pPr>
            <w:r w:rsidRPr="00B01C61">
              <w:rPr>
                <w:iCs/>
                <w:color w:val="000000"/>
                <w:sz w:val="18"/>
                <w:szCs w:val="18"/>
                <w:lang w:eastAsia="de-DE"/>
              </w:rPr>
              <w:t>k</w:t>
            </w:r>
          </w:p>
        </w:tc>
        <w:tc>
          <w:tcPr>
            <w:tcW w:w="708" w:type="dxa"/>
            <w:shd w:val="clear" w:color="auto" w:fill="auto"/>
            <w:hideMark/>
          </w:tcPr>
          <w:p w14:paraId="18D1AA01"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77AF306D" w14:textId="77777777" w:rsidR="006F55AF" w:rsidRPr="00B01C61" w:rsidRDefault="006F55AF" w:rsidP="003A74C6">
            <w:pPr>
              <w:suppressAutoHyphens w:val="0"/>
              <w:spacing w:after="120"/>
              <w:jc w:val="both"/>
              <w:rPr>
                <w:color w:val="000000"/>
                <w:sz w:val="18"/>
                <w:szCs w:val="18"/>
                <w:lang w:eastAsia="de-DE"/>
              </w:rPr>
            </w:pPr>
            <w:r w:rsidRPr="00B01C61">
              <w:rPr>
                <w:color w:val="000000"/>
                <w:sz w:val="18"/>
                <w:szCs w:val="18"/>
                <w:lang w:eastAsia="de-DE"/>
              </w:rPr>
              <w:t>3.1.2.1.4.1.</w:t>
            </w:r>
          </w:p>
        </w:tc>
        <w:tc>
          <w:tcPr>
            <w:tcW w:w="4386" w:type="dxa"/>
            <w:shd w:val="clear" w:color="auto" w:fill="auto"/>
            <w:vAlign w:val="bottom"/>
            <w:hideMark/>
          </w:tcPr>
          <w:p w14:paraId="16E1B192" w14:textId="77777777" w:rsidR="006F55AF" w:rsidRPr="00B01C61" w:rsidRDefault="006F55AF" w:rsidP="003A74C6">
            <w:pPr>
              <w:suppressAutoHyphens w:val="0"/>
              <w:spacing w:after="120"/>
              <w:jc w:val="both"/>
              <w:rPr>
                <w:sz w:val="18"/>
                <w:szCs w:val="18"/>
                <w:lang w:eastAsia="de-DE"/>
              </w:rPr>
            </w:pPr>
            <w:r w:rsidRPr="00B01C61">
              <w:rPr>
                <w:sz w:val="18"/>
                <w:szCs w:val="18"/>
                <w:lang w:eastAsia="de-DE"/>
              </w:rPr>
              <w:t xml:space="preserve">gear ratio weighting </w:t>
            </w:r>
            <w:proofErr w:type="gramStart"/>
            <w:r w:rsidRPr="00B01C61">
              <w:rPr>
                <w:sz w:val="18"/>
                <w:szCs w:val="18"/>
                <w:lang w:eastAsia="de-DE"/>
              </w:rPr>
              <w:t>factor;</w:t>
            </w:r>
            <w:proofErr w:type="gramEnd"/>
            <w:r w:rsidRPr="00B01C61">
              <w:rPr>
                <w:sz w:val="18"/>
                <w:szCs w:val="18"/>
                <w:lang w:eastAsia="de-DE"/>
              </w:rPr>
              <w:t xml:space="preserve"> value to be reported and used for calculations to the second decimal place</w:t>
            </w:r>
          </w:p>
        </w:tc>
      </w:tr>
      <w:tr w:rsidR="00A24989" w:rsidRPr="00B01C61" w14:paraId="11C3CE70" w14:textId="77777777" w:rsidTr="000F3EBC">
        <w:trPr>
          <w:cantSplit/>
          <w:trHeight w:val="480"/>
        </w:trPr>
        <w:tc>
          <w:tcPr>
            <w:tcW w:w="1560" w:type="dxa"/>
            <w:shd w:val="clear" w:color="auto" w:fill="auto"/>
          </w:tcPr>
          <w:p w14:paraId="5D7B4841" w14:textId="1F2B4C92" w:rsidR="00A24989" w:rsidRPr="00B01C61" w:rsidRDefault="00A24989" w:rsidP="00A24989">
            <w:pPr>
              <w:suppressAutoHyphens w:val="0"/>
              <w:spacing w:after="120"/>
              <w:jc w:val="both"/>
              <w:rPr>
                <w:iCs/>
                <w:color w:val="000000"/>
                <w:sz w:val="18"/>
                <w:szCs w:val="18"/>
                <w:lang w:eastAsia="de-DE"/>
              </w:rPr>
            </w:pPr>
            <w:proofErr w:type="spellStart"/>
            <w:r w:rsidRPr="00187DFF">
              <w:rPr>
                <w:b/>
                <w:bCs/>
                <w:iCs/>
                <w:sz w:val="18"/>
                <w:szCs w:val="18"/>
                <w:lang w:eastAsia="de-DE"/>
              </w:rPr>
              <w:t>n</w:t>
            </w:r>
            <w:r w:rsidRPr="00187DFF">
              <w:rPr>
                <w:b/>
                <w:bCs/>
                <w:sz w:val="18"/>
                <w:szCs w:val="18"/>
                <w:vertAlign w:val="subscript"/>
                <w:lang w:eastAsia="de-DE"/>
              </w:rPr>
              <w:t>MAX</w:t>
            </w:r>
            <w:proofErr w:type="spellEnd"/>
          </w:p>
        </w:tc>
        <w:tc>
          <w:tcPr>
            <w:tcW w:w="708" w:type="dxa"/>
            <w:shd w:val="clear" w:color="auto" w:fill="auto"/>
          </w:tcPr>
          <w:p w14:paraId="5D8FC765" w14:textId="5B254D96" w:rsidR="00A24989" w:rsidRPr="00B01C61" w:rsidRDefault="00A24989" w:rsidP="00A24989">
            <w:pPr>
              <w:suppressAutoHyphens w:val="0"/>
              <w:spacing w:after="120"/>
              <w:jc w:val="both"/>
              <w:rPr>
                <w:color w:val="000000"/>
                <w:sz w:val="18"/>
                <w:szCs w:val="18"/>
                <w:lang w:eastAsia="de-DE"/>
              </w:rPr>
            </w:pPr>
            <w:r w:rsidRPr="00187DFF">
              <w:rPr>
                <w:b/>
                <w:bCs/>
                <w:sz w:val="18"/>
                <w:szCs w:val="18"/>
                <w:lang w:eastAsia="de-DE"/>
              </w:rPr>
              <w:t>1/min</w:t>
            </w:r>
          </w:p>
        </w:tc>
        <w:tc>
          <w:tcPr>
            <w:tcW w:w="1209" w:type="dxa"/>
            <w:shd w:val="clear" w:color="auto" w:fill="auto"/>
          </w:tcPr>
          <w:p w14:paraId="6FE1491A" w14:textId="411E5772" w:rsidR="00A24989" w:rsidRPr="00B01C61" w:rsidRDefault="00A24989" w:rsidP="00A24989">
            <w:pPr>
              <w:suppressAutoHyphens w:val="0"/>
              <w:spacing w:after="120"/>
              <w:jc w:val="both"/>
              <w:rPr>
                <w:color w:val="000000"/>
                <w:sz w:val="18"/>
                <w:szCs w:val="18"/>
                <w:lang w:eastAsia="de-DE"/>
              </w:rPr>
            </w:pPr>
            <w:r w:rsidRPr="00187DFF">
              <w:rPr>
                <w:b/>
                <w:bCs/>
                <w:sz w:val="18"/>
                <w:szCs w:val="18"/>
                <w:lang w:eastAsia="de-DE"/>
              </w:rPr>
              <w:t>3.1.2.1.4.1</w:t>
            </w:r>
          </w:p>
        </w:tc>
        <w:tc>
          <w:tcPr>
            <w:tcW w:w="4386" w:type="dxa"/>
            <w:shd w:val="clear" w:color="auto" w:fill="auto"/>
            <w:vAlign w:val="bottom"/>
          </w:tcPr>
          <w:p w14:paraId="30BE5B5D" w14:textId="440D9618" w:rsidR="00A24989" w:rsidRPr="00B01C61" w:rsidRDefault="00A24989" w:rsidP="00A24989">
            <w:pPr>
              <w:suppressAutoHyphens w:val="0"/>
              <w:spacing w:after="120"/>
              <w:jc w:val="both"/>
              <w:rPr>
                <w:sz w:val="18"/>
                <w:szCs w:val="18"/>
                <w:lang w:eastAsia="de-DE"/>
              </w:rPr>
            </w:pPr>
            <w:r w:rsidRPr="00187DFF">
              <w:rPr>
                <w:b/>
                <w:bCs/>
                <w:sz w:val="18"/>
                <w:szCs w:val="18"/>
                <w:lang w:eastAsia="de-DE"/>
              </w:rPr>
              <w:t>Maximum engine rotational speed permitted for M</w:t>
            </w:r>
            <w:r w:rsidRPr="00B47F3D">
              <w:rPr>
                <w:b/>
                <w:bCs/>
                <w:sz w:val="18"/>
                <w:szCs w:val="18"/>
                <w:vertAlign w:val="subscript"/>
                <w:lang w:eastAsia="de-DE"/>
              </w:rPr>
              <w:t>1</w:t>
            </w:r>
            <w:r w:rsidRPr="00187DFF">
              <w:rPr>
                <w:b/>
                <w:bCs/>
                <w:sz w:val="18"/>
                <w:szCs w:val="18"/>
                <w:lang w:eastAsia="de-DE"/>
              </w:rPr>
              <w:t>, N</w:t>
            </w:r>
            <w:r w:rsidRPr="00B47F3D">
              <w:rPr>
                <w:b/>
                <w:bCs/>
                <w:sz w:val="18"/>
                <w:szCs w:val="18"/>
                <w:vertAlign w:val="subscript"/>
                <w:lang w:eastAsia="de-DE"/>
              </w:rPr>
              <w:t>1</w:t>
            </w:r>
            <w:r w:rsidRPr="00187DFF">
              <w:rPr>
                <w:b/>
                <w:bCs/>
                <w:sz w:val="18"/>
                <w:szCs w:val="18"/>
                <w:lang w:eastAsia="de-DE"/>
              </w:rPr>
              <w:t>, and M</w:t>
            </w:r>
            <w:r w:rsidRPr="00B47F3D">
              <w:rPr>
                <w:b/>
                <w:bCs/>
                <w:sz w:val="18"/>
                <w:szCs w:val="18"/>
                <w:vertAlign w:val="subscript"/>
                <w:lang w:eastAsia="de-DE"/>
              </w:rPr>
              <w:t>2</w:t>
            </w:r>
            <w:r w:rsidRPr="00187DFF">
              <w:rPr>
                <w:b/>
                <w:bCs/>
                <w:sz w:val="18"/>
                <w:szCs w:val="18"/>
                <w:lang w:eastAsia="de-DE"/>
              </w:rPr>
              <w:t xml:space="preserve"> less than 3500 kg; value to be reported and used for calculations to a precision of 10 min-1 (xxx0)</w:t>
            </w:r>
          </w:p>
        </w:tc>
      </w:tr>
      <w:tr w:rsidR="00A24989" w:rsidRPr="00B01C61" w14:paraId="728C2022" w14:textId="77777777" w:rsidTr="000F3EBC">
        <w:trPr>
          <w:cantSplit/>
          <w:trHeight w:val="750"/>
        </w:trPr>
        <w:tc>
          <w:tcPr>
            <w:tcW w:w="1560" w:type="dxa"/>
            <w:shd w:val="clear" w:color="auto" w:fill="auto"/>
            <w:hideMark/>
          </w:tcPr>
          <w:p w14:paraId="42D36539" w14:textId="77777777" w:rsidR="00A24989" w:rsidRPr="00B01C61" w:rsidRDefault="00A24989" w:rsidP="00A24989">
            <w:pPr>
              <w:suppressAutoHyphens w:val="0"/>
              <w:spacing w:after="120"/>
              <w:jc w:val="both"/>
              <w:rPr>
                <w:iCs/>
                <w:color w:val="000000"/>
                <w:sz w:val="18"/>
                <w:szCs w:val="18"/>
                <w:lang w:eastAsia="de-DE"/>
              </w:rPr>
            </w:pPr>
            <w:proofErr w:type="spellStart"/>
            <w:r w:rsidRPr="00B01C61">
              <w:rPr>
                <w:iCs/>
                <w:color w:val="000000"/>
                <w:sz w:val="18"/>
                <w:szCs w:val="18"/>
                <w:lang w:eastAsia="de-DE"/>
              </w:rPr>
              <w:t>n</w:t>
            </w:r>
            <w:r w:rsidRPr="00B01C61">
              <w:rPr>
                <w:color w:val="000000"/>
                <w:sz w:val="18"/>
                <w:szCs w:val="18"/>
                <w:vertAlign w:val="subscript"/>
                <w:lang w:eastAsia="de-DE"/>
              </w:rPr>
              <w:t>BB</w:t>
            </w:r>
            <w:proofErr w:type="spellEnd"/>
            <w:r w:rsidRPr="00B01C61">
              <w:rPr>
                <w:color w:val="000000"/>
                <w:sz w:val="18"/>
                <w:szCs w:val="18"/>
                <w:vertAlign w:val="subscript"/>
                <w:lang w:eastAsia="de-DE"/>
              </w:rPr>
              <w:t>'</w:t>
            </w:r>
          </w:p>
        </w:tc>
        <w:tc>
          <w:tcPr>
            <w:tcW w:w="708" w:type="dxa"/>
            <w:shd w:val="clear" w:color="auto" w:fill="auto"/>
            <w:hideMark/>
          </w:tcPr>
          <w:p w14:paraId="42DF13B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1/min</w:t>
            </w:r>
          </w:p>
        </w:tc>
        <w:tc>
          <w:tcPr>
            <w:tcW w:w="1209" w:type="dxa"/>
            <w:shd w:val="clear" w:color="auto" w:fill="auto"/>
            <w:hideMark/>
          </w:tcPr>
          <w:p w14:paraId="02BEE66D"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w:t>
            </w:r>
          </w:p>
        </w:tc>
        <w:tc>
          <w:tcPr>
            <w:tcW w:w="4386" w:type="dxa"/>
            <w:shd w:val="clear" w:color="auto" w:fill="auto"/>
            <w:vAlign w:val="bottom"/>
            <w:hideMark/>
          </w:tcPr>
          <w:p w14:paraId="709A8278"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engine rotational speed of the vehicle, when the reference point passes BB'; value to be reported and used for calculations to a precision of 10 min</w:t>
            </w:r>
            <w:r w:rsidRPr="00B01C61">
              <w:rPr>
                <w:sz w:val="18"/>
                <w:szCs w:val="18"/>
                <w:vertAlign w:val="superscript"/>
                <w:lang w:eastAsia="de-DE"/>
              </w:rPr>
              <w:t>-1</w:t>
            </w:r>
          </w:p>
        </w:tc>
      </w:tr>
      <w:tr w:rsidR="00A24989" w:rsidRPr="00B01C61" w14:paraId="49F20128" w14:textId="77777777" w:rsidTr="000F3EBC">
        <w:trPr>
          <w:cantSplit/>
          <w:trHeight w:val="720"/>
        </w:trPr>
        <w:tc>
          <w:tcPr>
            <w:tcW w:w="1560" w:type="dxa"/>
            <w:shd w:val="clear" w:color="auto" w:fill="auto"/>
            <w:hideMark/>
          </w:tcPr>
          <w:p w14:paraId="04B9BC4E" w14:textId="77777777"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S</w:t>
            </w:r>
          </w:p>
        </w:tc>
        <w:tc>
          <w:tcPr>
            <w:tcW w:w="708" w:type="dxa"/>
            <w:shd w:val="clear" w:color="auto" w:fill="auto"/>
            <w:hideMark/>
          </w:tcPr>
          <w:p w14:paraId="6479AADD"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1/min</w:t>
            </w:r>
          </w:p>
        </w:tc>
        <w:tc>
          <w:tcPr>
            <w:tcW w:w="1209" w:type="dxa"/>
            <w:shd w:val="clear" w:color="auto" w:fill="auto"/>
            <w:hideMark/>
          </w:tcPr>
          <w:p w14:paraId="5E34DA67"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w:t>
            </w:r>
          </w:p>
        </w:tc>
        <w:tc>
          <w:tcPr>
            <w:tcW w:w="4386" w:type="dxa"/>
            <w:shd w:val="clear" w:color="auto" w:fill="auto"/>
            <w:vAlign w:val="bottom"/>
            <w:hideMark/>
          </w:tcPr>
          <w:p w14:paraId="2CAB7D48"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rated engine rotational speed in revs per minute, synonymous with the engine rotational speed at maximum power</w:t>
            </w:r>
          </w:p>
        </w:tc>
      </w:tr>
      <w:tr w:rsidR="00A24989" w:rsidRPr="00B01C61" w14:paraId="0CB1FBC0" w14:textId="77777777" w:rsidTr="000F3EBC">
        <w:trPr>
          <w:cantSplit/>
          <w:trHeight w:val="720"/>
        </w:trPr>
        <w:tc>
          <w:tcPr>
            <w:tcW w:w="1560" w:type="dxa"/>
            <w:shd w:val="clear" w:color="auto" w:fill="auto"/>
            <w:hideMark/>
          </w:tcPr>
          <w:p w14:paraId="642338BD" w14:textId="412E3BBC" w:rsidR="00A24989" w:rsidRPr="00B01C61" w:rsidRDefault="00A24989" w:rsidP="00A24989">
            <w:pPr>
              <w:suppressAutoHyphens w:val="0"/>
              <w:spacing w:after="120"/>
              <w:jc w:val="both"/>
              <w:rPr>
                <w:iCs/>
                <w:color w:val="000000"/>
                <w:sz w:val="18"/>
                <w:szCs w:val="18"/>
                <w:lang w:eastAsia="de-DE"/>
              </w:rPr>
            </w:pPr>
            <w:proofErr w:type="spellStart"/>
            <w:r w:rsidRPr="00B01C61">
              <w:rPr>
                <w:iCs/>
                <w:color w:val="000000"/>
                <w:sz w:val="18"/>
                <w:szCs w:val="18"/>
                <w:lang w:eastAsia="de-DE"/>
              </w:rPr>
              <w:t>n</w:t>
            </w:r>
            <w:r>
              <w:rPr>
                <w:iCs/>
                <w:color w:val="000000"/>
                <w:sz w:val="18"/>
                <w:szCs w:val="18"/>
                <w:vertAlign w:val="subscript"/>
                <w:lang w:eastAsia="de-DE"/>
              </w:rPr>
              <w:t>TARGET</w:t>
            </w:r>
            <w:proofErr w:type="spellEnd"/>
            <w:r>
              <w:rPr>
                <w:iCs/>
                <w:color w:val="000000"/>
                <w:sz w:val="18"/>
                <w:szCs w:val="18"/>
                <w:vertAlign w:val="subscript"/>
                <w:lang w:eastAsia="de-DE"/>
              </w:rPr>
              <w:t xml:space="preserve"> </w:t>
            </w:r>
            <w:r w:rsidRPr="00B01C61">
              <w:rPr>
                <w:iCs/>
                <w:color w:val="000000"/>
                <w:sz w:val="18"/>
                <w:szCs w:val="18"/>
                <w:vertAlign w:val="subscript"/>
                <w:lang w:eastAsia="de-DE"/>
              </w:rPr>
              <w:t>BB'</w:t>
            </w:r>
          </w:p>
        </w:tc>
        <w:tc>
          <w:tcPr>
            <w:tcW w:w="708" w:type="dxa"/>
            <w:shd w:val="clear" w:color="auto" w:fill="auto"/>
            <w:hideMark/>
          </w:tcPr>
          <w:p w14:paraId="3644A95D"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1/min</w:t>
            </w:r>
          </w:p>
        </w:tc>
        <w:tc>
          <w:tcPr>
            <w:tcW w:w="1209" w:type="dxa"/>
            <w:shd w:val="clear" w:color="auto" w:fill="auto"/>
            <w:hideMark/>
          </w:tcPr>
          <w:p w14:paraId="52469794"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3.1.2.2.1.1.(a)</w:t>
            </w:r>
          </w:p>
        </w:tc>
        <w:tc>
          <w:tcPr>
            <w:tcW w:w="4386" w:type="dxa"/>
            <w:shd w:val="clear" w:color="auto" w:fill="auto"/>
            <w:vAlign w:val="bottom"/>
            <w:hideMark/>
          </w:tcPr>
          <w:p w14:paraId="7931F5DC"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engine rotational speed of the vehicle when the reference point has to pass line BB' (see 2.11.2. for definition of reference point)</w:t>
            </w:r>
          </w:p>
        </w:tc>
      </w:tr>
      <w:tr w:rsidR="00A24989" w:rsidRPr="00B01C61" w14:paraId="55E12797" w14:textId="77777777" w:rsidTr="000F3EBC">
        <w:trPr>
          <w:cantSplit/>
          <w:trHeight w:val="720"/>
        </w:trPr>
        <w:tc>
          <w:tcPr>
            <w:tcW w:w="1560" w:type="dxa"/>
            <w:tcBorders>
              <w:bottom w:val="single" w:sz="4" w:space="0" w:color="auto"/>
            </w:tcBorders>
            <w:shd w:val="clear" w:color="auto" w:fill="auto"/>
            <w:hideMark/>
          </w:tcPr>
          <w:p w14:paraId="2313ADEC" w14:textId="5A15863B" w:rsidR="00A24989" w:rsidRPr="00B01C61" w:rsidRDefault="00A24989" w:rsidP="00A24989">
            <w:pPr>
              <w:suppressAutoHyphens w:val="0"/>
              <w:spacing w:after="120"/>
              <w:jc w:val="both"/>
              <w:rPr>
                <w:iCs/>
                <w:color w:val="000000"/>
                <w:sz w:val="18"/>
                <w:szCs w:val="18"/>
                <w:lang w:eastAsia="de-DE"/>
              </w:rPr>
            </w:pPr>
            <w:proofErr w:type="spellStart"/>
            <w:r w:rsidRPr="00B01C61">
              <w:rPr>
                <w:iCs/>
                <w:color w:val="000000"/>
                <w:sz w:val="18"/>
                <w:szCs w:val="18"/>
                <w:lang w:eastAsia="de-DE"/>
              </w:rPr>
              <w:t>v</w:t>
            </w:r>
            <w:r>
              <w:rPr>
                <w:iCs/>
                <w:color w:val="000000"/>
                <w:sz w:val="18"/>
                <w:szCs w:val="18"/>
                <w:vertAlign w:val="subscript"/>
                <w:lang w:eastAsia="de-DE"/>
              </w:rPr>
              <w:t>TARGET</w:t>
            </w:r>
            <w:proofErr w:type="spellEnd"/>
            <w:r>
              <w:rPr>
                <w:iCs/>
                <w:color w:val="000000"/>
                <w:sz w:val="18"/>
                <w:szCs w:val="18"/>
                <w:vertAlign w:val="subscript"/>
                <w:lang w:eastAsia="de-DE"/>
              </w:rPr>
              <w:t xml:space="preserve"> </w:t>
            </w:r>
            <w:r w:rsidRPr="00B01C61">
              <w:rPr>
                <w:iCs/>
                <w:color w:val="000000"/>
                <w:sz w:val="18"/>
                <w:szCs w:val="18"/>
                <w:vertAlign w:val="subscript"/>
                <w:lang w:eastAsia="de-DE"/>
              </w:rPr>
              <w:t>BB'</w:t>
            </w:r>
          </w:p>
        </w:tc>
        <w:tc>
          <w:tcPr>
            <w:tcW w:w="708" w:type="dxa"/>
            <w:tcBorders>
              <w:bottom w:val="single" w:sz="4" w:space="0" w:color="auto"/>
            </w:tcBorders>
            <w:shd w:val="clear" w:color="auto" w:fill="auto"/>
            <w:hideMark/>
          </w:tcPr>
          <w:p w14:paraId="450400EA"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tcBorders>
              <w:bottom w:val="single" w:sz="4" w:space="0" w:color="auto"/>
            </w:tcBorders>
            <w:shd w:val="clear" w:color="auto" w:fill="auto"/>
            <w:hideMark/>
          </w:tcPr>
          <w:p w14:paraId="3B72A425"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3.1.2.2.1.1.(a)</w:t>
            </w:r>
          </w:p>
        </w:tc>
        <w:tc>
          <w:tcPr>
            <w:tcW w:w="4386" w:type="dxa"/>
            <w:tcBorders>
              <w:bottom w:val="single" w:sz="4" w:space="0" w:color="auto"/>
            </w:tcBorders>
            <w:shd w:val="clear" w:color="auto" w:fill="auto"/>
            <w:vAlign w:val="bottom"/>
            <w:hideMark/>
          </w:tcPr>
          <w:p w14:paraId="380FEC18"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it is necessary that the reference point has to pass line BB' (see 2.11.2. for definition of reference point)</w:t>
            </w:r>
          </w:p>
        </w:tc>
      </w:tr>
      <w:tr w:rsidR="00A24989" w:rsidRPr="00B01C61" w14:paraId="60AC5FE2" w14:textId="77777777" w:rsidTr="000F3EBC">
        <w:trPr>
          <w:cantSplit/>
          <w:trHeight w:val="480"/>
        </w:trPr>
        <w:tc>
          <w:tcPr>
            <w:tcW w:w="1560" w:type="dxa"/>
            <w:tcBorders>
              <w:bottom w:val="single" w:sz="4" w:space="0" w:color="auto"/>
            </w:tcBorders>
            <w:shd w:val="clear" w:color="auto" w:fill="auto"/>
            <w:hideMark/>
          </w:tcPr>
          <w:p w14:paraId="39B8A1A6" w14:textId="447A21F0" w:rsidR="00A24989" w:rsidRPr="00B01C61" w:rsidRDefault="00A24989" w:rsidP="00A24989">
            <w:pPr>
              <w:suppressAutoHyphens w:val="0"/>
              <w:spacing w:after="120"/>
              <w:jc w:val="both"/>
              <w:rPr>
                <w:iCs/>
                <w:color w:val="000000"/>
                <w:sz w:val="18"/>
                <w:szCs w:val="18"/>
                <w:lang w:eastAsia="de-DE"/>
              </w:rPr>
            </w:pPr>
            <w:proofErr w:type="spellStart"/>
            <w:r w:rsidRPr="00B92E4C">
              <w:rPr>
                <w:iCs/>
                <w:color w:val="000000"/>
                <w:sz w:val="18"/>
                <w:szCs w:val="18"/>
                <w:lang w:eastAsia="de-DE"/>
              </w:rPr>
              <w:t>v</w:t>
            </w:r>
            <w:r w:rsidRPr="00B92E4C">
              <w:rPr>
                <w:iCs/>
                <w:color w:val="000000"/>
                <w:sz w:val="18"/>
                <w:szCs w:val="18"/>
                <w:vertAlign w:val="subscript"/>
                <w:lang w:eastAsia="de-DE"/>
              </w:rPr>
              <w:t>BB</w:t>
            </w:r>
            <w:proofErr w:type="spellEnd"/>
            <w:r w:rsidRPr="00B92E4C">
              <w:rPr>
                <w:iCs/>
                <w:color w:val="000000"/>
                <w:sz w:val="18"/>
                <w:szCs w:val="18"/>
                <w:vertAlign w:val="subscript"/>
                <w:lang w:eastAsia="de-DE"/>
              </w:rPr>
              <w:t>'</w:t>
            </w:r>
            <w:r w:rsidRPr="00B92E4C">
              <w:rPr>
                <w:iCs/>
                <w:color w:val="000000"/>
                <w:sz w:val="18"/>
                <w:szCs w:val="18"/>
                <w:lang w:eastAsia="de-DE"/>
              </w:rPr>
              <w:t xml:space="preserve"> </w:t>
            </w:r>
            <w:r w:rsidRPr="00B92E4C">
              <w:rPr>
                <w:iCs/>
                <w:color w:val="000000"/>
                <w:sz w:val="18"/>
                <w:szCs w:val="18"/>
                <w:vertAlign w:val="subscript"/>
                <w:lang w:eastAsia="de-DE"/>
              </w:rPr>
              <w:t xml:space="preserve">GEAR </w:t>
            </w:r>
            <w:proofErr w:type="spellStart"/>
            <w:r w:rsidRPr="00B92E4C">
              <w:rPr>
                <w:iCs/>
                <w:color w:val="000000"/>
                <w:sz w:val="18"/>
                <w:szCs w:val="18"/>
                <w:vertAlign w:val="subscript"/>
                <w:lang w:eastAsia="de-DE"/>
              </w:rPr>
              <w:t>i</w:t>
            </w:r>
            <w:proofErr w:type="spellEnd"/>
          </w:p>
        </w:tc>
        <w:tc>
          <w:tcPr>
            <w:tcW w:w="708" w:type="dxa"/>
            <w:tcBorders>
              <w:bottom w:val="single" w:sz="4" w:space="0" w:color="auto"/>
            </w:tcBorders>
            <w:shd w:val="clear" w:color="auto" w:fill="auto"/>
            <w:hideMark/>
          </w:tcPr>
          <w:p w14:paraId="7B1E365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tcBorders>
              <w:bottom w:val="single" w:sz="4" w:space="0" w:color="auto"/>
            </w:tcBorders>
            <w:shd w:val="clear" w:color="auto" w:fill="auto"/>
            <w:hideMark/>
          </w:tcPr>
          <w:p w14:paraId="6FD89D33"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3.1.2.2.1.1.(b)</w:t>
            </w:r>
          </w:p>
        </w:tc>
        <w:tc>
          <w:tcPr>
            <w:tcW w:w="4386" w:type="dxa"/>
            <w:tcBorders>
              <w:bottom w:val="single" w:sz="4" w:space="0" w:color="auto"/>
            </w:tcBorders>
            <w:shd w:val="clear" w:color="auto" w:fill="auto"/>
            <w:vAlign w:val="bottom"/>
            <w:hideMark/>
          </w:tcPr>
          <w:p w14:paraId="6413A4F6"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1AA99B34" w14:textId="77777777" w:rsidTr="000F3EBC">
        <w:trPr>
          <w:cantSplit/>
          <w:trHeight w:val="480"/>
        </w:trPr>
        <w:tc>
          <w:tcPr>
            <w:tcW w:w="1560" w:type="dxa"/>
            <w:tcBorders>
              <w:top w:val="single" w:sz="4" w:space="0" w:color="auto"/>
            </w:tcBorders>
            <w:shd w:val="clear" w:color="auto" w:fill="auto"/>
            <w:hideMark/>
          </w:tcPr>
          <w:p w14:paraId="4FE75E3B" w14:textId="1C74BD2C" w:rsidR="00A24989" w:rsidRPr="00B01C61" w:rsidRDefault="00A24989" w:rsidP="00A24989">
            <w:pPr>
              <w:suppressAutoHyphens w:val="0"/>
              <w:spacing w:after="120"/>
              <w:jc w:val="both"/>
              <w:rPr>
                <w:iCs/>
                <w:color w:val="000000"/>
                <w:sz w:val="18"/>
                <w:szCs w:val="18"/>
                <w:lang w:eastAsia="de-DE"/>
              </w:rPr>
            </w:pPr>
            <w:proofErr w:type="spellStart"/>
            <w:r w:rsidRPr="00B01C61">
              <w:rPr>
                <w:iCs/>
                <w:color w:val="000000"/>
                <w:sz w:val="18"/>
                <w:szCs w:val="18"/>
                <w:lang w:eastAsia="de-DE"/>
              </w:rPr>
              <w:t>v</w:t>
            </w:r>
            <w:r w:rsidRPr="00B01C61">
              <w:rPr>
                <w:iCs/>
                <w:color w:val="000000"/>
                <w:sz w:val="18"/>
                <w:szCs w:val="18"/>
                <w:vertAlign w:val="subscript"/>
                <w:lang w:eastAsia="de-DE"/>
              </w:rPr>
              <w:t>BB</w:t>
            </w:r>
            <w:proofErr w:type="spellEnd"/>
            <w:r w:rsidRPr="00B01C61">
              <w:rPr>
                <w:iCs/>
                <w:color w:val="000000"/>
                <w:sz w:val="18"/>
                <w:szCs w:val="18"/>
                <w:vertAlign w:val="subscript"/>
                <w:lang w:eastAsia="de-DE"/>
              </w:rPr>
              <w:t>'</w:t>
            </w:r>
            <w:r w:rsidRPr="00B01C61">
              <w:rPr>
                <w:iCs/>
                <w:color w:val="000000"/>
                <w:sz w:val="18"/>
                <w:szCs w:val="18"/>
                <w:lang w:eastAsia="de-DE"/>
              </w:rPr>
              <w:t xml:space="preserve"> </w:t>
            </w:r>
            <w:r>
              <w:rPr>
                <w:iCs/>
                <w:color w:val="000000"/>
                <w:sz w:val="18"/>
                <w:szCs w:val="18"/>
                <w:vertAlign w:val="subscript"/>
                <w:lang w:eastAsia="de-DE"/>
              </w:rPr>
              <w:t xml:space="preserve">GEAR </w:t>
            </w:r>
            <w:proofErr w:type="spellStart"/>
            <w:r w:rsidRPr="00B01C61">
              <w:rPr>
                <w:iCs/>
                <w:color w:val="000000"/>
                <w:sz w:val="18"/>
                <w:szCs w:val="18"/>
                <w:vertAlign w:val="subscript"/>
                <w:lang w:eastAsia="de-DE"/>
              </w:rPr>
              <w:t>i</w:t>
            </w:r>
            <w:proofErr w:type="spellEnd"/>
            <w:r w:rsidRPr="00B01C61">
              <w:rPr>
                <w:iCs/>
                <w:color w:val="000000"/>
                <w:sz w:val="18"/>
                <w:szCs w:val="18"/>
                <w:vertAlign w:val="subscript"/>
                <w:lang w:eastAsia="de-DE"/>
              </w:rPr>
              <w:t xml:space="preserve">, </w:t>
            </w:r>
            <w:proofErr w:type="spellStart"/>
            <w:r w:rsidRPr="00B01C61">
              <w:rPr>
                <w:iCs/>
                <w:color w:val="000000"/>
                <w:sz w:val="18"/>
                <w:szCs w:val="18"/>
                <w:vertAlign w:val="subscript"/>
                <w:lang w:eastAsia="de-DE"/>
              </w:rPr>
              <w:t>i</w:t>
            </w:r>
            <w:proofErr w:type="spellEnd"/>
            <w:r w:rsidRPr="00B01C61">
              <w:rPr>
                <w:iCs/>
                <w:color w:val="000000"/>
                <w:sz w:val="18"/>
                <w:szCs w:val="18"/>
                <w:vertAlign w:val="subscript"/>
                <w:lang w:eastAsia="de-DE"/>
              </w:rPr>
              <w:t>= 1,2</w:t>
            </w:r>
          </w:p>
        </w:tc>
        <w:tc>
          <w:tcPr>
            <w:tcW w:w="708" w:type="dxa"/>
            <w:tcBorders>
              <w:top w:val="single" w:sz="4" w:space="0" w:color="auto"/>
            </w:tcBorders>
            <w:shd w:val="clear" w:color="auto" w:fill="auto"/>
            <w:hideMark/>
          </w:tcPr>
          <w:p w14:paraId="7A16E44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tcBorders>
              <w:top w:val="single" w:sz="4" w:space="0" w:color="auto"/>
            </w:tcBorders>
            <w:shd w:val="clear" w:color="auto" w:fill="auto"/>
            <w:hideMark/>
          </w:tcPr>
          <w:p w14:paraId="7DC839C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(c)</w:t>
            </w:r>
          </w:p>
        </w:tc>
        <w:tc>
          <w:tcPr>
            <w:tcW w:w="4386" w:type="dxa"/>
            <w:tcBorders>
              <w:top w:val="single" w:sz="4" w:space="0" w:color="auto"/>
            </w:tcBorders>
            <w:shd w:val="clear" w:color="auto" w:fill="auto"/>
            <w:vAlign w:val="bottom"/>
            <w:hideMark/>
          </w:tcPr>
          <w:p w14:paraId="055EA341"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18455821" w14:textId="77777777" w:rsidTr="000F3EBC">
        <w:trPr>
          <w:cantSplit/>
          <w:trHeight w:val="960"/>
        </w:trPr>
        <w:tc>
          <w:tcPr>
            <w:tcW w:w="1560" w:type="dxa"/>
            <w:shd w:val="clear" w:color="auto" w:fill="auto"/>
            <w:hideMark/>
          </w:tcPr>
          <w:p w14:paraId="77B3E245" w14:textId="4589F150" w:rsidR="00A24989" w:rsidRPr="00B01C61" w:rsidRDefault="00A24989" w:rsidP="00A24989">
            <w:pPr>
              <w:suppressAutoHyphens w:val="0"/>
              <w:spacing w:after="120"/>
              <w:jc w:val="both"/>
              <w:rPr>
                <w:iCs/>
                <w:color w:val="000000"/>
                <w:sz w:val="18"/>
                <w:szCs w:val="18"/>
                <w:lang w:eastAsia="de-DE"/>
              </w:rPr>
            </w:pPr>
            <w:proofErr w:type="spellStart"/>
            <w:r w:rsidRPr="00B01C61">
              <w:rPr>
                <w:iCs/>
                <w:color w:val="000000"/>
                <w:sz w:val="18"/>
                <w:szCs w:val="18"/>
                <w:lang w:eastAsia="de-DE"/>
              </w:rPr>
              <w:t>gear</w:t>
            </w:r>
            <w:r>
              <w:rPr>
                <w:iCs/>
                <w:color w:val="000000"/>
                <w:sz w:val="18"/>
                <w:szCs w:val="18"/>
                <w:vertAlign w:val="subscript"/>
                <w:lang w:eastAsia="de-DE"/>
              </w:rPr>
              <w:t>X</w:t>
            </w:r>
            <w:proofErr w:type="spellEnd"/>
          </w:p>
        </w:tc>
        <w:tc>
          <w:tcPr>
            <w:tcW w:w="708" w:type="dxa"/>
            <w:shd w:val="clear" w:color="auto" w:fill="auto"/>
            <w:hideMark/>
          </w:tcPr>
          <w:p w14:paraId="4AFC5CBD"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69C9F6E0"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(d)</w:t>
            </w:r>
          </w:p>
        </w:tc>
        <w:tc>
          <w:tcPr>
            <w:tcW w:w="4386" w:type="dxa"/>
            <w:shd w:val="clear" w:color="auto" w:fill="auto"/>
            <w:vAlign w:val="bottom"/>
            <w:hideMark/>
          </w:tcPr>
          <w:p w14:paraId="0410EC49"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first of two gear ratios used for testing of M</w:t>
            </w:r>
            <w:r w:rsidRPr="00B01C61">
              <w:rPr>
                <w:sz w:val="18"/>
                <w:szCs w:val="18"/>
                <w:vertAlign w:val="subscript"/>
                <w:lang w:eastAsia="de-DE"/>
              </w:rPr>
              <w:t xml:space="preserve">2 </w:t>
            </w:r>
            <w:r w:rsidRPr="00B01C61">
              <w:rPr>
                <w:sz w:val="18"/>
                <w:szCs w:val="18"/>
                <w:lang w:eastAsia="de-DE"/>
              </w:rPr>
              <w:t>having a maximum authorized mass of more than 3 500 kg, M</w:t>
            </w:r>
            <w:r w:rsidRPr="00B01C61">
              <w:rPr>
                <w:sz w:val="18"/>
                <w:szCs w:val="18"/>
                <w:vertAlign w:val="subscript"/>
                <w:lang w:eastAsia="de-DE"/>
              </w:rPr>
              <w:t>3</w:t>
            </w:r>
            <w:r w:rsidRPr="00B01C61">
              <w:rPr>
                <w:sz w:val="18"/>
                <w:szCs w:val="18"/>
                <w:lang w:eastAsia="de-DE"/>
              </w:rPr>
              <w:t>, N</w:t>
            </w:r>
            <w:r w:rsidRPr="00B01C61">
              <w:rPr>
                <w:sz w:val="18"/>
                <w:szCs w:val="18"/>
                <w:vertAlign w:val="subscript"/>
                <w:lang w:eastAsia="de-DE"/>
              </w:rPr>
              <w:t>2</w:t>
            </w:r>
            <w:r w:rsidRPr="00B01C61">
              <w:rPr>
                <w:sz w:val="18"/>
                <w:szCs w:val="18"/>
                <w:lang w:eastAsia="de-DE"/>
              </w:rPr>
              <w:t>, and N</w:t>
            </w:r>
            <w:r w:rsidRPr="00B01C61">
              <w:rPr>
                <w:sz w:val="18"/>
                <w:szCs w:val="18"/>
                <w:vertAlign w:val="subscript"/>
                <w:lang w:eastAsia="de-DE"/>
              </w:rPr>
              <w:t>3</w:t>
            </w:r>
            <w:r w:rsidRPr="00B01C61">
              <w:rPr>
                <w:sz w:val="18"/>
                <w:szCs w:val="18"/>
                <w:lang w:eastAsia="de-DE"/>
              </w:rPr>
              <w:t xml:space="preserve"> where certain criteria on test conditions are met</w:t>
            </w:r>
          </w:p>
        </w:tc>
      </w:tr>
      <w:tr w:rsidR="00A24989" w:rsidRPr="00B01C61" w14:paraId="6ED731D1" w14:textId="77777777" w:rsidTr="000F3EBC">
        <w:trPr>
          <w:cantSplit/>
          <w:trHeight w:val="561"/>
        </w:trPr>
        <w:tc>
          <w:tcPr>
            <w:tcW w:w="1560" w:type="dxa"/>
            <w:shd w:val="clear" w:color="auto" w:fill="auto"/>
            <w:hideMark/>
          </w:tcPr>
          <w:p w14:paraId="3752B8E3" w14:textId="57FB69F8" w:rsidR="00A24989" w:rsidRPr="00B01C61" w:rsidRDefault="00A24989" w:rsidP="00A24989">
            <w:pPr>
              <w:suppressAutoHyphens w:val="0"/>
              <w:spacing w:after="120"/>
              <w:jc w:val="both"/>
              <w:rPr>
                <w:iCs/>
                <w:color w:val="000000"/>
                <w:sz w:val="18"/>
                <w:szCs w:val="18"/>
                <w:lang w:eastAsia="de-DE"/>
              </w:rPr>
            </w:pPr>
            <w:proofErr w:type="spellStart"/>
            <w:r w:rsidRPr="00B01C61">
              <w:rPr>
                <w:iCs/>
                <w:color w:val="000000"/>
                <w:sz w:val="18"/>
                <w:szCs w:val="18"/>
                <w:lang w:eastAsia="de-DE"/>
              </w:rPr>
              <w:t>gear</w:t>
            </w:r>
            <w:r>
              <w:rPr>
                <w:iCs/>
                <w:color w:val="000000"/>
                <w:sz w:val="18"/>
                <w:szCs w:val="18"/>
                <w:vertAlign w:val="subscript"/>
                <w:lang w:eastAsia="de-DE"/>
              </w:rPr>
              <w:t>Y</w:t>
            </w:r>
            <w:proofErr w:type="spellEnd"/>
          </w:p>
        </w:tc>
        <w:tc>
          <w:tcPr>
            <w:tcW w:w="708" w:type="dxa"/>
            <w:shd w:val="clear" w:color="auto" w:fill="auto"/>
            <w:hideMark/>
          </w:tcPr>
          <w:p w14:paraId="7B8BC09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w:t>
            </w:r>
          </w:p>
        </w:tc>
        <w:tc>
          <w:tcPr>
            <w:tcW w:w="1209" w:type="dxa"/>
            <w:shd w:val="clear" w:color="auto" w:fill="auto"/>
            <w:hideMark/>
          </w:tcPr>
          <w:p w14:paraId="09FEF137"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(d)</w:t>
            </w:r>
          </w:p>
        </w:tc>
        <w:tc>
          <w:tcPr>
            <w:tcW w:w="4386" w:type="dxa"/>
            <w:shd w:val="clear" w:color="auto" w:fill="auto"/>
            <w:vAlign w:val="bottom"/>
            <w:hideMark/>
          </w:tcPr>
          <w:p w14:paraId="147886C7"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second of two gear ratios used for testing of M</w:t>
            </w:r>
            <w:r w:rsidRPr="00B01C61">
              <w:rPr>
                <w:sz w:val="18"/>
                <w:szCs w:val="18"/>
                <w:vertAlign w:val="subscript"/>
                <w:lang w:eastAsia="de-DE"/>
              </w:rPr>
              <w:t>2</w:t>
            </w:r>
            <w:r w:rsidRPr="00B01C61">
              <w:rPr>
                <w:sz w:val="18"/>
                <w:szCs w:val="18"/>
                <w:lang w:eastAsia="de-DE"/>
              </w:rPr>
              <w:t xml:space="preserve"> having a maximum authorized mass of more than 3,500 kg, M</w:t>
            </w:r>
            <w:r w:rsidRPr="00B01C61">
              <w:rPr>
                <w:sz w:val="18"/>
                <w:szCs w:val="18"/>
                <w:vertAlign w:val="subscript"/>
                <w:lang w:eastAsia="de-DE"/>
              </w:rPr>
              <w:t>3</w:t>
            </w:r>
            <w:r w:rsidRPr="00B01C61">
              <w:rPr>
                <w:sz w:val="18"/>
                <w:szCs w:val="18"/>
                <w:lang w:eastAsia="de-DE"/>
              </w:rPr>
              <w:t>, N</w:t>
            </w:r>
            <w:r w:rsidRPr="00B01C61">
              <w:rPr>
                <w:sz w:val="18"/>
                <w:szCs w:val="18"/>
                <w:vertAlign w:val="subscript"/>
                <w:lang w:eastAsia="de-DE"/>
              </w:rPr>
              <w:t>2</w:t>
            </w:r>
            <w:r w:rsidRPr="00B01C61">
              <w:rPr>
                <w:sz w:val="18"/>
                <w:szCs w:val="18"/>
                <w:lang w:eastAsia="de-DE"/>
              </w:rPr>
              <w:t>, and N</w:t>
            </w:r>
            <w:r w:rsidRPr="00B01C61">
              <w:rPr>
                <w:sz w:val="18"/>
                <w:szCs w:val="18"/>
                <w:vertAlign w:val="subscript"/>
                <w:lang w:eastAsia="de-DE"/>
              </w:rPr>
              <w:t>3</w:t>
            </w:r>
            <w:r w:rsidRPr="00B01C61">
              <w:rPr>
                <w:sz w:val="18"/>
                <w:szCs w:val="18"/>
                <w:lang w:eastAsia="de-DE"/>
              </w:rPr>
              <w:t xml:space="preserve"> where certain criteria on test conditions are met</w:t>
            </w:r>
          </w:p>
        </w:tc>
      </w:tr>
      <w:tr w:rsidR="00A24989" w:rsidRPr="00B01C61" w14:paraId="3A24A278" w14:textId="77777777" w:rsidTr="000F3EBC">
        <w:trPr>
          <w:cantSplit/>
          <w:trHeight w:val="480"/>
        </w:trPr>
        <w:tc>
          <w:tcPr>
            <w:tcW w:w="1560" w:type="dxa"/>
            <w:shd w:val="clear" w:color="auto" w:fill="auto"/>
            <w:hideMark/>
          </w:tcPr>
          <w:p w14:paraId="509F219A" w14:textId="631D3C1D" w:rsidR="00A24989" w:rsidRPr="00B01C61" w:rsidRDefault="00A24989" w:rsidP="00A24989">
            <w:pPr>
              <w:suppressAutoHyphens w:val="0"/>
              <w:spacing w:after="120"/>
              <w:jc w:val="both"/>
              <w:rPr>
                <w:iCs/>
                <w:color w:val="000000"/>
                <w:sz w:val="18"/>
                <w:szCs w:val="18"/>
                <w:lang w:eastAsia="de-DE"/>
              </w:rPr>
            </w:pPr>
            <w:proofErr w:type="spellStart"/>
            <w:r w:rsidRPr="00B01C61">
              <w:rPr>
                <w:iCs/>
                <w:color w:val="000000"/>
                <w:sz w:val="18"/>
                <w:szCs w:val="18"/>
                <w:lang w:eastAsia="de-DE"/>
              </w:rPr>
              <w:t>v</w:t>
            </w:r>
            <w:r w:rsidRPr="00B01C61">
              <w:rPr>
                <w:iCs/>
                <w:color w:val="000000"/>
                <w:sz w:val="18"/>
                <w:szCs w:val="18"/>
                <w:vertAlign w:val="subscript"/>
                <w:lang w:eastAsia="de-DE"/>
              </w:rPr>
              <w:t>BB'</w:t>
            </w:r>
            <w:r>
              <w:rPr>
                <w:iCs/>
                <w:color w:val="000000"/>
                <w:sz w:val="18"/>
                <w:szCs w:val="18"/>
                <w:vertAlign w:val="subscript"/>
                <w:lang w:eastAsia="de-DE"/>
              </w:rPr>
              <w:t>X</w:t>
            </w:r>
            <w:proofErr w:type="spellEnd"/>
          </w:p>
        </w:tc>
        <w:tc>
          <w:tcPr>
            <w:tcW w:w="708" w:type="dxa"/>
            <w:shd w:val="clear" w:color="auto" w:fill="auto"/>
            <w:hideMark/>
          </w:tcPr>
          <w:p w14:paraId="03D8E265"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5AA3F5E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(d)</w:t>
            </w:r>
          </w:p>
        </w:tc>
        <w:tc>
          <w:tcPr>
            <w:tcW w:w="4386" w:type="dxa"/>
            <w:shd w:val="clear" w:color="auto" w:fill="auto"/>
            <w:vAlign w:val="bottom"/>
            <w:hideMark/>
          </w:tcPr>
          <w:p w14:paraId="5F1EC2D1"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47597197" w14:textId="77777777" w:rsidTr="000F3EBC">
        <w:trPr>
          <w:cantSplit/>
          <w:trHeight w:val="480"/>
        </w:trPr>
        <w:tc>
          <w:tcPr>
            <w:tcW w:w="1560" w:type="dxa"/>
            <w:shd w:val="clear" w:color="auto" w:fill="auto"/>
            <w:hideMark/>
          </w:tcPr>
          <w:p w14:paraId="2A79A791" w14:textId="73980963" w:rsidR="00A24989" w:rsidRPr="00B01C61" w:rsidRDefault="00A24989" w:rsidP="00A24989">
            <w:pPr>
              <w:suppressAutoHyphens w:val="0"/>
              <w:spacing w:after="120"/>
              <w:jc w:val="both"/>
              <w:rPr>
                <w:iCs/>
                <w:color w:val="000000"/>
                <w:sz w:val="18"/>
                <w:szCs w:val="18"/>
                <w:lang w:eastAsia="de-DE"/>
              </w:rPr>
            </w:pPr>
            <w:proofErr w:type="spellStart"/>
            <w:r w:rsidRPr="00B01C61">
              <w:rPr>
                <w:iCs/>
                <w:color w:val="000000"/>
                <w:sz w:val="18"/>
                <w:szCs w:val="18"/>
                <w:lang w:eastAsia="de-DE"/>
              </w:rPr>
              <w:t>v</w:t>
            </w:r>
            <w:r w:rsidRPr="00B01C61">
              <w:rPr>
                <w:iCs/>
                <w:color w:val="000000"/>
                <w:sz w:val="18"/>
                <w:szCs w:val="18"/>
                <w:vertAlign w:val="subscript"/>
                <w:lang w:eastAsia="de-DE"/>
              </w:rPr>
              <w:t>BB'</w:t>
            </w:r>
            <w:r>
              <w:rPr>
                <w:iCs/>
                <w:color w:val="000000"/>
                <w:sz w:val="18"/>
                <w:szCs w:val="18"/>
                <w:vertAlign w:val="subscript"/>
                <w:lang w:eastAsia="de-DE"/>
              </w:rPr>
              <w:t>Y</w:t>
            </w:r>
            <w:proofErr w:type="spellEnd"/>
          </w:p>
        </w:tc>
        <w:tc>
          <w:tcPr>
            <w:tcW w:w="708" w:type="dxa"/>
            <w:shd w:val="clear" w:color="auto" w:fill="auto"/>
            <w:hideMark/>
          </w:tcPr>
          <w:p w14:paraId="181E3494"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2DCC7B7B"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3.1.2.2.1.1. (d)</w:t>
            </w:r>
          </w:p>
        </w:tc>
        <w:tc>
          <w:tcPr>
            <w:tcW w:w="4386" w:type="dxa"/>
            <w:shd w:val="clear" w:color="auto" w:fill="auto"/>
            <w:vAlign w:val="bottom"/>
            <w:hideMark/>
          </w:tcPr>
          <w:p w14:paraId="18A9DB94"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2E6CE115" w14:textId="77777777" w:rsidTr="000F3EBC">
        <w:trPr>
          <w:cantSplit/>
          <w:trHeight w:val="480"/>
        </w:trPr>
        <w:tc>
          <w:tcPr>
            <w:tcW w:w="1560" w:type="dxa"/>
            <w:shd w:val="clear" w:color="auto" w:fill="auto"/>
            <w:hideMark/>
          </w:tcPr>
          <w:p w14:paraId="4D6789DE" w14:textId="77777777"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v</w:t>
            </w:r>
            <w:r w:rsidRPr="00B01C61">
              <w:rPr>
                <w:iCs/>
                <w:color w:val="000000"/>
                <w:sz w:val="18"/>
                <w:szCs w:val="18"/>
                <w:vertAlign w:val="subscript"/>
                <w:lang w:eastAsia="de-DE"/>
              </w:rPr>
              <w:t>BB'1</w:t>
            </w:r>
          </w:p>
        </w:tc>
        <w:tc>
          <w:tcPr>
            <w:tcW w:w="708" w:type="dxa"/>
            <w:shd w:val="clear" w:color="auto" w:fill="auto"/>
            <w:hideMark/>
          </w:tcPr>
          <w:p w14:paraId="1820E597"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4A9107F5"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3.1.2.2.1.2. (b)</w:t>
            </w:r>
          </w:p>
        </w:tc>
        <w:tc>
          <w:tcPr>
            <w:tcW w:w="4386" w:type="dxa"/>
            <w:shd w:val="clear" w:color="auto" w:fill="auto"/>
            <w:vAlign w:val="bottom"/>
            <w:hideMark/>
          </w:tcPr>
          <w:p w14:paraId="38EB1AB8"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34587493" w14:textId="77777777" w:rsidTr="000F3EBC">
        <w:trPr>
          <w:cantSplit/>
          <w:trHeight w:val="480"/>
        </w:trPr>
        <w:tc>
          <w:tcPr>
            <w:tcW w:w="1560" w:type="dxa"/>
            <w:shd w:val="clear" w:color="auto" w:fill="auto"/>
            <w:hideMark/>
          </w:tcPr>
          <w:p w14:paraId="2203AD1C" w14:textId="77777777"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v</w:t>
            </w:r>
            <w:r w:rsidRPr="00B01C61">
              <w:rPr>
                <w:iCs/>
                <w:color w:val="000000"/>
                <w:sz w:val="18"/>
                <w:szCs w:val="18"/>
                <w:vertAlign w:val="subscript"/>
                <w:lang w:eastAsia="de-DE"/>
              </w:rPr>
              <w:t>BB'2</w:t>
            </w:r>
          </w:p>
        </w:tc>
        <w:tc>
          <w:tcPr>
            <w:tcW w:w="708" w:type="dxa"/>
            <w:shd w:val="clear" w:color="auto" w:fill="auto"/>
            <w:hideMark/>
          </w:tcPr>
          <w:p w14:paraId="0214D3C8"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km/h</w:t>
            </w:r>
          </w:p>
        </w:tc>
        <w:tc>
          <w:tcPr>
            <w:tcW w:w="1209" w:type="dxa"/>
            <w:shd w:val="clear" w:color="auto" w:fill="auto"/>
            <w:hideMark/>
          </w:tcPr>
          <w:p w14:paraId="3E49706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3.1.2.2.1.2. (b)</w:t>
            </w:r>
          </w:p>
        </w:tc>
        <w:tc>
          <w:tcPr>
            <w:tcW w:w="4386" w:type="dxa"/>
            <w:shd w:val="clear" w:color="auto" w:fill="auto"/>
            <w:vAlign w:val="bottom"/>
            <w:hideMark/>
          </w:tcPr>
          <w:p w14:paraId="22691507"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target vehicle velocity when certain conditions are met</w:t>
            </w:r>
          </w:p>
        </w:tc>
      </w:tr>
      <w:tr w:rsidR="00A24989" w:rsidRPr="00B01C61" w14:paraId="77097A0B" w14:textId="77777777" w:rsidTr="000F3EBC">
        <w:trPr>
          <w:cantSplit/>
          <w:trHeight w:val="480"/>
        </w:trPr>
        <w:tc>
          <w:tcPr>
            <w:tcW w:w="1560" w:type="dxa"/>
            <w:shd w:val="clear" w:color="auto" w:fill="auto"/>
            <w:hideMark/>
          </w:tcPr>
          <w:p w14:paraId="407D0CBC" w14:textId="77777777" w:rsidR="00A24989" w:rsidRPr="00B01C61" w:rsidRDefault="00A24989" w:rsidP="00A24989">
            <w:pPr>
              <w:suppressAutoHyphens w:val="0"/>
              <w:spacing w:after="120"/>
              <w:jc w:val="both"/>
              <w:rPr>
                <w:color w:val="000000"/>
                <w:sz w:val="18"/>
                <w:szCs w:val="18"/>
                <w:lang w:eastAsia="de-DE"/>
              </w:rPr>
            </w:pPr>
            <w:proofErr w:type="spellStart"/>
            <w:r w:rsidRPr="00B01C61">
              <w:rPr>
                <w:color w:val="000000"/>
                <w:sz w:val="18"/>
                <w:szCs w:val="18"/>
                <w:lang w:eastAsia="de-DE"/>
              </w:rPr>
              <w:t>n</w:t>
            </w:r>
            <w:r w:rsidRPr="00B01C61">
              <w:rPr>
                <w:color w:val="000000"/>
                <w:sz w:val="18"/>
                <w:szCs w:val="18"/>
                <w:vertAlign w:val="subscript"/>
                <w:lang w:eastAsia="de-DE"/>
              </w:rPr>
              <w:t>BB'i</w:t>
            </w:r>
            <w:proofErr w:type="spellEnd"/>
            <w:r w:rsidRPr="00B01C61">
              <w:rPr>
                <w:color w:val="000000"/>
                <w:sz w:val="18"/>
                <w:szCs w:val="18"/>
                <w:lang w:eastAsia="de-DE"/>
              </w:rPr>
              <w:t xml:space="preserve">, </w:t>
            </w:r>
            <w:proofErr w:type="spellStart"/>
            <w:r w:rsidRPr="000968B3">
              <w:rPr>
                <w:color w:val="000000"/>
                <w:sz w:val="18"/>
                <w:szCs w:val="18"/>
                <w:vertAlign w:val="subscript"/>
                <w:lang w:eastAsia="de-DE"/>
              </w:rPr>
              <w:t>i</w:t>
            </w:r>
            <w:proofErr w:type="spellEnd"/>
            <w:r w:rsidRPr="000968B3">
              <w:rPr>
                <w:color w:val="000000"/>
                <w:sz w:val="18"/>
                <w:szCs w:val="18"/>
                <w:vertAlign w:val="subscript"/>
                <w:lang w:eastAsia="de-DE"/>
              </w:rPr>
              <w:t>=1,2</w:t>
            </w:r>
          </w:p>
        </w:tc>
        <w:tc>
          <w:tcPr>
            <w:tcW w:w="708" w:type="dxa"/>
            <w:shd w:val="clear" w:color="auto" w:fill="auto"/>
            <w:hideMark/>
          </w:tcPr>
          <w:p w14:paraId="185E6044"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1/min</w:t>
            </w:r>
          </w:p>
        </w:tc>
        <w:tc>
          <w:tcPr>
            <w:tcW w:w="1209" w:type="dxa"/>
            <w:shd w:val="clear" w:color="auto" w:fill="auto"/>
            <w:hideMark/>
          </w:tcPr>
          <w:p w14:paraId="48A01A16"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3.1.2.2.1.2. (d)</w:t>
            </w:r>
          </w:p>
        </w:tc>
        <w:tc>
          <w:tcPr>
            <w:tcW w:w="4386" w:type="dxa"/>
            <w:shd w:val="clear" w:color="auto" w:fill="auto"/>
            <w:vAlign w:val="bottom"/>
            <w:hideMark/>
          </w:tcPr>
          <w:p w14:paraId="4115A937"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engine rotational speed when the reference point passes BB' when certain conditions are met</w:t>
            </w:r>
          </w:p>
        </w:tc>
      </w:tr>
      <w:tr w:rsidR="00A24989" w:rsidRPr="00B01C61" w14:paraId="6EE5EA68" w14:textId="77777777" w:rsidTr="000F3EBC">
        <w:trPr>
          <w:cantSplit/>
          <w:trHeight w:val="720"/>
        </w:trPr>
        <w:tc>
          <w:tcPr>
            <w:tcW w:w="1560" w:type="dxa"/>
            <w:shd w:val="clear" w:color="auto" w:fill="auto"/>
            <w:hideMark/>
          </w:tcPr>
          <w:p w14:paraId="419BFABF" w14:textId="2AAD078A"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Pr>
                <w:color w:val="000000"/>
                <w:sz w:val="18"/>
                <w:szCs w:val="18"/>
                <w:vertAlign w:val="subscript"/>
                <w:lang w:eastAsia="de-DE"/>
              </w:rPr>
              <w:t>CRS</w:t>
            </w:r>
            <w:r w:rsidRPr="00B01C61">
              <w:rPr>
                <w:color w:val="000000"/>
                <w:sz w:val="18"/>
                <w:szCs w:val="18"/>
                <w:lang w:eastAsia="de-DE"/>
              </w:rPr>
              <w:t xml:space="preserve"> </w:t>
            </w:r>
            <w:proofErr w:type="spellStart"/>
            <w:r w:rsidRPr="00B01C61">
              <w:rPr>
                <w:color w:val="000000"/>
                <w:sz w:val="18"/>
                <w:szCs w:val="18"/>
                <w:vertAlign w:val="subscript"/>
                <w:lang w:eastAsia="de-DE"/>
              </w:rPr>
              <w:t>i</w:t>
            </w:r>
            <w:proofErr w:type="spellEnd"/>
          </w:p>
        </w:tc>
        <w:tc>
          <w:tcPr>
            <w:tcW w:w="708" w:type="dxa"/>
            <w:shd w:val="clear" w:color="auto" w:fill="auto"/>
            <w:hideMark/>
          </w:tcPr>
          <w:p w14:paraId="17EF49E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shd w:val="clear" w:color="auto" w:fill="auto"/>
            <w:hideMark/>
          </w:tcPr>
          <w:p w14:paraId="4C92FD61"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shd w:val="clear" w:color="auto" w:fill="auto"/>
            <w:vAlign w:val="bottom"/>
            <w:hideMark/>
          </w:tcPr>
          <w:p w14:paraId="3E0F6015"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vehicle sound pressure level at constant speed test for gear </w:t>
            </w:r>
            <w:proofErr w:type="spellStart"/>
            <w:r w:rsidRPr="00B01C61">
              <w:rPr>
                <w:iCs/>
                <w:sz w:val="18"/>
                <w:szCs w:val="18"/>
                <w:lang w:eastAsia="de-DE"/>
              </w:rPr>
              <w:t>i</w:t>
            </w:r>
            <w:proofErr w:type="spellEnd"/>
            <w:r w:rsidRPr="00B01C61">
              <w:rPr>
                <w:sz w:val="18"/>
                <w:szCs w:val="18"/>
                <w:lang w:eastAsia="de-DE"/>
              </w:rPr>
              <w:t>; value to be reported and used for calculations to the first decimal place</w:t>
            </w:r>
          </w:p>
        </w:tc>
      </w:tr>
      <w:tr w:rsidR="00A24989" w:rsidRPr="00B01C61" w14:paraId="3104F184" w14:textId="77777777" w:rsidTr="000F3EBC">
        <w:trPr>
          <w:cantSplit/>
          <w:trHeight w:val="720"/>
        </w:trPr>
        <w:tc>
          <w:tcPr>
            <w:tcW w:w="1560" w:type="dxa"/>
            <w:shd w:val="clear" w:color="auto" w:fill="auto"/>
            <w:hideMark/>
          </w:tcPr>
          <w:p w14:paraId="055E7D63" w14:textId="43962CC4" w:rsidR="00A24989" w:rsidRPr="00B01C61" w:rsidRDefault="00A24989" w:rsidP="00A24989">
            <w:pPr>
              <w:suppressAutoHyphens w:val="0"/>
              <w:spacing w:after="120"/>
              <w:jc w:val="both"/>
              <w:rPr>
                <w:iCs/>
                <w:color w:val="000000"/>
                <w:sz w:val="18"/>
                <w:szCs w:val="18"/>
                <w:lang w:eastAsia="de-DE"/>
              </w:rPr>
            </w:pPr>
            <w:bookmarkStart w:id="104" w:name="RANGE!A53"/>
            <w:r w:rsidRPr="00B01C61">
              <w:rPr>
                <w:iCs/>
                <w:color w:val="000000"/>
                <w:sz w:val="18"/>
                <w:szCs w:val="18"/>
                <w:lang w:eastAsia="de-DE"/>
              </w:rPr>
              <w:lastRenderedPageBreak/>
              <w:t>L</w:t>
            </w:r>
            <w:r>
              <w:rPr>
                <w:color w:val="000000"/>
                <w:sz w:val="18"/>
                <w:szCs w:val="18"/>
                <w:vertAlign w:val="subscript"/>
                <w:lang w:eastAsia="de-DE"/>
              </w:rPr>
              <w:t xml:space="preserve">CRS </w:t>
            </w:r>
            <w:r w:rsidRPr="00B01C61">
              <w:rPr>
                <w:color w:val="000000"/>
                <w:sz w:val="18"/>
                <w:szCs w:val="18"/>
                <w:vertAlign w:val="subscript"/>
                <w:lang w:eastAsia="de-DE"/>
              </w:rPr>
              <w:t>(</w:t>
            </w:r>
            <w:proofErr w:type="spellStart"/>
            <w:r w:rsidRPr="00B01C61">
              <w:rPr>
                <w:iCs/>
                <w:color w:val="000000"/>
                <w:sz w:val="18"/>
                <w:szCs w:val="18"/>
                <w:vertAlign w:val="subscript"/>
                <w:lang w:eastAsia="de-DE"/>
              </w:rPr>
              <w:t>i</w:t>
            </w:r>
            <w:proofErr w:type="spellEnd"/>
            <w:r w:rsidRPr="00B01C61">
              <w:rPr>
                <w:color w:val="000000"/>
                <w:sz w:val="18"/>
                <w:szCs w:val="18"/>
                <w:vertAlign w:val="subscript"/>
                <w:lang w:eastAsia="de-DE"/>
              </w:rPr>
              <w:t> + 1)</w:t>
            </w:r>
            <w:bookmarkEnd w:id="104"/>
          </w:p>
        </w:tc>
        <w:tc>
          <w:tcPr>
            <w:tcW w:w="708" w:type="dxa"/>
            <w:shd w:val="clear" w:color="auto" w:fill="auto"/>
            <w:hideMark/>
          </w:tcPr>
          <w:p w14:paraId="14FCFE22"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shd w:val="clear" w:color="auto" w:fill="auto"/>
            <w:hideMark/>
          </w:tcPr>
          <w:p w14:paraId="59A3DB8A"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shd w:val="clear" w:color="auto" w:fill="auto"/>
            <w:vAlign w:val="bottom"/>
            <w:hideMark/>
          </w:tcPr>
          <w:p w14:paraId="7E2A1F6F" w14:textId="13417E04" w:rsidR="00A24989" w:rsidRPr="00B01C61" w:rsidRDefault="00A24989" w:rsidP="00A24989">
            <w:pPr>
              <w:suppressAutoHyphens w:val="0"/>
              <w:spacing w:after="120"/>
              <w:jc w:val="both"/>
              <w:rPr>
                <w:sz w:val="18"/>
                <w:szCs w:val="18"/>
                <w:lang w:eastAsia="de-DE"/>
              </w:rPr>
            </w:pPr>
            <w:r w:rsidRPr="00B01C61">
              <w:rPr>
                <w:sz w:val="18"/>
                <w:szCs w:val="18"/>
                <w:lang w:eastAsia="de-DE"/>
              </w:rPr>
              <w:t>vehicle sound pressure level at constant speed test for gear (</w:t>
            </w:r>
            <w:proofErr w:type="spellStart"/>
            <w:r w:rsidRPr="00B01C61">
              <w:rPr>
                <w:iCs/>
                <w:sz w:val="18"/>
                <w:szCs w:val="18"/>
                <w:lang w:eastAsia="de-DE"/>
              </w:rPr>
              <w:t>i</w:t>
            </w:r>
            <w:proofErr w:type="spellEnd"/>
            <w:r w:rsidRPr="00B01C61">
              <w:rPr>
                <w:iCs/>
                <w:sz w:val="18"/>
                <w:szCs w:val="18"/>
                <w:lang w:eastAsia="de-DE"/>
              </w:rPr>
              <w:t> + </w:t>
            </w:r>
            <w:r w:rsidRPr="00B01C61">
              <w:rPr>
                <w:sz w:val="18"/>
                <w:szCs w:val="18"/>
                <w:lang w:eastAsia="de-DE"/>
              </w:rPr>
              <w:t>1); value to be reported and used for calculations to the first decimal place</w:t>
            </w:r>
          </w:p>
        </w:tc>
      </w:tr>
      <w:tr w:rsidR="00A24989" w:rsidRPr="00B01C61" w14:paraId="784C7E0C" w14:textId="77777777" w:rsidTr="000F3EBC">
        <w:trPr>
          <w:cantSplit/>
          <w:trHeight w:val="720"/>
        </w:trPr>
        <w:tc>
          <w:tcPr>
            <w:tcW w:w="1560" w:type="dxa"/>
            <w:shd w:val="clear" w:color="auto" w:fill="auto"/>
            <w:hideMark/>
          </w:tcPr>
          <w:p w14:paraId="25B22919" w14:textId="4885A9A0"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Pr>
                <w:color w:val="000000"/>
                <w:sz w:val="18"/>
                <w:szCs w:val="18"/>
                <w:vertAlign w:val="subscript"/>
                <w:lang w:eastAsia="de-DE"/>
              </w:rPr>
              <w:t>CRS REP</w:t>
            </w:r>
          </w:p>
        </w:tc>
        <w:tc>
          <w:tcPr>
            <w:tcW w:w="708" w:type="dxa"/>
            <w:shd w:val="clear" w:color="auto" w:fill="auto"/>
            <w:hideMark/>
          </w:tcPr>
          <w:p w14:paraId="3EDF7D3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shd w:val="clear" w:color="auto" w:fill="auto"/>
            <w:hideMark/>
          </w:tcPr>
          <w:p w14:paraId="61DFEE27"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shd w:val="clear" w:color="auto" w:fill="auto"/>
            <w:vAlign w:val="bottom"/>
            <w:hideMark/>
          </w:tcPr>
          <w:p w14:paraId="66C03F62" w14:textId="472E533F" w:rsidR="00A24989" w:rsidRPr="00B01C61" w:rsidRDefault="00A24989" w:rsidP="00A24989">
            <w:pPr>
              <w:suppressAutoHyphens w:val="0"/>
              <w:spacing w:after="120"/>
              <w:jc w:val="both"/>
              <w:rPr>
                <w:sz w:val="18"/>
                <w:szCs w:val="18"/>
                <w:lang w:eastAsia="de-DE"/>
              </w:rPr>
            </w:pPr>
            <w:r w:rsidRPr="00B01C61">
              <w:rPr>
                <w:sz w:val="18"/>
                <w:szCs w:val="18"/>
                <w:lang w:eastAsia="de-DE"/>
              </w:rPr>
              <w:t>reported vehicle sound pressure level at constant speed test; value to be reported and used for calculations to the first decimal place</w:t>
            </w:r>
          </w:p>
        </w:tc>
      </w:tr>
      <w:tr w:rsidR="00A24989" w:rsidRPr="00B01C61" w14:paraId="68C7AB18" w14:textId="77777777" w:rsidTr="000F3EBC">
        <w:trPr>
          <w:cantSplit/>
          <w:trHeight w:val="720"/>
        </w:trPr>
        <w:tc>
          <w:tcPr>
            <w:tcW w:w="1560" w:type="dxa"/>
            <w:tcBorders>
              <w:bottom w:val="single" w:sz="4" w:space="0" w:color="auto"/>
            </w:tcBorders>
            <w:shd w:val="clear" w:color="auto" w:fill="auto"/>
            <w:hideMark/>
          </w:tcPr>
          <w:p w14:paraId="298C7E55" w14:textId="1DB67918"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sidRPr="007A1E14">
              <w:rPr>
                <w:b/>
                <w:bCs/>
                <w:color w:val="000000"/>
                <w:sz w:val="18"/>
                <w:szCs w:val="18"/>
                <w:vertAlign w:val="subscript"/>
                <w:lang w:eastAsia="de-DE"/>
              </w:rPr>
              <w:t>ACC</w:t>
            </w:r>
            <w:r>
              <w:rPr>
                <w:color w:val="000000"/>
                <w:sz w:val="18"/>
                <w:szCs w:val="18"/>
                <w:vertAlign w:val="subscript"/>
                <w:lang w:eastAsia="de-DE"/>
              </w:rPr>
              <w:t xml:space="preserve"> (</w:t>
            </w:r>
            <w:proofErr w:type="spellStart"/>
            <w:r w:rsidRPr="00B01C61">
              <w:rPr>
                <w:iCs/>
                <w:color w:val="000000"/>
                <w:sz w:val="18"/>
                <w:szCs w:val="18"/>
                <w:vertAlign w:val="subscript"/>
                <w:lang w:eastAsia="de-DE"/>
              </w:rPr>
              <w:t>i</w:t>
            </w:r>
            <w:proofErr w:type="spellEnd"/>
            <w:r>
              <w:rPr>
                <w:iCs/>
                <w:color w:val="000000"/>
                <w:sz w:val="18"/>
                <w:szCs w:val="18"/>
                <w:vertAlign w:val="subscript"/>
                <w:lang w:eastAsia="de-DE"/>
              </w:rPr>
              <w:t>)</w:t>
            </w:r>
          </w:p>
        </w:tc>
        <w:tc>
          <w:tcPr>
            <w:tcW w:w="708" w:type="dxa"/>
            <w:tcBorders>
              <w:bottom w:val="single" w:sz="4" w:space="0" w:color="auto"/>
            </w:tcBorders>
            <w:shd w:val="clear" w:color="auto" w:fill="auto"/>
            <w:hideMark/>
          </w:tcPr>
          <w:p w14:paraId="0DD752FB"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tcBorders>
              <w:bottom w:val="single" w:sz="4" w:space="0" w:color="auto"/>
            </w:tcBorders>
            <w:shd w:val="clear" w:color="auto" w:fill="auto"/>
            <w:hideMark/>
          </w:tcPr>
          <w:p w14:paraId="78E66B8E"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tcBorders>
              <w:bottom w:val="single" w:sz="4" w:space="0" w:color="auto"/>
            </w:tcBorders>
            <w:shd w:val="clear" w:color="auto" w:fill="auto"/>
            <w:vAlign w:val="bottom"/>
            <w:hideMark/>
          </w:tcPr>
          <w:p w14:paraId="3AB910D6" w14:textId="79F546DA"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vehicle sound pressure level </w:t>
            </w:r>
            <w:r w:rsidRPr="00187DFF">
              <w:rPr>
                <w:b/>
                <w:bCs/>
                <w:sz w:val="18"/>
                <w:szCs w:val="18"/>
                <w:lang w:eastAsia="de-DE"/>
              </w:rPr>
              <w:t>for the acceleration</w:t>
            </w:r>
            <w:r w:rsidRPr="00187DFF">
              <w:rPr>
                <w:sz w:val="18"/>
                <w:szCs w:val="18"/>
                <w:lang w:eastAsia="de-DE"/>
              </w:rPr>
              <w:t xml:space="preserve"> </w:t>
            </w:r>
            <w:r w:rsidRPr="00B01C61">
              <w:rPr>
                <w:sz w:val="18"/>
                <w:szCs w:val="18"/>
                <w:lang w:eastAsia="de-DE"/>
              </w:rPr>
              <w:t xml:space="preserve">test for gear </w:t>
            </w:r>
            <w:proofErr w:type="spellStart"/>
            <w:r w:rsidRPr="00B01C61">
              <w:rPr>
                <w:iCs/>
                <w:sz w:val="18"/>
                <w:szCs w:val="18"/>
                <w:lang w:eastAsia="de-DE"/>
              </w:rPr>
              <w:t>i</w:t>
            </w:r>
            <w:proofErr w:type="spellEnd"/>
            <w:r w:rsidRPr="00B01C61">
              <w:rPr>
                <w:sz w:val="18"/>
                <w:szCs w:val="18"/>
                <w:lang w:eastAsia="de-DE"/>
              </w:rPr>
              <w:t>; value to be reported and used for calculations to the first decimal place</w:t>
            </w:r>
          </w:p>
        </w:tc>
      </w:tr>
      <w:tr w:rsidR="00A24989" w:rsidRPr="00B01C61" w14:paraId="1A5147D2" w14:textId="77777777" w:rsidTr="000F3EBC">
        <w:trPr>
          <w:cantSplit/>
          <w:trHeight w:val="720"/>
        </w:trPr>
        <w:tc>
          <w:tcPr>
            <w:tcW w:w="1560" w:type="dxa"/>
            <w:tcBorders>
              <w:bottom w:val="single" w:sz="4" w:space="0" w:color="auto"/>
            </w:tcBorders>
            <w:shd w:val="clear" w:color="auto" w:fill="auto"/>
            <w:hideMark/>
          </w:tcPr>
          <w:p w14:paraId="4EFBB140" w14:textId="2D970289"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sidRPr="007A1E14">
              <w:rPr>
                <w:b/>
                <w:bCs/>
                <w:color w:val="000000"/>
                <w:sz w:val="18"/>
                <w:szCs w:val="18"/>
                <w:vertAlign w:val="subscript"/>
                <w:lang w:eastAsia="de-DE"/>
              </w:rPr>
              <w:t>ACC</w:t>
            </w:r>
            <w:r>
              <w:rPr>
                <w:color w:val="000000"/>
                <w:sz w:val="18"/>
                <w:szCs w:val="18"/>
                <w:vertAlign w:val="subscript"/>
                <w:lang w:eastAsia="de-DE"/>
              </w:rPr>
              <w:t xml:space="preserve"> </w:t>
            </w:r>
            <w:r w:rsidRPr="00B01C61">
              <w:rPr>
                <w:color w:val="000000"/>
                <w:sz w:val="18"/>
                <w:szCs w:val="18"/>
                <w:vertAlign w:val="subscript"/>
                <w:lang w:eastAsia="de-DE"/>
              </w:rPr>
              <w:t>(</w:t>
            </w:r>
            <w:proofErr w:type="spellStart"/>
            <w:r w:rsidRPr="00B01C61">
              <w:rPr>
                <w:iCs/>
                <w:color w:val="000000"/>
                <w:sz w:val="18"/>
                <w:szCs w:val="18"/>
                <w:vertAlign w:val="subscript"/>
                <w:lang w:eastAsia="de-DE"/>
              </w:rPr>
              <w:t>i</w:t>
            </w:r>
            <w:proofErr w:type="spellEnd"/>
            <w:r w:rsidRPr="00B01C61">
              <w:rPr>
                <w:color w:val="000000"/>
                <w:sz w:val="18"/>
                <w:szCs w:val="18"/>
                <w:vertAlign w:val="subscript"/>
                <w:lang w:eastAsia="de-DE"/>
              </w:rPr>
              <w:t> + 1)</w:t>
            </w:r>
          </w:p>
        </w:tc>
        <w:tc>
          <w:tcPr>
            <w:tcW w:w="708" w:type="dxa"/>
            <w:tcBorders>
              <w:bottom w:val="single" w:sz="4" w:space="0" w:color="auto"/>
            </w:tcBorders>
            <w:shd w:val="clear" w:color="auto" w:fill="auto"/>
            <w:hideMark/>
          </w:tcPr>
          <w:p w14:paraId="28CBD5EB"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tcBorders>
              <w:bottom w:val="single" w:sz="4" w:space="0" w:color="auto"/>
            </w:tcBorders>
            <w:shd w:val="clear" w:color="auto" w:fill="auto"/>
            <w:hideMark/>
          </w:tcPr>
          <w:p w14:paraId="0AC4512B"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tcBorders>
              <w:bottom w:val="single" w:sz="4" w:space="0" w:color="auto"/>
            </w:tcBorders>
            <w:shd w:val="clear" w:color="auto" w:fill="auto"/>
            <w:vAlign w:val="bottom"/>
            <w:hideMark/>
          </w:tcPr>
          <w:p w14:paraId="286A8A88" w14:textId="51AC23E3"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vehicle sound pressure level </w:t>
            </w:r>
            <w:r w:rsidRPr="00187DFF">
              <w:rPr>
                <w:b/>
                <w:bCs/>
                <w:sz w:val="18"/>
                <w:szCs w:val="18"/>
                <w:lang w:eastAsia="de-DE"/>
              </w:rPr>
              <w:t>for the acceleration</w:t>
            </w:r>
            <w:r w:rsidRPr="00187DFF">
              <w:rPr>
                <w:sz w:val="18"/>
                <w:szCs w:val="18"/>
                <w:lang w:eastAsia="de-DE"/>
              </w:rPr>
              <w:t xml:space="preserve"> </w:t>
            </w:r>
            <w:r w:rsidRPr="00B01C61">
              <w:rPr>
                <w:sz w:val="18"/>
                <w:szCs w:val="18"/>
                <w:lang w:eastAsia="de-DE"/>
              </w:rPr>
              <w:t>test for gear (</w:t>
            </w:r>
            <w:proofErr w:type="spellStart"/>
            <w:r w:rsidRPr="00B01C61">
              <w:rPr>
                <w:iCs/>
                <w:sz w:val="18"/>
                <w:szCs w:val="18"/>
                <w:lang w:eastAsia="de-DE"/>
              </w:rPr>
              <w:t>i</w:t>
            </w:r>
            <w:proofErr w:type="spellEnd"/>
            <w:r w:rsidRPr="00B01C61">
              <w:rPr>
                <w:iCs/>
                <w:sz w:val="18"/>
                <w:szCs w:val="18"/>
                <w:lang w:eastAsia="de-DE"/>
              </w:rPr>
              <w:t> + </w:t>
            </w:r>
            <w:r w:rsidRPr="00B01C61">
              <w:rPr>
                <w:sz w:val="18"/>
                <w:szCs w:val="18"/>
                <w:lang w:eastAsia="de-DE"/>
              </w:rPr>
              <w:t>1); value to be reported and used for calculations to the first decimal place</w:t>
            </w:r>
          </w:p>
        </w:tc>
      </w:tr>
      <w:tr w:rsidR="00A24989" w:rsidRPr="00B01C61" w14:paraId="7E14A738" w14:textId="77777777" w:rsidTr="000F3EBC">
        <w:trPr>
          <w:cantSplit/>
          <w:trHeight w:val="720"/>
        </w:trPr>
        <w:tc>
          <w:tcPr>
            <w:tcW w:w="1560" w:type="dxa"/>
            <w:tcBorders>
              <w:top w:val="single" w:sz="4" w:space="0" w:color="auto"/>
            </w:tcBorders>
            <w:shd w:val="clear" w:color="auto" w:fill="auto"/>
            <w:hideMark/>
          </w:tcPr>
          <w:p w14:paraId="3B3CF08C" w14:textId="4AC94028"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sidRPr="007A1E14">
              <w:rPr>
                <w:b/>
                <w:bCs/>
                <w:color w:val="000000"/>
                <w:sz w:val="18"/>
                <w:szCs w:val="18"/>
                <w:vertAlign w:val="subscript"/>
                <w:lang w:eastAsia="de-DE"/>
              </w:rPr>
              <w:t>ACC</w:t>
            </w:r>
            <w:r>
              <w:rPr>
                <w:color w:val="000000"/>
                <w:sz w:val="18"/>
                <w:szCs w:val="18"/>
                <w:vertAlign w:val="subscript"/>
                <w:lang w:eastAsia="de-DE"/>
              </w:rPr>
              <w:t xml:space="preserve"> REP</w:t>
            </w:r>
          </w:p>
        </w:tc>
        <w:tc>
          <w:tcPr>
            <w:tcW w:w="708" w:type="dxa"/>
            <w:tcBorders>
              <w:top w:val="single" w:sz="4" w:space="0" w:color="auto"/>
            </w:tcBorders>
            <w:shd w:val="clear" w:color="auto" w:fill="auto"/>
            <w:hideMark/>
          </w:tcPr>
          <w:p w14:paraId="2BE4F99C"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tcBorders>
              <w:top w:val="single" w:sz="4" w:space="0" w:color="auto"/>
            </w:tcBorders>
            <w:shd w:val="clear" w:color="auto" w:fill="auto"/>
            <w:hideMark/>
          </w:tcPr>
          <w:p w14:paraId="20F52C9A"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tcBorders>
              <w:top w:val="single" w:sz="4" w:space="0" w:color="auto"/>
            </w:tcBorders>
            <w:shd w:val="clear" w:color="auto" w:fill="auto"/>
            <w:vAlign w:val="bottom"/>
            <w:hideMark/>
          </w:tcPr>
          <w:p w14:paraId="78BCCD15" w14:textId="53E99DB2" w:rsidR="00A24989" w:rsidRPr="00B01C61" w:rsidRDefault="00A24989" w:rsidP="00A24989">
            <w:pPr>
              <w:suppressAutoHyphens w:val="0"/>
              <w:spacing w:after="120"/>
              <w:jc w:val="both"/>
              <w:rPr>
                <w:sz w:val="18"/>
                <w:szCs w:val="18"/>
                <w:lang w:eastAsia="de-DE"/>
              </w:rPr>
            </w:pPr>
            <w:r w:rsidRPr="00B01C61">
              <w:rPr>
                <w:sz w:val="18"/>
                <w:szCs w:val="18"/>
                <w:lang w:eastAsia="de-DE"/>
              </w:rPr>
              <w:t xml:space="preserve">reported vehicle sound pressure level </w:t>
            </w:r>
            <w:r w:rsidRPr="00187DFF">
              <w:rPr>
                <w:b/>
                <w:bCs/>
                <w:sz w:val="18"/>
                <w:szCs w:val="18"/>
                <w:lang w:eastAsia="de-DE"/>
              </w:rPr>
              <w:t>for the acceleration</w:t>
            </w:r>
            <w:r w:rsidRPr="00B01C61">
              <w:rPr>
                <w:sz w:val="18"/>
                <w:szCs w:val="18"/>
                <w:lang w:eastAsia="de-DE"/>
              </w:rPr>
              <w:t>; value to be reported and used for calculations to the first decimal place</w:t>
            </w:r>
          </w:p>
        </w:tc>
      </w:tr>
      <w:tr w:rsidR="00A24989" w:rsidRPr="00B01C61" w14:paraId="173A80DE" w14:textId="77777777" w:rsidTr="000F3EBC">
        <w:trPr>
          <w:cantSplit/>
          <w:trHeight w:val="720"/>
        </w:trPr>
        <w:tc>
          <w:tcPr>
            <w:tcW w:w="1560" w:type="dxa"/>
            <w:shd w:val="clear" w:color="auto" w:fill="auto"/>
            <w:hideMark/>
          </w:tcPr>
          <w:p w14:paraId="796014A3" w14:textId="1E54EB9F" w:rsidR="00A24989" w:rsidRPr="00B01C61" w:rsidRDefault="00A24989" w:rsidP="00A24989">
            <w:pPr>
              <w:suppressAutoHyphens w:val="0"/>
              <w:spacing w:after="120"/>
              <w:jc w:val="both"/>
              <w:rPr>
                <w:iCs/>
                <w:color w:val="000000"/>
                <w:sz w:val="18"/>
                <w:szCs w:val="18"/>
                <w:lang w:eastAsia="de-DE"/>
              </w:rPr>
            </w:pPr>
            <w:r w:rsidRPr="00B01C61">
              <w:rPr>
                <w:iCs/>
                <w:color w:val="000000"/>
                <w:sz w:val="18"/>
                <w:szCs w:val="18"/>
                <w:lang w:eastAsia="de-DE"/>
              </w:rPr>
              <w:t>L</w:t>
            </w:r>
            <w:r>
              <w:rPr>
                <w:color w:val="000000"/>
                <w:sz w:val="18"/>
                <w:szCs w:val="18"/>
                <w:vertAlign w:val="subscript"/>
                <w:lang w:eastAsia="de-DE"/>
              </w:rPr>
              <w:t>URBAN</w:t>
            </w:r>
          </w:p>
        </w:tc>
        <w:tc>
          <w:tcPr>
            <w:tcW w:w="708" w:type="dxa"/>
            <w:shd w:val="clear" w:color="auto" w:fill="auto"/>
            <w:hideMark/>
          </w:tcPr>
          <w:p w14:paraId="7604B6CF"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dB</w:t>
            </w:r>
            <w:r>
              <w:rPr>
                <w:color w:val="000000"/>
                <w:sz w:val="18"/>
                <w:szCs w:val="18"/>
                <w:lang w:eastAsia="de-DE"/>
              </w:rPr>
              <w:t>(A)</w:t>
            </w:r>
          </w:p>
        </w:tc>
        <w:tc>
          <w:tcPr>
            <w:tcW w:w="1209" w:type="dxa"/>
            <w:shd w:val="clear" w:color="auto" w:fill="auto"/>
            <w:hideMark/>
          </w:tcPr>
          <w:p w14:paraId="702580F5" w14:textId="77777777" w:rsidR="00A24989" w:rsidRPr="00B01C61" w:rsidRDefault="00A24989" w:rsidP="00A24989">
            <w:pPr>
              <w:suppressAutoHyphens w:val="0"/>
              <w:spacing w:after="120"/>
              <w:jc w:val="both"/>
              <w:rPr>
                <w:color w:val="000000"/>
                <w:sz w:val="18"/>
                <w:szCs w:val="18"/>
                <w:lang w:eastAsia="de-DE"/>
              </w:rPr>
            </w:pPr>
            <w:r w:rsidRPr="00B01C61">
              <w:rPr>
                <w:color w:val="000000"/>
                <w:sz w:val="18"/>
                <w:szCs w:val="18"/>
                <w:lang w:eastAsia="de-DE"/>
              </w:rPr>
              <w:t>3.1.3.1.</w:t>
            </w:r>
          </w:p>
        </w:tc>
        <w:tc>
          <w:tcPr>
            <w:tcW w:w="4386" w:type="dxa"/>
            <w:shd w:val="clear" w:color="auto" w:fill="auto"/>
            <w:vAlign w:val="bottom"/>
            <w:hideMark/>
          </w:tcPr>
          <w:p w14:paraId="69D1230C" w14:textId="77777777" w:rsidR="00A24989" w:rsidRPr="00B01C61" w:rsidRDefault="00A24989" w:rsidP="00A24989">
            <w:pPr>
              <w:suppressAutoHyphens w:val="0"/>
              <w:spacing w:after="120"/>
              <w:jc w:val="both"/>
              <w:rPr>
                <w:sz w:val="18"/>
                <w:szCs w:val="18"/>
                <w:lang w:eastAsia="de-DE"/>
              </w:rPr>
            </w:pPr>
            <w:r w:rsidRPr="00B01C61">
              <w:rPr>
                <w:sz w:val="18"/>
                <w:szCs w:val="18"/>
                <w:lang w:eastAsia="de-DE"/>
              </w:rPr>
              <w:t>reported vehicle sound pressure level representing urban operation; value to be reported mathematically rounded to the nearest integer</w:t>
            </w:r>
          </w:p>
        </w:tc>
      </w:tr>
    </w:tbl>
    <w:p w14:paraId="122D41C3" w14:textId="340CF0FD" w:rsidR="000947B0" w:rsidRDefault="000947B0" w:rsidP="000947B0">
      <w:pPr>
        <w:spacing w:after="120"/>
        <w:ind w:left="2268" w:right="1134" w:hanging="1134"/>
        <w:jc w:val="both"/>
        <w:rPr>
          <w:lang w:val="en-US"/>
        </w:rPr>
      </w:pPr>
    </w:p>
    <w:p w14:paraId="6F85DC39" w14:textId="053DA829" w:rsidR="00A24989" w:rsidRPr="00A24989" w:rsidRDefault="00A24989" w:rsidP="00A24989">
      <w:pPr>
        <w:keepNext/>
        <w:keepLines/>
        <w:spacing w:after="120"/>
        <w:ind w:left="1134" w:right="1134"/>
        <w:jc w:val="both"/>
        <w:rPr>
          <w:b/>
          <w:bCs/>
        </w:rPr>
      </w:pPr>
      <w:r w:rsidRPr="000141DF">
        <w:rPr>
          <w:b/>
          <w:bCs/>
        </w:rPr>
        <w:t>2.24.2</w:t>
      </w:r>
      <w:r>
        <w:rPr>
          <w:b/>
          <w:bCs/>
        </w:rPr>
        <w:t>.</w:t>
      </w:r>
      <w:r w:rsidRPr="000141DF">
        <w:rPr>
          <w:b/>
          <w:bCs/>
        </w:rPr>
        <w:tab/>
      </w:r>
      <w:r>
        <w:rPr>
          <w:b/>
          <w:bCs/>
        </w:rPr>
        <w:tab/>
      </w:r>
      <w:r w:rsidRPr="000141DF">
        <w:rPr>
          <w:b/>
          <w:bCs/>
        </w:rPr>
        <w:t>Table of symbols for Annex 7</w:t>
      </w:r>
    </w:p>
    <w:tbl>
      <w:tblPr>
        <w:tblW w:w="7863"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708"/>
        <w:gridCol w:w="1209"/>
        <w:gridCol w:w="4386"/>
      </w:tblGrid>
      <w:tr w:rsidR="00A24989" w:rsidRPr="00994BB2" w14:paraId="470AC921" w14:textId="77777777" w:rsidTr="003D2FDD">
        <w:trPr>
          <w:cantSplit/>
          <w:trHeight w:val="255"/>
        </w:trPr>
        <w:tc>
          <w:tcPr>
            <w:tcW w:w="1560" w:type="dxa"/>
            <w:shd w:val="clear" w:color="auto" w:fill="auto"/>
          </w:tcPr>
          <w:p w14:paraId="276CA42D" w14:textId="1715154C" w:rsidR="00A24989" w:rsidRPr="00994BB2" w:rsidRDefault="00A24989" w:rsidP="00840FC8">
            <w:pPr>
              <w:suppressAutoHyphens w:val="0"/>
              <w:spacing w:after="120"/>
              <w:jc w:val="both"/>
              <w:rPr>
                <w:iCs/>
                <w:strike/>
                <w:color w:val="000000"/>
                <w:sz w:val="18"/>
                <w:szCs w:val="18"/>
                <w:lang w:eastAsia="de-DE"/>
              </w:rPr>
            </w:pPr>
            <w:del w:id="105" w:author="IWG ASEP - July Session" w:date="2021-07-19T16:42:00Z">
              <w:r w:rsidRPr="00994BB2" w:rsidDel="003D2FDD">
                <w:rPr>
                  <w:iCs/>
                  <w:strike/>
                  <w:color w:val="000000"/>
                  <w:sz w:val="18"/>
                  <w:szCs w:val="18"/>
                  <w:lang w:eastAsia="de-DE"/>
                </w:rPr>
                <w:delText>a</w:delText>
              </w:r>
              <w:r w:rsidRPr="00994BB2" w:rsidDel="003D2FDD">
                <w:rPr>
                  <w:b/>
                  <w:bCs/>
                  <w:strike/>
                  <w:color w:val="000000"/>
                  <w:sz w:val="18"/>
                  <w:szCs w:val="18"/>
                  <w:vertAlign w:val="subscript"/>
                  <w:lang w:eastAsia="de-DE"/>
                </w:rPr>
                <w:delText>ACC</w:delText>
              </w:r>
              <w:r w:rsidRPr="00994BB2" w:rsidDel="003D2FDD">
                <w:rPr>
                  <w:strike/>
                  <w:color w:val="000000"/>
                  <w:sz w:val="18"/>
                  <w:szCs w:val="18"/>
                  <w:vertAlign w:val="subscript"/>
                  <w:lang w:eastAsia="de-DE"/>
                </w:rPr>
                <w:delText xml:space="preserve"> ASEP</w:delText>
              </w:r>
            </w:del>
          </w:p>
        </w:tc>
        <w:tc>
          <w:tcPr>
            <w:tcW w:w="708" w:type="dxa"/>
            <w:shd w:val="clear" w:color="auto" w:fill="auto"/>
          </w:tcPr>
          <w:p w14:paraId="0DE3267F" w14:textId="632B4F68" w:rsidR="00A24989" w:rsidRPr="00994BB2" w:rsidRDefault="00A24989" w:rsidP="00840FC8">
            <w:pPr>
              <w:suppressAutoHyphens w:val="0"/>
              <w:spacing w:after="120"/>
              <w:jc w:val="both"/>
              <w:rPr>
                <w:strike/>
                <w:color w:val="000000"/>
                <w:sz w:val="18"/>
                <w:szCs w:val="18"/>
                <w:lang w:eastAsia="de-DE"/>
              </w:rPr>
            </w:pPr>
            <w:del w:id="106" w:author="IWG ASEP - July Session" w:date="2021-07-19T16:42:00Z">
              <w:r w:rsidRPr="00994BB2" w:rsidDel="003D2FDD">
                <w:rPr>
                  <w:strike/>
                  <w:color w:val="000000"/>
                  <w:sz w:val="18"/>
                  <w:szCs w:val="18"/>
                  <w:lang w:eastAsia="de-DE"/>
                </w:rPr>
                <w:delText>m/s</w:delText>
              </w:r>
              <w:r w:rsidRPr="00994BB2" w:rsidDel="003D2FDD">
                <w:rPr>
                  <w:strike/>
                  <w:color w:val="000000"/>
                  <w:sz w:val="18"/>
                  <w:szCs w:val="18"/>
                  <w:vertAlign w:val="superscript"/>
                  <w:lang w:eastAsia="de-DE"/>
                </w:rPr>
                <w:delText>2</w:delText>
              </w:r>
            </w:del>
          </w:p>
        </w:tc>
        <w:tc>
          <w:tcPr>
            <w:tcW w:w="1209" w:type="dxa"/>
            <w:shd w:val="clear" w:color="auto" w:fill="auto"/>
          </w:tcPr>
          <w:p w14:paraId="5E4888F0" w14:textId="666CA2B4" w:rsidR="00A24989" w:rsidRPr="00994BB2" w:rsidRDefault="00A24989" w:rsidP="00840FC8">
            <w:pPr>
              <w:suppressAutoHyphens w:val="0"/>
              <w:spacing w:after="120"/>
              <w:jc w:val="both"/>
              <w:rPr>
                <w:strike/>
                <w:color w:val="000000"/>
                <w:sz w:val="18"/>
                <w:szCs w:val="18"/>
                <w:lang w:eastAsia="de-DE"/>
              </w:rPr>
            </w:pPr>
            <w:del w:id="107" w:author="IWG ASEP - July Session" w:date="2021-07-19T16:42:00Z">
              <w:r w:rsidRPr="00994BB2" w:rsidDel="003D2FDD">
                <w:rPr>
                  <w:strike/>
                  <w:color w:val="000000"/>
                  <w:sz w:val="18"/>
                  <w:szCs w:val="18"/>
                  <w:lang w:eastAsia="de-DE"/>
                </w:rPr>
                <w:delText>2.3.</w:delText>
              </w:r>
            </w:del>
          </w:p>
        </w:tc>
        <w:tc>
          <w:tcPr>
            <w:tcW w:w="4386" w:type="dxa"/>
            <w:shd w:val="clear" w:color="auto" w:fill="auto"/>
            <w:vAlign w:val="bottom"/>
          </w:tcPr>
          <w:p w14:paraId="1FBA3EE0" w14:textId="55638831" w:rsidR="00A24989" w:rsidRPr="00994BB2" w:rsidRDefault="00A24989" w:rsidP="00840FC8">
            <w:pPr>
              <w:suppressAutoHyphens w:val="0"/>
              <w:spacing w:after="120"/>
              <w:jc w:val="both"/>
              <w:rPr>
                <w:strike/>
                <w:sz w:val="18"/>
                <w:szCs w:val="18"/>
                <w:lang w:eastAsia="de-DE"/>
              </w:rPr>
            </w:pPr>
            <w:del w:id="108" w:author="IWG ASEP - July Session" w:date="2021-07-19T16:42:00Z">
              <w:r w:rsidRPr="00994BB2" w:rsidDel="003D2FDD">
                <w:rPr>
                  <w:strike/>
                  <w:sz w:val="18"/>
                  <w:szCs w:val="18"/>
                  <w:lang w:eastAsia="de-DE"/>
                </w:rPr>
                <w:delText xml:space="preserve">maximum required acceleration </w:delText>
              </w:r>
            </w:del>
          </w:p>
        </w:tc>
      </w:tr>
      <w:tr w:rsidR="00A24989" w:rsidRPr="00994BB2" w14:paraId="484DD5FA" w14:textId="77777777" w:rsidTr="003D2FDD">
        <w:trPr>
          <w:cantSplit/>
          <w:trHeight w:val="480"/>
        </w:trPr>
        <w:tc>
          <w:tcPr>
            <w:tcW w:w="1560" w:type="dxa"/>
            <w:shd w:val="clear" w:color="auto" w:fill="auto"/>
          </w:tcPr>
          <w:p w14:paraId="03D2C1D8" w14:textId="71C42FCA" w:rsidR="00A24989" w:rsidRPr="00994BB2" w:rsidRDefault="00A24989" w:rsidP="00840FC8">
            <w:pPr>
              <w:suppressAutoHyphens w:val="0"/>
              <w:spacing w:after="120"/>
              <w:jc w:val="both"/>
              <w:rPr>
                <w:iCs/>
                <w:strike/>
                <w:color w:val="000000"/>
                <w:sz w:val="18"/>
                <w:szCs w:val="18"/>
                <w:lang w:eastAsia="de-DE"/>
              </w:rPr>
            </w:pPr>
            <w:del w:id="109" w:author="IWG ASEP - July Session" w:date="2021-07-19T16:42:00Z">
              <w:r w:rsidRPr="00994BB2" w:rsidDel="003D2FDD">
                <w:rPr>
                  <w:iCs/>
                  <w:strike/>
                  <w:color w:val="000000"/>
                  <w:sz w:val="18"/>
                  <w:szCs w:val="18"/>
                  <w:lang w:eastAsia="de-DE"/>
                </w:rPr>
                <w:delText>κ</w:delText>
              </w:r>
            </w:del>
          </w:p>
        </w:tc>
        <w:tc>
          <w:tcPr>
            <w:tcW w:w="708" w:type="dxa"/>
            <w:shd w:val="clear" w:color="auto" w:fill="auto"/>
          </w:tcPr>
          <w:p w14:paraId="4763408D" w14:textId="42F951CE" w:rsidR="00A24989" w:rsidRPr="00994BB2" w:rsidRDefault="00A24989" w:rsidP="00840FC8">
            <w:pPr>
              <w:suppressAutoHyphens w:val="0"/>
              <w:spacing w:after="120"/>
              <w:jc w:val="both"/>
              <w:rPr>
                <w:strike/>
                <w:color w:val="000000"/>
                <w:sz w:val="18"/>
                <w:szCs w:val="18"/>
                <w:lang w:eastAsia="de-DE"/>
              </w:rPr>
            </w:pPr>
            <w:del w:id="110" w:author="IWG ASEP - July Session" w:date="2021-07-19T16:42:00Z">
              <w:r w:rsidRPr="00994BB2" w:rsidDel="003D2FDD">
                <w:rPr>
                  <w:strike/>
                  <w:color w:val="000000"/>
                  <w:sz w:val="18"/>
                  <w:szCs w:val="18"/>
                  <w:lang w:eastAsia="de-DE"/>
                </w:rPr>
                <w:delText>—</w:delText>
              </w:r>
            </w:del>
          </w:p>
        </w:tc>
        <w:tc>
          <w:tcPr>
            <w:tcW w:w="1209" w:type="dxa"/>
            <w:shd w:val="clear" w:color="auto" w:fill="auto"/>
          </w:tcPr>
          <w:p w14:paraId="45B04D32" w14:textId="61EFAE29" w:rsidR="00A24989" w:rsidRPr="00994BB2" w:rsidRDefault="00A24989" w:rsidP="00840FC8">
            <w:pPr>
              <w:suppressAutoHyphens w:val="0"/>
              <w:spacing w:after="120"/>
              <w:jc w:val="both"/>
              <w:rPr>
                <w:strike/>
                <w:color w:val="000000"/>
                <w:sz w:val="18"/>
                <w:szCs w:val="18"/>
                <w:lang w:eastAsia="de-DE"/>
              </w:rPr>
            </w:pPr>
            <w:del w:id="111" w:author="IWG ASEP - July Session" w:date="2021-07-19T16:42:00Z">
              <w:r w:rsidRPr="00994BB2" w:rsidDel="003D2FDD">
                <w:rPr>
                  <w:strike/>
                  <w:color w:val="000000"/>
                  <w:sz w:val="18"/>
                  <w:szCs w:val="18"/>
                  <w:lang w:eastAsia="de-DE"/>
                </w:rPr>
                <w:delText>2.3.</w:delText>
              </w:r>
            </w:del>
          </w:p>
        </w:tc>
        <w:tc>
          <w:tcPr>
            <w:tcW w:w="4386" w:type="dxa"/>
            <w:shd w:val="clear" w:color="auto" w:fill="auto"/>
            <w:vAlign w:val="bottom"/>
          </w:tcPr>
          <w:p w14:paraId="178E4731" w14:textId="1EDEBC6F" w:rsidR="00A24989" w:rsidRPr="00994BB2" w:rsidRDefault="00A24989" w:rsidP="00840FC8">
            <w:pPr>
              <w:suppressAutoHyphens w:val="0"/>
              <w:spacing w:after="120"/>
              <w:jc w:val="both"/>
              <w:rPr>
                <w:strike/>
                <w:sz w:val="18"/>
                <w:szCs w:val="18"/>
                <w:lang w:eastAsia="de-DE"/>
              </w:rPr>
            </w:pPr>
            <w:del w:id="112" w:author="IWG ASEP - July Session" w:date="2021-07-19T16:42:00Z">
              <w:r w:rsidRPr="00994BB2" w:rsidDel="003D2FDD">
                <w:rPr>
                  <w:strike/>
                  <w:sz w:val="18"/>
                  <w:szCs w:val="18"/>
                  <w:lang w:eastAsia="de-DE"/>
                </w:rPr>
                <w:delText>gears to be tested under "Additional Sound Emission Provisions" (ASEP)</w:delText>
              </w:r>
            </w:del>
          </w:p>
        </w:tc>
      </w:tr>
      <w:tr w:rsidR="00A24989" w:rsidRPr="00994BB2" w14:paraId="6EB6D6FF" w14:textId="77777777" w:rsidTr="003D2FDD">
        <w:trPr>
          <w:cantSplit/>
          <w:trHeight w:val="480"/>
        </w:trPr>
        <w:tc>
          <w:tcPr>
            <w:tcW w:w="1560" w:type="dxa"/>
            <w:shd w:val="clear" w:color="auto" w:fill="auto"/>
          </w:tcPr>
          <w:p w14:paraId="6D16B3FB" w14:textId="756D7ABC" w:rsidR="00A24989" w:rsidRPr="00994BB2" w:rsidRDefault="00A24989" w:rsidP="00840FC8">
            <w:pPr>
              <w:suppressAutoHyphens w:val="0"/>
              <w:spacing w:after="120"/>
              <w:jc w:val="both"/>
              <w:rPr>
                <w:iCs/>
                <w:strike/>
                <w:color w:val="000000"/>
                <w:sz w:val="18"/>
                <w:szCs w:val="18"/>
                <w:lang w:eastAsia="de-DE"/>
              </w:rPr>
            </w:pPr>
            <w:del w:id="113" w:author="IWG ASEP - July Session" w:date="2021-07-19T16:42:00Z">
              <w:r w:rsidRPr="00994BB2" w:rsidDel="003D2FDD">
                <w:rPr>
                  <w:iCs/>
                  <w:strike/>
                  <w:color w:val="000000"/>
                  <w:sz w:val="18"/>
                  <w:szCs w:val="18"/>
                  <w:lang w:eastAsia="de-DE"/>
                </w:rPr>
                <w:delText>n</w:delText>
              </w:r>
              <w:r w:rsidRPr="00994BB2" w:rsidDel="003D2FDD">
                <w:rPr>
                  <w:strike/>
                  <w:color w:val="000000"/>
                  <w:sz w:val="18"/>
                  <w:szCs w:val="18"/>
                  <w:vertAlign w:val="subscript"/>
                  <w:lang w:eastAsia="de-DE"/>
                </w:rPr>
                <w:delText>BB’ ASEP</w:delText>
              </w:r>
            </w:del>
          </w:p>
        </w:tc>
        <w:tc>
          <w:tcPr>
            <w:tcW w:w="708" w:type="dxa"/>
            <w:shd w:val="clear" w:color="auto" w:fill="auto"/>
          </w:tcPr>
          <w:p w14:paraId="1B038E0F" w14:textId="33494B39" w:rsidR="00A24989" w:rsidRPr="00994BB2" w:rsidRDefault="00A24989" w:rsidP="00840FC8">
            <w:pPr>
              <w:suppressAutoHyphens w:val="0"/>
              <w:spacing w:after="120"/>
              <w:jc w:val="both"/>
              <w:rPr>
                <w:strike/>
                <w:color w:val="000000"/>
                <w:sz w:val="18"/>
                <w:szCs w:val="18"/>
                <w:lang w:eastAsia="de-DE"/>
              </w:rPr>
            </w:pPr>
            <w:del w:id="114" w:author="IWG ASEP - July Session" w:date="2021-07-19T16:42:00Z">
              <w:r w:rsidRPr="00994BB2" w:rsidDel="003D2FDD">
                <w:rPr>
                  <w:strike/>
                  <w:color w:val="000000"/>
                  <w:sz w:val="18"/>
                  <w:szCs w:val="18"/>
                  <w:lang w:eastAsia="de-DE"/>
                </w:rPr>
                <w:delText>1/min</w:delText>
              </w:r>
            </w:del>
          </w:p>
        </w:tc>
        <w:tc>
          <w:tcPr>
            <w:tcW w:w="1209" w:type="dxa"/>
            <w:shd w:val="clear" w:color="auto" w:fill="auto"/>
          </w:tcPr>
          <w:p w14:paraId="726DA23F" w14:textId="1CDBB206" w:rsidR="00A24989" w:rsidRPr="00994BB2" w:rsidRDefault="00A24989" w:rsidP="00840FC8">
            <w:pPr>
              <w:suppressAutoHyphens w:val="0"/>
              <w:spacing w:after="120"/>
              <w:jc w:val="both"/>
              <w:rPr>
                <w:strike/>
                <w:color w:val="000000"/>
                <w:sz w:val="18"/>
                <w:szCs w:val="18"/>
                <w:lang w:eastAsia="de-DE"/>
              </w:rPr>
            </w:pPr>
            <w:del w:id="115" w:author="IWG ASEP - July Session" w:date="2021-07-19T16:42:00Z">
              <w:r w:rsidRPr="00994BB2" w:rsidDel="003D2FDD">
                <w:rPr>
                  <w:strike/>
                  <w:color w:val="000000"/>
                  <w:sz w:val="18"/>
                  <w:szCs w:val="18"/>
                  <w:lang w:eastAsia="de-DE"/>
                </w:rPr>
                <w:delText>2.3.</w:delText>
              </w:r>
            </w:del>
          </w:p>
        </w:tc>
        <w:tc>
          <w:tcPr>
            <w:tcW w:w="4386" w:type="dxa"/>
            <w:shd w:val="clear" w:color="auto" w:fill="auto"/>
            <w:vAlign w:val="bottom"/>
          </w:tcPr>
          <w:p w14:paraId="72F6520E" w14:textId="0E6A3E10" w:rsidR="00A24989" w:rsidRPr="00994BB2" w:rsidRDefault="00A24989" w:rsidP="00840FC8">
            <w:pPr>
              <w:suppressAutoHyphens w:val="0"/>
              <w:spacing w:after="120"/>
              <w:jc w:val="both"/>
              <w:rPr>
                <w:strike/>
                <w:sz w:val="18"/>
                <w:szCs w:val="18"/>
                <w:lang w:eastAsia="de-DE"/>
              </w:rPr>
            </w:pPr>
            <w:del w:id="116" w:author="IWG ASEP - July Session" w:date="2021-07-19T16:42:00Z">
              <w:r w:rsidRPr="00994BB2" w:rsidDel="003D2FDD">
                <w:rPr>
                  <w:strike/>
                  <w:sz w:val="18"/>
                  <w:szCs w:val="18"/>
                  <w:lang w:eastAsia="de-DE"/>
                </w:rPr>
                <w:delText>maximum test engine speed; value to be reported and used for calculations to a precision of 10 min-1</w:delText>
              </w:r>
            </w:del>
          </w:p>
        </w:tc>
      </w:tr>
      <w:tr w:rsidR="00A24989" w:rsidRPr="00994BB2" w14:paraId="08936D53" w14:textId="77777777" w:rsidTr="003D2FDD">
        <w:trPr>
          <w:cantSplit/>
          <w:trHeight w:val="480"/>
        </w:trPr>
        <w:tc>
          <w:tcPr>
            <w:tcW w:w="1560" w:type="dxa"/>
            <w:shd w:val="clear" w:color="auto" w:fill="auto"/>
          </w:tcPr>
          <w:p w14:paraId="7762F4D6" w14:textId="074F1BA1" w:rsidR="00A24989" w:rsidRPr="00994BB2" w:rsidRDefault="00A24989" w:rsidP="00840FC8">
            <w:pPr>
              <w:suppressAutoHyphens w:val="0"/>
              <w:spacing w:after="120"/>
              <w:jc w:val="both"/>
              <w:rPr>
                <w:iCs/>
                <w:strike/>
                <w:color w:val="000000"/>
                <w:sz w:val="18"/>
                <w:szCs w:val="18"/>
                <w:lang w:eastAsia="de-DE"/>
              </w:rPr>
            </w:pPr>
            <w:del w:id="117" w:author="IWG ASEP - July Session" w:date="2021-07-19T16:42:00Z">
              <w:r w:rsidRPr="00994BB2" w:rsidDel="003D2FDD">
                <w:rPr>
                  <w:iCs/>
                  <w:strike/>
                  <w:color w:val="000000"/>
                  <w:sz w:val="18"/>
                  <w:szCs w:val="18"/>
                  <w:lang w:eastAsia="de-DE"/>
                </w:rPr>
                <w:delText>v</w:delText>
              </w:r>
              <w:r w:rsidRPr="00994BB2" w:rsidDel="003D2FDD">
                <w:rPr>
                  <w:strike/>
                  <w:color w:val="000000"/>
                  <w:sz w:val="18"/>
                  <w:szCs w:val="18"/>
                  <w:vertAlign w:val="subscript"/>
                  <w:lang w:eastAsia="de-DE"/>
                </w:rPr>
                <w:delText>AA’ ASEP</w:delText>
              </w:r>
            </w:del>
          </w:p>
        </w:tc>
        <w:tc>
          <w:tcPr>
            <w:tcW w:w="708" w:type="dxa"/>
            <w:shd w:val="clear" w:color="auto" w:fill="auto"/>
          </w:tcPr>
          <w:p w14:paraId="2A57ADDB" w14:textId="5A6A3CF5" w:rsidR="00A24989" w:rsidRPr="00994BB2" w:rsidRDefault="00A24989" w:rsidP="00840FC8">
            <w:pPr>
              <w:suppressAutoHyphens w:val="0"/>
              <w:spacing w:after="120"/>
              <w:jc w:val="both"/>
              <w:rPr>
                <w:strike/>
                <w:color w:val="000000"/>
                <w:sz w:val="18"/>
                <w:szCs w:val="18"/>
                <w:lang w:eastAsia="de-DE"/>
              </w:rPr>
            </w:pPr>
            <w:del w:id="118" w:author="IWG ASEP - July Session" w:date="2021-07-19T16:42:00Z">
              <w:r w:rsidRPr="00994BB2" w:rsidDel="003D2FDD">
                <w:rPr>
                  <w:strike/>
                  <w:color w:val="000000"/>
                  <w:sz w:val="18"/>
                  <w:szCs w:val="18"/>
                  <w:lang w:eastAsia="de-DE"/>
                </w:rPr>
                <w:delText>km/h</w:delText>
              </w:r>
            </w:del>
          </w:p>
        </w:tc>
        <w:tc>
          <w:tcPr>
            <w:tcW w:w="1209" w:type="dxa"/>
            <w:shd w:val="clear" w:color="auto" w:fill="auto"/>
          </w:tcPr>
          <w:p w14:paraId="00B564A2" w14:textId="1FD21B33" w:rsidR="00A24989" w:rsidRPr="00994BB2" w:rsidRDefault="00A24989" w:rsidP="00840FC8">
            <w:pPr>
              <w:suppressAutoHyphens w:val="0"/>
              <w:spacing w:after="120"/>
              <w:jc w:val="both"/>
              <w:rPr>
                <w:strike/>
                <w:color w:val="000000"/>
                <w:sz w:val="18"/>
                <w:szCs w:val="18"/>
                <w:lang w:eastAsia="de-DE"/>
              </w:rPr>
            </w:pPr>
            <w:del w:id="119" w:author="IWG ASEP - July Session" w:date="2021-07-19T16:42:00Z">
              <w:r w:rsidRPr="00994BB2" w:rsidDel="003D2FDD">
                <w:rPr>
                  <w:strike/>
                  <w:color w:val="000000"/>
                  <w:sz w:val="18"/>
                  <w:szCs w:val="18"/>
                  <w:lang w:eastAsia="de-DE"/>
                </w:rPr>
                <w:delText>2.3.</w:delText>
              </w:r>
            </w:del>
          </w:p>
        </w:tc>
        <w:tc>
          <w:tcPr>
            <w:tcW w:w="4386" w:type="dxa"/>
            <w:shd w:val="clear" w:color="auto" w:fill="auto"/>
            <w:vAlign w:val="bottom"/>
          </w:tcPr>
          <w:p w14:paraId="49E2458F" w14:textId="040A725D" w:rsidR="00A24989" w:rsidRPr="00994BB2" w:rsidRDefault="00A24989" w:rsidP="00840FC8">
            <w:pPr>
              <w:suppressAutoHyphens w:val="0"/>
              <w:spacing w:after="120"/>
              <w:jc w:val="both"/>
              <w:rPr>
                <w:strike/>
                <w:sz w:val="18"/>
                <w:szCs w:val="18"/>
                <w:lang w:eastAsia="de-DE"/>
              </w:rPr>
            </w:pPr>
            <w:del w:id="120" w:author="IWG ASEP - July Session" w:date="2021-07-19T16:42:00Z">
              <w:r w:rsidRPr="00994BB2" w:rsidDel="003D2FDD">
                <w:rPr>
                  <w:b/>
                  <w:bCs/>
                  <w:strike/>
                  <w:sz w:val="18"/>
                  <w:szCs w:val="18"/>
                  <w:lang w:eastAsia="de-DE"/>
                </w:rPr>
                <w:delText>target vehicle velocity for test point P1 of the assessment method according paragraph 2.4</w:delText>
              </w:r>
            </w:del>
          </w:p>
        </w:tc>
      </w:tr>
      <w:tr w:rsidR="00A24989" w:rsidRPr="00994BB2" w14:paraId="19D9D3D6" w14:textId="77777777" w:rsidTr="003D2FDD">
        <w:trPr>
          <w:cantSplit/>
          <w:trHeight w:val="480"/>
        </w:trPr>
        <w:tc>
          <w:tcPr>
            <w:tcW w:w="1560" w:type="dxa"/>
            <w:shd w:val="clear" w:color="auto" w:fill="auto"/>
          </w:tcPr>
          <w:p w14:paraId="1AD5B716" w14:textId="54777016" w:rsidR="00A24989" w:rsidRPr="00994BB2" w:rsidRDefault="00A24989" w:rsidP="00840FC8">
            <w:pPr>
              <w:suppressAutoHyphens w:val="0"/>
              <w:spacing w:after="120"/>
              <w:jc w:val="both"/>
              <w:rPr>
                <w:iCs/>
                <w:strike/>
                <w:color w:val="000000"/>
                <w:sz w:val="18"/>
                <w:szCs w:val="18"/>
                <w:lang w:eastAsia="de-DE"/>
              </w:rPr>
            </w:pPr>
            <w:del w:id="121" w:author="IWG ASEP - July Session" w:date="2021-07-19T16:42:00Z">
              <w:r w:rsidRPr="00994BB2" w:rsidDel="003D2FDD">
                <w:rPr>
                  <w:iCs/>
                  <w:strike/>
                  <w:color w:val="000000"/>
                  <w:sz w:val="18"/>
                  <w:szCs w:val="18"/>
                  <w:lang w:eastAsia="de-DE"/>
                </w:rPr>
                <w:delText>v</w:delText>
              </w:r>
              <w:r w:rsidRPr="00994BB2" w:rsidDel="003D2FDD">
                <w:rPr>
                  <w:strike/>
                  <w:color w:val="000000"/>
                  <w:sz w:val="18"/>
                  <w:szCs w:val="18"/>
                  <w:vertAlign w:val="subscript"/>
                  <w:lang w:eastAsia="de-DE"/>
                </w:rPr>
                <w:delText>BB’ ASEP</w:delText>
              </w:r>
            </w:del>
          </w:p>
        </w:tc>
        <w:tc>
          <w:tcPr>
            <w:tcW w:w="708" w:type="dxa"/>
            <w:shd w:val="clear" w:color="auto" w:fill="auto"/>
          </w:tcPr>
          <w:p w14:paraId="13DD87BC" w14:textId="2E26A011" w:rsidR="00A24989" w:rsidRPr="00994BB2" w:rsidRDefault="00A24989" w:rsidP="00840FC8">
            <w:pPr>
              <w:suppressAutoHyphens w:val="0"/>
              <w:spacing w:after="120"/>
              <w:jc w:val="both"/>
              <w:rPr>
                <w:strike/>
                <w:color w:val="000000"/>
                <w:sz w:val="18"/>
                <w:szCs w:val="18"/>
                <w:lang w:eastAsia="de-DE"/>
              </w:rPr>
            </w:pPr>
            <w:del w:id="122" w:author="IWG ASEP - July Session" w:date="2021-07-19T16:42:00Z">
              <w:r w:rsidRPr="00994BB2" w:rsidDel="003D2FDD">
                <w:rPr>
                  <w:strike/>
                  <w:color w:val="000000"/>
                  <w:sz w:val="18"/>
                  <w:szCs w:val="18"/>
                  <w:lang w:eastAsia="de-DE"/>
                </w:rPr>
                <w:delText>km/h</w:delText>
              </w:r>
            </w:del>
          </w:p>
        </w:tc>
        <w:tc>
          <w:tcPr>
            <w:tcW w:w="1209" w:type="dxa"/>
            <w:shd w:val="clear" w:color="auto" w:fill="auto"/>
          </w:tcPr>
          <w:p w14:paraId="34ACE860" w14:textId="26FF6085" w:rsidR="00A24989" w:rsidRPr="00994BB2" w:rsidRDefault="00A24989" w:rsidP="00840FC8">
            <w:pPr>
              <w:suppressAutoHyphens w:val="0"/>
              <w:spacing w:after="120"/>
              <w:jc w:val="both"/>
              <w:rPr>
                <w:strike/>
                <w:color w:val="000000"/>
                <w:sz w:val="18"/>
                <w:szCs w:val="18"/>
                <w:lang w:eastAsia="de-DE"/>
              </w:rPr>
            </w:pPr>
            <w:del w:id="123" w:author="IWG ASEP - July Session" w:date="2021-07-19T16:42:00Z">
              <w:r w:rsidRPr="00994BB2" w:rsidDel="003D2FDD">
                <w:rPr>
                  <w:strike/>
                  <w:color w:val="000000"/>
                  <w:sz w:val="18"/>
                  <w:szCs w:val="18"/>
                  <w:lang w:eastAsia="de-DE"/>
                </w:rPr>
                <w:delText>2.3.</w:delText>
              </w:r>
            </w:del>
          </w:p>
        </w:tc>
        <w:tc>
          <w:tcPr>
            <w:tcW w:w="4386" w:type="dxa"/>
            <w:shd w:val="clear" w:color="auto" w:fill="auto"/>
            <w:vAlign w:val="bottom"/>
          </w:tcPr>
          <w:p w14:paraId="685B83BD" w14:textId="35660CA2" w:rsidR="00A24989" w:rsidRPr="00994BB2" w:rsidRDefault="00A24989" w:rsidP="00840FC8">
            <w:pPr>
              <w:suppressAutoHyphens w:val="0"/>
              <w:spacing w:after="120"/>
              <w:jc w:val="both"/>
              <w:rPr>
                <w:strike/>
                <w:sz w:val="18"/>
                <w:szCs w:val="18"/>
                <w:lang w:eastAsia="de-DE"/>
              </w:rPr>
            </w:pPr>
            <w:del w:id="124" w:author="IWG ASEP - July Session" w:date="2021-07-19T16:42:00Z">
              <w:r w:rsidRPr="00994BB2" w:rsidDel="003D2FDD">
                <w:rPr>
                  <w:b/>
                  <w:bCs/>
                  <w:strike/>
                  <w:sz w:val="18"/>
                  <w:szCs w:val="18"/>
                  <w:lang w:eastAsia="de-DE"/>
                </w:rPr>
                <w:delText>target vehicle velocity for test point P4 of the assessment method according paragraph 2.4</w:delText>
              </w:r>
            </w:del>
          </w:p>
        </w:tc>
      </w:tr>
      <w:tr w:rsidR="00A24989" w:rsidRPr="00994BB2" w14:paraId="3F9CEC1C" w14:textId="77777777" w:rsidTr="003D2FDD">
        <w:trPr>
          <w:cantSplit/>
          <w:trHeight w:val="255"/>
        </w:trPr>
        <w:tc>
          <w:tcPr>
            <w:tcW w:w="1560" w:type="dxa"/>
            <w:shd w:val="clear" w:color="auto" w:fill="auto"/>
          </w:tcPr>
          <w:p w14:paraId="54A07AFA" w14:textId="62635CFD" w:rsidR="00A24989" w:rsidRPr="00994BB2" w:rsidRDefault="00A24989" w:rsidP="00840FC8">
            <w:pPr>
              <w:suppressAutoHyphens w:val="0"/>
              <w:spacing w:after="120"/>
              <w:jc w:val="both"/>
              <w:rPr>
                <w:iCs/>
                <w:strike/>
                <w:color w:val="000000"/>
                <w:sz w:val="18"/>
                <w:szCs w:val="18"/>
                <w:lang w:eastAsia="de-DE"/>
              </w:rPr>
            </w:pPr>
            <w:del w:id="125" w:author="IWG ASEP - July Session" w:date="2021-07-19T16:42:00Z">
              <w:r w:rsidRPr="00994BB2" w:rsidDel="003D2FDD">
                <w:rPr>
                  <w:iCs/>
                  <w:strike/>
                  <w:color w:val="000000"/>
                  <w:sz w:val="18"/>
                  <w:szCs w:val="18"/>
                  <w:lang w:eastAsia="de-DE"/>
                </w:rPr>
                <w:delText>P</w:delText>
              </w:r>
              <w:r w:rsidRPr="00994BB2" w:rsidDel="003D2FDD">
                <w:rPr>
                  <w:strike/>
                  <w:color w:val="000000"/>
                  <w:sz w:val="18"/>
                  <w:szCs w:val="18"/>
                  <w:vertAlign w:val="subscript"/>
                  <w:lang w:eastAsia="de-DE"/>
                </w:rPr>
                <w:delText>j</w:delText>
              </w:r>
            </w:del>
          </w:p>
        </w:tc>
        <w:tc>
          <w:tcPr>
            <w:tcW w:w="708" w:type="dxa"/>
            <w:shd w:val="clear" w:color="auto" w:fill="auto"/>
          </w:tcPr>
          <w:p w14:paraId="2B9AB88A" w14:textId="62AEC823" w:rsidR="00A24989" w:rsidRPr="00994BB2" w:rsidRDefault="00A24989" w:rsidP="00840FC8">
            <w:pPr>
              <w:suppressAutoHyphens w:val="0"/>
              <w:spacing w:after="120"/>
              <w:jc w:val="both"/>
              <w:rPr>
                <w:strike/>
                <w:color w:val="000000"/>
                <w:sz w:val="18"/>
                <w:szCs w:val="18"/>
                <w:lang w:eastAsia="de-DE"/>
              </w:rPr>
            </w:pPr>
            <w:del w:id="126" w:author="IWG ASEP - July Session" w:date="2021-07-19T16:42:00Z">
              <w:r w:rsidRPr="00994BB2" w:rsidDel="003D2FDD">
                <w:rPr>
                  <w:strike/>
                  <w:color w:val="000000"/>
                  <w:sz w:val="18"/>
                  <w:szCs w:val="18"/>
                  <w:lang w:eastAsia="de-DE"/>
                </w:rPr>
                <w:delText>—</w:delText>
              </w:r>
            </w:del>
          </w:p>
        </w:tc>
        <w:tc>
          <w:tcPr>
            <w:tcW w:w="1209" w:type="dxa"/>
            <w:shd w:val="clear" w:color="auto" w:fill="auto"/>
          </w:tcPr>
          <w:p w14:paraId="69A6594D" w14:textId="68B0D380" w:rsidR="00A24989" w:rsidRPr="00994BB2" w:rsidRDefault="00A24989" w:rsidP="00840FC8">
            <w:pPr>
              <w:suppressAutoHyphens w:val="0"/>
              <w:spacing w:after="120"/>
              <w:jc w:val="both"/>
              <w:rPr>
                <w:strike/>
                <w:color w:val="000000"/>
                <w:sz w:val="18"/>
                <w:szCs w:val="18"/>
                <w:lang w:eastAsia="de-DE"/>
              </w:rPr>
            </w:pPr>
            <w:del w:id="127" w:author="IWG ASEP - July Session" w:date="2021-07-19T16:42:00Z">
              <w:r w:rsidRPr="00994BB2" w:rsidDel="003D2FDD">
                <w:rPr>
                  <w:strike/>
                  <w:color w:val="000000"/>
                  <w:sz w:val="18"/>
                  <w:szCs w:val="18"/>
                  <w:lang w:eastAsia="de-DE"/>
                </w:rPr>
                <w:delText xml:space="preserve">2.4. </w:delText>
              </w:r>
            </w:del>
          </w:p>
        </w:tc>
        <w:tc>
          <w:tcPr>
            <w:tcW w:w="4386" w:type="dxa"/>
            <w:shd w:val="clear" w:color="auto" w:fill="auto"/>
          </w:tcPr>
          <w:p w14:paraId="2DBCD0A4" w14:textId="0513EE7D" w:rsidR="00A24989" w:rsidRPr="00994BB2" w:rsidRDefault="00A24989" w:rsidP="00840FC8">
            <w:pPr>
              <w:suppressAutoHyphens w:val="0"/>
              <w:spacing w:after="120"/>
              <w:jc w:val="both"/>
              <w:rPr>
                <w:strike/>
                <w:sz w:val="18"/>
                <w:szCs w:val="18"/>
                <w:lang w:eastAsia="de-DE"/>
              </w:rPr>
            </w:pPr>
            <w:del w:id="128" w:author="IWG ASEP - July Session" w:date="2021-07-19T16:42:00Z">
              <w:r w:rsidRPr="00994BB2" w:rsidDel="003D2FDD">
                <w:rPr>
                  <w:strike/>
                  <w:sz w:val="18"/>
                  <w:szCs w:val="18"/>
                  <w:lang w:eastAsia="de-DE"/>
                </w:rPr>
                <w:delText>test point(s) under ASEP</w:delText>
              </w:r>
            </w:del>
          </w:p>
        </w:tc>
      </w:tr>
      <w:tr w:rsidR="00A24989" w:rsidRPr="00994BB2" w14:paraId="24B33DF9" w14:textId="77777777" w:rsidTr="003D2FDD">
        <w:trPr>
          <w:cantSplit/>
          <w:trHeight w:val="255"/>
        </w:trPr>
        <w:tc>
          <w:tcPr>
            <w:tcW w:w="1560" w:type="dxa"/>
            <w:shd w:val="clear" w:color="auto" w:fill="auto"/>
          </w:tcPr>
          <w:p w14:paraId="021AC16C" w14:textId="4D604ADE" w:rsidR="00A24989" w:rsidRPr="00994BB2" w:rsidRDefault="00A24989" w:rsidP="00840FC8">
            <w:pPr>
              <w:suppressAutoHyphens w:val="0"/>
              <w:spacing w:after="120"/>
              <w:jc w:val="both"/>
              <w:rPr>
                <w:strike/>
                <w:color w:val="000000"/>
                <w:sz w:val="18"/>
                <w:szCs w:val="18"/>
                <w:lang w:eastAsia="de-DE"/>
              </w:rPr>
            </w:pPr>
            <w:del w:id="129" w:author="IWG ASEP - July Session" w:date="2021-07-19T16:42:00Z">
              <w:r w:rsidRPr="00994BB2" w:rsidDel="003D2FDD">
                <w:rPr>
                  <w:strike/>
                  <w:color w:val="000000"/>
                  <w:sz w:val="18"/>
                  <w:szCs w:val="18"/>
                  <w:lang w:eastAsia="de-DE"/>
                </w:rPr>
                <w:delText>j</w:delText>
              </w:r>
            </w:del>
          </w:p>
        </w:tc>
        <w:tc>
          <w:tcPr>
            <w:tcW w:w="708" w:type="dxa"/>
            <w:shd w:val="clear" w:color="auto" w:fill="auto"/>
          </w:tcPr>
          <w:p w14:paraId="577AF824" w14:textId="6232AE94" w:rsidR="00A24989" w:rsidRPr="00994BB2" w:rsidRDefault="00A24989" w:rsidP="00840FC8">
            <w:pPr>
              <w:suppressAutoHyphens w:val="0"/>
              <w:spacing w:after="120"/>
              <w:jc w:val="both"/>
              <w:rPr>
                <w:strike/>
                <w:color w:val="000000"/>
                <w:sz w:val="18"/>
                <w:szCs w:val="18"/>
                <w:lang w:eastAsia="de-DE"/>
              </w:rPr>
            </w:pPr>
            <w:del w:id="130" w:author="IWG ASEP - July Session" w:date="2021-07-19T16:42:00Z">
              <w:r w:rsidRPr="00994BB2" w:rsidDel="003D2FDD">
                <w:rPr>
                  <w:strike/>
                  <w:color w:val="000000"/>
                  <w:sz w:val="18"/>
                  <w:szCs w:val="18"/>
                  <w:lang w:eastAsia="de-DE"/>
                </w:rPr>
                <w:delText>—</w:delText>
              </w:r>
            </w:del>
          </w:p>
        </w:tc>
        <w:tc>
          <w:tcPr>
            <w:tcW w:w="1209" w:type="dxa"/>
            <w:shd w:val="clear" w:color="auto" w:fill="auto"/>
          </w:tcPr>
          <w:p w14:paraId="238E67DB" w14:textId="49D3ECDD" w:rsidR="00A24989" w:rsidRPr="00994BB2" w:rsidRDefault="00A24989" w:rsidP="00840FC8">
            <w:pPr>
              <w:suppressAutoHyphens w:val="0"/>
              <w:spacing w:after="120"/>
              <w:jc w:val="both"/>
              <w:rPr>
                <w:strike/>
                <w:color w:val="000000"/>
                <w:sz w:val="18"/>
                <w:szCs w:val="18"/>
                <w:lang w:eastAsia="de-DE"/>
              </w:rPr>
            </w:pPr>
            <w:del w:id="131" w:author="IWG ASEP - July Session" w:date="2021-07-19T16:42:00Z">
              <w:r w:rsidRPr="00994BB2" w:rsidDel="003D2FDD">
                <w:rPr>
                  <w:strike/>
                  <w:color w:val="000000"/>
                  <w:sz w:val="18"/>
                  <w:szCs w:val="18"/>
                  <w:lang w:eastAsia="de-DE"/>
                </w:rPr>
                <w:delText xml:space="preserve">2.4. </w:delText>
              </w:r>
            </w:del>
          </w:p>
        </w:tc>
        <w:tc>
          <w:tcPr>
            <w:tcW w:w="4386" w:type="dxa"/>
            <w:shd w:val="clear" w:color="auto" w:fill="auto"/>
            <w:vAlign w:val="bottom"/>
          </w:tcPr>
          <w:p w14:paraId="293300D2" w14:textId="18F3536B" w:rsidR="00A24989" w:rsidRPr="00994BB2" w:rsidRDefault="00A24989" w:rsidP="00840FC8">
            <w:pPr>
              <w:suppressAutoHyphens w:val="0"/>
              <w:spacing w:after="120"/>
              <w:jc w:val="both"/>
              <w:rPr>
                <w:strike/>
                <w:sz w:val="18"/>
                <w:szCs w:val="18"/>
                <w:lang w:eastAsia="de-DE"/>
              </w:rPr>
            </w:pPr>
            <w:del w:id="132" w:author="IWG ASEP - July Session" w:date="2021-07-19T16:42:00Z">
              <w:r w:rsidRPr="00994BB2" w:rsidDel="003D2FDD">
                <w:rPr>
                  <w:strike/>
                  <w:sz w:val="18"/>
                  <w:szCs w:val="18"/>
                  <w:lang w:eastAsia="de-DE"/>
                </w:rPr>
                <w:delText>index for the test points under ASEP</w:delText>
              </w:r>
            </w:del>
          </w:p>
        </w:tc>
      </w:tr>
      <w:tr w:rsidR="00A24989" w:rsidRPr="00994BB2" w14:paraId="27A8EBE0" w14:textId="77777777" w:rsidTr="003D2FDD">
        <w:trPr>
          <w:cantSplit/>
          <w:trHeight w:val="255"/>
        </w:trPr>
        <w:tc>
          <w:tcPr>
            <w:tcW w:w="1560" w:type="dxa"/>
            <w:shd w:val="clear" w:color="auto" w:fill="auto"/>
          </w:tcPr>
          <w:p w14:paraId="0B5D5074" w14:textId="79338C3C" w:rsidR="00A24989" w:rsidRPr="00994BB2" w:rsidRDefault="00A24989" w:rsidP="00840FC8">
            <w:pPr>
              <w:suppressAutoHyphens w:val="0"/>
              <w:spacing w:after="120"/>
              <w:jc w:val="both"/>
              <w:rPr>
                <w:iCs/>
                <w:strike/>
                <w:color w:val="000000"/>
                <w:sz w:val="18"/>
                <w:szCs w:val="18"/>
                <w:lang w:eastAsia="de-DE"/>
              </w:rPr>
            </w:pPr>
            <w:del w:id="133" w:author="IWG ASEP - July Session" w:date="2021-07-19T16:42:00Z">
              <w:r w:rsidRPr="00994BB2" w:rsidDel="003D2FDD">
                <w:rPr>
                  <w:iCs/>
                  <w:strike/>
                  <w:color w:val="000000"/>
                  <w:sz w:val="18"/>
                  <w:szCs w:val="18"/>
                  <w:lang w:eastAsia="de-DE"/>
                </w:rPr>
                <w:delText>v</w:delText>
              </w:r>
              <w:r w:rsidRPr="00994BB2" w:rsidDel="003D2FDD">
                <w:rPr>
                  <w:strike/>
                  <w:color w:val="000000"/>
                  <w:sz w:val="18"/>
                  <w:szCs w:val="18"/>
                  <w:vertAlign w:val="subscript"/>
                  <w:lang w:eastAsia="de-DE"/>
                </w:rPr>
                <w:delText>BB’ j</w:delText>
              </w:r>
            </w:del>
          </w:p>
        </w:tc>
        <w:tc>
          <w:tcPr>
            <w:tcW w:w="708" w:type="dxa"/>
            <w:shd w:val="clear" w:color="auto" w:fill="auto"/>
          </w:tcPr>
          <w:p w14:paraId="15E42133" w14:textId="5BB3FB85" w:rsidR="00A24989" w:rsidRPr="00994BB2" w:rsidRDefault="00A24989" w:rsidP="00840FC8">
            <w:pPr>
              <w:suppressAutoHyphens w:val="0"/>
              <w:spacing w:after="120"/>
              <w:jc w:val="both"/>
              <w:rPr>
                <w:strike/>
                <w:color w:val="000000"/>
                <w:sz w:val="18"/>
                <w:szCs w:val="18"/>
                <w:lang w:eastAsia="de-DE"/>
              </w:rPr>
            </w:pPr>
            <w:del w:id="134" w:author="IWG ASEP - July Session" w:date="2021-07-19T16:42:00Z">
              <w:r w:rsidRPr="00994BB2" w:rsidDel="003D2FDD">
                <w:rPr>
                  <w:strike/>
                  <w:color w:val="000000"/>
                  <w:sz w:val="18"/>
                  <w:szCs w:val="18"/>
                  <w:lang w:eastAsia="de-DE"/>
                </w:rPr>
                <w:delText>km/h</w:delText>
              </w:r>
            </w:del>
          </w:p>
        </w:tc>
        <w:tc>
          <w:tcPr>
            <w:tcW w:w="1209" w:type="dxa"/>
            <w:shd w:val="clear" w:color="auto" w:fill="auto"/>
          </w:tcPr>
          <w:p w14:paraId="6BDA57B3" w14:textId="60349138" w:rsidR="00A24989" w:rsidRPr="00994BB2" w:rsidRDefault="00A24989" w:rsidP="00840FC8">
            <w:pPr>
              <w:suppressAutoHyphens w:val="0"/>
              <w:spacing w:after="120" w:line="480" w:lineRule="auto"/>
              <w:jc w:val="both"/>
              <w:rPr>
                <w:strike/>
                <w:color w:val="000000"/>
                <w:sz w:val="18"/>
                <w:szCs w:val="18"/>
                <w:lang w:eastAsia="de-DE"/>
              </w:rPr>
            </w:pPr>
            <w:del w:id="135" w:author="IWG ASEP - July Session" w:date="2021-07-19T16:42:00Z">
              <w:r w:rsidRPr="00994BB2" w:rsidDel="003D2FDD">
                <w:rPr>
                  <w:strike/>
                  <w:color w:val="000000"/>
                  <w:sz w:val="18"/>
                  <w:szCs w:val="18"/>
                  <w:lang w:eastAsia="de-DE"/>
                </w:rPr>
                <w:delText xml:space="preserve">2.4.  </w:delText>
              </w:r>
            </w:del>
          </w:p>
        </w:tc>
        <w:tc>
          <w:tcPr>
            <w:tcW w:w="4386" w:type="dxa"/>
            <w:shd w:val="clear" w:color="auto" w:fill="auto"/>
            <w:vAlign w:val="bottom"/>
          </w:tcPr>
          <w:p w14:paraId="32635461" w14:textId="0224FE18" w:rsidR="00A24989" w:rsidRPr="00994BB2" w:rsidRDefault="00A24989" w:rsidP="00840FC8">
            <w:pPr>
              <w:suppressAutoHyphens w:val="0"/>
              <w:spacing w:after="120"/>
              <w:jc w:val="both"/>
              <w:rPr>
                <w:strike/>
                <w:sz w:val="18"/>
                <w:szCs w:val="18"/>
                <w:lang w:eastAsia="de-DE"/>
              </w:rPr>
            </w:pPr>
            <w:del w:id="136" w:author="IWG ASEP - July Session" w:date="2021-07-19T16:42:00Z">
              <w:r w:rsidRPr="00994BB2" w:rsidDel="003D2FDD">
                <w:rPr>
                  <w:strike/>
                  <w:sz w:val="18"/>
                  <w:szCs w:val="18"/>
                  <w:lang w:eastAsia="de-DE"/>
                </w:rPr>
                <w:delText>vehicle test speed at BB' for a particular ASEP test point</w:delText>
              </w:r>
            </w:del>
          </w:p>
        </w:tc>
      </w:tr>
      <w:tr w:rsidR="00A24989" w:rsidRPr="00994BB2" w14:paraId="5B954C88" w14:textId="77777777" w:rsidTr="003D2FDD">
        <w:trPr>
          <w:cantSplit/>
          <w:trHeight w:val="480"/>
        </w:trPr>
        <w:tc>
          <w:tcPr>
            <w:tcW w:w="1560" w:type="dxa"/>
            <w:shd w:val="clear" w:color="auto" w:fill="auto"/>
          </w:tcPr>
          <w:p w14:paraId="166DB3AA" w14:textId="7F3C871D" w:rsidR="00A24989" w:rsidRPr="00994BB2" w:rsidRDefault="00A24989" w:rsidP="00840FC8">
            <w:pPr>
              <w:suppressAutoHyphens w:val="0"/>
              <w:spacing w:after="120"/>
              <w:jc w:val="both"/>
              <w:rPr>
                <w:iCs/>
                <w:strike/>
                <w:color w:val="000000"/>
                <w:sz w:val="18"/>
                <w:szCs w:val="18"/>
                <w:lang w:eastAsia="de-DE"/>
              </w:rPr>
            </w:pPr>
            <w:del w:id="137" w:author="IWG ASEP - July Session" w:date="2021-07-19T16:42:00Z">
              <w:r w:rsidRPr="00994BB2" w:rsidDel="003D2FDD">
                <w:rPr>
                  <w:iCs/>
                  <w:strike/>
                  <w:color w:val="000000"/>
                  <w:sz w:val="18"/>
                  <w:szCs w:val="18"/>
                  <w:lang w:eastAsia="de-DE"/>
                </w:rPr>
                <w:delText>a</w:delText>
              </w:r>
              <w:r w:rsidRPr="00994BB2" w:rsidDel="003D2FDD">
                <w:rPr>
                  <w:b/>
                  <w:bCs/>
                  <w:strike/>
                  <w:color w:val="000000"/>
                  <w:sz w:val="18"/>
                  <w:szCs w:val="18"/>
                  <w:vertAlign w:val="subscript"/>
                  <w:lang w:eastAsia="de-DE"/>
                </w:rPr>
                <w:delText>ACC</w:delText>
              </w:r>
              <w:r w:rsidRPr="00994BB2" w:rsidDel="003D2FDD">
                <w:rPr>
                  <w:strike/>
                  <w:color w:val="000000"/>
                  <w:sz w:val="18"/>
                  <w:szCs w:val="18"/>
                  <w:vertAlign w:val="subscript"/>
                  <w:lang w:eastAsia="de-DE"/>
                </w:rPr>
                <w:delText xml:space="preserve"> TEST</w:delText>
              </w:r>
              <w:r w:rsidRPr="00994BB2" w:rsidDel="003D2FDD">
                <w:rPr>
                  <w:strike/>
                </w:rPr>
                <w:delText xml:space="preserve"> </w:delText>
              </w:r>
              <w:r w:rsidRPr="00994BB2" w:rsidDel="003D2FDD">
                <w:rPr>
                  <w:strike/>
                  <w:color w:val="000000"/>
                  <w:sz w:val="18"/>
                  <w:szCs w:val="18"/>
                  <w:vertAlign w:val="subscript"/>
                  <w:lang w:eastAsia="de-DE"/>
                </w:rPr>
                <w:delText>κj</w:delText>
              </w:r>
            </w:del>
          </w:p>
        </w:tc>
        <w:tc>
          <w:tcPr>
            <w:tcW w:w="708" w:type="dxa"/>
            <w:shd w:val="clear" w:color="auto" w:fill="auto"/>
          </w:tcPr>
          <w:p w14:paraId="09923895" w14:textId="037A77AE" w:rsidR="00A24989" w:rsidRPr="00994BB2" w:rsidRDefault="00A24989" w:rsidP="00840FC8">
            <w:pPr>
              <w:suppressAutoHyphens w:val="0"/>
              <w:spacing w:after="120"/>
              <w:jc w:val="both"/>
              <w:rPr>
                <w:strike/>
                <w:color w:val="000000"/>
                <w:sz w:val="18"/>
                <w:szCs w:val="18"/>
                <w:lang w:eastAsia="de-DE"/>
              </w:rPr>
            </w:pPr>
            <w:del w:id="138" w:author="IWG ASEP - July Session" w:date="2021-07-19T16:42:00Z">
              <w:r w:rsidRPr="00994BB2" w:rsidDel="003D2FDD">
                <w:rPr>
                  <w:strike/>
                  <w:color w:val="000000"/>
                  <w:sz w:val="18"/>
                  <w:szCs w:val="18"/>
                  <w:lang w:eastAsia="de-DE"/>
                </w:rPr>
                <w:delText>m/s</w:delText>
              </w:r>
              <w:r w:rsidRPr="00994BB2" w:rsidDel="003D2FDD">
                <w:rPr>
                  <w:strike/>
                  <w:color w:val="000000"/>
                  <w:sz w:val="18"/>
                  <w:szCs w:val="18"/>
                  <w:vertAlign w:val="superscript"/>
                  <w:lang w:eastAsia="de-DE"/>
                </w:rPr>
                <w:delText>2</w:delText>
              </w:r>
            </w:del>
          </w:p>
        </w:tc>
        <w:tc>
          <w:tcPr>
            <w:tcW w:w="1209" w:type="dxa"/>
            <w:shd w:val="clear" w:color="auto" w:fill="auto"/>
          </w:tcPr>
          <w:p w14:paraId="49916BF8" w14:textId="60B2CDD5" w:rsidR="00A24989" w:rsidRPr="00994BB2" w:rsidRDefault="00A24989" w:rsidP="00840FC8">
            <w:pPr>
              <w:suppressAutoHyphens w:val="0"/>
              <w:spacing w:after="120"/>
              <w:jc w:val="both"/>
              <w:rPr>
                <w:strike/>
                <w:color w:val="000000"/>
                <w:sz w:val="18"/>
                <w:szCs w:val="18"/>
                <w:lang w:eastAsia="de-DE"/>
              </w:rPr>
            </w:pPr>
            <w:del w:id="139" w:author="IWG ASEP - July Session" w:date="2021-07-19T16:42:00Z">
              <w:r w:rsidRPr="00994BB2" w:rsidDel="003D2FDD">
                <w:rPr>
                  <w:strike/>
                  <w:color w:val="000000"/>
                  <w:sz w:val="18"/>
                  <w:szCs w:val="18"/>
                  <w:lang w:eastAsia="de-DE"/>
                </w:rPr>
                <w:delText xml:space="preserve">2.5. </w:delText>
              </w:r>
            </w:del>
          </w:p>
        </w:tc>
        <w:tc>
          <w:tcPr>
            <w:tcW w:w="4386" w:type="dxa"/>
            <w:shd w:val="clear" w:color="auto" w:fill="auto"/>
            <w:vAlign w:val="bottom"/>
          </w:tcPr>
          <w:p w14:paraId="6AE7D9A4" w14:textId="4997D428" w:rsidR="00A24989" w:rsidRPr="00994BB2" w:rsidRDefault="00A24989" w:rsidP="00840FC8">
            <w:pPr>
              <w:suppressAutoHyphens w:val="0"/>
              <w:spacing w:after="120"/>
              <w:jc w:val="both"/>
              <w:rPr>
                <w:strike/>
                <w:sz w:val="18"/>
                <w:szCs w:val="18"/>
                <w:lang w:eastAsia="de-DE"/>
              </w:rPr>
            </w:pPr>
            <w:del w:id="140" w:author="IWG ASEP - July Session" w:date="2021-07-19T16:42:00Z">
              <w:r w:rsidRPr="00994BB2" w:rsidDel="003D2FDD">
                <w:rPr>
                  <w:strike/>
                  <w:sz w:val="18"/>
                  <w:szCs w:val="18"/>
                  <w:lang w:eastAsia="de-DE"/>
                </w:rPr>
                <w:delText>acceleration achieved in gear κ and at test point j</w:delText>
              </w:r>
            </w:del>
          </w:p>
        </w:tc>
      </w:tr>
      <w:tr w:rsidR="00A24989" w:rsidRPr="00994BB2" w14:paraId="4E39FD2C" w14:textId="77777777" w:rsidTr="003D2FDD">
        <w:trPr>
          <w:cantSplit/>
          <w:trHeight w:val="720"/>
        </w:trPr>
        <w:tc>
          <w:tcPr>
            <w:tcW w:w="1560" w:type="dxa"/>
            <w:shd w:val="clear" w:color="auto" w:fill="auto"/>
          </w:tcPr>
          <w:p w14:paraId="09A5E33D" w14:textId="541AC5C6" w:rsidR="00A24989" w:rsidRPr="00994BB2" w:rsidRDefault="00A24989" w:rsidP="00840FC8">
            <w:pPr>
              <w:suppressAutoHyphens w:val="0"/>
              <w:spacing w:after="120"/>
              <w:jc w:val="both"/>
              <w:rPr>
                <w:iCs/>
                <w:strike/>
                <w:color w:val="000000"/>
                <w:sz w:val="18"/>
                <w:szCs w:val="18"/>
                <w:lang w:eastAsia="de-DE"/>
              </w:rPr>
            </w:pPr>
            <w:del w:id="141" w:author="IWG ASEP - July Session" w:date="2021-07-19T16:42:00Z">
              <w:r w:rsidRPr="00994BB2" w:rsidDel="003D2FDD">
                <w:rPr>
                  <w:iCs/>
                  <w:strike/>
                  <w:color w:val="000000"/>
                  <w:sz w:val="18"/>
                  <w:szCs w:val="18"/>
                  <w:lang w:eastAsia="de-DE"/>
                </w:rPr>
                <w:delText>L</w:delText>
              </w:r>
              <w:r w:rsidRPr="00994BB2" w:rsidDel="003D2FDD">
                <w:rPr>
                  <w:b/>
                  <w:bCs/>
                  <w:strike/>
                  <w:color w:val="000000"/>
                  <w:sz w:val="18"/>
                  <w:szCs w:val="18"/>
                  <w:vertAlign w:val="subscript"/>
                  <w:lang w:eastAsia="de-DE"/>
                </w:rPr>
                <w:delText>ACC</w:delText>
              </w:r>
              <w:r w:rsidRPr="00994BB2" w:rsidDel="003D2FDD">
                <w:rPr>
                  <w:strike/>
                  <w:color w:val="000000"/>
                  <w:sz w:val="18"/>
                  <w:szCs w:val="18"/>
                  <w:vertAlign w:val="subscript"/>
                  <w:lang w:eastAsia="de-DE"/>
                </w:rPr>
                <w:delText xml:space="preserve"> κj</w:delText>
              </w:r>
            </w:del>
          </w:p>
        </w:tc>
        <w:tc>
          <w:tcPr>
            <w:tcW w:w="708" w:type="dxa"/>
            <w:shd w:val="clear" w:color="auto" w:fill="auto"/>
          </w:tcPr>
          <w:p w14:paraId="3C0B48DE" w14:textId="59AF477B" w:rsidR="00A24989" w:rsidRPr="00994BB2" w:rsidRDefault="00A24989" w:rsidP="00840FC8">
            <w:pPr>
              <w:suppressAutoHyphens w:val="0"/>
              <w:spacing w:after="120"/>
              <w:jc w:val="both"/>
              <w:rPr>
                <w:strike/>
                <w:color w:val="000000"/>
                <w:sz w:val="18"/>
                <w:szCs w:val="18"/>
                <w:lang w:eastAsia="de-DE"/>
              </w:rPr>
            </w:pPr>
            <w:del w:id="142" w:author="IWG ASEP - July Session" w:date="2021-07-19T16:42:00Z">
              <w:r w:rsidRPr="00994BB2" w:rsidDel="003D2FDD">
                <w:rPr>
                  <w:strike/>
                  <w:color w:val="000000"/>
                  <w:sz w:val="18"/>
                  <w:szCs w:val="18"/>
                  <w:lang w:eastAsia="de-DE"/>
                </w:rPr>
                <w:delText>dB(A)</w:delText>
              </w:r>
            </w:del>
          </w:p>
        </w:tc>
        <w:tc>
          <w:tcPr>
            <w:tcW w:w="1209" w:type="dxa"/>
            <w:shd w:val="clear" w:color="auto" w:fill="auto"/>
          </w:tcPr>
          <w:p w14:paraId="17F73ED9" w14:textId="521062E8" w:rsidR="00A24989" w:rsidRPr="00994BB2" w:rsidRDefault="00A24989" w:rsidP="00840FC8">
            <w:pPr>
              <w:suppressAutoHyphens w:val="0"/>
              <w:spacing w:after="120"/>
              <w:jc w:val="both"/>
              <w:rPr>
                <w:strike/>
                <w:color w:val="000000"/>
                <w:sz w:val="18"/>
                <w:szCs w:val="18"/>
                <w:lang w:eastAsia="de-DE"/>
              </w:rPr>
            </w:pPr>
            <w:del w:id="143" w:author="IWG ASEP - July Session" w:date="2021-07-19T16:42:00Z">
              <w:r w:rsidRPr="00994BB2" w:rsidDel="003D2FDD">
                <w:rPr>
                  <w:strike/>
                  <w:color w:val="000000"/>
                  <w:sz w:val="18"/>
                  <w:szCs w:val="18"/>
                  <w:lang w:eastAsia="de-DE"/>
                </w:rPr>
                <w:delText>2.5.</w:delText>
              </w:r>
            </w:del>
          </w:p>
        </w:tc>
        <w:tc>
          <w:tcPr>
            <w:tcW w:w="4386" w:type="dxa"/>
            <w:shd w:val="clear" w:color="auto" w:fill="auto"/>
            <w:vAlign w:val="bottom"/>
          </w:tcPr>
          <w:p w14:paraId="0332C847" w14:textId="50185F64" w:rsidR="00A24989" w:rsidRPr="00994BB2" w:rsidRDefault="00A24989" w:rsidP="00840FC8">
            <w:pPr>
              <w:suppressAutoHyphens w:val="0"/>
              <w:spacing w:after="120"/>
              <w:jc w:val="both"/>
              <w:rPr>
                <w:strike/>
                <w:sz w:val="18"/>
                <w:szCs w:val="18"/>
                <w:lang w:eastAsia="de-DE"/>
              </w:rPr>
            </w:pPr>
            <w:del w:id="144" w:author="IWG ASEP - July Session" w:date="2021-07-19T16:42:00Z">
              <w:r w:rsidRPr="00994BB2" w:rsidDel="003D2FDD">
                <w:rPr>
                  <w:strike/>
                  <w:sz w:val="18"/>
                  <w:szCs w:val="18"/>
                  <w:lang w:eastAsia="de-DE"/>
                </w:rPr>
                <w:delText>sound pressure level measured for a gear κ and at a test point j; value to be reported and used for calculations to the first decimal place</w:delText>
              </w:r>
            </w:del>
          </w:p>
        </w:tc>
      </w:tr>
      <w:tr w:rsidR="00A24989" w:rsidRPr="00994BB2" w14:paraId="6FBED0E6" w14:textId="77777777" w:rsidTr="003D2FDD">
        <w:trPr>
          <w:cantSplit/>
          <w:trHeight w:val="480"/>
        </w:trPr>
        <w:tc>
          <w:tcPr>
            <w:tcW w:w="1560" w:type="dxa"/>
            <w:shd w:val="clear" w:color="auto" w:fill="auto"/>
          </w:tcPr>
          <w:p w14:paraId="21B24F5D" w14:textId="72C23C79" w:rsidR="00A24989" w:rsidRPr="00994BB2" w:rsidRDefault="00A24989" w:rsidP="00840FC8">
            <w:pPr>
              <w:suppressAutoHyphens w:val="0"/>
              <w:spacing w:after="120"/>
              <w:jc w:val="both"/>
              <w:rPr>
                <w:iCs/>
                <w:strike/>
                <w:color w:val="000000"/>
                <w:sz w:val="18"/>
                <w:szCs w:val="18"/>
                <w:lang w:eastAsia="de-DE"/>
              </w:rPr>
            </w:pPr>
            <w:del w:id="145" w:author="IWG ASEP - July Session" w:date="2021-07-19T16:42:00Z">
              <w:r w:rsidRPr="00994BB2" w:rsidDel="003D2FDD">
                <w:rPr>
                  <w:iCs/>
                  <w:strike/>
                  <w:color w:val="000000"/>
                  <w:sz w:val="18"/>
                  <w:szCs w:val="18"/>
                  <w:lang w:eastAsia="de-DE"/>
                </w:rPr>
                <w:delText>n</w:delText>
              </w:r>
              <w:r w:rsidRPr="00994BB2" w:rsidDel="003D2FDD">
                <w:rPr>
                  <w:strike/>
                  <w:color w:val="000000"/>
                  <w:sz w:val="18"/>
                  <w:szCs w:val="18"/>
                  <w:vertAlign w:val="subscript"/>
                  <w:lang w:eastAsia="de-DE"/>
                </w:rPr>
                <w:delText>BB’ κj</w:delText>
              </w:r>
            </w:del>
          </w:p>
        </w:tc>
        <w:tc>
          <w:tcPr>
            <w:tcW w:w="708" w:type="dxa"/>
            <w:shd w:val="clear" w:color="auto" w:fill="auto"/>
          </w:tcPr>
          <w:p w14:paraId="509B6D1D" w14:textId="374192F0" w:rsidR="00A24989" w:rsidRPr="00994BB2" w:rsidRDefault="00A24989" w:rsidP="00840FC8">
            <w:pPr>
              <w:suppressAutoHyphens w:val="0"/>
              <w:spacing w:after="120"/>
              <w:jc w:val="both"/>
              <w:rPr>
                <w:strike/>
                <w:color w:val="000000"/>
                <w:sz w:val="18"/>
                <w:szCs w:val="18"/>
                <w:lang w:eastAsia="de-DE"/>
              </w:rPr>
            </w:pPr>
            <w:del w:id="146" w:author="IWG ASEP - July Session" w:date="2021-07-19T16:42:00Z">
              <w:r w:rsidRPr="00994BB2" w:rsidDel="003D2FDD">
                <w:rPr>
                  <w:strike/>
                  <w:color w:val="000000"/>
                  <w:sz w:val="18"/>
                  <w:szCs w:val="18"/>
                  <w:lang w:eastAsia="de-DE"/>
                </w:rPr>
                <w:delText>1/min</w:delText>
              </w:r>
            </w:del>
          </w:p>
        </w:tc>
        <w:tc>
          <w:tcPr>
            <w:tcW w:w="1209" w:type="dxa"/>
            <w:shd w:val="clear" w:color="auto" w:fill="auto"/>
          </w:tcPr>
          <w:p w14:paraId="75B5D290" w14:textId="0FBF4187" w:rsidR="00A24989" w:rsidRPr="00994BB2" w:rsidRDefault="00A24989" w:rsidP="00840FC8">
            <w:pPr>
              <w:suppressAutoHyphens w:val="0"/>
              <w:spacing w:after="120"/>
              <w:jc w:val="both"/>
              <w:rPr>
                <w:strike/>
                <w:color w:val="000000"/>
                <w:sz w:val="18"/>
                <w:szCs w:val="18"/>
                <w:lang w:eastAsia="de-DE"/>
              </w:rPr>
            </w:pPr>
            <w:del w:id="147" w:author="IWG ASEP - July Session" w:date="2021-07-19T16:42:00Z">
              <w:r w:rsidRPr="00994BB2" w:rsidDel="003D2FDD">
                <w:rPr>
                  <w:strike/>
                  <w:color w:val="000000"/>
                  <w:sz w:val="18"/>
                  <w:szCs w:val="18"/>
                  <w:lang w:eastAsia="de-DE"/>
                </w:rPr>
                <w:delText>2.5.</w:delText>
              </w:r>
            </w:del>
          </w:p>
        </w:tc>
        <w:tc>
          <w:tcPr>
            <w:tcW w:w="4386" w:type="dxa"/>
            <w:shd w:val="clear" w:color="auto" w:fill="auto"/>
            <w:vAlign w:val="bottom"/>
          </w:tcPr>
          <w:p w14:paraId="5B5BE721" w14:textId="22220FA7" w:rsidR="00A24989" w:rsidRPr="00994BB2" w:rsidRDefault="00A24989" w:rsidP="00840FC8">
            <w:pPr>
              <w:suppressAutoHyphens w:val="0"/>
              <w:spacing w:after="120"/>
              <w:jc w:val="both"/>
              <w:rPr>
                <w:strike/>
                <w:sz w:val="18"/>
                <w:szCs w:val="18"/>
                <w:lang w:eastAsia="de-DE"/>
              </w:rPr>
            </w:pPr>
            <w:del w:id="148" w:author="IWG ASEP - July Session" w:date="2021-07-19T16:42:00Z">
              <w:r w:rsidRPr="00994BB2" w:rsidDel="003D2FDD">
                <w:rPr>
                  <w:strike/>
                  <w:sz w:val="18"/>
                  <w:szCs w:val="18"/>
                  <w:lang w:eastAsia="de-DE"/>
                </w:rPr>
                <w:delText>vehicle test engine speed at BB' for a gear κ and at test point j</w:delText>
              </w:r>
            </w:del>
          </w:p>
        </w:tc>
      </w:tr>
      <w:tr w:rsidR="00A24989" w:rsidRPr="00994BB2" w14:paraId="68E27B1D" w14:textId="77777777" w:rsidTr="003D2FDD">
        <w:trPr>
          <w:cantSplit/>
          <w:trHeight w:val="720"/>
        </w:trPr>
        <w:tc>
          <w:tcPr>
            <w:tcW w:w="1560" w:type="dxa"/>
            <w:tcBorders>
              <w:bottom w:val="single" w:sz="4" w:space="0" w:color="auto"/>
            </w:tcBorders>
            <w:shd w:val="clear" w:color="auto" w:fill="auto"/>
          </w:tcPr>
          <w:p w14:paraId="066107B0" w14:textId="363AD9E8" w:rsidR="00A24989" w:rsidRPr="00994BB2" w:rsidRDefault="00A24989" w:rsidP="00840FC8">
            <w:pPr>
              <w:suppressAutoHyphens w:val="0"/>
              <w:spacing w:after="120"/>
              <w:jc w:val="both"/>
              <w:rPr>
                <w:iCs/>
                <w:strike/>
                <w:color w:val="000000"/>
                <w:sz w:val="18"/>
                <w:szCs w:val="18"/>
                <w:lang w:eastAsia="de-DE"/>
              </w:rPr>
            </w:pPr>
            <w:del w:id="149" w:author="IWG ASEP - July Session" w:date="2021-07-19T16:42:00Z">
              <w:r w:rsidRPr="00994BB2" w:rsidDel="003D2FDD">
                <w:rPr>
                  <w:iCs/>
                  <w:strike/>
                  <w:color w:val="000000"/>
                  <w:sz w:val="18"/>
                  <w:szCs w:val="18"/>
                  <w:lang w:eastAsia="de-DE"/>
                </w:rPr>
                <w:delText>v</w:delText>
              </w:r>
              <w:r w:rsidRPr="00994BB2" w:rsidDel="003D2FDD">
                <w:rPr>
                  <w:strike/>
                  <w:color w:val="000000"/>
                  <w:sz w:val="18"/>
                  <w:szCs w:val="18"/>
                  <w:vertAlign w:val="subscript"/>
                  <w:lang w:eastAsia="de-DE"/>
                </w:rPr>
                <w:delText>AA’ κj</w:delText>
              </w:r>
            </w:del>
          </w:p>
        </w:tc>
        <w:tc>
          <w:tcPr>
            <w:tcW w:w="708" w:type="dxa"/>
            <w:tcBorders>
              <w:bottom w:val="single" w:sz="4" w:space="0" w:color="auto"/>
            </w:tcBorders>
            <w:shd w:val="clear" w:color="auto" w:fill="auto"/>
          </w:tcPr>
          <w:p w14:paraId="53708F6D" w14:textId="40748ABE" w:rsidR="00A24989" w:rsidRPr="00994BB2" w:rsidRDefault="00A24989" w:rsidP="00840FC8">
            <w:pPr>
              <w:suppressAutoHyphens w:val="0"/>
              <w:spacing w:after="120"/>
              <w:jc w:val="both"/>
              <w:rPr>
                <w:strike/>
                <w:color w:val="000000"/>
                <w:sz w:val="18"/>
                <w:szCs w:val="18"/>
                <w:lang w:eastAsia="de-DE"/>
              </w:rPr>
            </w:pPr>
            <w:del w:id="150" w:author="IWG ASEP - July Session" w:date="2021-07-19T16:42:00Z">
              <w:r w:rsidRPr="00994BB2" w:rsidDel="003D2FDD">
                <w:rPr>
                  <w:strike/>
                  <w:color w:val="000000"/>
                  <w:sz w:val="18"/>
                  <w:szCs w:val="18"/>
                  <w:lang w:eastAsia="de-DE"/>
                </w:rPr>
                <w:delText>km/h</w:delText>
              </w:r>
            </w:del>
          </w:p>
        </w:tc>
        <w:tc>
          <w:tcPr>
            <w:tcW w:w="1209" w:type="dxa"/>
            <w:tcBorders>
              <w:bottom w:val="single" w:sz="4" w:space="0" w:color="auto"/>
            </w:tcBorders>
            <w:shd w:val="clear" w:color="auto" w:fill="auto"/>
          </w:tcPr>
          <w:p w14:paraId="203B340C" w14:textId="574D02E2" w:rsidR="00A24989" w:rsidRPr="00994BB2" w:rsidRDefault="00A24989" w:rsidP="00840FC8">
            <w:pPr>
              <w:suppressAutoHyphens w:val="0"/>
              <w:spacing w:after="120"/>
              <w:jc w:val="both"/>
              <w:rPr>
                <w:strike/>
                <w:color w:val="000000"/>
                <w:sz w:val="18"/>
                <w:szCs w:val="18"/>
                <w:lang w:eastAsia="de-DE"/>
              </w:rPr>
            </w:pPr>
            <w:del w:id="151" w:author="IWG ASEP - July Session" w:date="2021-07-19T16:42:00Z">
              <w:r w:rsidRPr="00994BB2" w:rsidDel="003D2FDD">
                <w:rPr>
                  <w:strike/>
                  <w:color w:val="000000"/>
                  <w:sz w:val="18"/>
                  <w:szCs w:val="18"/>
                  <w:lang w:eastAsia="de-DE"/>
                </w:rPr>
                <w:delText>2.5.</w:delText>
              </w:r>
            </w:del>
          </w:p>
        </w:tc>
        <w:tc>
          <w:tcPr>
            <w:tcW w:w="4386" w:type="dxa"/>
            <w:tcBorders>
              <w:bottom w:val="single" w:sz="4" w:space="0" w:color="auto"/>
            </w:tcBorders>
            <w:shd w:val="clear" w:color="auto" w:fill="auto"/>
            <w:vAlign w:val="bottom"/>
          </w:tcPr>
          <w:p w14:paraId="1A4875F8" w14:textId="2096E146" w:rsidR="00A24989" w:rsidRPr="00994BB2" w:rsidRDefault="00A24989" w:rsidP="00840FC8">
            <w:pPr>
              <w:suppressAutoHyphens w:val="0"/>
              <w:spacing w:after="120"/>
              <w:jc w:val="both"/>
              <w:rPr>
                <w:strike/>
                <w:sz w:val="18"/>
                <w:szCs w:val="18"/>
                <w:lang w:eastAsia="de-DE"/>
              </w:rPr>
            </w:pPr>
            <w:del w:id="152" w:author="IWG ASEP - July Session" w:date="2021-07-19T16:42:00Z">
              <w:r w:rsidRPr="00994BB2" w:rsidDel="003D2FDD">
                <w:rPr>
                  <w:strike/>
                  <w:sz w:val="18"/>
                  <w:szCs w:val="18"/>
                  <w:lang w:eastAsia="de-DE"/>
                </w:rPr>
                <w:delText>vehicle test speed at AA' for a gear κ and at test point j; value to be reported and used for calculations to the first decimal place</w:delText>
              </w:r>
            </w:del>
          </w:p>
        </w:tc>
      </w:tr>
      <w:tr w:rsidR="00A24989" w:rsidRPr="00994BB2" w14:paraId="4DCE4D86" w14:textId="77777777" w:rsidTr="003D2FDD">
        <w:trPr>
          <w:cantSplit/>
          <w:trHeight w:val="720"/>
        </w:trPr>
        <w:tc>
          <w:tcPr>
            <w:tcW w:w="1560" w:type="dxa"/>
            <w:tcBorders>
              <w:bottom w:val="single" w:sz="4" w:space="0" w:color="auto"/>
            </w:tcBorders>
            <w:shd w:val="clear" w:color="auto" w:fill="auto"/>
          </w:tcPr>
          <w:p w14:paraId="539A0770" w14:textId="71964DF6" w:rsidR="00A24989" w:rsidRPr="00994BB2" w:rsidRDefault="00A24989" w:rsidP="00840FC8">
            <w:pPr>
              <w:suppressAutoHyphens w:val="0"/>
              <w:spacing w:after="120"/>
              <w:jc w:val="both"/>
              <w:rPr>
                <w:iCs/>
                <w:strike/>
                <w:color w:val="000000"/>
                <w:sz w:val="18"/>
                <w:szCs w:val="18"/>
                <w:lang w:eastAsia="de-DE"/>
              </w:rPr>
            </w:pPr>
            <w:del w:id="153" w:author="IWG ASEP - July Session" w:date="2021-07-19T16:42:00Z">
              <w:r w:rsidRPr="00994BB2" w:rsidDel="003D2FDD">
                <w:rPr>
                  <w:iCs/>
                  <w:strike/>
                  <w:color w:val="000000"/>
                  <w:sz w:val="18"/>
                  <w:szCs w:val="18"/>
                  <w:lang w:eastAsia="de-DE"/>
                </w:rPr>
                <w:delText>v</w:delText>
              </w:r>
              <w:r w:rsidRPr="00994BB2" w:rsidDel="003D2FDD">
                <w:rPr>
                  <w:strike/>
                  <w:color w:val="000000"/>
                  <w:sz w:val="18"/>
                  <w:szCs w:val="18"/>
                  <w:vertAlign w:val="subscript"/>
                  <w:lang w:eastAsia="de-DE"/>
                </w:rPr>
                <w:delText>BB’ κj</w:delText>
              </w:r>
            </w:del>
          </w:p>
        </w:tc>
        <w:tc>
          <w:tcPr>
            <w:tcW w:w="708" w:type="dxa"/>
            <w:tcBorders>
              <w:bottom w:val="single" w:sz="4" w:space="0" w:color="auto"/>
            </w:tcBorders>
            <w:shd w:val="clear" w:color="auto" w:fill="auto"/>
          </w:tcPr>
          <w:p w14:paraId="571C2FD9" w14:textId="75CF6BFA" w:rsidR="00A24989" w:rsidRPr="00994BB2" w:rsidRDefault="00A24989" w:rsidP="00840FC8">
            <w:pPr>
              <w:suppressAutoHyphens w:val="0"/>
              <w:spacing w:after="120"/>
              <w:jc w:val="both"/>
              <w:rPr>
                <w:strike/>
                <w:color w:val="000000"/>
                <w:sz w:val="18"/>
                <w:szCs w:val="18"/>
                <w:lang w:eastAsia="de-DE"/>
              </w:rPr>
            </w:pPr>
            <w:del w:id="154" w:author="IWG ASEP - July Session" w:date="2021-07-19T16:42:00Z">
              <w:r w:rsidRPr="00994BB2" w:rsidDel="003D2FDD">
                <w:rPr>
                  <w:strike/>
                  <w:color w:val="000000"/>
                  <w:sz w:val="18"/>
                  <w:szCs w:val="18"/>
                  <w:lang w:eastAsia="de-DE"/>
                </w:rPr>
                <w:delText>km/h</w:delText>
              </w:r>
            </w:del>
          </w:p>
        </w:tc>
        <w:tc>
          <w:tcPr>
            <w:tcW w:w="1209" w:type="dxa"/>
            <w:tcBorders>
              <w:bottom w:val="single" w:sz="4" w:space="0" w:color="auto"/>
            </w:tcBorders>
            <w:shd w:val="clear" w:color="auto" w:fill="auto"/>
          </w:tcPr>
          <w:p w14:paraId="6F6481B4" w14:textId="4BDCEF26" w:rsidR="00A24989" w:rsidRPr="00994BB2" w:rsidRDefault="00A24989" w:rsidP="00840FC8">
            <w:pPr>
              <w:suppressAutoHyphens w:val="0"/>
              <w:spacing w:after="120"/>
              <w:jc w:val="both"/>
              <w:rPr>
                <w:strike/>
                <w:color w:val="000000"/>
                <w:sz w:val="18"/>
                <w:szCs w:val="18"/>
                <w:lang w:eastAsia="de-DE"/>
              </w:rPr>
            </w:pPr>
            <w:del w:id="155" w:author="IWG ASEP - July Session" w:date="2021-07-19T16:42:00Z">
              <w:r w:rsidRPr="00994BB2" w:rsidDel="003D2FDD">
                <w:rPr>
                  <w:strike/>
                  <w:color w:val="000000"/>
                  <w:sz w:val="18"/>
                  <w:szCs w:val="18"/>
                  <w:lang w:eastAsia="de-DE"/>
                </w:rPr>
                <w:delText>2.5.</w:delText>
              </w:r>
            </w:del>
          </w:p>
        </w:tc>
        <w:tc>
          <w:tcPr>
            <w:tcW w:w="4386" w:type="dxa"/>
            <w:tcBorders>
              <w:bottom w:val="single" w:sz="4" w:space="0" w:color="auto"/>
            </w:tcBorders>
            <w:shd w:val="clear" w:color="auto" w:fill="auto"/>
            <w:vAlign w:val="bottom"/>
          </w:tcPr>
          <w:p w14:paraId="7DD0C97A" w14:textId="79D3C296" w:rsidR="00A24989" w:rsidRPr="00994BB2" w:rsidRDefault="00A24989" w:rsidP="00840FC8">
            <w:pPr>
              <w:suppressAutoHyphens w:val="0"/>
              <w:spacing w:after="120"/>
              <w:jc w:val="both"/>
              <w:rPr>
                <w:strike/>
                <w:sz w:val="18"/>
                <w:szCs w:val="18"/>
                <w:lang w:eastAsia="de-DE"/>
              </w:rPr>
            </w:pPr>
            <w:del w:id="156" w:author="IWG ASEP - July Session" w:date="2021-07-19T16:42:00Z">
              <w:r w:rsidRPr="00994BB2" w:rsidDel="003D2FDD">
                <w:rPr>
                  <w:strike/>
                  <w:sz w:val="18"/>
                  <w:szCs w:val="18"/>
                  <w:lang w:eastAsia="de-DE"/>
                </w:rPr>
                <w:delText>vehicle test speed at BB' for a gear κ and at test point j; value to be reported and used for calculations to the first decimal place</w:delText>
              </w:r>
            </w:del>
          </w:p>
        </w:tc>
      </w:tr>
      <w:tr w:rsidR="00A24989" w:rsidRPr="00994BB2" w14:paraId="0089CD37" w14:textId="77777777" w:rsidTr="000F3EBC">
        <w:trPr>
          <w:cantSplit/>
          <w:trHeight w:val="720"/>
        </w:trPr>
        <w:tc>
          <w:tcPr>
            <w:tcW w:w="1560" w:type="dxa"/>
            <w:tcBorders>
              <w:bottom w:val="single" w:sz="4" w:space="0" w:color="auto"/>
            </w:tcBorders>
            <w:shd w:val="clear" w:color="auto" w:fill="auto"/>
          </w:tcPr>
          <w:p w14:paraId="7E80DF6C" w14:textId="6FA1AD85" w:rsidR="00A24989" w:rsidRPr="00994BB2" w:rsidRDefault="00A24989" w:rsidP="00840FC8">
            <w:pPr>
              <w:suppressAutoHyphens w:val="0"/>
              <w:spacing w:after="120"/>
              <w:jc w:val="both"/>
              <w:rPr>
                <w:iCs/>
                <w:strike/>
                <w:color w:val="000000"/>
                <w:sz w:val="18"/>
                <w:szCs w:val="18"/>
                <w:lang w:eastAsia="de-DE"/>
              </w:rPr>
            </w:pPr>
            <w:del w:id="157" w:author="IWG ASEP - July Session" w:date="2021-07-19T16:42:00Z">
              <w:r w:rsidRPr="00994BB2" w:rsidDel="003D2FDD">
                <w:rPr>
                  <w:strike/>
                </w:rPr>
                <w:delText>v</w:delText>
              </w:r>
              <w:r w:rsidRPr="00994BB2" w:rsidDel="003D2FDD">
                <w:rPr>
                  <w:strike/>
                  <w:vertAlign w:val="subscript"/>
                </w:rPr>
                <w:delText>PP’ κj</w:delText>
              </w:r>
            </w:del>
          </w:p>
        </w:tc>
        <w:tc>
          <w:tcPr>
            <w:tcW w:w="708" w:type="dxa"/>
            <w:tcBorders>
              <w:bottom w:val="single" w:sz="4" w:space="0" w:color="auto"/>
            </w:tcBorders>
            <w:shd w:val="clear" w:color="auto" w:fill="auto"/>
          </w:tcPr>
          <w:p w14:paraId="310838F5" w14:textId="3A13CCBA" w:rsidR="00A24989" w:rsidRPr="00994BB2" w:rsidRDefault="00A24989" w:rsidP="00840FC8">
            <w:pPr>
              <w:suppressAutoHyphens w:val="0"/>
              <w:spacing w:after="120"/>
              <w:jc w:val="both"/>
              <w:rPr>
                <w:strike/>
                <w:color w:val="000000"/>
                <w:sz w:val="18"/>
                <w:szCs w:val="18"/>
                <w:lang w:eastAsia="de-DE"/>
              </w:rPr>
            </w:pPr>
            <w:del w:id="158" w:author="IWG ASEP - July Session" w:date="2021-07-19T16:42:00Z">
              <w:r w:rsidRPr="00994BB2" w:rsidDel="003D2FDD">
                <w:rPr>
                  <w:strike/>
                  <w:color w:val="000000"/>
                  <w:sz w:val="18"/>
                  <w:szCs w:val="18"/>
                  <w:lang w:eastAsia="de-DE"/>
                </w:rPr>
                <w:delText>km/h</w:delText>
              </w:r>
            </w:del>
          </w:p>
        </w:tc>
        <w:tc>
          <w:tcPr>
            <w:tcW w:w="1209" w:type="dxa"/>
            <w:tcBorders>
              <w:bottom w:val="single" w:sz="4" w:space="0" w:color="auto"/>
            </w:tcBorders>
            <w:shd w:val="clear" w:color="auto" w:fill="auto"/>
          </w:tcPr>
          <w:p w14:paraId="237DD943" w14:textId="792C7866" w:rsidR="00A24989" w:rsidRPr="00994BB2" w:rsidRDefault="00A24989" w:rsidP="00840FC8">
            <w:pPr>
              <w:suppressAutoHyphens w:val="0"/>
              <w:spacing w:after="120"/>
              <w:jc w:val="both"/>
              <w:rPr>
                <w:strike/>
                <w:color w:val="000000"/>
                <w:sz w:val="18"/>
                <w:szCs w:val="18"/>
                <w:lang w:eastAsia="de-DE"/>
              </w:rPr>
            </w:pPr>
            <w:del w:id="159" w:author="IWG ASEP - July Session" w:date="2021-07-19T16:42:00Z">
              <w:r w:rsidRPr="00994BB2" w:rsidDel="003D2FDD">
                <w:rPr>
                  <w:strike/>
                  <w:color w:val="000000"/>
                  <w:sz w:val="18"/>
                  <w:szCs w:val="18"/>
                  <w:lang w:eastAsia="de-DE"/>
                </w:rPr>
                <w:delText>2.5.</w:delText>
              </w:r>
            </w:del>
          </w:p>
        </w:tc>
        <w:tc>
          <w:tcPr>
            <w:tcW w:w="4386" w:type="dxa"/>
            <w:tcBorders>
              <w:bottom w:val="single" w:sz="4" w:space="0" w:color="auto"/>
            </w:tcBorders>
            <w:shd w:val="clear" w:color="auto" w:fill="auto"/>
          </w:tcPr>
          <w:p w14:paraId="2E04930B" w14:textId="42ACC5C9" w:rsidR="00A24989" w:rsidRPr="00994BB2" w:rsidRDefault="00A24989" w:rsidP="00840FC8">
            <w:pPr>
              <w:suppressAutoHyphens w:val="0"/>
              <w:spacing w:after="120"/>
              <w:jc w:val="both"/>
              <w:rPr>
                <w:strike/>
                <w:sz w:val="18"/>
                <w:szCs w:val="18"/>
                <w:lang w:eastAsia="de-DE"/>
              </w:rPr>
            </w:pPr>
            <w:del w:id="160" w:author="IWG ASEP - July Session" w:date="2021-07-19T16:42:00Z">
              <w:r w:rsidRPr="00994BB2" w:rsidDel="003D2FDD">
                <w:rPr>
                  <w:strike/>
                  <w:sz w:val="18"/>
                  <w:szCs w:val="18"/>
                  <w:lang w:val="en-US" w:eastAsia="de-DE"/>
                </w:rPr>
                <w:delText xml:space="preserve">vehicle test speed at PP' for a gear </w:delText>
              </w:r>
              <w:r w:rsidRPr="00994BB2" w:rsidDel="003D2FDD">
                <w:rPr>
                  <w:strike/>
                  <w:sz w:val="18"/>
                  <w:szCs w:val="18"/>
                  <w:lang w:eastAsia="de-DE"/>
                </w:rPr>
                <w:delText>κ</w:delText>
              </w:r>
              <w:r w:rsidRPr="00994BB2" w:rsidDel="003D2FDD">
                <w:rPr>
                  <w:strike/>
                  <w:sz w:val="18"/>
                  <w:szCs w:val="18"/>
                  <w:lang w:val="en-US" w:eastAsia="de-DE"/>
                </w:rPr>
                <w:delText xml:space="preserve"> and at test point j; value to be reported and used for calculations to the first decimal place</w:delText>
              </w:r>
            </w:del>
          </w:p>
        </w:tc>
      </w:tr>
      <w:tr w:rsidR="00A24989" w:rsidRPr="00994BB2" w14:paraId="0D77B88B" w14:textId="77777777" w:rsidTr="003D2FDD">
        <w:trPr>
          <w:cantSplit/>
          <w:trHeight w:val="720"/>
        </w:trPr>
        <w:tc>
          <w:tcPr>
            <w:tcW w:w="1560" w:type="dxa"/>
            <w:tcBorders>
              <w:top w:val="single" w:sz="4" w:space="0" w:color="auto"/>
            </w:tcBorders>
            <w:shd w:val="clear" w:color="auto" w:fill="auto"/>
          </w:tcPr>
          <w:p w14:paraId="41925DA5" w14:textId="235C8267" w:rsidR="00A24989" w:rsidRPr="00994BB2" w:rsidRDefault="00A24989" w:rsidP="00840FC8">
            <w:pPr>
              <w:suppressAutoHyphens w:val="0"/>
              <w:spacing w:after="120"/>
              <w:jc w:val="both"/>
              <w:rPr>
                <w:iCs/>
                <w:strike/>
                <w:color w:val="000000"/>
                <w:sz w:val="18"/>
                <w:szCs w:val="18"/>
                <w:lang w:eastAsia="de-DE"/>
              </w:rPr>
            </w:pPr>
            <w:del w:id="161" w:author="IWG ASEP - July Session" w:date="2021-07-19T16:42:00Z">
              <w:r w:rsidRPr="00994BB2" w:rsidDel="003D2FDD">
                <w:rPr>
                  <w:iCs/>
                  <w:strike/>
                  <w:color w:val="000000"/>
                  <w:sz w:val="18"/>
                  <w:szCs w:val="18"/>
                  <w:lang w:eastAsia="de-DE"/>
                </w:rPr>
                <w:delText>L</w:delText>
              </w:r>
              <w:r w:rsidRPr="00994BB2" w:rsidDel="003D2FDD">
                <w:rPr>
                  <w:strike/>
                  <w:color w:val="000000"/>
                  <w:sz w:val="18"/>
                  <w:szCs w:val="18"/>
                  <w:vertAlign w:val="subscript"/>
                  <w:lang w:eastAsia="de-DE"/>
                </w:rPr>
                <w:delText>ANCHOR</w:delText>
              </w:r>
            </w:del>
          </w:p>
        </w:tc>
        <w:tc>
          <w:tcPr>
            <w:tcW w:w="708" w:type="dxa"/>
            <w:tcBorders>
              <w:top w:val="single" w:sz="4" w:space="0" w:color="auto"/>
            </w:tcBorders>
            <w:shd w:val="clear" w:color="auto" w:fill="auto"/>
          </w:tcPr>
          <w:p w14:paraId="271F524B" w14:textId="188AAA52" w:rsidR="00A24989" w:rsidRPr="00994BB2" w:rsidRDefault="00A24989" w:rsidP="00840FC8">
            <w:pPr>
              <w:suppressAutoHyphens w:val="0"/>
              <w:spacing w:after="120"/>
              <w:jc w:val="both"/>
              <w:rPr>
                <w:strike/>
                <w:color w:val="000000"/>
                <w:sz w:val="18"/>
                <w:szCs w:val="18"/>
                <w:lang w:eastAsia="de-DE"/>
              </w:rPr>
            </w:pPr>
            <w:del w:id="162" w:author="IWG ASEP - July Session" w:date="2021-07-19T16:42:00Z">
              <w:r w:rsidRPr="00994BB2" w:rsidDel="003D2FDD">
                <w:rPr>
                  <w:strike/>
                  <w:color w:val="000000"/>
                  <w:sz w:val="18"/>
                  <w:szCs w:val="18"/>
                  <w:lang w:eastAsia="de-DE"/>
                </w:rPr>
                <w:delText>dB(A)</w:delText>
              </w:r>
            </w:del>
          </w:p>
        </w:tc>
        <w:tc>
          <w:tcPr>
            <w:tcW w:w="1209" w:type="dxa"/>
            <w:tcBorders>
              <w:top w:val="single" w:sz="4" w:space="0" w:color="auto"/>
            </w:tcBorders>
            <w:shd w:val="clear" w:color="auto" w:fill="auto"/>
          </w:tcPr>
          <w:p w14:paraId="77A4D3E5" w14:textId="213C11FC" w:rsidR="00A24989" w:rsidRPr="00994BB2" w:rsidRDefault="00A24989" w:rsidP="00840FC8">
            <w:pPr>
              <w:suppressAutoHyphens w:val="0"/>
              <w:spacing w:after="120"/>
              <w:jc w:val="both"/>
              <w:rPr>
                <w:strike/>
                <w:color w:val="000000"/>
                <w:sz w:val="18"/>
                <w:szCs w:val="18"/>
                <w:lang w:eastAsia="de-DE"/>
              </w:rPr>
            </w:pPr>
            <w:del w:id="163" w:author="IWG ASEP - July Session" w:date="2021-07-19T16:42:00Z">
              <w:r w:rsidRPr="00994BB2" w:rsidDel="003D2FDD">
                <w:rPr>
                  <w:strike/>
                  <w:color w:val="000000"/>
                  <w:sz w:val="18"/>
                  <w:szCs w:val="18"/>
                  <w:lang w:eastAsia="de-DE"/>
                </w:rPr>
                <w:delText>3.1.</w:delText>
              </w:r>
            </w:del>
          </w:p>
        </w:tc>
        <w:tc>
          <w:tcPr>
            <w:tcW w:w="4386" w:type="dxa"/>
            <w:tcBorders>
              <w:top w:val="single" w:sz="4" w:space="0" w:color="auto"/>
            </w:tcBorders>
            <w:shd w:val="clear" w:color="auto" w:fill="auto"/>
            <w:vAlign w:val="bottom"/>
          </w:tcPr>
          <w:p w14:paraId="0961F16E" w14:textId="6E9690C0" w:rsidR="00A24989" w:rsidRPr="00994BB2" w:rsidRDefault="00A24989" w:rsidP="00840FC8">
            <w:pPr>
              <w:suppressAutoHyphens w:val="0"/>
              <w:spacing w:after="120"/>
              <w:jc w:val="both"/>
              <w:rPr>
                <w:strike/>
                <w:sz w:val="18"/>
                <w:szCs w:val="18"/>
                <w:lang w:eastAsia="de-DE"/>
              </w:rPr>
            </w:pPr>
            <w:del w:id="164" w:author="IWG ASEP - July Session" w:date="2021-07-19T16:42:00Z">
              <w:r w:rsidRPr="00994BB2" w:rsidDel="003D2FDD">
                <w:rPr>
                  <w:strike/>
                  <w:sz w:val="18"/>
                  <w:szCs w:val="18"/>
                  <w:lang w:eastAsia="de-DE"/>
                </w:rPr>
                <w:delText>reported vehicle sound pressure level for gear ratio i from Annex 3; value to be reported and used for calculations to the first decimal place</w:delText>
              </w:r>
            </w:del>
          </w:p>
        </w:tc>
      </w:tr>
      <w:tr w:rsidR="00A24989" w:rsidRPr="00994BB2" w14:paraId="12F2118F" w14:textId="77777777" w:rsidTr="003D2FDD">
        <w:trPr>
          <w:cantSplit/>
          <w:trHeight w:val="288"/>
        </w:trPr>
        <w:tc>
          <w:tcPr>
            <w:tcW w:w="1560" w:type="dxa"/>
            <w:shd w:val="clear" w:color="auto" w:fill="auto"/>
          </w:tcPr>
          <w:p w14:paraId="44EF6D16" w14:textId="40123970" w:rsidR="00A24989" w:rsidRPr="00994BB2" w:rsidRDefault="00A24989" w:rsidP="00840FC8">
            <w:pPr>
              <w:suppressAutoHyphens w:val="0"/>
              <w:spacing w:after="120"/>
              <w:jc w:val="both"/>
              <w:rPr>
                <w:iCs/>
                <w:strike/>
                <w:color w:val="000000"/>
                <w:sz w:val="18"/>
                <w:szCs w:val="18"/>
                <w:lang w:eastAsia="de-DE"/>
              </w:rPr>
            </w:pPr>
            <w:del w:id="165" w:author="IWG ASEP - July Session" w:date="2021-07-19T16:42:00Z">
              <w:r w:rsidRPr="00994BB2" w:rsidDel="003D2FDD">
                <w:rPr>
                  <w:iCs/>
                  <w:strike/>
                  <w:color w:val="000000"/>
                  <w:sz w:val="18"/>
                  <w:szCs w:val="18"/>
                  <w:lang w:eastAsia="de-DE"/>
                </w:rPr>
                <w:delText>n</w:delText>
              </w:r>
              <w:r w:rsidRPr="00994BB2" w:rsidDel="003D2FDD">
                <w:rPr>
                  <w:strike/>
                  <w:color w:val="000000"/>
                  <w:sz w:val="18"/>
                  <w:szCs w:val="18"/>
                  <w:vertAlign w:val="subscript"/>
                  <w:lang w:eastAsia="de-DE"/>
                </w:rPr>
                <w:delText>ANCHOR κ</w:delText>
              </w:r>
            </w:del>
          </w:p>
        </w:tc>
        <w:tc>
          <w:tcPr>
            <w:tcW w:w="708" w:type="dxa"/>
            <w:shd w:val="clear" w:color="auto" w:fill="auto"/>
          </w:tcPr>
          <w:p w14:paraId="3038AE80" w14:textId="29CC2AB4" w:rsidR="00A24989" w:rsidRPr="00994BB2" w:rsidRDefault="00A24989" w:rsidP="00840FC8">
            <w:pPr>
              <w:suppressAutoHyphens w:val="0"/>
              <w:spacing w:after="120"/>
              <w:jc w:val="both"/>
              <w:rPr>
                <w:strike/>
                <w:color w:val="000000"/>
                <w:sz w:val="18"/>
                <w:szCs w:val="18"/>
                <w:lang w:eastAsia="de-DE"/>
              </w:rPr>
            </w:pPr>
            <w:del w:id="166" w:author="IWG ASEP - July Session" w:date="2021-07-19T16:42:00Z">
              <w:r w:rsidRPr="00994BB2" w:rsidDel="003D2FDD">
                <w:rPr>
                  <w:strike/>
                  <w:color w:val="000000"/>
                  <w:sz w:val="18"/>
                  <w:szCs w:val="18"/>
                  <w:lang w:eastAsia="de-DE"/>
                </w:rPr>
                <w:delText>1/min</w:delText>
              </w:r>
            </w:del>
          </w:p>
        </w:tc>
        <w:tc>
          <w:tcPr>
            <w:tcW w:w="1209" w:type="dxa"/>
            <w:shd w:val="clear" w:color="auto" w:fill="auto"/>
          </w:tcPr>
          <w:p w14:paraId="098B1F3F" w14:textId="32094C98" w:rsidR="00A24989" w:rsidRPr="00994BB2" w:rsidRDefault="00A24989" w:rsidP="00840FC8">
            <w:pPr>
              <w:suppressAutoHyphens w:val="0"/>
              <w:spacing w:after="120"/>
              <w:jc w:val="both"/>
              <w:rPr>
                <w:strike/>
                <w:color w:val="000000"/>
                <w:sz w:val="18"/>
                <w:szCs w:val="18"/>
                <w:lang w:eastAsia="de-DE"/>
              </w:rPr>
            </w:pPr>
            <w:del w:id="167" w:author="IWG ASEP - July Session" w:date="2021-07-19T16:42:00Z">
              <w:r w:rsidRPr="00994BB2" w:rsidDel="003D2FDD">
                <w:rPr>
                  <w:strike/>
                  <w:color w:val="000000"/>
                  <w:sz w:val="18"/>
                  <w:szCs w:val="18"/>
                  <w:lang w:eastAsia="de-DE"/>
                </w:rPr>
                <w:delText>3.1.</w:delText>
              </w:r>
            </w:del>
          </w:p>
        </w:tc>
        <w:tc>
          <w:tcPr>
            <w:tcW w:w="4386" w:type="dxa"/>
            <w:shd w:val="clear" w:color="auto" w:fill="auto"/>
          </w:tcPr>
          <w:p w14:paraId="393A76F3" w14:textId="2F0370C0" w:rsidR="00A24989" w:rsidRPr="00994BB2" w:rsidRDefault="00A24989" w:rsidP="00840FC8">
            <w:pPr>
              <w:suppressAutoHyphens w:val="0"/>
              <w:spacing w:after="120"/>
              <w:jc w:val="both"/>
              <w:rPr>
                <w:strike/>
                <w:sz w:val="18"/>
                <w:szCs w:val="18"/>
                <w:lang w:eastAsia="de-DE"/>
              </w:rPr>
            </w:pPr>
            <w:del w:id="168" w:author="IWG ASEP - July Session" w:date="2021-07-19T16:42:00Z">
              <w:r w:rsidRPr="00994BB2" w:rsidDel="003D2FDD">
                <w:rPr>
                  <w:strike/>
                  <w:sz w:val="18"/>
                  <w:szCs w:val="18"/>
                  <w:lang w:eastAsia="de-DE"/>
                </w:rPr>
                <w:delText>reported vehicle engine speed for gear ratio i from Annex 3</w:delText>
              </w:r>
            </w:del>
          </w:p>
        </w:tc>
      </w:tr>
      <w:tr w:rsidR="00A24989" w:rsidRPr="00994BB2" w14:paraId="06AFD075" w14:textId="77777777" w:rsidTr="003D2FDD">
        <w:trPr>
          <w:cantSplit/>
          <w:trHeight w:val="720"/>
        </w:trPr>
        <w:tc>
          <w:tcPr>
            <w:tcW w:w="1560" w:type="dxa"/>
            <w:shd w:val="clear" w:color="auto" w:fill="auto"/>
          </w:tcPr>
          <w:p w14:paraId="6B986726" w14:textId="67085279" w:rsidR="00A24989" w:rsidRPr="00994BB2" w:rsidRDefault="00A24989" w:rsidP="00840FC8">
            <w:pPr>
              <w:suppressAutoHyphens w:val="0"/>
              <w:spacing w:after="120"/>
              <w:jc w:val="both"/>
              <w:rPr>
                <w:iCs/>
                <w:strike/>
                <w:color w:val="000000"/>
                <w:sz w:val="18"/>
                <w:szCs w:val="18"/>
                <w:lang w:eastAsia="de-DE"/>
              </w:rPr>
            </w:pPr>
            <w:del w:id="169" w:author="IWG ASEP - July Session" w:date="2021-07-19T16:42:00Z">
              <w:r w:rsidRPr="00994BB2" w:rsidDel="003D2FDD">
                <w:rPr>
                  <w:iCs/>
                  <w:strike/>
                  <w:color w:val="000000"/>
                  <w:sz w:val="18"/>
                  <w:szCs w:val="18"/>
                  <w:lang w:eastAsia="de-DE"/>
                </w:rPr>
                <w:delText>v</w:delText>
              </w:r>
              <w:r w:rsidRPr="00994BB2" w:rsidDel="003D2FDD">
                <w:rPr>
                  <w:strike/>
                  <w:color w:val="000000"/>
                  <w:sz w:val="18"/>
                  <w:szCs w:val="18"/>
                  <w:vertAlign w:val="subscript"/>
                  <w:lang w:eastAsia="de-DE"/>
                </w:rPr>
                <w:delText>ANCHOR κ</w:delText>
              </w:r>
            </w:del>
          </w:p>
        </w:tc>
        <w:tc>
          <w:tcPr>
            <w:tcW w:w="708" w:type="dxa"/>
            <w:shd w:val="clear" w:color="auto" w:fill="auto"/>
          </w:tcPr>
          <w:p w14:paraId="50BA1297" w14:textId="119B77D1" w:rsidR="00A24989" w:rsidRPr="00994BB2" w:rsidRDefault="00A24989" w:rsidP="00840FC8">
            <w:pPr>
              <w:suppressAutoHyphens w:val="0"/>
              <w:spacing w:after="120"/>
              <w:jc w:val="both"/>
              <w:rPr>
                <w:strike/>
                <w:color w:val="000000"/>
                <w:sz w:val="18"/>
                <w:szCs w:val="18"/>
                <w:lang w:eastAsia="de-DE"/>
              </w:rPr>
            </w:pPr>
            <w:del w:id="170" w:author="IWG ASEP - July Session" w:date="2021-07-19T16:42:00Z">
              <w:r w:rsidRPr="00994BB2" w:rsidDel="003D2FDD">
                <w:rPr>
                  <w:strike/>
                  <w:color w:val="000000"/>
                  <w:sz w:val="18"/>
                  <w:szCs w:val="18"/>
                  <w:lang w:eastAsia="de-DE"/>
                </w:rPr>
                <w:delText>km/h</w:delText>
              </w:r>
            </w:del>
          </w:p>
        </w:tc>
        <w:tc>
          <w:tcPr>
            <w:tcW w:w="1209" w:type="dxa"/>
            <w:shd w:val="clear" w:color="auto" w:fill="auto"/>
          </w:tcPr>
          <w:p w14:paraId="0D681961" w14:textId="2615138B" w:rsidR="00A24989" w:rsidRPr="00994BB2" w:rsidRDefault="00A24989" w:rsidP="00840FC8">
            <w:pPr>
              <w:suppressAutoHyphens w:val="0"/>
              <w:spacing w:after="120"/>
              <w:jc w:val="both"/>
              <w:rPr>
                <w:strike/>
                <w:color w:val="000000"/>
                <w:sz w:val="18"/>
                <w:szCs w:val="18"/>
                <w:lang w:eastAsia="de-DE"/>
              </w:rPr>
            </w:pPr>
            <w:del w:id="171" w:author="IWG ASEP - July Session" w:date="2021-07-19T16:42:00Z">
              <w:r w:rsidRPr="00994BB2" w:rsidDel="003D2FDD">
                <w:rPr>
                  <w:strike/>
                  <w:color w:val="000000"/>
                  <w:sz w:val="18"/>
                  <w:szCs w:val="18"/>
                  <w:lang w:eastAsia="de-DE"/>
                </w:rPr>
                <w:delText>3.1.</w:delText>
              </w:r>
            </w:del>
          </w:p>
        </w:tc>
        <w:tc>
          <w:tcPr>
            <w:tcW w:w="4386" w:type="dxa"/>
            <w:shd w:val="clear" w:color="auto" w:fill="auto"/>
            <w:vAlign w:val="bottom"/>
          </w:tcPr>
          <w:p w14:paraId="6DA24EA4" w14:textId="16326338" w:rsidR="00A24989" w:rsidRPr="00994BB2" w:rsidRDefault="00A24989" w:rsidP="00840FC8">
            <w:pPr>
              <w:suppressAutoHyphens w:val="0"/>
              <w:spacing w:after="120"/>
              <w:jc w:val="both"/>
              <w:rPr>
                <w:strike/>
                <w:sz w:val="18"/>
                <w:szCs w:val="18"/>
                <w:lang w:eastAsia="de-DE"/>
              </w:rPr>
            </w:pPr>
            <w:del w:id="172" w:author="IWG ASEP - July Session" w:date="2021-07-19T16:42:00Z">
              <w:r w:rsidRPr="00994BB2" w:rsidDel="003D2FDD">
                <w:rPr>
                  <w:strike/>
                  <w:sz w:val="18"/>
                  <w:szCs w:val="18"/>
                  <w:lang w:eastAsia="de-DE"/>
                </w:rPr>
                <w:delText>reported vehicle test speed for gear ratio i at BB’ from Annex 3; value to be reported and used for calculations to the first decimal place</w:delText>
              </w:r>
            </w:del>
          </w:p>
        </w:tc>
      </w:tr>
      <w:tr w:rsidR="00A24989" w:rsidRPr="00994BB2" w14:paraId="5B72C427" w14:textId="77777777" w:rsidTr="003D2FDD">
        <w:trPr>
          <w:cantSplit/>
        </w:trPr>
        <w:tc>
          <w:tcPr>
            <w:tcW w:w="1560" w:type="dxa"/>
            <w:shd w:val="clear" w:color="auto" w:fill="auto"/>
          </w:tcPr>
          <w:p w14:paraId="21DCDB1E" w14:textId="1CD09351" w:rsidR="00A24989" w:rsidRPr="00994BB2" w:rsidRDefault="00A24989" w:rsidP="00840FC8">
            <w:pPr>
              <w:suppressAutoHyphens w:val="0"/>
              <w:spacing w:after="120"/>
              <w:jc w:val="both"/>
              <w:rPr>
                <w:iCs/>
                <w:strike/>
                <w:color w:val="000000"/>
                <w:sz w:val="18"/>
                <w:szCs w:val="18"/>
                <w:lang w:eastAsia="de-DE"/>
              </w:rPr>
            </w:pPr>
            <w:del w:id="173" w:author="IWG ASEP - July Session" w:date="2021-07-19T16:42:00Z">
              <w:r w:rsidRPr="00994BB2" w:rsidDel="003D2FDD">
                <w:rPr>
                  <w:iCs/>
                  <w:strike/>
                  <w:color w:val="000000"/>
                  <w:sz w:val="18"/>
                  <w:szCs w:val="18"/>
                  <w:lang w:eastAsia="de-DE"/>
                </w:rPr>
                <w:delText>L</w:delText>
              </w:r>
              <w:r w:rsidRPr="00994BB2" w:rsidDel="003D2FDD">
                <w:rPr>
                  <w:strike/>
                  <w:color w:val="000000"/>
                  <w:sz w:val="18"/>
                  <w:szCs w:val="18"/>
                  <w:vertAlign w:val="subscript"/>
                  <w:lang w:eastAsia="de-DE"/>
                </w:rPr>
                <w:delText>κj</w:delText>
              </w:r>
            </w:del>
          </w:p>
        </w:tc>
        <w:tc>
          <w:tcPr>
            <w:tcW w:w="708" w:type="dxa"/>
            <w:shd w:val="clear" w:color="auto" w:fill="auto"/>
          </w:tcPr>
          <w:p w14:paraId="30CED3BC" w14:textId="7D18C0C9" w:rsidR="00A24989" w:rsidRPr="00994BB2" w:rsidRDefault="00A24989" w:rsidP="00840FC8">
            <w:pPr>
              <w:suppressAutoHyphens w:val="0"/>
              <w:spacing w:after="120"/>
              <w:jc w:val="both"/>
              <w:rPr>
                <w:strike/>
                <w:color w:val="000000"/>
                <w:sz w:val="18"/>
                <w:szCs w:val="18"/>
                <w:lang w:eastAsia="de-DE"/>
              </w:rPr>
            </w:pPr>
            <w:del w:id="174" w:author="IWG ASEP - July Session" w:date="2021-07-19T16:42:00Z">
              <w:r w:rsidRPr="00994BB2" w:rsidDel="003D2FDD">
                <w:rPr>
                  <w:strike/>
                  <w:color w:val="000000"/>
                  <w:sz w:val="18"/>
                  <w:szCs w:val="18"/>
                  <w:lang w:eastAsia="de-DE"/>
                </w:rPr>
                <w:delText>dB(A)</w:delText>
              </w:r>
            </w:del>
          </w:p>
        </w:tc>
        <w:tc>
          <w:tcPr>
            <w:tcW w:w="1209" w:type="dxa"/>
            <w:shd w:val="clear" w:color="auto" w:fill="auto"/>
          </w:tcPr>
          <w:p w14:paraId="099D91DE" w14:textId="5521647C" w:rsidR="00A24989" w:rsidRPr="00994BB2" w:rsidRDefault="00A24989" w:rsidP="00840FC8">
            <w:pPr>
              <w:suppressAutoHyphens w:val="0"/>
              <w:spacing w:after="120"/>
              <w:jc w:val="both"/>
              <w:rPr>
                <w:strike/>
                <w:color w:val="000000"/>
                <w:sz w:val="18"/>
                <w:szCs w:val="18"/>
                <w:lang w:eastAsia="de-DE"/>
              </w:rPr>
            </w:pPr>
            <w:del w:id="175" w:author="IWG ASEP - July Session" w:date="2021-07-19T16:42:00Z">
              <w:r w:rsidRPr="00994BB2" w:rsidDel="003D2FDD">
                <w:rPr>
                  <w:strike/>
                  <w:color w:val="000000"/>
                  <w:sz w:val="18"/>
                  <w:szCs w:val="18"/>
                  <w:lang w:eastAsia="de-DE"/>
                </w:rPr>
                <w:delText xml:space="preserve">3.5.  </w:delText>
              </w:r>
            </w:del>
          </w:p>
        </w:tc>
        <w:tc>
          <w:tcPr>
            <w:tcW w:w="4386" w:type="dxa"/>
            <w:shd w:val="clear" w:color="auto" w:fill="auto"/>
            <w:vAlign w:val="bottom"/>
          </w:tcPr>
          <w:p w14:paraId="7CF19875" w14:textId="4BA35C86" w:rsidR="00A24989" w:rsidRPr="00994BB2" w:rsidRDefault="00A24989" w:rsidP="00840FC8">
            <w:pPr>
              <w:suppressAutoHyphens w:val="0"/>
              <w:spacing w:after="120"/>
              <w:jc w:val="both"/>
              <w:rPr>
                <w:strike/>
                <w:sz w:val="18"/>
                <w:szCs w:val="18"/>
                <w:lang w:eastAsia="de-DE"/>
              </w:rPr>
            </w:pPr>
            <w:del w:id="176" w:author="IWG ASEP - July Session" w:date="2021-07-19T16:42:00Z">
              <w:r w:rsidRPr="00994BB2" w:rsidDel="003D2FDD">
                <w:rPr>
                  <w:strike/>
                  <w:sz w:val="18"/>
                  <w:szCs w:val="18"/>
                  <w:lang w:eastAsia="de-DE"/>
                </w:rPr>
                <w:delText>sound pressure level measured for a gear κ and at a test point j; value to be reported and used for calculations to the first decimal place</w:delText>
              </w:r>
            </w:del>
          </w:p>
        </w:tc>
      </w:tr>
      <w:tr w:rsidR="00A24989" w:rsidRPr="00994BB2" w14:paraId="45270582" w14:textId="77777777" w:rsidTr="003D2FDD">
        <w:trPr>
          <w:cantSplit/>
          <w:trHeight w:val="480"/>
        </w:trPr>
        <w:tc>
          <w:tcPr>
            <w:tcW w:w="1560" w:type="dxa"/>
            <w:shd w:val="clear" w:color="auto" w:fill="auto"/>
          </w:tcPr>
          <w:p w14:paraId="5CDBEB8D" w14:textId="3602420D" w:rsidR="00A24989" w:rsidRPr="00994BB2" w:rsidRDefault="00A24989" w:rsidP="00840FC8">
            <w:pPr>
              <w:suppressAutoHyphens w:val="0"/>
              <w:spacing w:after="120"/>
              <w:jc w:val="both"/>
              <w:rPr>
                <w:iCs/>
                <w:strike/>
                <w:color w:val="000000"/>
                <w:sz w:val="18"/>
                <w:szCs w:val="18"/>
                <w:lang w:eastAsia="de-DE"/>
              </w:rPr>
            </w:pPr>
            <w:del w:id="177" w:author="IWG ASEP - July Session" w:date="2021-07-19T16:42:00Z">
              <w:r w:rsidRPr="00994BB2" w:rsidDel="003D2FDD">
                <w:rPr>
                  <w:iCs/>
                  <w:strike/>
                  <w:color w:val="000000"/>
                  <w:sz w:val="18"/>
                  <w:szCs w:val="18"/>
                  <w:lang w:eastAsia="de-DE"/>
                </w:rPr>
                <w:delText>k</w:delText>
              </w:r>
              <w:r w:rsidRPr="00994BB2" w:rsidDel="003D2FDD">
                <w:rPr>
                  <w:strike/>
                  <w:color w:val="000000"/>
                  <w:sz w:val="18"/>
                  <w:szCs w:val="18"/>
                  <w:vertAlign w:val="subscript"/>
                  <w:lang w:eastAsia="de-DE"/>
                </w:rPr>
                <w:delText>P ASEP</w:delText>
              </w:r>
            </w:del>
          </w:p>
        </w:tc>
        <w:tc>
          <w:tcPr>
            <w:tcW w:w="708" w:type="dxa"/>
            <w:shd w:val="clear" w:color="auto" w:fill="auto"/>
          </w:tcPr>
          <w:p w14:paraId="7BE862D3" w14:textId="68B1D2FE" w:rsidR="00A24989" w:rsidRPr="00994BB2" w:rsidRDefault="00A24989" w:rsidP="00840FC8">
            <w:pPr>
              <w:suppressAutoHyphens w:val="0"/>
              <w:spacing w:after="120"/>
              <w:jc w:val="both"/>
              <w:rPr>
                <w:strike/>
                <w:color w:val="000000"/>
                <w:sz w:val="18"/>
                <w:szCs w:val="18"/>
                <w:lang w:eastAsia="de-DE"/>
              </w:rPr>
            </w:pPr>
            <w:del w:id="178" w:author="IWG ASEP - July Session" w:date="2021-07-19T16:42:00Z">
              <w:r w:rsidRPr="00994BB2" w:rsidDel="003D2FDD">
                <w:rPr>
                  <w:strike/>
                  <w:color w:val="000000"/>
                  <w:sz w:val="18"/>
                  <w:szCs w:val="18"/>
                  <w:lang w:eastAsia="de-DE"/>
                </w:rPr>
                <w:delText>—</w:delText>
              </w:r>
            </w:del>
          </w:p>
        </w:tc>
        <w:tc>
          <w:tcPr>
            <w:tcW w:w="1209" w:type="dxa"/>
            <w:shd w:val="clear" w:color="auto" w:fill="auto"/>
          </w:tcPr>
          <w:p w14:paraId="1D243A5B" w14:textId="3C822AD4" w:rsidR="00A24989" w:rsidRPr="00994BB2" w:rsidRDefault="00A24989" w:rsidP="00840FC8">
            <w:pPr>
              <w:suppressAutoHyphens w:val="0"/>
              <w:spacing w:after="120"/>
              <w:jc w:val="both"/>
              <w:rPr>
                <w:strike/>
                <w:color w:val="000000"/>
                <w:sz w:val="18"/>
                <w:szCs w:val="18"/>
                <w:lang w:eastAsia="de-DE"/>
              </w:rPr>
            </w:pPr>
            <w:del w:id="179" w:author="IWG ASEP - July Session" w:date="2021-07-19T16:42:00Z">
              <w:r w:rsidRPr="00994BB2" w:rsidDel="003D2FDD">
                <w:rPr>
                  <w:strike/>
                  <w:color w:val="000000"/>
                  <w:sz w:val="18"/>
                  <w:szCs w:val="18"/>
                  <w:lang w:eastAsia="de-DE"/>
                </w:rPr>
                <w:delText xml:space="preserve">4.2.1. </w:delText>
              </w:r>
            </w:del>
          </w:p>
        </w:tc>
        <w:tc>
          <w:tcPr>
            <w:tcW w:w="4386" w:type="dxa"/>
            <w:shd w:val="clear" w:color="auto" w:fill="auto"/>
            <w:vAlign w:val="bottom"/>
          </w:tcPr>
          <w:p w14:paraId="11DF78B9" w14:textId="111A642F" w:rsidR="00A24989" w:rsidRPr="00994BB2" w:rsidRDefault="00A24989" w:rsidP="00840FC8">
            <w:pPr>
              <w:suppressAutoHyphens w:val="0"/>
              <w:spacing w:after="120"/>
              <w:jc w:val="both"/>
              <w:rPr>
                <w:strike/>
                <w:sz w:val="18"/>
                <w:szCs w:val="18"/>
                <w:lang w:eastAsia="de-DE"/>
              </w:rPr>
            </w:pPr>
            <w:del w:id="180" w:author="IWG ASEP - July Session" w:date="2021-07-19T16:42:00Z">
              <w:r w:rsidRPr="00994BB2" w:rsidDel="003D2FDD">
                <w:rPr>
                  <w:strike/>
                  <w:sz w:val="18"/>
                  <w:szCs w:val="18"/>
                  <w:lang w:eastAsia="de-DE"/>
                </w:rPr>
                <w:delText>partial power factor determined for the L</w:delText>
              </w:r>
              <w:r w:rsidRPr="00994BB2" w:rsidDel="003D2FDD">
                <w:rPr>
                  <w:strike/>
                  <w:sz w:val="18"/>
                  <w:szCs w:val="18"/>
                  <w:vertAlign w:val="subscript"/>
                  <w:lang w:eastAsia="de-DE"/>
                </w:rPr>
                <w:delText>URBAN</w:delText>
              </w:r>
              <w:r w:rsidRPr="00994BB2" w:rsidDel="003D2FDD">
                <w:rPr>
                  <w:strike/>
                  <w:sz w:val="18"/>
                  <w:szCs w:val="18"/>
                  <w:lang w:eastAsia="de-DE"/>
                </w:rPr>
                <w:delText xml:space="preserve"> principle of ASEP</w:delText>
              </w:r>
            </w:del>
          </w:p>
        </w:tc>
      </w:tr>
      <w:tr w:rsidR="00A24989" w:rsidRPr="00994BB2" w14:paraId="4442AEFD" w14:textId="77777777" w:rsidTr="003D2FDD">
        <w:trPr>
          <w:cantSplit/>
          <w:trHeight w:val="720"/>
        </w:trPr>
        <w:tc>
          <w:tcPr>
            <w:tcW w:w="1560" w:type="dxa"/>
            <w:shd w:val="clear" w:color="auto" w:fill="auto"/>
          </w:tcPr>
          <w:p w14:paraId="050B1DD4" w14:textId="6795EAE4" w:rsidR="00A24989" w:rsidRPr="00994BB2" w:rsidRDefault="00A24989" w:rsidP="00840FC8">
            <w:pPr>
              <w:suppressAutoHyphens w:val="0"/>
              <w:spacing w:after="120"/>
              <w:jc w:val="both"/>
              <w:rPr>
                <w:iCs/>
                <w:strike/>
                <w:color w:val="000000"/>
                <w:sz w:val="18"/>
                <w:szCs w:val="18"/>
                <w:lang w:eastAsia="de-DE"/>
              </w:rPr>
            </w:pPr>
            <w:del w:id="181" w:author="IWG ASEP - July Session" w:date="2021-07-19T16:42:00Z">
              <w:r w:rsidRPr="00994BB2" w:rsidDel="003D2FDD">
                <w:rPr>
                  <w:iCs/>
                  <w:strike/>
                  <w:color w:val="000000"/>
                  <w:sz w:val="18"/>
                  <w:szCs w:val="18"/>
                  <w:lang w:eastAsia="de-DE"/>
                </w:rPr>
                <w:delText>L</w:delText>
              </w:r>
              <w:r w:rsidRPr="00994BB2" w:rsidDel="003D2FDD">
                <w:rPr>
                  <w:b/>
                  <w:bCs/>
                  <w:strike/>
                  <w:color w:val="000000"/>
                  <w:sz w:val="18"/>
                  <w:szCs w:val="18"/>
                  <w:vertAlign w:val="subscript"/>
                  <w:lang w:eastAsia="de-DE"/>
                </w:rPr>
                <w:delText>ACC</w:delText>
              </w:r>
              <w:r w:rsidRPr="00994BB2" w:rsidDel="003D2FDD">
                <w:rPr>
                  <w:strike/>
                  <w:color w:val="000000"/>
                  <w:sz w:val="18"/>
                  <w:szCs w:val="18"/>
                  <w:vertAlign w:val="subscript"/>
                  <w:lang w:eastAsia="de-DE"/>
                </w:rPr>
                <w:delText xml:space="preserve"> ASEP</w:delText>
              </w:r>
            </w:del>
          </w:p>
        </w:tc>
        <w:tc>
          <w:tcPr>
            <w:tcW w:w="708" w:type="dxa"/>
            <w:shd w:val="clear" w:color="auto" w:fill="auto"/>
          </w:tcPr>
          <w:p w14:paraId="1683FA14" w14:textId="171A1D78" w:rsidR="00A24989" w:rsidRPr="00994BB2" w:rsidRDefault="00A24989" w:rsidP="00840FC8">
            <w:pPr>
              <w:suppressAutoHyphens w:val="0"/>
              <w:spacing w:after="120"/>
              <w:jc w:val="both"/>
              <w:rPr>
                <w:strike/>
                <w:color w:val="000000"/>
                <w:sz w:val="18"/>
                <w:szCs w:val="18"/>
                <w:lang w:eastAsia="de-DE"/>
              </w:rPr>
            </w:pPr>
            <w:del w:id="182" w:author="IWG ASEP - July Session" w:date="2021-07-19T16:42:00Z">
              <w:r w:rsidRPr="00994BB2" w:rsidDel="003D2FDD">
                <w:rPr>
                  <w:strike/>
                  <w:color w:val="000000"/>
                  <w:sz w:val="18"/>
                  <w:szCs w:val="18"/>
                  <w:lang w:eastAsia="de-DE"/>
                </w:rPr>
                <w:delText>dB(A)</w:delText>
              </w:r>
            </w:del>
          </w:p>
        </w:tc>
        <w:tc>
          <w:tcPr>
            <w:tcW w:w="1209" w:type="dxa"/>
            <w:shd w:val="clear" w:color="auto" w:fill="auto"/>
          </w:tcPr>
          <w:p w14:paraId="601D7D3F" w14:textId="4FAC1122" w:rsidR="00A24989" w:rsidRPr="00994BB2" w:rsidRDefault="00A24989" w:rsidP="00840FC8">
            <w:pPr>
              <w:suppressAutoHyphens w:val="0"/>
              <w:spacing w:after="120"/>
              <w:jc w:val="both"/>
              <w:rPr>
                <w:strike/>
                <w:color w:val="000000"/>
                <w:sz w:val="18"/>
                <w:szCs w:val="18"/>
                <w:lang w:eastAsia="de-DE"/>
              </w:rPr>
            </w:pPr>
            <w:del w:id="183" w:author="IWG ASEP - July Session" w:date="2021-07-19T16:42:00Z">
              <w:r w:rsidRPr="00994BB2" w:rsidDel="003D2FDD">
                <w:rPr>
                  <w:strike/>
                  <w:color w:val="000000"/>
                  <w:sz w:val="18"/>
                  <w:szCs w:val="18"/>
                  <w:lang w:eastAsia="de-DE"/>
                </w:rPr>
                <w:delText>4.2.1.</w:delText>
              </w:r>
            </w:del>
          </w:p>
        </w:tc>
        <w:tc>
          <w:tcPr>
            <w:tcW w:w="4386" w:type="dxa"/>
            <w:shd w:val="clear" w:color="auto" w:fill="auto"/>
            <w:vAlign w:val="bottom"/>
          </w:tcPr>
          <w:p w14:paraId="665ACBA0" w14:textId="091D9A10" w:rsidR="00A24989" w:rsidRPr="00994BB2" w:rsidRDefault="00A24989" w:rsidP="00840FC8">
            <w:pPr>
              <w:suppressAutoHyphens w:val="0"/>
              <w:spacing w:after="120"/>
              <w:jc w:val="both"/>
              <w:rPr>
                <w:strike/>
                <w:sz w:val="18"/>
                <w:szCs w:val="18"/>
                <w:lang w:eastAsia="de-DE"/>
              </w:rPr>
            </w:pPr>
            <w:del w:id="184" w:author="IWG ASEP - July Session" w:date="2021-07-19T16:42:00Z">
              <w:r w:rsidRPr="00994BB2" w:rsidDel="003D2FDD">
                <w:rPr>
                  <w:strike/>
                  <w:sz w:val="18"/>
                  <w:szCs w:val="18"/>
                  <w:lang w:eastAsia="de-DE"/>
                </w:rPr>
                <w:delText>vehicle sound pressure level measured for the L</w:delText>
              </w:r>
              <w:r w:rsidRPr="00994BB2" w:rsidDel="003D2FDD">
                <w:rPr>
                  <w:strike/>
                  <w:sz w:val="18"/>
                  <w:szCs w:val="18"/>
                  <w:vertAlign w:val="subscript"/>
                  <w:lang w:eastAsia="de-DE"/>
                </w:rPr>
                <w:delText>URBAN</w:delText>
              </w:r>
              <w:r w:rsidRPr="00994BB2" w:rsidDel="003D2FDD">
                <w:rPr>
                  <w:strike/>
                  <w:sz w:val="18"/>
                  <w:szCs w:val="18"/>
                  <w:lang w:eastAsia="de-DE"/>
                </w:rPr>
                <w:delText xml:space="preserve"> principle of ASEP; value to be reported and used for calculations to the first decimal place</w:delText>
              </w:r>
            </w:del>
          </w:p>
        </w:tc>
      </w:tr>
      <w:tr w:rsidR="00DE304C" w:rsidRPr="00994BB2" w14:paraId="1B85E112" w14:textId="77777777" w:rsidTr="000F3EBC">
        <w:trPr>
          <w:cantSplit/>
          <w:trHeight w:val="720"/>
        </w:trPr>
        <w:tc>
          <w:tcPr>
            <w:tcW w:w="1560" w:type="dxa"/>
            <w:shd w:val="clear" w:color="auto" w:fill="auto"/>
          </w:tcPr>
          <w:p w14:paraId="5797032D" w14:textId="2F118828" w:rsidR="00DE304C" w:rsidRPr="00994BB2" w:rsidRDefault="00DE304C" w:rsidP="00DE304C">
            <w:pPr>
              <w:suppressAutoHyphens w:val="0"/>
              <w:spacing w:after="120"/>
              <w:jc w:val="both"/>
              <w:rPr>
                <w:iCs/>
                <w:strike/>
                <w:color w:val="000000"/>
                <w:sz w:val="18"/>
                <w:szCs w:val="18"/>
                <w:lang w:eastAsia="de-DE"/>
              </w:rPr>
            </w:pPr>
            <w:del w:id="185" w:author="IWG ASEP - July Session" w:date="2021-07-19T16:42:00Z">
              <w:r w:rsidRPr="00994BB2" w:rsidDel="003D2FDD">
                <w:rPr>
                  <w:b/>
                  <w:bCs/>
                  <w:iCs/>
                  <w:strike/>
                  <w:sz w:val="18"/>
                  <w:szCs w:val="18"/>
                  <w:lang w:eastAsia="de-DE"/>
                </w:rPr>
                <w:delText>L</w:delText>
              </w:r>
              <w:r w:rsidRPr="00994BB2" w:rsidDel="003D2FDD">
                <w:rPr>
                  <w:b/>
                  <w:bCs/>
                  <w:strike/>
                  <w:sz w:val="18"/>
                  <w:szCs w:val="18"/>
                  <w:vertAlign w:val="subscript"/>
                  <w:lang w:eastAsia="de-DE"/>
                </w:rPr>
                <w:delText>URBAN ASEP</w:delText>
              </w:r>
            </w:del>
          </w:p>
        </w:tc>
        <w:tc>
          <w:tcPr>
            <w:tcW w:w="708" w:type="dxa"/>
            <w:shd w:val="clear" w:color="auto" w:fill="auto"/>
          </w:tcPr>
          <w:p w14:paraId="5761B2B5" w14:textId="04C07EC9" w:rsidR="00DE304C" w:rsidRPr="00994BB2" w:rsidRDefault="00DE304C" w:rsidP="00DE304C">
            <w:pPr>
              <w:suppressAutoHyphens w:val="0"/>
              <w:spacing w:after="120"/>
              <w:jc w:val="both"/>
              <w:rPr>
                <w:strike/>
                <w:color w:val="000000"/>
                <w:sz w:val="18"/>
                <w:szCs w:val="18"/>
                <w:lang w:eastAsia="de-DE"/>
              </w:rPr>
            </w:pPr>
            <w:del w:id="186" w:author="IWG ASEP - July Session" w:date="2021-07-19T16:42:00Z">
              <w:r w:rsidRPr="00994BB2" w:rsidDel="003D2FDD">
                <w:rPr>
                  <w:b/>
                  <w:bCs/>
                  <w:strike/>
                  <w:sz w:val="18"/>
                  <w:szCs w:val="18"/>
                  <w:lang w:eastAsia="de-DE"/>
                </w:rPr>
                <w:delText>dB(A)</w:delText>
              </w:r>
            </w:del>
          </w:p>
        </w:tc>
        <w:tc>
          <w:tcPr>
            <w:tcW w:w="1209" w:type="dxa"/>
            <w:shd w:val="clear" w:color="auto" w:fill="auto"/>
          </w:tcPr>
          <w:p w14:paraId="5A11B008" w14:textId="01CF3212" w:rsidR="00DE304C" w:rsidRPr="00994BB2" w:rsidRDefault="00DE304C" w:rsidP="00DE304C">
            <w:pPr>
              <w:suppressAutoHyphens w:val="0"/>
              <w:spacing w:after="120"/>
              <w:jc w:val="both"/>
              <w:rPr>
                <w:strike/>
                <w:color w:val="000000"/>
                <w:sz w:val="18"/>
                <w:szCs w:val="18"/>
                <w:lang w:eastAsia="de-DE"/>
              </w:rPr>
            </w:pPr>
            <w:del w:id="187" w:author="IWG ASEP - July Session" w:date="2021-07-19T16:42:00Z">
              <w:r w:rsidRPr="00994BB2" w:rsidDel="003D2FDD">
                <w:rPr>
                  <w:b/>
                  <w:bCs/>
                  <w:strike/>
                  <w:sz w:val="18"/>
                  <w:szCs w:val="18"/>
                  <w:lang w:eastAsia="de-DE"/>
                </w:rPr>
                <w:delText>4.2.1.</w:delText>
              </w:r>
            </w:del>
          </w:p>
        </w:tc>
        <w:tc>
          <w:tcPr>
            <w:tcW w:w="4386" w:type="dxa"/>
            <w:shd w:val="clear" w:color="auto" w:fill="auto"/>
            <w:vAlign w:val="bottom"/>
          </w:tcPr>
          <w:p w14:paraId="739AFA6B" w14:textId="584FA08D" w:rsidR="00DE304C" w:rsidRPr="00994BB2" w:rsidRDefault="00DE304C" w:rsidP="00DE304C">
            <w:pPr>
              <w:suppressAutoHyphens w:val="0"/>
              <w:spacing w:after="120"/>
              <w:jc w:val="both"/>
              <w:rPr>
                <w:strike/>
                <w:sz w:val="18"/>
                <w:szCs w:val="18"/>
                <w:lang w:eastAsia="de-DE"/>
              </w:rPr>
            </w:pPr>
            <w:del w:id="188" w:author="IWG ASEP - July Session" w:date="2021-07-19T16:42:00Z">
              <w:r w:rsidRPr="00994BB2" w:rsidDel="003D2FDD">
                <w:rPr>
                  <w:b/>
                  <w:bCs/>
                  <w:strike/>
                  <w:sz w:val="18"/>
                  <w:szCs w:val="18"/>
                  <w:lang w:eastAsia="de-DE"/>
                </w:rPr>
                <w:delText>Estimated urban sound pressure level determined for the L</w:delText>
              </w:r>
              <w:r w:rsidRPr="00994BB2" w:rsidDel="003D2FDD">
                <w:rPr>
                  <w:b/>
                  <w:bCs/>
                  <w:strike/>
                  <w:sz w:val="18"/>
                  <w:szCs w:val="18"/>
                  <w:vertAlign w:val="subscript"/>
                  <w:lang w:eastAsia="de-DE"/>
                </w:rPr>
                <w:delText>URBAN</w:delText>
              </w:r>
              <w:r w:rsidRPr="00994BB2" w:rsidDel="003D2FDD">
                <w:rPr>
                  <w:b/>
                  <w:bCs/>
                  <w:strike/>
                  <w:sz w:val="18"/>
                  <w:szCs w:val="18"/>
                  <w:lang w:eastAsia="de-DE"/>
                </w:rPr>
                <w:delText xml:space="preserve"> principle of ASEP; value to be reported and used for calculations to the first decimal place</w:delText>
              </w:r>
            </w:del>
          </w:p>
        </w:tc>
      </w:tr>
      <w:tr w:rsidR="00DE304C" w:rsidRPr="00994BB2" w14:paraId="533326AE" w14:textId="77777777" w:rsidTr="003D2FDD">
        <w:trPr>
          <w:cantSplit/>
          <w:trHeight w:val="720"/>
        </w:trPr>
        <w:tc>
          <w:tcPr>
            <w:tcW w:w="1560" w:type="dxa"/>
            <w:tcBorders>
              <w:bottom w:val="single" w:sz="4" w:space="0" w:color="auto"/>
            </w:tcBorders>
            <w:shd w:val="clear" w:color="auto" w:fill="auto"/>
          </w:tcPr>
          <w:p w14:paraId="4D3FEF09" w14:textId="5433356C" w:rsidR="00DE304C" w:rsidRPr="00994BB2" w:rsidRDefault="00DE304C" w:rsidP="00DE304C">
            <w:pPr>
              <w:suppressAutoHyphens w:val="0"/>
              <w:spacing w:after="120"/>
              <w:jc w:val="both"/>
              <w:rPr>
                <w:iCs/>
                <w:strike/>
                <w:color w:val="000000"/>
                <w:sz w:val="18"/>
                <w:szCs w:val="18"/>
                <w:lang w:eastAsia="de-DE"/>
              </w:rPr>
            </w:pPr>
            <w:del w:id="189" w:author="IWG ASEP - July Session" w:date="2021-07-19T16:42:00Z">
              <w:r w:rsidRPr="00994BB2" w:rsidDel="003D2FDD">
                <w:rPr>
                  <w:iCs/>
                  <w:strike/>
                  <w:color w:val="000000"/>
                  <w:sz w:val="18"/>
                  <w:szCs w:val="18"/>
                  <w:lang w:eastAsia="de-DE"/>
                </w:rPr>
                <w:delText>L</w:delText>
              </w:r>
              <w:r w:rsidRPr="00994BB2" w:rsidDel="003D2FDD">
                <w:rPr>
                  <w:strike/>
                  <w:color w:val="000000"/>
                  <w:sz w:val="16"/>
                  <w:szCs w:val="16"/>
                  <w:vertAlign w:val="subscript"/>
                  <w:lang w:eastAsia="de-DE"/>
                </w:rPr>
                <w:delText>URBAN MEASURED ASEP</w:delText>
              </w:r>
            </w:del>
          </w:p>
        </w:tc>
        <w:tc>
          <w:tcPr>
            <w:tcW w:w="708" w:type="dxa"/>
            <w:tcBorders>
              <w:bottom w:val="single" w:sz="4" w:space="0" w:color="auto"/>
            </w:tcBorders>
            <w:shd w:val="clear" w:color="auto" w:fill="auto"/>
          </w:tcPr>
          <w:p w14:paraId="28C1FEEB" w14:textId="550E6B4D" w:rsidR="00DE304C" w:rsidRPr="00994BB2" w:rsidRDefault="00DE304C" w:rsidP="00DE304C">
            <w:pPr>
              <w:suppressAutoHyphens w:val="0"/>
              <w:spacing w:after="120"/>
              <w:jc w:val="both"/>
              <w:rPr>
                <w:strike/>
                <w:color w:val="000000"/>
                <w:sz w:val="18"/>
                <w:szCs w:val="18"/>
                <w:lang w:eastAsia="de-DE"/>
              </w:rPr>
            </w:pPr>
            <w:del w:id="190" w:author="IWG ASEP - July Session" w:date="2021-07-19T16:42:00Z">
              <w:r w:rsidRPr="00994BB2" w:rsidDel="003D2FDD">
                <w:rPr>
                  <w:strike/>
                  <w:color w:val="000000"/>
                  <w:sz w:val="18"/>
                  <w:szCs w:val="18"/>
                  <w:lang w:eastAsia="de-DE"/>
                </w:rPr>
                <w:delText>dB(A)</w:delText>
              </w:r>
            </w:del>
          </w:p>
        </w:tc>
        <w:tc>
          <w:tcPr>
            <w:tcW w:w="1209" w:type="dxa"/>
            <w:tcBorders>
              <w:bottom w:val="single" w:sz="4" w:space="0" w:color="auto"/>
            </w:tcBorders>
            <w:shd w:val="clear" w:color="auto" w:fill="auto"/>
          </w:tcPr>
          <w:p w14:paraId="355D3E43" w14:textId="5DEFD6C0" w:rsidR="00DE304C" w:rsidRPr="00994BB2" w:rsidRDefault="00DE304C" w:rsidP="00DE304C">
            <w:pPr>
              <w:suppressAutoHyphens w:val="0"/>
              <w:spacing w:after="120"/>
              <w:jc w:val="both"/>
              <w:rPr>
                <w:strike/>
                <w:color w:val="000000"/>
                <w:sz w:val="18"/>
                <w:szCs w:val="18"/>
                <w:lang w:eastAsia="de-DE"/>
              </w:rPr>
            </w:pPr>
            <w:del w:id="191" w:author="IWG ASEP - July Session" w:date="2021-07-19T16:42:00Z">
              <w:r w:rsidRPr="00994BB2" w:rsidDel="003D2FDD">
                <w:rPr>
                  <w:strike/>
                  <w:color w:val="000000"/>
                  <w:sz w:val="18"/>
                  <w:szCs w:val="18"/>
                  <w:lang w:eastAsia="de-DE"/>
                </w:rPr>
                <w:delText>4.2.1.</w:delText>
              </w:r>
            </w:del>
          </w:p>
        </w:tc>
        <w:tc>
          <w:tcPr>
            <w:tcW w:w="4386" w:type="dxa"/>
            <w:tcBorders>
              <w:bottom w:val="single" w:sz="4" w:space="0" w:color="auto"/>
            </w:tcBorders>
            <w:shd w:val="clear" w:color="auto" w:fill="auto"/>
            <w:vAlign w:val="bottom"/>
          </w:tcPr>
          <w:p w14:paraId="552A4F5B" w14:textId="67310092" w:rsidR="00DE304C" w:rsidRPr="00994BB2" w:rsidRDefault="00DE304C" w:rsidP="00DE304C">
            <w:pPr>
              <w:suppressAutoHyphens w:val="0"/>
              <w:spacing w:after="120"/>
              <w:jc w:val="both"/>
              <w:rPr>
                <w:strike/>
                <w:sz w:val="18"/>
                <w:szCs w:val="18"/>
                <w:lang w:eastAsia="de-DE"/>
              </w:rPr>
            </w:pPr>
            <w:del w:id="192" w:author="IWG ASEP - July Session" w:date="2021-07-19T16:42:00Z">
              <w:r w:rsidRPr="00994BB2" w:rsidDel="003D2FDD">
                <w:rPr>
                  <w:strike/>
                  <w:sz w:val="18"/>
                  <w:szCs w:val="18"/>
                  <w:lang w:eastAsia="de-DE"/>
                </w:rPr>
                <w:delText xml:space="preserve">interim result for calculation of </w:delText>
              </w:r>
              <w:r w:rsidRPr="00994BB2" w:rsidDel="003D2FDD">
                <w:rPr>
                  <w:strike/>
                  <w:sz w:val="18"/>
                </w:rPr>
                <w:delText>Δ</w:delText>
              </w:r>
              <w:r w:rsidRPr="00994BB2" w:rsidDel="003D2FDD">
                <w:rPr>
                  <w:strike/>
                  <w:sz w:val="18"/>
                  <w:szCs w:val="18"/>
                  <w:lang w:eastAsia="de-DE"/>
                </w:rPr>
                <w:delText>L</w:delText>
              </w:r>
              <w:r w:rsidRPr="00994BB2" w:rsidDel="003D2FDD">
                <w:rPr>
                  <w:strike/>
                  <w:sz w:val="18"/>
                  <w:szCs w:val="18"/>
                  <w:vertAlign w:val="subscript"/>
                  <w:lang w:eastAsia="de-DE"/>
                </w:rPr>
                <w:delText>URBAN ASEP</w:delText>
              </w:r>
              <w:r w:rsidRPr="00994BB2" w:rsidDel="003D2FDD">
                <w:rPr>
                  <w:strike/>
                  <w:sz w:val="18"/>
                  <w:szCs w:val="18"/>
                  <w:lang w:eastAsia="de-DE"/>
                </w:rPr>
                <w:delText>; value to be reported and used for calculations to the first decimal place</w:delText>
              </w:r>
            </w:del>
          </w:p>
        </w:tc>
      </w:tr>
      <w:tr w:rsidR="00DE304C" w:rsidRPr="00994BB2" w14:paraId="02AAE33A" w14:textId="77777777" w:rsidTr="003D2FDD">
        <w:trPr>
          <w:cantSplit/>
          <w:trHeight w:val="288"/>
        </w:trPr>
        <w:tc>
          <w:tcPr>
            <w:tcW w:w="1560" w:type="dxa"/>
            <w:shd w:val="clear" w:color="auto" w:fill="auto"/>
          </w:tcPr>
          <w:p w14:paraId="6C5FCC22" w14:textId="1508003D" w:rsidR="00DE304C" w:rsidRPr="00994BB2" w:rsidRDefault="00DE304C" w:rsidP="00DE304C">
            <w:pPr>
              <w:suppressAutoHyphens w:val="0"/>
              <w:spacing w:after="120"/>
              <w:jc w:val="both"/>
              <w:rPr>
                <w:iCs/>
                <w:strike/>
                <w:color w:val="000000"/>
                <w:sz w:val="18"/>
                <w:szCs w:val="18"/>
                <w:lang w:eastAsia="de-DE"/>
              </w:rPr>
            </w:pPr>
            <w:del w:id="193" w:author="IWG ASEP - July Session" w:date="2021-07-19T16:42:00Z">
              <w:r w:rsidRPr="00994BB2" w:rsidDel="003D2FDD">
                <w:rPr>
                  <w:iCs/>
                  <w:strike/>
                  <w:color w:val="000000"/>
                  <w:sz w:val="18"/>
                  <w:szCs w:val="18"/>
                  <w:lang w:eastAsia="de-DE"/>
                </w:rPr>
                <w:delText>L</w:delText>
              </w:r>
              <w:r w:rsidRPr="00994BB2" w:rsidDel="003D2FDD">
                <w:rPr>
                  <w:strike/>
                  <w:color w:val="000000"/>
                  <w:sz w:val="18"/>
                  <w:szCs w:val="18"/>
                  <w:vertAlign w:val="subscript"/>
                  <w:lang w:eastAsia="de-DE"/>
                </w:rPr>
                <w:delText>URBAN NORMALIZED</w:delText>
              </w:r>
            </w:del>
          </w:p>
        </w:tc>
        <w:tc>
          <w:tcPr>
            <w:tcW w:w="708" w:type="dxa"/>
            <w:shd w:val="clear" w:color="auto" w:fill="auto"/>
          </w:tcPr>
          <w:p w14:paraId="322715E9" w14:textId="358FDA68" w:rsidR="00DE304C" w:rsidRPr="00994BB2" w:rsidRDefault="00DE304C" w:rsidP="00DE304C">
            <w:pPr>
              <w:suppressAutoHyphens w:val="0"/>
              <w:spacing w:after="120"/>
              <w:jc w:val="both"/>
              <w:rPr>
                <w:strike/>
                <w:color w:val="000000"/>
                <w:sz w:val="18"/>
                <w:szCs w:val="18"/>
                <w:lang w:eastAsia="de-DE"/>
              </w:rPr>
            </w:pPr>
            <w:del w:id="194" w:author="IWG ASEP - July Session" w:date="2021-07-19T16:42:00Z">
              <w:r w:rsidRPr="00994BB2" w:rsidDel="003D2FDD">
                <w:rPr>
                  <w:strike/>
                  <w:color w:val="000000"/>
                  <w:sz w:val="18"/>
                  <w:szCs w:val="18"/>
                  <w:lang w:eastAsia="de-DE"/>
                </w:rPr>
                <w:delText>dB(A)</w:delText>
              </w:r>
            </w:del>
          </w:p>
        </w:tc>
        <w:tc>
          <w:tcPr>
            <w:tcW w:w="1209" w:type="dxa"/>
            <w:shd w:val="clear" w:color="auto" w:fill="auto"/>
          </w:tcPr>
          <w:p w14:paraId="2080524E" w14:textId="47F24D64" w:rsidR="00DE304C" w:rsidRPr="00994BB2" w:rsidRDefault="00DE304C" w:rsidP="00DE304C">
            <w:pPr>
              <w:suppressAutoHyphens w:val="0"/>
              <w:spacing w:after="120"/>
              <w:jc w:val="both"/>
              <w:rPr>
                <w:strike/>
                <w:color w:val="000000"/>
                <w:sz w:val="18"/>
                <w:szCs w:val="18"/>
                <w:lang w:eastAsia="de-DE"/>
              </w:rPr>
            </w:pPr>
            <w:del w:id="195" w:author="IWG ASEP - July Session" w:date="2021-07-19T16:42:00Z">
              <w:r w:rsidRPr="00994BB2" w:rsidDel="003D2FDD">
                <w:rPr>
                  <w:strike/>
                  <w:color w:val="000000"/>
                  <w:sz w:val="18"/>
                  <w:szCs w:val="18"/>
                  <w:lang w:eastAsia="de-DE"/>
                </w:rPr>
                <w:delText>4.2.1.</w:delText>
              </w:r>
            </w:del>
          </w:p>
        </w:tc>
        <w:tc>
          <w:tcPr>
            <w:tcW w:w="4386" w:type="dxa"/>
            <w:shd w:val="clear" w:color="auto" w:fill="auto"/>
            <w:vAlign w:val="bottom"/>
          </w:tcPr>
          <w:p w14:paraId="75E238D3" w14:textId="65B410B8" w:rsidR="00DE304C" w:rsidRPr="00994BB2" w:rsidRDefault="00DE304C" w:rsidP="00DE304C">
            <w:pPr>
              <w:suppressAutoHyphens w:val="0"/>
              <w:spacing w:after="120"/>
              <w:jc w:val="both"/>
              <w:rPr>
                <w:strike/>
                <w:sz w:val="18"/>
                <w:szCs w:val="18"/>
                <w:lang w:eastAsia="de-DE"/>
              </w:rPr>
            </w:pPr>
            <w:del w:id="196" w:author="IWG ASEP - July Session" w:date="2021-07-19T16:42:00Z">
              <w:r w:rsidRPr="00994BB2" w:rsidDel="003D2FDD">
                <w:rPr>
                  <w:strike/>
                  <w:sz w:val="18"/>
                  <w:szCs w:val="18"/>
                  <w:lang w:eastAsia="de-DE"/>
                </w:rPr>
                <w:delText xml:space="preserve">interim result for calculation of </w:delText>
              </w:r>
              <w:r w:rsidRPr="00994BB2" w:rsidDel="003D2FDD">
                <w:rPr>
                  <w:strike/>
                  <w:sz w:val="18"/>
                </w:rPr>
                <w:delText>Δ</w:delText>
              </w:r>
              <w:r w:rsidRPr="00994BB2" w:rsidDel="003D2FDD">
                <w:rPr>
                  <w:strike/>
                  <w:sz w:val="18"/>
                  <w:szCs w:val="18"/>
                  <w:lang w:eastAsia="de-DE"/>
                </w:rPr>
                <w:delText>L</w:delText>
              </w:r>
              <w:r w:rsidRPr="00994BB2" w:rsidDel="003D2FDD">
                <w:rPr>
                  <w:strike/>
                  <w:sz w:val="18"/>
                  <w:szCs w:val="18"/>
                  <w:vertAlign w:val="subscript"/>
                  <w:lang w:eastAsia="de-DE"/>
                </w:rPr>
                <w:delText>URBAN ASEP</w:delText>
              </w:r>
              <w:r w:rsidRPr="00994BB2" w:rsidDel="003D2FDD">
                <w:rPr>
                  <w:strike/>
                  <w:sz w:val="18"/>
                  <w:szCs w:val="18"/>
                  <w:lang w:eastAsia="de-DE"/>
                </w:rPr>
                <w:delText>; value to be reported and used for calculations to the first decimal place</w:delText>
              </w:r>
            </w:del>
          </w:p>
        </w:tc>
      </w:tr>
      <w:tr w:rsidR="00DE304C" w:rsidRPr="00994BB2" w14:paraId="617515F4" w14:textId="77777777" w:rsidTr="000F3EBC">
        <w:trPr>
          <w:cantSplit/>
          <w:trHeight w:val="288"/>
        </w:trPr>
        <w:tc>
          <w:tcPr>
            <w:tcW w:w="1560" w:type="dxa"/>
            <w:shd w:val="clear" w:color="auto" w:fill="auto"/>
          </w:tcPr>
          <w:p w14:paraId="70DBE330" w14:textId="78F64C57" w:rsidR="00DE304C" w:rsidRPr="00994BB2" w:rsidRDefault="00DE304C" w:rsidP="00DE304C">
            <w:pPr>
              <w:suppressAutoHyphens w:val="0"/>
              <w:spacing w:after="120"/>
              <w:jc w:val="both"/>
              <w:rPr>
                <w:iCs/>
                <w:strike/>
                <w:color w:val="000000"/>
                <w:sz w:val="18"/>
                <w:szCs w:val="18"/>
                <w:lang w:eastAsia="de-DE"/>
              </w:rPr>
            </w:pPr>
            <w:del w:id="197" w:author="IWG ASEP - July Session" w:date="2021-07-19T16:42:00Z">
              <w:r w:rsidRPr="00994BB2" w:rsidDel="003D2FDD">
                <w:rPr>
                  <w:strike/>
                  <w:sz w:val="18"/>
                </w:rPr>
                <w:delText>ΔL</w:delText>
              </w:r>
              <w:r w:rsidRPr="00994BB2" w:rsidDel="003D2FDD">
                <w:rPr>
                  <w:strike/>
                  <w:sz w:val="18"/>
                  <w:vertAlign w:val="subscript"/>
                </w:rPr>
                <w:delText>URBAN ASEP</w:delText>
              </w:r>
            </w:del>
          </w:p>
        </w:tc>
        <w:tc>
          <w:tcPr>
            <w:tcW w:w="708" w:type="dxa"/>
            <w:shd w:val="clear" w:color="auto" w:fill="auto"/>
          </w:tcPr>
          <w:p w14:paraId="3EA78E58" w14:textId="42B3AA7C" w:rsidR="00DE304C" w:rsidRPr="00994BB2" w:rsidRDefault="00DE304C" w:rsidP="00DE304C">
            <w:pPr>
              <w:suppressAutoHyphens w:val="0"/>
              <w:spacing w:after="120"/>
              <w:jc w:val="both"/>
              <w:rPr>
                <w:strike/>
                <w:color w:val="000000"/>
                <w:sz w:val="18"/>
                <w:szCs w:val="18"/>
                <w:lang w:eastAsia="de-DE"/>
              </w:rPr>
            </w:pPr>
            <w:del w:id="198" w:author="IWG ASEP - July Session" w:date="2021-07-19T16:42:00Z">
              <w:r w:rsidRPr="00994BB2" w:rsidDel="003D2FDD">
                <w:rPr>
                  <w:strike/>
                  <w:color w:val="000000"/>
                  <w:sz w:val="18"/>
                  <w:lang w:eastAsia="de-DE"/>
                </w:rPr>
                <w:delText>dB(A)</w:delText>
              </w:r>
            </w:del>
          </w:p>
        </w:tc>
        <w:tc>
          <w:tcPr>
            <w:tcW w:w="1209" w:type="dxa"/>
            <w:shd w:val="clear" w:color="auto" w:fill="auto"/>
          </w:tcPr>
          <w:p w14:paraId="3D0C91B9" w14:textId="35C787DB" w:rsidR="00DE304C" w:rsidRPr="00994BB2" w:rsidRDefault="00DE304C" w:rsidP="00DE304C">
            <w:pPr>
              <w:suppressAutoHyphens w:val="0"/>
              <w:spacing w:after="120"/>
              <w:jc w:val="both"/>
              <w:rPr>
                <w:strike/>
                <w:color w:val="000000"/>
                <w:sz w:val="18"/>
                <w:szCs w:val="18"/>
                <w:lang w:eastAsia="de-DE"/>
              </w:rPr>
            </w:pPr>
            <w:del w:id="199" w:author="IWG ASEP - July Session" w:date="2021-07-19T16:42:00Z">
              <w:r w:rsidRPr="00994BB2" w:rsidDel="003D2FDD">
                <w:rPr>
                  <w:rFonts w:eastAsia="Calibri"/>
                  <w:strike/>
                  <w:sz w:val="18"/>
                </w:rPr>
                <w:delText>4.2.1.</w:delText>
              </w:r>
            </w:del>
          </w:p>
        </w:tc>
        <w:tc>
          <w:tcPr>
            <w:tcW w:w="4386" w:type="dxa"/>
            <w:shd w:val="clear" w:color="auto" w:fill="auto"/>
          </w:tcPr>
          <w:p w14:paraId="263F3230" w14:textId="1C34EF28" w:rsidR="00DE304C" w:rsidRPr="00994BB2" w:rsidRDefault="00DE304C" w:rsidP="00DE304C">
            <w:pPr>
              <w:suppressAutoHyphens w:val="0"/>
              <w:spacing w:after="120"/>
              <w:jc w:val="both"/>
              <w:rPr>
                <w:strike/>
                <w:sz w:val="18"/>
                <w:szCs w:val="18"/>
                <w:lang w:eastAsia="de-DE"/>
              </w:rPr>
            </w:pPr>
            <w:del w:id="200" w:author="IWG ASEP - July Session" w:date="2021-07-19T16:42:00Z">
              <w:r w:rsidRPr="00994BB2" w:rsidDel="003D2FDD">
                <w:rPr>
                  <w:strike/>
                  <w:sz w:val="18"/>
                  <w:szCs w:val="18"/>
                  <w:lang w:val="en-US" w:eastAsia="de-DE"/>
                </w:rPr>
                <w:delText>estimated deviation from urban sound pressure level; value to be reported to the first decimal place</w:delText>
              </w:r>
            </w:del>
          </w:p>
        </w:tc>
      </w:tr>
      <w:tr w:rsidR="00DE304C" w:rsidRPr="00994BB2" w14:paraId="304CEC96" w14:textId="77777777" w:rsidTr="000F3EBC">
        <w:trPr>
          <w:cantSplit/>
          <w:trHeight w:val="288"/>
        </w:trPr>
        <w:tc>
          <w:tcPr>
            <w:tcW w:w="1560" w:type="dxa"/>
            <w:tcBorders>
              <w:bottom w:val="single" w:sz="12" w:space="0" w:color="auto"/>
            </w:tcBorders>
            <w:shd w:val="clear" w:color="auto" w:fill="auto"/>
          </w:tcPr>
          <w:p w14:paraId="63D82C85" w14:textId="114F7CB4" w:rsidR="00DE304C" w:rsidRPr="00994BB2" w:rsidRDefault="00DE304C" w:rsidP="00DE304C">
            <w:pPr>
              <w:suppressAutoHyphens w:val="0"/>
              <w:spacing w:after="120"/>
              <w:jc w:val="both"/>
              <w:rPr>
                <w:iCs/>
                <w:strike/>
                <w:color w:val="000000"/>
                <w:sz w:val="18"/>
                <w:szCs w:val="18"/>
                <w:lang w:eastAsia="de-DE"/>
              </w:rPr>
            </w:pPr>
            <w:del w:id="201" w:author="IWG ASEP - July Session" w:date="2021-07-19T16:42:00Z">
              <w:r w:rsidRPr="00994BB2" w:rsidDel="003D2FDD">
                <w:rPr>
                  <w:rFonts w:eastAsia="Calibri"/>
                  <w:strike/>
                  <w:sz w:val="18"/>
                </w:rPr>
                <w:delText>α</w:delText>
              </w:r>
            </w:del>
          </w:p>
        </w:tc>
        <w:tc>
          <w:tcPr>
            <w:tcW w:w="708" w:type="dxa"/>
            <w:tcBorders>
              <w:bottom w:val="single" w:sz="12" w:space="0" w:color="auto"/>
            </w:tcBorders>
            <w:shd w:val="clear" w:color="auto" w:fill="auto"/>
          </w:tcPr>
          <w:p w14:paraId="7730E652" w14:textId="013CB745" w:rsidR="00DE304C" w:rsidRPr="00994BB2" w:rsidRDefault="00DE304C" w:rsidP="00DE304C">
            <w:pPr>
              <w:suppressAutoHyphens w:val="0"/>
              <w:spacing w:after="120"/>
              <w:jc w:val="both"/>
              <w:rPr>
                <w:strike/>
                <w:color w:val="000000"/>
                <w:sz w:val="18"/>
                <w:szCs w:val="18"/>
                <w:lang w:eastAsia="de-DE"/>
              </w:rPr>
            </w:pPr>
            <w:del w:id="202" w:author="IWG ASEP - July Session" w:date="2021-07-19T16:42:00Z">
              <w:r w:rsidRPr="00994BB2" w:rsidDel="003D2FDD">
                <w:rPr>
                  <w:rFonts w:eastAsia="Calibri"/>
                  <w:strike/>
                  <w:sz w:val="18"/>
                </w:rPr>
                <w:delText>__</w:delText>
              </w:r>
            </w:del>
          </w:p>
        </w:tc>
        <w:tc>
          <w:tcPr>
            <w:tcW w:w="1209" w:type="dxa"/>
            <w:tcBorders>
              <w:bottom w:val="single" w:sz="12" w:space="0" w:color="auto"/>
            </w:tcBorders>
            <w:shd w:val="clear" w:color="auto" w:fill="auto"/>
          </w:tcPr>
          <w:p w14:paraId="2A00C93B" w14:textId="554989EA" w:rsidR="00DE304C" w:rsidRPr="00994BB2" w:rsidRDefault="00DE304C" w:rsidP="00DE304C">
            <w:pPr>
              <w:suppressAutoHyphens w:val="0"/>
              <w:spacing w:after="120"/>
              <w:jc w:val="both"/>
              <w:rPr>
                <w:strike/>
                <w:color w:val="000000"/>
                <w:sz w:val="18"/>
                <w:szCs w:val="18"/>
                <w:lang w:eastAsia="de-DE"/>
              </w:rPr>
            </w:pPr>
            <w:del w:id="203" w:author="IWG ASEP - July Session" w:date="2021-07-19T16:42:00Z">
              <w:r w:rsidRPr="00994BB2" w:rsidDel="003D2FDD">
                <w:rPr>
                  <w:rFonts w:eastAsia="Calibri"/>
                  <w:strike/>
                  <w:sz w:val="18"/>
                </w:rPr>
                <w:delText>5.2</w:delText>
              </w:r>
            </w:del>
          </w:p>
        </w:tc>
        <w:tc>
          <w:tcPr>
            <w:tcW w:w="4386" w:type="dxa"/>
            <w:tcBorders>
              <w:bottom w:val="single" w:sz="12" w:space="0" w:color="auto"/>
            </w:tcBorders>
            <w:shd w:val="clear" w:color="auto" w:fill="auto"/>
          </w:tcPr>
          <w:p w14:paraId="7B34B692" w14:textId="1BDBAB5B" w:rsidR="00DE304C" w:rsidRPr="00994BB2" w:rsidRDefault="00DE304C" w:rsidP="00DE304C">
            <w:pPr>
              <w:suppressAutoHyphens w:val="0"/>
              <w:spacing w:after="120"/>
              <w:jc w:val="both"/>
              <w:rPr>
                <w:strike/>
                <w:sz w:val="18"/>
                <w:szCs w:val="18"/>
                <w:lang w:eastAsia="de-DE"/>
              </w:rPr>
            </w:pPr>
            <w:del w:id="204" w:author="IWG ASEP - July Session" w:date="2021-07-19T16:42:00Z">
              <w:r w:rsidRPr="00994BB2" w:rsidDel="003D2FDD">
                <w:rPr>
                  <w:strike/>
                  <w:sz w:val="18"/>
                  <w:lang w:val="en-US" w:eastAsia="de-DE"/>
                </w:rPr>
                <w:delText>gear to be determined for the reference sound assessment according to the type of transmission</w:delText>
              </w:r>
            </w:del>
          </w:p>
        </w:tc>
      </w:tr>
      <w:tr w:rsidR="00DE304C" w:rsidRPr="00994BB2" w14:paraId="7C07444E" w14:textId="77777777" w:rsidTr="003D2FDD">
        <w:trPr>
          <w:cantSplit/>
          <w:trHeight w:val="720"/>
        </w:trPr>
        <w:tc>
          <w:tcPr>
            <w:tcW w:w="1560" w:type="dxa"/>
            <w:shd w:val="clear" w:color="auto" w:fill="auto"/>
          </w:tcPr>
          <w:p w14:paraId="121CFF8D" w14:textId="5C3103AB" w:rsidR="00DE304C" w:rsidRPr="00994BB2" w:rsidRDefault="00DE304C" w:rsidP="00DE304C">
            <w:pPr>
              <w:suppressAutoHyphens w:val="0"/>
              <w:spacing w:after="120"/>
              <w:jc w:val="both"/>
              <w:rPr>
                <w:iCs/>
                <w:strike/>
                <w:color w:val="000000"/>
                <w:sz w:val="18"/>
                <w:szCs w:val="18"/>
                <w:lang w:eastAsia="de-DE"/>
              </w:rPr>
            </w:pPr>
            <w:del w:id="205" w:author="IWG ASEP - July Session" w:date="2021-07-19T16:42:00Z">
              <w:r w:rsidRPr="00994BB2" w:rsidDel="003D2FDD">
                <w:rPr>
                  <w:iCs/>
                  <w:strike/>
                  <w:color w:val="000000"/>
                  <w:sz w:val="18"/>
                  <w:szCs w:val="18"/>
                  <w:lang w:eastAsia="de-DE"/>
                </w:rPr>
                <w:delText>L</w:delText>
              </w:r>
              <w:r w:rsidRPr="00994BB2" w:rsidDel="003D2FDD">
                <w:rPr>
                  <w:strike/>
                  <w:color w:val="000000"/>
                  <w:sz w:val="18"/>
                  <w:szCs w:val="18"/>
                  <w:vertAlign w:val="subscript"/>
                  <w:lang w:eastAsia="de-DE"/>
                </w:rPr>
                <w:delText>REF</w:delText>
              </w:r>
            </w:del>
          </w:p>
        </w:tc>
        <w:tc>
          <w:tcPr>
            <w:tcW w:w="708" w:type="dxa"/>
            <w:shd w:val="clear" w:color="auto" w:fill="auto"/>
          </w:tcPr>
          <w:p w14:paraId="7D847B84" w14:textId="50F07ADA" w:rsidR="00DE304C" w:rsidRPr="00994BB2" w:rsidRDefault="00DE304C" w:rsidP="00DE304C">
            <w:pPr>
              <w:suppressAutoHyphens w:val="0"/>
              <w:spacing w:after="120"/>
              <w:jc w:val="both"/>
              <w:rPr>
                <w:strike/>
                <w:color w:val="000000"/>
                <w:sz w:val="18"/>
                <w:szCs w:val="18"/>
                <w:lang w:eastAsia="de-DE"/>
              </w:rPr>
            </w:pPr>
            <w:del w:id="206" w:author="IWG ASEP - July Session" w:date="2021-07-19T16:42:00Z">
              <w:r w:rsidRPr="00994BB2" w:rsidDel="003D2FDD">
                <w:rPr>
                  <w:strike/>
                  <w:color w:val="000000"/>
                  <w:sz w:val="18"/>
                  <w:szCs w:val="18"/>
                  <w:lang w:eastAsia="de-DE"/>
                </w:rPr>
                <w:delText>dB(A)</w:delText>
              </w:r>
            </w:del>
          </w:p>
        </w:tc>
        <w:tc>
          <w:tcPr>
            <w:tcW w:w="1209" w:type="dxa"/>
            <w:shd w:val="clear" w:color="auto" w:fill="auto"/>
          </w:tcPr>
          <w:p w14:paraId="5E83791A" w14:textId="5F2CB389" w:rsidR="00DE304C" w:rsidRPr="00994BB2" w:rsidRDefault="00DE304C" w:rsidP="00DE304C">
            <w:pPr>
              <w:suppressAutoHyphens w:val="0"/>
              <w:spacing w:after="120"/>
              <w:jc w:val="both"/>
              <w:rPr>
                <w:strike/>
                <w:color w:val="000000"/>
                <w:sz w:val="18"/>
                <w:szCs w:val="18"/>
                <w:lang w:eastAsia="de-DE"/>
              </w:rPr>
            </w:pPr>
            <w:del w:id="207" w:author="IWG ASEP - July Session" w:date="2021-07-19T16:42:00Z">
              <w:r w:rsidRPr="00994BB2" w:rsidDel="003D2FDD">
                <w:rPr>
                  <w:strike/>
                  <w:color w:val="000000"/>
                  <w:sz w:val="18"/>
                  <w:szCs w:val="18"/>
                  <w:lang w:eastAsia="de-DE"/>
                </w:rPr>
                <w:delText>5.3.</w:delText>
              </w:r>
            </w:del>
          </w:p>
        </w:tc>
        <w:tc>
          <w:tcPr>
            <w:tcW w:w="4386" w:type="dxa"/>
            <w:shd w:val="clear" w:color="auto" w:fill="auto"/>
            <w:vAlign w:val="bottom"/>
          </w:tcPr>
          <w:p w14:paraId="74C9C7EA" w14:textId="281C426A" w:rsidR="00DE304C" w:rsidRPr="00994BB2" w:rsidRDefault="00DE304C" w:rsidP="00DE304C">
            <w:pPr>
              <w:suppressAutoHyphens w:val="0"/>
              <w:spacing w:after="120"/>
              <w:jc w:val="both"/>
              <w:rPr>
                <w:strike/>
                <w:sz w:val="18"/>
                <w:szCs w:val="18"/>
                <w:lang w:eastAsia="de-DE"/>
              </w:rPr>
            </w:pPr>
            <w:del w:id="208" w:author="IWG ASEP - July Session" w:date="2021-07-19T16:42:00Z">
              <w:r w:rsidRPr="00994BB2" w:rsidDel="003D2FDD">
                <w:rPr>
                  <w:strike/>
                  <w:sz w:val="18"/>
                  <w:szCs w:val="18"/>
                  <w:lang w:eastAsia="de-DE"/>
                </w:rPr>
                <w:delText>reference sound pressure level for reference sound assessment; value to be reported and used for calculations to the first decimal place</w:delText>
              </w:r>
            </w:del>
          </w:p>
        </w:tc>
      </w:tr>
      <w:tr w:rsidR="00DE304C" w:rsidRPr="00994BB2" w14:paraId="4676EC1F" w14:textId="77777777" w:rsidTr="000F3EBC">
        <w:trPr>
          <w:cantSplit/>
          <w:trHeight w:val="480"/>
        </w:trPr>
        <w:tc>
          <w:tcPr>
            <w:tcW w:w="1560" w:type="dxa"/>
            <w:shd w:val="clear" w:color="auto" w:fill="auto"/>
          </w:tcPr>
          <w:p w14:paraId="3DD45E8B" w14:textId="01A378A4" w:rsidR="00DE304C" w:rsidRPr="00994BB2" w:rsidRDefault="00DE304C" w:rsidP="00DE304C">
            <w:pPr>
              <w:suppressAutoHyphens w:val="0"/>
              <w:spacing w:after="120"/>
              <w:jc w:val="both"/>
              <w:rPr>
                <w:iCs/>
                <w:strike/>
                <w:color w:val="000000"/>
                <w:sz w:val="18"/>
                <w:szCs w:val="18"/>
                <w:lang w:eastAsia="de-DE"/>
              </w:rPr>
            </w:pPr>
            <w:del w:id="209" w:author="IWG ASEP - July Session" w:date="2021-07-19T16:42:00Z">
              <w:r w:rsidRPr="00994BB2" w:rsidDel="003D2FDD">
                <w:rPr>
                  <w:rFonts w:eastAsia="Calibri"/>
                  <w:strike/>
                  <w:sz w:val="18"/>
                </w:rPr>
                <w:delText>n</w:delText>
              </w:r>
              <w:r w:rsidRPr="00994BB2" w:rsidDel="003D2FDD">
                <w:rPr>
                  <w:bCs/>
                  <w:strike/>
                  <w:vertAlign w:val="subscript"/>
                </w:rPr>
                <w:delText xml:space="preserve">BB’ </w:delText>
              </w:r>
              <w:r w:rsidRPr="00994BB2" w:rsidDel="003D2FDD">
                <w:rPr>
                  <w:rFonts w:eastAsia="Calibri"/>
                  <w:strike/>
                  <w:sz w:val="18"/>
                  <w:vertAlign w:val="subscript"/>
                </w:rPr>
                <w:delText>REF</w:delText>
              </w:r>
            </w:del>
          </w:p>
        </w:tc>
        <w:tc>
          <w:tcPr>
            <w:tcW w:w="708" w:type="dxa"/>
            <w:shd w:val="clear" w:color="auto" w:fill="auto"/>
          </w:tcPr>
          <w:p w14:paraId="173BDE3A" w14:textId="6F5C6CD4" w:rsidR="00DE304C" w:rsidRPr="00994BB2" w:rsidRDefault="00DE304C" w:rsidP="00DE304C">
            <w:pPr>
              <w:suppressAutoHyphens w:val="0"/>
              <w:spacing w:after="120"/>
              <w:jc w:val="both"/>
              <w:rPr>
                <w:strike/>
                <w:color w:val="000000"/>
                <w:sz w:val="18"/>
                <w:szCs w:val="18"/>
                <w:lang w:eastAsia="de-DE"/>
              </w:rPr>
            </w:pPr>
            <w:del w:id="210" w:author="IWG ASEP - July Session" w:date="2021-07-19T16:42:00Z">
              <w:r w:rsidRPr="00994BB2" w:rsidDel="003D2FDD">
                <w:rPr>
                  <w:rFonts w:eastAsia="Calibri"/>
                  <w:strike/>
                  <w:sz w:val="18"/>
                </w:rPr>
                <w:delText>1/min</w:delText>
              </w:r>
            </w:del>
          </w:p>
        </w:tc>
        <w:tc>
          <w:tcPr>
            <w:tcW w:w="1209" w:type="dxa"/>
            <w:shd w:val="clear" w:color="auto" w:fill="auto"/>
          </w:tcPr>
          <w:p w14:paraId="6EC927D7" w14:textId="7FD37C81" w:rsidR="00DE304C" w:rsidRPr="00994BB2" w:rsidRDefault="00DE304C" w:rsidP="00DE304C">
            <w:pPr>
              <w:suppressAutoHyphens w:val="0"/>
              <w:spacing w:after="120"/>
              <w:jc w:val="both"/>
              <w:rPr>
                <w:strike/>
                <w:color w:val="000000"/>
                <w:sz w:val="18"/>
                <w:szCs w:val="18"/>
                <w:lang w:eastAsia="de-DE"/>
              </w:rPr>
            </w:pPr>
            <w:del w:id="211" w:author="IWG ASEP - July Session" w:date="2021-07-19T16:42:00Z">
              <w:r w:rsidRPr="00994BB2" w:rsidDel="003D2FDD">
                <w:rPr>
                  <w:rFonts w:eastAsia="Calibri"/>
                  <w:strike/>
                  <w:sz w:val="18"/>
                </w:rPr>
                <w:delText>5.3.</w:delText>
              </w:r>
            </w:del>
          </w:p>
        </w:tc>
        <w:tc>
          <w:tcPr>
            <w:tcW w:w="4386" w:type="dxa"/>
            <w:shd w:val="clear" w:color="auto" w:fill="auto"/>
          </w:tcPr>
          <w:p w14:paraId="360A5BF7" w14:textId="5F66A4F7" w:rsidR="00DE304C" w:rsidRPr="00994BB2" w:rsidRDefault="00DE304C" w:rsidP="00DE304C">
            <w:pPr>
              <w:suppressAutoHyphens w:val="0"/>
              <w:spacing w:after="120"/>
              <w:jc w:val="both"/>
              <w:rPr>
                <w:strike/>
                <w:sz w:val="18"/>
                <w:szCs w:val="18"/>
                <w:lang w:eastAsia="de-DE"/>
              </w:rPr>
            </w:pPr>
            <w:del w:id="212" w:author="IWG ASEP - July Session" w:date="2021-07-19T16:42:00Z">
              <w:r w:rsidRPr="00994BB2" w:rsidDel="003D2FDD">
                <w:rPr>
                  <w:rFonts w:eastAsia="Calibri"/>
                  <w:strike/>
                  <w:sz w:val="18"/>
                  <w:lang w:val="en-US"/>
                </w:rPr>
                <w:delText>Reference vehicle test engine speed for reference sound assessment</w:delText>
              </w:r>
            </w:del>
          </w:p>
        </w:tc>
      </w:tr>
      <w:tr w:rsidR="00DE304C" w:rsidRPr="00994BB2" w14:paraId="1A069EBC" w14:textId="77777777" w:rsidTr="000F3EBC">
        <w:trPr>
          <w:cantSplit/>
          <w:trHeight w:val="480"/>
        </w:trPr>
        <w:tc>
          <w:tcPr>
            <w:tcW w:w="1560" w:type="dxa"/>
            <w:shd w:val="clear" w:color="auto" w:fill="auto"/>
          </w:tcPr>
          <w:p w14:paraId="5B4D2F7C" w14:textId="718D9D0F" w:rsidR="00DE304C" w:rsidRPr="00994BB2" w:rsidRDefault="00DE304C" w:rsidP="00DE304C">
            <w:pPr>
              <w:suppressAutoHyphens w:val="0"/>
              <w:spacing w:after="120"/>
              <w:jc w:val="both"/>
              <w:rPr>
                <w:iCs/>
                <w:strike/>
                <w:color w:val="000000"/>
                <w:sz w:val="18"/>
                <w:szCs w:val="18"/>
                <w:lang w:eastAsia="de-DE"/>
              </w:rPr>
            </w:pPr>
            <w:del w:id="213" w:author="IWG ASEP - July Session" w:date="2021-07-19T16:42:00Z">
              <w:r w:rsidRPr="00994BB2" w:rsidDel="003D2FDD">
                <w:rPr>
                  <w:rFonts w:eastAsia="Calibri"/>
                  <w:strike/>
                  <w:sz w:val="18"/>
                </w:rPr>
                <w:delText>v</w:delText>
              </w:r>
              <w:r w:rsidRPr="00994BB2" w:rsidDel="003D2FDD">
                <w:rPr>
                  <w:bCs/>
                  <w:strike/>
                  <w:vertAlign w:val="subscript"/>
                </w:rPr>
                <w:delText>BB’ REF</w:delText>
              </w:r>
            </w:del>
          </w:p>
        </w:tc>
        <w:tc>
          <w:tcPr>
            <w:tcW w:w="708" w:type="dxa"/>
            <w:shd w:val="clear" w:color="auto" w:fill="auto"/>
          </w:tcPr>
          <w:p w14:paraId="3B239A2A" w14:textId="12B65EB9" w:rsidR="00DE304C" w:rsidRPr="00994BB2" w:rsidRDefault="00DE304C" w:rsidP="00DE304C">
            <w:pPr>
              <w:suppressAutoHyphens w:val="0"/>
              <w:spacing w:after="120"/>
              <w:jc w:val="both"/>
              <w:rPr>
                <w:strike/>
                <w:color w:val="000000"/>
                <w:sz w:val="18"/>
                <w:szCs w:val="18"/>
                <w:lang w:eastAsia="de-DE"/>
              </w:rPr>
            </w:pPr>
            <w:del w:id="214" w:author="IWG ASEP - July Session" w:date="2021-07-19T16:42:00Z">
              <w:r w:rsidRPr="00994BB2" w:rsidDel="003D2FDD">
                <w:rPr>
                  <w:rFonts w:eastAsia="Calibri"/>
                  <w:strike/>
                  <w:sz w:val="18"/>
                </w:rPr>
                <w:delText>km/h</w:delText>
              </w:r>
            </w:del>
          </w:p>
        </w:tc>
        <w:tc>
          <w:tcPr>
            <w:tcW w:w="1209" w:type="dxa"/>
            <w:shd w:val="clear" w:color="auto" w:fill="auto"/>
          </w:tcPr>
          <w:p w14:paraId="5FDE093C" w14:textId="16E60E11" w:rsidR="00DE304C" w:rsidRPr="00994BB2" w:rsidRDefault="00DE304C" w:rsidP="00DE304C">
            <w:pPr>
              <w:suppressAutoHyphens w:val="0"/>
              <w:spacing w:after="120"/>
              <w:jc w:val="both"/>
              <w:rPr>
                <w:strike/>
                <w:color w:val="000000"/>
                <w:sz w:val="18"/>
                <w:szCs w:val="18"/>
                <w:lang w:eastAsia="de-DE"/>
              </w:rPr>
            </w:pPr>
            <w:del w:id="215" w:author="IWG ASEP - July Session" w:date="2021-07-19T16:42:00Z">
              <w:r w:rsidRPr="00994BB2" w:rsidDel="003D2FDD">
                <w:rPr>
                  <w:rFonts w:eastAsia="Calibri"/>
                  <w:strike/>
                  <w:sz w:val="18"/>
                </w:rPr>
                <w:delText>5.3.</w:delText>
              </w:r>
            </w:del>
          </w:p>
        </w:tc>
        <w:tc>
          <w:tcPr>
            <w:tcW w:w="4386" w:type="dxa"/>
            <w:shd w:val="clear" w:color="auto" w:fill="auto"/>
          </w:tcPr>
          <w:p w14:paraId="641523AD" w14:textId="01BBA643" w:rsidR="00DE304C" w:rsidRPr="00994BB2" w:rsidRDefault="00DE304C" w:rsidP="00DE304C">
            <w:pPr>
              <w:suppressAutoHyphens w:val="0"/>
              <w:spacing w:after="120"/>
              <w:jc w:val="both"/>
              <w:rPr>
                <w:strike/>
                <w:sz w:val="18"/>
                <w:szCs w:val="18"/>
                <w:lang w:eastAsia="de-DE"/>
              </w:rPr>
            </w:pPr>
            <w:del w:id="216" w:author="IWG ASEP - July Session" w:date="2021-07-19T16:42:00Z">
              <w:r w:rsidRPr="00994BB2" w:rsidDel="003D2FDD">
                <w:rPr>
                  <w:rFonts w:eastAsia="Calibri"/>
                  <w:strike/>
                  <w:sz w:val="18"/>
                  <w:lang w:val="en-US"/>
                </w:rPr>
                <w:delText>reference vehicle test speed for reference sound assessment</w:delText>
              </w:r>
            </w:del>
          </w:p>
        </w:tc>
      </w:tr>
    </w:tbl>
    <w:p w14:paraId="2E29A5C0" w14:textId="43A00B40" w:rsidR="00A24989" w:rsidRDefault="00A24989" w:rsidP="000947B0">
      <w:pPr>
        <w:spacing w:after="120"/>
        <w:ind w:left="2268" w:right="1134" w:hanging="1134"/>
        <w:jc w:val="both"/>
        <w:rPr>
          <w:lang w:val="en-US"/>
        </w:rPr>
      </w:pPr>
    </w:p>
    <w:tbl>
      <w:tblPr>
        <w:tblW w:w="7938"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35"/>
        <w:gridCol w:w="708"/>
        <w:gridCol w:w="1209"/>
        <w:gridCol w:w="4386"/>
      </w:tblGrid>
      <w:tr w:rsidR="005C753A" w:rsidRPr="00B73D6D" w14:paraId="33321F9D" w14:textId="77777777" w:rsidTr="00E049F9">
        <w:trPr>
          <w:cantSplit/>
          <w:trHeight w:val="255"/>
          <w:tblHeader/>
        </w:trPr>
        <w:tc>
          <w:tcPr>
            <w:tcW w:w="1635"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EEDAA37" w14:textId="77777777" w:rsidR="005C753A" w:rsidRPr="00B73D6D" w:rsidRDefault="005C753A" w:rsidP="00E049F9">
            <w:pPr>
              <w:keepNext/>
              <w:keepLines/>
              <w:tabs>
                <w:tab w:val="left" w:pos="-1440"/>
              </w:tabs>
              <w:spacing w:before="120" w:after="120" w:line="200" w:lineRule="exact"/>
              <w:jc w:val="both"/>
              <w:rPr>
                <w:rFonts w:eastAsia="Calibri"/>
                <w:b/>
                <w:bCs/>
                <w:i/>
                <w:sz w:val="16"/>
                <w:szCs w:val="16"/>
              </w:rPr>
            </w:pPr>
            <w:r w:rsidRPr="00B73D6D">
              <w:rPr>
                <w:b/>
                <w:bCs/>
                <w:i/>
              </w:rPr>
              <w:tab/>
            </w:r>
            <w:r w:rsidRPr="00B73D6D">
              <w:rPr>
                <w:rFonts w:eastAsia="Calibri"/>
                <w:b/>
                <w:bCs/>
                <w:i/>
                <w:sz w:val="16"/>
                <w:szCs w:val="16"/>
              </w:rPr>
              <w:t>Symbol</w:t>
            </w:r>
          </w:p>
        </w:tc>
        <w:tc>
          <w:tcPr>
            <w:tcW w:w="708"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6EA7DAF1" w14:textId="77777777" w:rsidR="005C753A" w:rsidRPr="00B73D6D" w:rsidRDefault="005C753A" w:rsidP="00E049F9">
            <w:pPr>
              <w:keepNext/>
              <w:keepLines/>
              <w:tabs>
                <w:tab w:val="left" w:pos="-1440"/>
              </w:tabs>
              <w:spacing w:before="120" w:after="120" w:line="200" w:lineRule="exact"/>
              <w:ind w:left="113"/>
              <w:jc w:val="both"/>
              <w:rPr>
                <w:rFonts w:eastAsia="Calibri"/>
                <w:b/>
                <w:bCs/>
                <w:i/>
                <w:sz w:val="16"/>
                <w:szCs w:val="16"/>
              </w:rPr>
            </w:pPr>
            <w:r w:rsidRPr="00B73D6D">
              <w:rPr>
                <w:rFonts w:eastAsia="Calibri"/>
                <w:b/>
                <w:bCs/>
                <w:i/>
                <w:sz w:val="16"/>
                <w:szCs w:val="16"/>
              </w:rPr>
              <w:t>Unit</w:t>
            </w:r>
          </w:p>
        </w:tc>
        <w:tc>
          <w:tcPr>
            <w:tcW w:w="1209" w:type="dxa"/>
            <w:tcBorders>
              <w:top w:val="single" w:sz="4" w:space="0" w:color="auto"/>
              <w:left w:val="single" w:sz="4" w:space="0" w:color="auto"/>
              <w:bottom w:val="single" w:sz="12" w:space="0" w:color="auto"/>
              <w:right w:val="single" w:sz="4" w:space="0" w:color="auto"/>
            </w:tcBorders>
            <w:shd w:val="clear" w:color="auto" w:fill="auto"/>
            <w:hideMark/>
          </w:tcPr>
          <w:p w14:paraId="38873D06" w14:textId="77777777" w:rsidR="005C753A" w:rsidRPr="00B73D6D" w:rsidRDefault="005C753A" w:rsidP="00E049F9">
            <w:pPr>
              <w:keepNext/>
              <w:keepLines/>
              <w:tabs>
                <w:tab w:val="left" w:pos="-1440"/>
              </w:tabs>
              <w:spacing w:before="120" w:after="120" w:line="200" w:lineRule="exact"/>
              <w:ind w:left="113"/>
              <w:jc w:val="both"/>
              <w:rPr>
                <w:rFonts w:eastAsia="Calibri"/>
                <w:b/>
                <w:bCs/>
                <w:i/>
                <w:sz w:val="16"/>
                <w:szCs w:val="16"/>
              </w:rPr>
            </w:pPr>
            <w:r w:rsidRPr="00B73D6D">
              <w:rPr>
                <w:rFonts w:eastAsia="Calibri"/>
                <w:b/>
                <w:bCs/>
                <w:i/>
                <w:sz w:val="16"/>
                <w:szCs w:val="16"/>
              </w:rPr>
              <w:t>Paragraph</w:t>
            </w:r>
          </w:p>
        </w:tc>
        <w:tc>
          <w:tcPr>
            <w:tcW w:w="4386"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373CD131" w14:textId="77777777" w:rsidR="005C753A" w:rsidRPr="00B73D6D" w:rsidRDefault="005C753A" w:rsidP="00E049F9">
            <w:pPr>
              <w:keepNext/>
              <w:keepLines/>
              <w:tabs>
                <w:tab w:val="left" w:pos="-1440"/>
              </w:tabs>
              <w:spacing w:before="120" w:after="120" w:line="200" w:lineRule="exact"/>
              <w:ind w:left="113"/>
              <w:jc w:val="both"/>
              <w:rPr>
                <w:rFonts w:eastAsia="Calibri"/>
                <w:b/>
                <w:bCs/>
                <w:i/>
                <w:sz w:val="16"/>
                <w:szCs w:val="16"/>
              </w:rPr>
            </w:pPr>
            <w:r w:rsidRPr="00B73D6D">
              <w:rPr>
                <w:rFonts w:eastAsia="Calibri"/>
                <w:b/>
                <w:bCs/>
                <w:i/>
                <w:sz w:val="16"/>
                <w:szCs w:val="16"/>
              </w:rPr>
              <w:t>Explanation</w:t>
            </w:r>
          </w:p>
        </w:tc>
      </w:tr>
      <w:tr w:rsidR="005C753A" w:rsidRPr="00B73D6D" w14:paraId="35EC289E" w14:textId="77777777" w:rsidTr="00E049F9">
        <w:trPr>
          <w:cantSplit/>
          <w:trHeight w:val="255"/>
        </w:trPr>
        <w:tc>
          <w:tcPr>
            <w:tcW w:w="1635" w:type="dxa"/>
            <w:shd w:val="clear" w:color="auto" w:fill="auto"/>
          </w:tcPr>
          <w:p w14:paraId="24F3A992" w14:textId="77777777" w:rsidR="005C753A" w:rsidRPr="003D2FDD" w:rsidRDefault="005C753A" w:rsidP="00E049F9">
            <w:pPr>
              <w:suppressAutoHyphens w:val="0"/>
              <w:spacing w:after="120"/>
              <w:jc w:val="both"/>
              <w:rPr>
                <w:b/>
                <w:bCs/>
                <w:iCs/>
                <w:sz w:val="18"/>
                <w:szCs w:val="18"/>
                <w:lang w:eastAsia="de-DE"/>
              </w:rPr>
            </w:pPr>
            <w:proofErr w:type="spellStart"/>
            <w:r w:rsidRPr="003D2FDD">
              <w:rPr>
                <w:rFonts w:eastAsia="MS Mincho" w:hint="eastAsia"/>
                <w:b/>
                <w:bCs/>
                <w:iCs/>
                <w:sz w:val="18"/>
                <w:szCs w:val="18"/>
                <w:lang w:eastAsia="ja-JP"/>
              </w:rPr>
              <w:t>a</w:t>
            </w:r>
            <w:r w:rsidRPr="003D2FDD">
              <w:rPr>
                <w:rFonts w:eastAsia="MS Mincho"/>
                <w:b/>
                <w:bCs/>
                <w:iCs/>
                <w:sz w:val="18"/>
                <w:szCs w:val="18"/>
                <w:vertAlign w:val="subscript"/>
                <w:lang w:eastAsia="ja-JP"/>
              </w:rPr>
              <w:t>MAX</w:t>
            </w:r>
            <w:proofErr w:type="spellEnd"/>
            <w:r w:rsidRPr="003D2FDD">
              <w:rPr>
                <w:rFonts w:eastAsia="MS Mincho"/>
                <w:b/>
                <w:bCs/>
                <w:iCs/>
                <w:sz w:val="18"/>
                <w:szCs w:val="18"/>
                <w:vertAlign w:val="subscript"/>
                <w:lang w:eastAsia="ja-JP"/>
              </w:rPr>
              <w:t xml:space="preserve"> REF</w:t>
            </w:r>
          </w:p>
        </w:tc>
        <w:tc>
          <w:tcPr>
            <w:tcW w:w="708" w:type="dxa"/>
            <w:shd w:val="clear" w:color="auto" w:fill="auto"/>
          </w:tcPr>
          <w:p w14:paraId="32BD1038"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m/s</w:t>
            </w:r>
            <w:r w:rsidRPr="003D2FDD">
              <w:rPr>
                <w:b/>
                <w:bCs/>
                <w:sz w:val="18"/>
                <w:szCs w:val="18"/>
                <w:vertAlign w:val="superscript"/>
                <w:lang w:eastAsia="de-DE"/>
              </w:rPr>
              <w:t>2</w:t>
            </w:r>
          </w:p>
        </w:tc>
        <w:tc>
          <w:tcPr>
            <w:tcW w:w="1209" w:type="dxa"/>
            <w:shd w:val="clear" w:color="auto" w:fill="auto"/>
          </w:tcPr>
          <w:p w14:paraId="1A240771" w14:textId="77777777" w:rsidR="005C753A" w:rsidRPr="003D2FDD" w:rsidRDefault="005C753A" w:rsidP="00E049F9">
            <w:pPr>
              <w:suppressAutoHyphens w:val="0"/>
              <w:spacing w:after="120"/>
              <w:jc w:val="both"/>
              <w:rPr>
                <w:b/>
                <w:bCs/>
                <w:sz w:val="18"/>
                <w:szCs w:val="18"/>
                <w:lang w:eastAsia="ja-JP"/>
              </w:rPr>
            </w:pPr>
            <w:r w:rsidRPr="003D2FDD">
              <w:rPr>
                <w:b/>
                <w:bCs/>
                <w:sz w:val="18"/>
                <w:szCs w:val="18"/>
                <w:lang w:eastAsia="ja-JP"/>
              </w:rPr>
              <w:t>3.4.</w:t>
            </w:r>
          </w:p>
        </w:tc>
        <w:tc>
          <w:tcPr>
            <w:tcW w:w="4386" w:type="dxa"/>
            <w:shd w:val="clear" w:color="auto" w:fill="auto"/>
            <w:vAlign w:val="bottom"/>
          </w:tcPr>
          <w:p w14:paraId="733E3E62" w14:textId="4F131455" w:rsidR="005C753A" w:rsidRPr="003D2FDD" w:rsidRDefault="005C753A" w:rsidP="00E049F9">
            <w:pPr>
              <w:suppressAutoHyphens w:val="0"/>
              <w:spacing w:after="120"/>
              <w:jc w:val="both"/>
              <w:rPr>
                <w:b/>
                <w:bCs/>
                <w:sz w:val="18"/>
                <w:szCs w:val="18"/>
                <w:lang w:eastAsia="de-DE"/>
              </w:rPr>
            </w:pPr>
            <w:r w:rsidRPr="003D2FDD">
              <w:rPr>
                <w:b/>
                <w:bCs/>
                <w:sz w:val="18"/>
                <w:szCs w:val="18"/>
              </w:rPr>
              <w:t xml:space="preserve">maximum reference acceleration </w:t>
            </w:r>
            <w:r w:rsidR="007A19BD" w:rsidRPr="003D2FDD">
              <w:rPr>
                <w:b/>
                <w:bCs/>
                <w:sz w:val="18"/>
                <w:szCs w:val="18"/>
              </w:rPr>
              <w:t xml:space="preserve">as </w:t>
            </w:r>
            <w:r w:rsidRPr="003D2FDD">
              <w:rPr>
                <w:b/>
                <w:bCs/>
                <w:sz w:val="18"/>
                <w:szCs w:val="18"/>
              </w:rPr>
              <w:t>determined in a low gear under full load condition.</w:t>
            </w:r>
          </w:p>
        </w:tc>
      </w:tr>
      <w:tr w:rsidR="005C753A" w:rsidRPr="00B73D6D" w14:paraId="60E3E48D" w14:textId="77777777" w:rsidTr="00E049F9">
        <w:trPr>
          <w:cantSplit/>
          <w:trHeight w:val="255"/>
        </w:trPr>
        <w:tc>
          <w:tcPr>
            <w:tcW w:w="1635" w:type="dxa"/>
            <w:shd w:val="clear" w:color="auto" w:fill="auto"/>
          </w:tcPr>
          <w:p w14:paraId="3FDF0858" w14:textId="77777777" w:rsidR="005C753A" w:rsidRPr="003D2FDD" w:rsidRDefault="005C753A" w:rsidP="00E049F9">
            <w:pPr>
              <w:suppressAutoHyphens w:val="0"/>
              <w:spacing w:after="120"/>
              <w:jc w:val="both"/>
              <w:rPr>
                <w:b/>
                <w:bCs/>
                <w:iCs/>
                <w:sz w:val="18"/>
                <w:szCs w:val="18"/>
                <w:lang w:eastAsia="ja-JP"/>
              </w:rPr>
            </w:pPr>
            <w:r w:rsidRPr="003D2FDD">
              <w:rPr>
                <w:rFonts w:hint="eastAsia"/>
                <w:b/>
                <w:bCs/>
                <w:iCs/>
                <w:sz w:val="18"/>
                <w:szCs w:val="18"/>
                <w:lang w:eastAsia="ja-JP"/>
              </w:rPr>
              <w:t>L</w:t>
            </w:r>
            <w:r w:rsidRPr="003D2FDD">
              <w:rPr>
                <w:b/>
                <w:bCs/>
                <w:iCs/>
                <w:sz w:val="18"/>
                <w:szCs w:val="18"/>
                <w:vertAlign w:val="subscript"/>
                <w:lang w:eastAsia="ja-JP"/>
              </w:rPr>
              <w:t>TEST</w:t>
            </w:r>
          </w:p>
        </w:tc>
        <w:tc>
          <w:tcPr>
            <w:tcW w:w="708" w:type="dxa"/>
            <w:shd w:val="clear" w:color="auto" w:fill="auto"/>
          </w:tcPr>
          <w:p w14:paraId="6A4FF4BA"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d</w:t>
            </w:r>
            <w:r w:rsidRPr="003D2FDD">
              <w:rPr>
                <w:b/>
                <w:bCs/>
                <w:sz w:val="18"/>
                <w:szCs w:val="18"/>
                <w:lang w:eastAsia="ja-JP"/>
              </w:rPr>
              <w:t>B(A)</w:t>
            </w:r>
          </w:p>
        </w:tc>
        <w:tc>
          <w:tcPr>
            <w:tcW w:w="1209" w:type="dxa"/>
            <w:shd w:val="clear" w:color="auto" w:fill="auto"/>
          </w:tcPr>
          <w:p w14:paraId="186C7ED5"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.5.3.</w:t>
            </w:r>
          </w:p>
        </w:tc>
        <w:tc>
          <w:tcPr>
            <w:tcW w:w="4386" w:type="dxa"/>
            <w:shd w:val="clear" w:color="auto" w:fill="auto"/>
            <w:vAlign w:val="bottom"/>
          </w:tcPr>
          <w:p w14:paraId="154A5D24" w14:textId="5372250B"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sound pressure level measured for</w:t>
            </w:r>
            <w:r w:rsidR="00D809DA" w:rsidRPr="003D2FDD">
              <w:rPr>
                <w:b/>
                <w:bCs/>
                <w:sz w:val="18"/>
                <w:szCs w:val="18"/>
                <w:lang w:eastAsia="de-DE"/>
              </w:rPr>
              <w:t xml:space="preserve"> any</w:t>
            </w:r>
            <w:r w:rsidRPr="003D2FDD">
              <w:rPr>
                <w:b/>
                <w:bCs/>
                <w:sz w:val="18"/>
                <w:szCs w:val="18"/>
                <w:lang w:eastAsia="de-DE"/>
              </w:rPr>
              <w:t xml:space="preserve"> target operation condition; value to be reported and used for calculations to the first decimal place</w:t>
            </w:r>
          </w:p>
        </w:tc>
      </w:tr>
      <w:tr w:rsidR="005C753A" w:rsidRPr="00B73D6D" w14:paraId="167681BA" w14:textId="77777777" w:rsidTr="00E049F9">
        <w:trPr>
          <w:cantSplit/>
          <w:trHeight w:val="255"/>
        </w:trPr>
        <w:tc>
          <w:tcPr>
            <w:tcW w:w="1635" w:type="dxa"/>
            <w:shd w:val="clear" w:color="auto" w:fill="auto"/>
          </w:tcPr>
          <w:p w14:paraId="21C3D116" w14:textId="77777777" w:rsidR="005C753A" w:rsidRPr="003D2FDD" w:rsidRDefault="005C753A" w:rsidP="00E049F9">
            <w:pPr>
              <w:suppressAutoHyphens w:val="0"/>
              <w:spacing w:after="120"/>
              <w:jc w:val="both"/>
              <w:rPr>
                <w:b/>
                <w:bCs/>
                <w:iCs/>
                <w:sz w:val="18"/>
                <w:szCs w:val="18"/>
                <w:lang w:eastAsia="ja-JP"/>
              </w:rPr>
            </w:pPr>
            <w:proofErr w:type="spellStart"/>
            <w:r w:rsidRPr="003D2FDD">
              <w:rPr>
                <w:b/>
                <w:bCs/>
                <w:iCs/>
                <w:sz w:val="18"/>
                <w:szCs w:val="18"/>
                <w:lang w:eastAsia="ja-JP"/>
              </w:rPr>
              <w:t>v</w:t>
            </w:r>
            <w:r w:rsidRPr="003D2FDD">
              <w:rPr>
                <w:b/>
                <w:bCs/>
                <w:iCs/>
                <w:sz w:val="18"/>
                <w:szCs w:val="18"/>
                <w:vertAlign w:val="subscript"/>
                <w:lang w:eastAsia="ja-JP"/>
              </w:rPr>
              <w:t>AA</w:t>
            </w:r>
            <w:proofErr w:type="spellEnd"/>
            <w:r w:rsidRPr="003D2FDD">
              <w:rPr>
                <w:b/>
                <w:bCs/>
                <w:iCs/>
                <w:sz w:val="18"/>
                <w:szCs w:val="18"/>
                <w:vertAlign w:val="subscript"/>
                <w:lang w:eastAsia="ja-JP"/>
              </w:rPr>
              <w:t>’ TEST</w:t>
            </w:r>
          </w:p>
        </w:tc>
        <w:tc>
          <w:tcPr>
            <w:tcW w:w="708" w:type="dxa"/>
            <w:shd w:val="clear" w:color="auto" w:fill="auto"/>
          </w:tcPr>
          <w:p w14:paraId="703906FD"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km/h</w:t>
            </w:r>
          </w:p>
        </w:tc>
        <w:tc>
          <w:tcPr>
            <w:tcW w:w="1209" w:type="dxa"/>
            <w:shd w:val="clear" w:color="auto" w:fill="auto"/>
          </w:tcPr>
          <w:p w14:paraId="56CE1B7C" w14:textId="77777777" w:rsidR="005C753A" w:rsidRPr="003D2FDD" w:rsidRDefault="005C753A" w:rsidP="00E049F9">
            <w:pPr>
              <w:suppressAutoHyphens w:val="0"/>
              <w:spacing w:after="120"/>
              <w:jc w:val="both"/>
              <w:rPr>
                <w:b/>
                <w:bCs/>
                <w:sz w:val="18"/>
                <w:szCs w:val="18"/>
                <w:lang w:eastAsia="de-DE"/>
              </w:rPr>
            </w:pPr>
            <w:r w:rsidRPr="003D2FDD">
              <w:rPr>
                <w:rFonts w:hint="eastAsia"/>
                <w:b/>
                <w:bCs/>
                <w:sz w:val="18"/>
                <w:szCs w:val="18"/>
                <w:lang w:eastAsia="ja-JP"/>
              </w:rPr>
              <w:t>3</w:t>
            </w:r>
            <w:r w:rsidRPr="003D2FDD">
              <w:rPr>
                <w:b/>
                <w:bCs/>
                <w:sz w:val="18"/>
                <w:szCs w:val="18"/>
                <w:lang w:eastAsia="ja-JP"/>
              </w:rPr>
              <w:t>.5.3.</w:t>
            </w:r>
          </w:p>
        </w:tc>
        <w:tc>
          <w:tcPr>
            <w:tcW w:w="4386" w:type="dxa"/>
            <w:shd w:val="clear" w:color="auto" w:fill="auto"/>
            <w:vAlign w:val="bottom"/>
          </w:tcPr>
          <w:p w14:paraId="3C013C63"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speed measured for target operation condition when the reference point passes line AA'; value to be reported and used for calculations to the first decimal place</w:t>
            </w:r>
          </w:p>
        </w:tc>
      </w:tr>
      <w:tr w:rsidR="005C753A" w:rsidRPr="00B73D6D" w14:paraId="778A8052" w14:textId="77777777" w:rsidTr="00E049F9">
        <w:trPr>
          <w:cantSplit/>
          <w:trHeight w:val="255"/>
        </w:trPr>
        <w:tc>
          <w:tcPr>
            <w:tcW w:w="1635" w:type="dxa"/>
            <w:shd w:val="clear" w:color="auto" w:fill="auto"/>
          </w:tcPr>
          <w:p w14:paraId="5B5B754A" w14:textId="77777777" w:rsidR="005C753A" w:rsidRPr="003D2FDD" w:rsidRDefault="005C753A" w:rsidP="00E049F9">
            <w:pPr>
              <w:suppressAutoHyphens w:val="0"/>
              <w:spacing w:after="120"/>
              <w:jc w:val="both"/>
              <w:rPr>
                <w:b/>
                <w:bCs/>
                <w:iCs/>
                <w:sz w:val="18"/>
                <w:szCs w:val="18"/>
                <w:lang w:eastAsia="ja-JP"/>
              </w:rPr>
            </w:pPr>
            <w:proofErr w:type="spellStart"/>
            <w:r w:rsidRPr="003D2FDD">
              <w:rPr>
                <w:b/>
                <w:bCs/>
                <w:iCs/>
                <w:sz w:val="18"/>
                <w:szCs w:val="18"/>
                <w:lang w:eastAsia="ja-JP"/>
              </w:rPr>
              <w:lastRenderedPageBreak/>
              <w:t>v</w:t>
            </w:r>
            <w:r w:rsidRPr="003D2FDD">
              <w:rPr>
                <w:b/>
                <w:bCs/>
                <w:iCs/>
                <w:sz w:val="18"/>
                <w:szCs w:val="18"/>
                <w:vertAlign w:val="subscript"/>
                <w:lang w:eastAsia="ja-JP"/>
              </w:rPr>
              <w:t>PP</w:t>
            </w:r>
            <w:proofErr w:type="spellEnd"/>
            <w:r w:rsidRPr="003D2FDD">
              <w:rPr>
                <w:b/>
                <w:bCs/>
                <w:iCs/>
                <w:sz w:val="18"/>
                <w:szCs w:val="18"/>
                <w:vertAlign w:val="subscript"/>
                <w:lang w:eastAsia="ja-JP"/>
              </w:rPr>
              <w:t>’ TEST</w:t>
            </w:r>
          </w:p>
        </w:tc>
        <w:tc>
          <w:tcPr>
            <w:tcW w:w="708" w:type="dxa"/>
            <w:shd w:val="clear" w:color="auto" w:fill="auto"/>
          </w:tcPr>
          <w:p w14:paraId="5EAF84FA"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km/h</w:t>
            </w:r>
          </w:p>
        </w:tc>
        <w:tc>
          <w:tcPr>
            <w:tcW w:w="1209" w:type="dxa"/>
            <w:shd w:val="clear" w:color="auto" w:fill="auto"/>
          </w:tcPr>
          <w:p w14:paraId="0E8D56A5" w14:textId="77777777" w:rsidR="005C753A" w:rsidRPr="003D2FDD" w:rsidRDefault="005C753A" w:rsidP="00E049F9">
            <w:pPr>
              <w:suppressAutoHyphens w:val="0"/>
              <w:spacing w:after="120"/>
              <w:jc w:val="both"/>
              <w:rPr>
                <w:b/>
                <w:bCs/>
                <w:sz w:val="18"/>
                <w:szCs w:val="18"/>
                <w:lang w:eastAsia="de-DE"/>
              </w:rPr>
            </w:pPr>
            <w:r w:rsidRPr="003D2FDD">
              <w:rPr>
                <w:rFonts w:hint="eastAsia"/>
                <w:b/>
                <w:bCs/>
                <w:sz w:val="18"/>
                <w:szCs w:val="18"/>
                <w:lang w:eastAsia="ja-JP"/>
              </w:rPr>
              <w:t>3</w:t>
            </w:r>
            <w:r w:rsidRPr="003D2FDD">
              <w:rPr>
                <w:b/>
                <w:bCs/>
                <w:sz w:val="18"/>
                <w:szCs w:val="18"/>
                <w:lang w:eastAsia="ja-JP"/>
              </w:rPr>
              <w:t>.5.3.</w:t>
            </w:r>
          </w:p>
        </w:tc>
        <w:tc>
          <w:tcPr>
            <w:tcW w:w="4386" w:type="dxa"/>
            <w:shd w:val="clear" w:color="auto" w:fill="auto"/>
            <w:vAlign w:val="bottom"/>
          </w:tcPr>
          <w:p w14:paraId="5F41BA07"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speed measured for target operation condition when the reference point passes line PP; value to be reported and used for calculations to the first decimal place</w:t>
            </w:r>
          </w:p>
        </w:tc>
      </w:tr>
      <w:tr w:rsidR="005C753A" w:rsidRPr="00B73D6D" w14:paraId="67E913D0" w14:textId="77777777" w:rsidTr="00E049F9">
        <w:trPr>
          <w:cantSplit/>
          <w:trHeight w:val="255"/>
        </w:trPr>
        <w:tc>
          <w:tcPr>
            <w:tcW w:w="1635" w:type="dxa"/>
            <w:shd w:val="clear" w:color="auto" w:fill="auto"/>
          </w:tcPr>
          <w:p w14:paraId="1769CB91" w14:textId="77777777" w:rsidR="005C753A" w:rsidRPr="003D2FDD" w:rsidRDefault="005C753A" w:rsidP="00E049F9">
            <w:pPr>
              <w:suppressAutoHyphens w:val="0"/>
              <w:spacing w:after="120"/>
              <w:jc w:val="both"/>
              <w:rPr>
                <w:b/>
                <w:bCs/>
                <w:iCs/>
                <w:sz w:val="18"/>
                <w:szCs w:val="18"/>
                <w:lang w:eastAsia="de-DE"/>
              </w:rPr>
            </w:pPr>
            <w:proofErr w:type="spellStart"/>
            <w:r w:rsidRPr="003D2FDD">
              <w:rPr>
                <w:b/>
                <w:bCs/>
                <w:iCs/>
                <w:sz w:val="18"/>
                <w:szCs w:val="18"/>
                <w:lang w:eastAsia="ja-JP"/>
              </w:rPr>
              <w:t>v</w:t>
            </w:r>
            <w:r w:rsidRPr="003D2FDD">
              <w:rPr>
                <w:b/>
                <w:bCs/>
                <w:iCs/>
                <w:sz w:val="18"/>
                <w:szCs w:val="18"/>
                <w:vertAlign w:val="subscript"/>
                <w:lang w:eastAsia="ja-JP"/>
              </w:rPr>
              <w:t>BB</w:t>
            </w:r>
            <w:proofErr w:type="spellEnd"/>
            <w:r w:rsidRPr="003D2FDD">
              <w:rPr>
                <w:b/>
                <w:bCs/>
                <w:iCs/>
                <w:sz w:val="18"/>
                <w:szCs w:val="18"/>
                <w:vertAlign w:val="subscript"/>
                <w:lang w:eastAsia="ja-JP"/>
              </w:rPr>
              <w:t>’ TEST</w:t>
            </w:r>
          </w:p>
        </w:tc>
        <w:tc>
          <w:tcPr>
            <w:tcW w:w="708" w:type="dxa"/>
            <w:shd w:val="clear" w:color="auto" w:fill="auto"/>
          </w:tcPr>
          <w:p w14:paraId="50B3443B"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km/h</w:t>
            </w:r>
          </w:p>
        </w:tc>
        <w:tc>
          <w:tcPr>
            <w:tcW w:w="1209" w:type="dxa"/>
            <w:shd w:val="clear" w:color="auto" w:fill="auto"/>
          </w:tcPr>
          <w:p w14:paraId="084D5B03" w14:textId="77777777" w:rsidR="005C753A" w:rsidRPr="003D2FDD" w:rsidRDefault="005C753A" w:rsidP="00E049F9">
            <w:pPr>
              <w:suppressAutoHyphens w:val="0"/>
              <w:spacing w:after="120"/>
              <w:jc w:val="both"/>
              <w:rPr>
                <w:b/>
                <w:bCs/>
                <w:sz w:val="18"/>
                <w:szCs w:val="18"/>
                <w:lang w:eastAsia="de-DE"/>
              </w:rPr>
            </w:pPr>
            <w:r w:rsidRPr="003D2FDD">
              <w:rPr>
                <w:rFonts w:hint="eastAsia"/>
                <w:b/>
                <w:bCs/>
                <w:sz w:val="18"/>
                <w:szCs w:val="18"/>
                <w:lang w:eastAsia="ja-JP"/>
              </w:rPr>
              <w:t>3</w:t>
            </w:r>
            <w:r w:rsidRPr="003D2FDD">
              <w:rPr>
                <w:b/>
                <w:bCs/>
                <w:sz w:val="18"/>
                <w:szCs w:val="18"/>
                <w:lang w:eastAsia="ja-JP"/>
              </w:rPr>
              <w:t>.5.3.</w:t>
            </w:r>
          </w:p>
        </w:tc>
        <w:tc>
          <w:tcPr>
            <w:tcW w:w="4386" w:type="dxa"/>
            <w:shd w:val="clear" w:color="auto" w:fill="auto"/>
            <w:vAlign w:val="bottom"/>
          </w:tcPr>
          <w:p w14:paraId="1AA931D2"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speed measured for target operation condition when the rear end of the vehicle passes line BB'; value to be reported and used for calculations to the first decimal place</w:t>
            </w:r>
          </w:p>
        </w:tc>
      </w:tr>
      <w:tr w:rsidR="005C753A" w:rsidRPr="00B73D6D" w14:paraId="20622B8E" w14:textId="77777777" w:rsidTr="00E049F9">
        <w:trPr>
          <w:cantSplit/>
          <w:trHeight w:val="255"/>
        </w:trPr>
        <w:tc>
          <w:tcPr>
            <w:tcW w:w="1635" w:type="dxa"/>
            <w:shd w:val="clear" w:color="auto" w:fill="auto"/>
          </w:tcPr>
          <w:p w14:paraId="73A9FA2F" w14:textId="77777777" w:rsidR="005C753A" w:rsidRPr="003D2FDD" w:rsidRDefault="005C753A" w:rsidP="00E049F9">
            <w:pPr>
              <w:suppressAutoHyphens w:val="0"/>
              <w:spacing w:after="120"/>
              <w:jc w:val="both"/>
              <w:rPr>
                <w:b/>
                <w:bCs/>
                <w:iCs/>
                <w:sz w:val="18"/>
                <w:szCs w:val="18"/>
                <w:lang w:eastAsia="ja-JP"/>
              </w:rPr>
            </w:pPr>
            <w:proofErr w:type="spellStart"/>
            <w:r w:rsidRPr="003D2FDD">
              <w:rPr>
                <w:b/>
                <w:bCs/>
                <w:iCs/>
                <w:sz w:val="18"/>
                <w:szCs w:val="18"/>
                <w:lang w:eastAsia="ja-JP"/>
              </w:rPr>
              <w:t>n</w:t>
            </w:r>
            <w:r w:rsidRPr="003D2FDD">
              <w:rPr>
                <w:b/>
                <w:bCs/>
                <w:iCs/>
                <w:sz w:val="18"/>
                <w:szCs w:val="18"/>
                <w:vertAlign w:val="subscript"/>
                <w:lang w:eastAsia="ja-JP"/>
              </w:rPr>
              <w:t>AA</w:t>
            </w:r>
            <w:proofErr w:type="spellEnd"/>
            <w:r w:rsidRPr="003D2FDD">
              <w:rPr>
                <w:b/>
                <w:bCs/>
                <w:iCs/>
                <w:sz w:val="18"/>
                <w:szCs w:val="18"/>
                <w:vertAlign w:val="subscript"/>
                <w:lang w:eastAsia="ja-JP"/>
              </w:rPr>
              <w:t>’ TEST</w:t>
            </w:r>
          </w:p>
        </w:tc>
        <w:tc>
          <w:tcPr>
            <w:tcW w:w="708" w:type="dxa"/>
            <w:shd w:val="clear" w:color="auto" w:fill="auto"/>
          </w:tcPr>
          <w:p w14:paraId="5AEFE54B"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1/min</w:t>
            </w:r>
          </w:p>
        </w:tc>
        <w:tc>
          <w:tcPr>
            <w:tcW w:w="1209" w:type="dxa"/>
            <w:shd w:val="clear" w:color="auto" w:fill="auto"/>
          </w:tcPr>
          <w:p w14:paraId="403C50C7"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.5.3.</w:t>
            </w:r>
          </w:p>
        </w:tc>
        <w:tc>
          <w:tcPr>
            <w:tcW w:w="4386" w:type="dxa"/>
            <w:shd w:val="clear" w:color="auto" w:fill="auto"/>
            <w:vAlign w:val="bottom"/>
          </w:tcPr>
          <w:p w14:paraId="74B35F76"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engine speed measured for target operation condition when the reference point of the vehicle passes line AA'; value to be reported and used for calculations to a precision of 10 min</w:t>
            </w:r>
            <w:r w:rsidRPr="003D2FDD">
              <w:rPr>
                <w:b/>
                <w:bCs/>
                <w:sz w:val="18"/>
                <w:szCs w:val="18"/>
                <w:vertAlign w:val="superscript"/>
                <w:lang w:eastAsia="de-DE"/>
              </w:rPr>
              <w:t>-1</w:t>
            </w:r>
          </w:p>
        </w:tc>
      </w:tr>
      <w:tr w:rsidR="005C753A" w:rsidRPr="00B73D6D" w14:paraId="1A4448DD" w14:textId="77777777" w:rsidTr="00E049F9">
        <w:trPr>
          <w:cantSplit/>
          <w:trHeight w:val="255"/>
        </w:trPr>
        <w:tc>
          <w:tcPr>
            <w:tcW w:w="1635" w:type="dxa"/>
            <w:shd w:val="clear" w:color="auto" w:fill="auto"/>
          </w:tcPr>
          <w:p w14:paraId="712D9976" w14:textId="77777777" w:rsidR="005C753A" w:rsidRPr="003D2FDD" w:rsidRDefault="005C753A" w:rsidP="00E049F9">
            <w:pPr>
              <w:suppressAutoHyphens w:val="0"/>
              <w:spacing w:after="120"/>
              <w:jc w:val="both"/>
              <w:rPr>
                <w:b/>
                <w:bCs/>
                <w:iCs/>
                <w:sz w:val="18"/>
                <w:szCs w:val="18"/>
                <w:lang w:eastAsia="ja-JP"/>
              </w:rPr>
            </w:pPr>
            <w:proofErr w:type="spellStart"/>
            <w:r w:rsidRPr="003D2FDD">
              <w:rPr>
                <w:b/>
                <w:bCs/>
                <w:iCs/>
                <w:sz w:val="18"/>
                <w:szCs w:val="18"/>
                <w:lang w:eastAsia="ja-JP"/>
              </w:rPr>
              <w:t>n</w:t>
            </w:r>
            <w:r w:rsidRPr="003D2FDD">
              <w:rPr>
                <w:b/>
                <w:bCs/>
                <w:iCs/>
                <w:sz w:val="18"/>
                <w:szCs w:val="18"/>
                <w:vertAlign w:val="subscript"/>
                <w:lang w:eastAsia="ja-JP"/>
              </w:rPr>
              <w:t>BB</w:t>
            </w:r>
            <w:proofErr w:type="spellEnd"/>
            <w:r w:rsidRPr="003D2FDD">
              <w:rPr>
                <w:b/>
                <w:bCs/>
                <w:iCs/>
                <w:sz w:val="18"/>
                <w:szCs w:val="18"/>
                <w:vertAlign w:val="subscript"/>
                <w:lang w:eastAsia="ja-JP"/>
              </w:rPr>
              <w:t>’ TEST</w:t>
            </w:r>
          </w:p>
        </w:tc>
        <w:tc>
          <w:tcPr>
            <w:tcW w:w="708" w:type="dxa"/>
            <w:shd w:val="clear" w:color="auto" w:fill="auto"/>
          </w:tcPr>
          <w:p w14:paraId="7D652A84"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1/min</w:t>
            </w:r>
          </w:p>
        </w:tc>
        <w:tc>
          <w:tcPr>
            <w:tcW w:w="1209" w:type="dxa"/>
            <w:shd w:val="clear" w:color="auto" w:fill="auto"/>
          </w:tcPr>
          <w:p w14:paraId="2D1D0476"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.5.3.</w:t>
            </w:r>
          </w:p>
        </w:tc>
        <w:tc>
          <w:tcPr>
            <w:tcW w:w="4386" w:type="dxa"/>
            <w:shd w:val="clear" w:color="auto" w:fill="auto"/>
            <w:vAlign w:val="bottom"/>
          </w:tcPr>
          <w:p w14:paraId="51147E76" w14:textId="77777777" w:rsidR="005C753A" w:rsidRPr="003D2FDD" w:rsidRDefault="005C753A" w:rsidP="00E049F9">
            <w:pPr>
              <w:suppressAutoHyphens w:val="0"/>
              <w:spacing w:after="120"/>
              <w:jc w:val="both"/>
              <w:rPr>
                <w:b/>
                <w:bCs/>
                <w:i/>
                <w:iCs/>
                <w:sz w:val="18"/>
                <w:szCs w:val="18"/>
                <w:lang w:eastAsia="de-DE"/>
              </w:rPr>
            </w:pPr>
            <w:r w:rsidRPr="003D2FDD">
              <w:rPr>
                <w:b/>
                <w:bCs/>
                <w:sz w:val="18"/>
                <w:szCs w:val="18"/>
                <w:lang w:eastAsia="de-DE"/>
              </w:rPr>
              <w:t>engine speed measured for target operation condition when the rear end of the vehicle passes line BB'; value to be reported and used for calculations to a precision of 10 min</w:t>
            </w:r>
            <w:r w:rsidRPr="003D2FDD">
              <w:rPr>
                <w:b/>
                <w:bCs/>
                <w:sz w:val="18"/>
                <w:szCs w:val="18"/>
                <w:vertAlign w:val="superscript"/>
                <w:lang w:eastAsia="de-DE"/>
              </w:rPr>
              <w:t>-1</w:t>
            </w:r>
          </w:p>
        </w:tc>
      </w:tr>
      <w:tr w:rsidR="005C753A" w:rsidRPr="00B73D6D" w14:paraId="3D435BDF" w14:textId="77777777" w:rsidTr="00E049F9">
        <w:trPr>
          <w:cantSplit/>
          <w:trHeight w:val="255"/>
        </w:trPr>
        <w:tc>
          <w:tcPr>
            <w:tcW w:w="1635" w:type="dxa"/>
            <w:shd w:val="clear" w:color="auto" w:fill="auto"/>
          </w:tcPr>
          <w:p w14:paraId="48AC1183" w14:textId="77777777" w:rsidR="005C753A" w:rsidRPr="003D2FDD" w:rsidRDefault="005C753A" w:rsidP="00E049F9">
            <w:pPr>
              <w:suppressAutoHyphens w:val="0"/>
              <w:spacing w:after="120"/>
              <w:jc w:val="both"/>
              <w:rPr>
                <w:b/>
                <w:bCs/>
                <w:iCs/>
                <w:sz w:val="18"/>
                <w:szCs w:val="18"/>
                <w:lang w:eastAsia="ja-JP"/>
              </w:rPr>
            </w:pPr>
            <w:proofErr w:type="spellStart"/>
            <w:r w:rsidRPr="003D2FDD">
              <w:rPr>
                <w:b/>
                <w:bCs/>
                <w:iCs/>
                <w:sz w:val="18"/>
                <w:szCs w:val="18"/>
                <w:lang w:eastAsia="ja-JP"/>
              </w:rPr>
              <w:t>a</w:t>
            </w:r>
            <w:r w:rsidRPr="003D2FDD">
              <w:rPr>
                <w:b/>
                <w:bCs/>
                <w:iCs/>
                <w:sz w:val="18"/>
                <w:szCs w:val="18"/>
                <w:vertAlign w:val="subscript"/>
                <w:lang w:eastAsia="ja-JP"/>
              </w:rPr>
              <w:t>TEST</w:t>
            </w:r>
            <w:proofErr w:type="spellEnd"/>
          </w:p>
        </w:tc>
        <w:tc>
          <w:tcPr>
            <w:tcW w:w="708" w:type="dxa"/>
            <w:shd w:val="clear" w:color="auto" w:fill="auto"/>
          </w:tcPr>
          <w:p w14:paraId="0C28B685"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m/s</w:t>
            </w:r>
            <w:r w:rsidRPr="003D2FDD">
              <w:rPr>
                <w:b/>
                <w:bCs/>
                <w:sz w:val="18"/>
                <w:szCs w:val="18"/>
                <w:vertAlign w:val="superscript"/>
                <w:lang w:eastAsia="de-DE"/>
              </w:rPr>
              <w:t>2</w:t>
            </w:r>
          </w:p>
        </w:tc>
        <w:tc>
          <w:tcPr>
            <w:tcW w:w="1209" w:type="dxa"/>
            <w:shd w:val="clear" w:color="auto" w:fill="auto"/>
          </w:tcPr>
          <w:p w14:paraId="10EEBD53"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.5.4.1.</w:t>
            </w:r>
          </w:p>
        </w:tc>
        <w:tc>
          <w:tcPr>
            <w:tcW w:w="4386" w:type="dxa"/>
            <w:shd w:val="clear" w:color="auto" w:fill="auto"/>
            <w:vAlign w:val="bottom"/>
          </w:tcPr>
          <w:p w14:paraId="31E1C4B0"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acceleration from PP' to BB'; value to be reported and used for calculations to the second decimal place</w:t>
            </w:r>
          </w:p>
        </w:tc>
      </w:tr>
      <w:tr w:rsidR="005C753A" w:rsidRPr="00B73D6D" w14:paraId="26304399" w14:textId="77777777" w:rsidTr="00E049F9">
        <w:trPr>
          <w:cantSplit/>
          <w:trHeight w:val="255"/>
        </w:trPr>
        <w:tc>
          <w:tcPr>
            <w:tcW w:w="1635" w:type="dxa"/>
            <w:shd w:val="clear" w:color="auto" w:fill="auto"/>
          </w:tcPr>
          <w:p w14:paraId="5C283BDF" w14:textId="071F7BD4" w:rsidR="005C753A" w:rsidRPr="003D2FDD" w:rsidRDefault="00585707" w:rsidP="00E049F9">
            <w:pPr>
              <w:suppressAutoHyphens w:val="0"/>
              <w:spacing w:after="120"/>
              <w:jc w:val="both"/>
              <w:rPr>
                <w:b/>
                <w:bCs/>
                <w:iCs/>
                <w:sz w:val="18"/>
                <w:szCs w:val="18"/>
                <w:lang w:eastAsia="ja-JP"/>
              </w:rPr>
            </w:pPr>
            <w:r w:rsidRPr="003D2FDD">
              <w:rPr>
                <w:b/>
                <w:bCs/>
                <w:iCs/>
                <w:sz w:val="18"/>
                <w:szCs w:val="18"/>
                <w:lang w:eastAsia="ja-JP"/>
              </w:rPr>
              <w:t>v</w:t>
            </w:r>
            <w:r w:rsidRPr="003D2FDD">
              <w:rPr>
                <w:b/>
                <w:bCs/>
                <w:iCs/>
                <w:sz w:val="18"/>
                <w:szCs w:val="18"/>
                <w:lang w:eastAsia="ja-JP"/>
              </w:rPr>
              <w:sym w:font="Symbol" w:char="F0D7"/>
            </w:r>
            <w:r w:rsidRPr="003D2FDD">
              <w:rPr>
                <w:b/>
                <w:bCs/>
                <w:iCs/>
                <w:sz w:val="18"/>
                <w:szCs w:val="18"/>
                <w:lang w:eastAsia="ja-JP"/>
              </w:rPr>
              <w:t xml:space="preserve">a </w:t>
            </w:r>
          </w:p>
        </w:tc>
        <w:tc>
          <w:tcPr>
            <w:tcW w:w="708" w:type="dxa"/>
            <w:shd w:val="clear" w:color="auto" w:fill="auto"/>
          </w:tcPr>
          <w:p w14:paraId="0E8DCD41"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m²/s³</w:t>
            </w:r>
          </w:p>
        </w:tc>
        <w:tc>
          <w:tcPr>
            <w:tcW w:w="1209" w:type="dxa"/>
            <w:shd w:val="clear" w:color="auto" w:fill="auto"/>
          </w:tcPr>
          <w:p w14:paraId="7107F806"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.5.4.2</w:t>
            </w:r>
          </w:p>
        </w:tc>
        <w:tc>
          <w:tcPr>
            <w:tcW w:w="4386" w:type="dxa"/>
            <w:shd w:val="clear" w:color="auto" w:fill="auto"/>
            <w:vAlign w:val="bottom"/>
          </w:tcPr>
          <w:p w14:paraId="59C2EDF9" w14:textId="77777777" w:rsidR="005C753A" w:rsidRPr="003D2FDD" w:rsidRDefault="005C753A" w:rsidP="00E049F9">
            <w:pPr>
              <w:tabs>
                <w:tab w:val="left" w:pos="8931"/>
              </w:tabs>
              <w:spacing w:after="120"/>
              <w:ind w:right="-46"/>
              <w:rPr>
                <w:b/>
                <w:bCs/>
                <w:i/>
                <w:color w:val="FF0000"/>
                <w:sz w:val="18"/>
                <w:szCs w:val="18"/>
                <w:lang w:val="en-US"/>
              </w:rPr>
            </w:pPr>
            <w:r w:rsidRPr="003D2FDD">
              <w:rPr>
                <w:b/>
                <w:bCs/>
                <w:sz w:val="18"/>
                <w:szCs w:val="18"/>
                <w:lang w:val="en-US"/>
              </w:rPr>
              <w:t>performance calculated from the reported vehicle speed at line BB’ in meters per second and the acceleration result from paragraph 3.5.4.1. and rounded to the first digit after the decimal place.</w:t>
            </w:r>
          </w:p>
        </w:tc>
      </w:tr>
      <w:tr w:rsidR="005C753A" w:rsidRPr="00B73D6D" w14:paraId="54B71DFD" w14:textId="77777777" w:rsidTr="00E049F9">
        <w:trPr>
          <w:cantSplit/>
          <w:trHeight w:val="255"/>
        </w:trPr>
        <w:tc>
          <w:tcPr>
            <w:tcW w:w="1635" w:type="dxa"/>
            <w:shd w:val="clear" w:color="auto" w:fill="auto"/>
          </w:tcPr>
          <w:p w14:paraId="249E0BC4" w14:textId="77777777" w:rsidR="005C753A" w:rsidRPr="003D2FDD" w:rsidRDefault="005C753A" w:rsidP="00E049F9">
            <w:pPr>
              <w:suppressAutoHyphens w:val="0"/>
              <w:spacing w:after="120"/>
              <w:jc w:val="both"/>
              <w:rPr>
                <w:b/>
                <w:bCs/>
                <w:iCs/>
                <w:sz w:val="18"/>
                <w:szCs w:val="18"/>
                <w:lang w:eastAsia="ja-JP"/>
              </w:rPr>
            </w:pPr>
            <w:r w:rsidRPr="003D2FDD">
              <w:rPr>
                <w:rFonts w:hint="eastAsia"/>
                <w:b/>
                <w:bCs/>
                <w:iCs/>
                <w:sz w:val="18"/>
                <w:szCs w:val="18"/>
                <w:lang w:eastAsia="ja-JP"/>
              </w:rPr>
              <w:t>L</w:t>
            </w:r>
            <w:r w:rsidRPr="003D2FDD">
              <w:rPr>
                <w:b/>
                <w:bCs/>
                <w:iCs/>
                <w:sz w:val="18"/>
                <w:szCs w:val="18"/>
                <w:vertAlign w:val="subscript"/>
                <w:lang w:eastAsia="ja-JP"/>
              </w:rPr>
              <w:t>EXP</w:t>
            </w:r>
          </w:p>
        </w:tc>
        <w:tc>
          <w:tcPr>
            <w:tcW w:w="708" w:type="dxa"/>
            <w:shd w:val="clear" w:color="auto" w:fill="auto"/>
          </w:tcPr>
          <w:p w14:paraId="5E36271B" w14:textId="77777777" w:rsidR="005C753A" w:rsidRPr="003D2FDD" w:rsidRDefault="005C753A" w:rsidP="00E049F9">
            <w:pPr>
              <w:suppressAutoHyphens w:val="0"/>
              <w:spacing w:after="120"/>
              <w:jc w:val="both"/>
              <w:rPr>
                <w:b/>
                <w:bCs/>
                <w:sz w:val="18"/>
                <w:szCs w:val="18"/>
                <w:lang w:eastAsia="de-DE"/>
              </w:rPr>
            </w:pPr>
            <w:r w:rsidRPr="003D2FDD">
              <w:rPr>
                <w:rFonts w:hint="eastAsia"/>
                <w:b/>
                <w:bCs/>
                <w:sz w:val="18"/>
                <w:szCs w:val="18"/>
                <w:lang w:eastAsia="ja-JP"/>
              </w:rPr>
              <w:t>d</w:t>
            </w:r>
            <w:r w:rsidRPr="003D2FDD">
              <w:rPr>
                <w:b/>
                <w:bCs/>
                <w:sz w:val="18"/>
                <w:szCs w:val="18"/>
                <w:lang w:eastAsia="ja-JP"/>
              </w:rPr>
              <w:t>B(A)</w:t>
            </w:r>
          </w:p>
        </w:tc>
        <w:tc>
          <w:tcPr>
            <w:tcW w:w="1209" w:type="dxa"/>
            <w:shd w:val="clear" w:color="auto" w:fill="auto"/>
          </w:tcPr>
          <w:p w14:paraId="5E872CE5"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3</w:t>
            </w:r>
            <w:r w:rsidRPr="003D2FDD">
              <w:rPr>
                <w:b/>
                <w:bCs/>
                <w:sz w:val="18"/>
                <w:szCs w:val="18"/>
                <w:lang w:eastAsia="ja-JP"/>
              </w:rPr>
              <w:t>.5.4.3.</w:t>
            </w:r>
          </w:p>
        </w:tc>
        <w:tc>
          <w:tcPr>
            <w:tcW w:w="4386" w:type="dxa"/>
            <w:shd w:val="clear" w:color="auto" w:fill="auto"/>
            <w:vAlign w:val="bottom"/>
          </w:tcPr>
          <w:p w14:paraId="02D2313A"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val="en-US"/>
              </w:rPr>
              <w:t>the expected sound pressure level</w:t>
            </w:r>
          </w:p>
        </w:tc>
      </w:tr>
      <w:tr w:rsidR="00C11F8C" w:rsidRPr="00B73D6D" w14:paraId="3EFC5697" w14:textId="77777777" w:rsidTr="003D2FDD">
        <w:trPr>
          <w:cantSplit/>
          <w:trHeight w:val="255"/>
        </w:trPr>
        <w:tc>
          <w:tcPr>
            <w:tcW w:w="7938" w:type="dxa"/>
            <w:gridSpan w:val="4"/>
            <w:shd w:val="clear" w:color="auto" w:fill="auto"/>
          </w:tcPr>
          <w:p w14:paraId="3BB58D59" w14:textId="614989EB" w:rsidR="00C11F8C" w:rsidRPr="00B73D6D" w:rsidRDefault="00C11F8C" w:rsidP="00E049F9">
            <w:pPr>
              <w:suppressAutoHyphens w:val="0"/>
              <w:spacing w:after="120"/>
              <w:jc w:val="both"/>
              <w:rPr>
                <w:b/>
                <w:bCs/>
                <w:sz w:val="18"/>
                <w:szCs w:val="18"/>
                <w:lang w:eastAsia="de-DE"/>
              </w:rPr>
            </w:pPr>
            <w:r w:rsidRPr="00B73D6D">
              <w:rPr>
                <w:rFonts w:hint="eastAsia"/>
                <w:b/>
                <w:bCs/>
                <w:iCs/>
                <w:sz w:val="18"/>
                <w:szCs w:val="18"/>
                <w:lang w:eastAsia="ja-JP"/>
              </w:rPr>
              <w:t>A</w:t>
            </w:r>
            <w:r w:rsidRPr="00B73D6D">
              <w:rPr>
                <w:b/>
                <w:bCs/>
                <w:iCs/>
                <w:sz w:val="18"/>
                <w:szCs w:val="18"/>
                <w:lang w:eastAsia="ja-JP"/>
              </w:rPr>
              <w:t>nnex</w:t>
            </w:r>
            <w:r>
              <w:rPr>
                <w:b/>
                <w:bCs/>
                <w:iCs/>
                <w:sz w:val="18"/>
                <w:szCs w:val="18"/>
                <w:lang w:eastAsia="ja-JP"/>
              </w:rPr>
              <w:t xml:space="preserve"> </w:t>
            </w:r>
            <w:r w:rsidRPr="00B73D6D">
              <w:rPr>
                <w:b/>
                <w:bCs/>
                <w:iCs/>
                <w:sz w:val="18"/>
                <w:szCs w:val="18"/>
                <w:lang w:eastAsia="ja-JP"/>
              </w:rPr>
              <w:t>7-Appendix 1</w:t>
            </w:r>
          </w:p>
        </w:tc>
      </w:tr>
      <w:tr w:rsidR="005C753A" w:rsidRPr="00B73D6D" w14:paraId="7D633BD4" w14:textId="77777777" w:rsidTr="00E049F9">
        <w:trPr>
          <w:cantSplit/>
          <w:trHeight w:val="255"/>
        </w:trPr>
        <w:tc>
          <w:tcPr>
            <w:tcW w:w="1635" w:type="dxa"/>
            <w:shd w:val="clear" w:color="auto" w:fill="auto"/>
          </w:tcPr>
          <w:p w14:paraId="7192AEBA" w14:textId="2D14102A" w:rsidR="005C753A" w:rsidRPr="003D2FDD" w:rsidRDefault="005C753A" w:rsidP="00E049F9">
            <w:pPr>
              <w:suppressAutoHyphens w:val="0"/>
              <w:spacing w:after="120"/>
              <w:rPr>
                <w:b/>
                <w:bCs/>
                <w:iCs/>
                <w:sz w:val="18"/>
                <w:szCs w:val="18"/>
                <w:lang w:eastAsia="ja-JP"/>
              </w:rPr>
            </w:pPr>
            <w:r w:rsidRPr="003D2FDD">
              <w:rPr>
                <w:b/>
                <w:bCs/>
                <w:iCs/>
                <w:sz w:val="18"/>
                <w:szCs w:val="18"/>
                <w:vertAlign w:val="subscript"/>
                <w:lang w:eastAsia="ja-JP"/>
              </w:rPr>
              <w:br/>
            </w:r>
            <w:r w:rsidRPr="003D2FDD">
              <w:rPr>
                <w:b/>
                <w:bCs/>
                <w:iCs/>
                <w:sz w:val="18"/>
                <w:szCs w:val="18"/>
                <w:lang w:eastAsia="ja-JP"/>
              </w:rPr>
              <w:t>L</w:t>
            </w:r>
            <w:r w:rsidRPr="003D2FDD">
              <w:rPr>
                <w:b/>
                <w:bCs/>
                <w:iCs/>
                <w:sz w:val="18"/>
                <w:szCs w:val="18"/>
                <w:vertAlign w:val="subscript"/>
                <w:lang w:eastAsia="ja-JP"/>
              </w:rPr>
              <w:t>ACC ANCHOR</w:t>
            </w:r>
          </w:p>
        </w:tc>
        <w:tc>
          <w:tcPr>
            <w:tcW w:w="708" w:type="dxa"/>
            <w:shd w:val="clear" w:color="auto" w:fill="auto"/>
          </w:tcPr>
          <w:p w14:paraId="2346078A"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d</w:t>
            </w:r>
            <w:r w:rsidRPr="003D2FDD">
              <w:rPr>
                <w:b/>
                <w:bCs/>
                <w:sz w:val="18"/>
                <w:szCs w:val="18"/>
                <w:lang w:eastAsia="ja-JP"/>
              </w:rPr>
              <w:t>B(A)</w:t>
            </w:r>
          </w:p>
        </w:tc>
        <w:tc>
          <w:tcPr>
            <w:tcW w:w="1209" w:type="dxa"/>
            <w:shd w:val="clear" w:color="auto" w:fill="auto"/>
          </w:tcPr>
          <w:p w14:paraId="509BF73F"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2</w:t>
            </w:r>
            <w:r w:rsidRPr="003D2FDD">
              <w:rPr>
                <w:b/>
                <w:bCs/>
                <w:sz w:val="18"/>
                <w:szCs w:val="18"/>
                <w:lang w:eastAsia="ja-JP"/>
              </w:rPr>
              <w:t>.2.1.2.</w:t>
            </w:r>
          </w:p>
        </w:tc>
        <w:tc>
          <w:tcPr>
            <w:tcW w:w="4386" w:type="dxa"/>
            <w:shd w:val="clear" w:color="auto" w:fill="auto"/>
            <w:vAlign w:val="bottom"/>
          </w:tcPr>
          <w:p w14:paraId="0A691BFC" w14:textId="6390EA0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sound pressure level for the acceleration test to be reported from Annex3 with the tested gear in single-gear test or the lower tested gear in two-gear test and used for calculations to the first decimal place</w:t>
            </w:r>
          </w:p>
        </w:tc>
      </w:tr>
      <w:tr w:rsidR="005C753A" w:rsidRPr="00B73D6D" w14:paraId="66C35890" w14:textId="77777777" w:rsidTr="00E049F9">
        <w:trPr>
          <w:cantSplit/>
          <w:trHeight w:val="255"/>
        </w:trPr>
        <w:tc>
          <w:tcPr>
            <w:tcW w:w="1635" w:type="dxa"/>
            <w:shd w:val="clear" w:color="auto" w:fill="auto"/>
          </w:tcPr>
          <w:p w14:paraId="5A8AB49A" w14:textId="77777777" w:rsidR="005C753A" w:rsidRPr="003D2FDD" w:rsidRDefault="005C753A" w:rsidP="00E049F9">
            <w:pPr>
              <w:suppressAutoHyphens w:val="0"/>
              <w:spacing w:after="120"/>
              <w:jc w:val="both"/>
              <w:rPr>
                <w:b/>
                <w:bCs/>
                <w:iCs/>
                <w:sz w:val="18"/>
                <w:szCs w:val="18"/>
                <w:lang w:eastAsia="ja-JP"/>
              </w:rPr>
            </w:pPr>
            <w:proofErr w:type="spellStart"/>
            <w:r w:rsidRPr="003D2FDD">
              <w:rPr>
                <w:rFonts w:hint="eastAsia"/>
                <w:b/>
                <w:bCs/>
                <w:iCs/>
                <w:sz w:val="18"/>
                <w:szCs w:val="18"/>
                <w:lang w:eastAsia="ja-JP"/>
              </w:rPr>
              <w:t>v</w:t>
            </w:r>
            <w:r w:rsidRPr="003D2FDD">
              <w:rPr>
                <w:b/>
                <w:bCs/>
                <w:iCs/>
                <w:sz w:val="18"/>
                <w:szCs w:val="18"/>
                <w:vertAlign w:val="subscript"/>
                <w:lang w:eastAsia="ja-JP"/>
              </w:rPr>
              <w:t>BB</w:t>
            </w:r>
            <w:proofErr w:type="spellEnd"/>
            <w:r w:rsidRPr="003D2FDD">
              <w:rPr>
                <w:b/>
                <w:bCs/>
                <w:iCs/>
                <w:sz w:val="18"/>
                <w:szCs w:val="18"/>
                <w:vertAlign w:val="subscript"/>
                <w:lang w:eastAsia="ja-JP"/>
              </w:rPr>
              <w:t>’ ACC ANCHOR</w:t>
            </w:r>
          </w:p>
        </w:tc>
        <w:tc>
          <w:tcPr>
            <w:tcW w:w="708" w:type="dxa"/>
            <w:shd w:val="clear" w:color="auto" w:fill="auto"/>
          </w:tcPr>
          <w:p w14:paraId="163F6DE3" w14:textId="77777777" w:rsidR="005C753A" w:rsidRPr="003D2FDD" w:rsidRDefault="005C753A" w:rsidP="00E049F9">
            <w:pPr>
              <w:suppressAutoHyphens w:val="0"/>
              <w:spacing w:after="120"/>
              <w:jc w:val="both"/>
              <w:rPr>
                <w:b/>
                <w:bCs/>
                <w:sz w:val="18"/>
                <w:szCs w:val="18"/>
                <w:lang w:eastAsia="ja-JP"/>
              </w:rPr>
            </w:pPr>
            <w:r w:rsidRPr="003D2FDD">
              <w:rPr>
                <w:b/>
                <w:bCs/>
                <w:sz w:val="18"/>
                <w:szCs w:val="18"/>
                <w:lang w:eastAsia="de-DE"/>
              </w:rPr>
              <w:t>km/h</w:t>
            </w:r>
          </w:p>
        </w:tc>
        <w:tc>
          <w:tcPr>
            <w:tcW w:w="1209" w:type="dxa"/>
            <w:shd w:val="clear" w:color="auto" w:fill="auto"/>
          </w:tcPr>
          <w:p w14:paraId="1A674D32" w14:textId="77777777" w:rsidR="005C753A" w:rsidRPr="003D2FDD" w:rsidRDefault="005C753A" w:rsidP="00E049F9">
            <w:pPr>
              <w:suppressAutoHyphens w:val="0"/>
              <w:spacing w:after="120"/>
              <w:jc w:val="both"/>
              <w:rPr>
                <w:b/>
                <w:bCs/>
                <w:sz w:val="18"/>
                <w:szCs w:val="18"/>
                <w:lang w:eastAsia="ja-JP"/>
              </w:rPr>
            </w:pPr>
            <w:r w:rsidRPr="003D2FDD">
              <w:rPr>
                <w:rFonts w:hint="eastAsia"/>
                <w:b/>
                <w:bCs/>
                <w:sz w:val="18"/>
                <w:szCs w:val="18"/>
                <w:lang w:eastAsia="ja-JP"/>
              </w:rPr>
              <w:t>2</w:t>
            </w:r>
            <w:r w:rsidRPr="003D2FDD">
              <w:rPr>
                <w:b/>
                <w:bCs/>
                <w:sz w:val="18"/>
                <w:szCs w:val="18"/>
                <w:lang w:eastAsia="ja-JP"/>
              </w:rPr>
              <w:t>.2.1.2.</w:t>
            </w:r>
          </w:p>
        </w:tc>
        <w:tc>
          <w:tcPr>
            <w:tcW w:w="4386" w:type="dxa"/>
            <w:shd w:val="clear" w:color="auto" w:fill="auto"/>
            <w:vAlign w:val="bottom"/>
          </w:tcPr>
          <w:p w14:paraId="080945B1" w14:textId="403D191C"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 xml:space="preserve">vehicle speed value when the </w:t>
            </w:r>
            <w:r w:rsidRPr="003D2FDD">
              <w:rPr>
                <w:b/>
                <w:bCs/>
                <w:sz w:val="18"/>
                <w:szCs w:val="18"/>
                <w:lang w:val="en-US"/>
              </w:rPr>
              <w:t>rear of the vehicle</w:t>
            </w:r>
            <w:r w:rsidRPr="003D2FDD">
              <w:rPr>
                <w:b/>
                <w:bCs/>
                <w:sz w:val="18"/>
                <w:szCs w:val="18"/>
                <w:lang w:eastAsia="de-DE"/>
              </w:rPr>
              <w:t xml:space="preserve"> passes line BB' for the acceleration test to be reported from Annex3 with the tested gear in single-gear test or the lower tested gear in two-gear test and used for calculations to the first decimal place</w:t>
            </w:r>
          </w:p>
        </w:tc>
      </w:tr>
      <w:tr w:rsidR="005C753A" w:rsidRPr="00B73D6D" w14:paraId="4940724D" w14:textId="77777777" w:rsidTr="00E049F9">
        <w:trPr>
          <w:cantSplit/>
          <w:trHeight w:val="255"/>
        </w:trPr>
        <w:tc>
          <w:tcPr>
            <w:tcW w:w="1635" w:type="dxa"/>
            <w:shd w:val="clear" w:color="auto" w:fill="auto"/>
          </w:tcPr>
          <w:p w14:paraId="23744A01" w14:textId="77777777" w:rsidR="005C753A" w:rsidRPr="003D2FDD" w:rsidRDefault="005C753A" w:rsidP="00E049F9">
            <w:pPr>
              <w:suppressAutoHyphens w:val="0"/>
              <w:spacing w:after="120"/>
              <w:jc w:val="both"/>
              <w:rPr>
                <w:b/>
                <w:bCs/>
                <w:iCs/>
                <w:sz w:val="18"/>
                <w:szCs w:val="18"/>
                <w:lang w:eastAsia="ja-JP"/>
              </w:rPr>
            </w:pPr>
            <w:proofErr w:type="spellStart"/>
            <w:r w:rsidRPr="003D2FDD">
              <w:rPr>
                <w:b/>
                <w:bCs/>
                <w:iCs/>
                <w:sz w:val="18"/>
                <w:szCs w:val="18"/>
                <w:lang w:eastAsia="ja-JP"/>
              </w:rPr>
              <w:t>n</w:t>
            </w:r>
            <w:r w:rsidRPr="003D2FDD">
              <w:rPr>
                <w:b/>
                <w:bCs/>
                <w:iCs/>
                <w:sz w:val="18"/>
                <w:szCs w:val="18"/>
                <w:vertAlign w:val="subscript"/>
                <w:lang w:eastAsia="ja-JP"/>
              </w:rPr>
              <w:t>BB’ACC</w:t>
            </w:r>
            <w:proofErr w:type="spellEnd"/>
            <w:r w:rsidRPr="003D2FDD">
              <w:rPr>
                <w:b/>
                <w:bCs/>
                <w:iCs/>
                <w:sz w:val="18"/>
                <w:szCs w:val="18"/>
                <w:vertAlign w:val="subscript"/>
                <w:lang w:eastAsia="ja-JP"/>
              </w:rPr>
              <w:t xml:space="preserve"> ANCHOR</w:t>
            </w:r>
          </w:p>
        </w:tc>
        <w:tc>
          <w:tcPr>
            <w:tcW w:w="708" w:type="dxa"/>
            <w:shd w:val="clear" w:color="auto" w:fill="auto"/>
          </w:tcPr>
          <w:p w14:paraId="3F47CEDF"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1/min</w:t>
            </w:r>
          </w:p>
        </w:tc>
        <w:tc>
          <w:tcPr>
            <w:tcW w:w="1209" w:type="dxa"/>
            <w:shd w:val="clear" w:color="auto" w:fill="auto"/>
          </w:tcPr>
          <w:p w14:paraId="40D817EE"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shd w:val="clear" w:color="auto" w:fill="auto"/>
            <w:vAlign w:val="bottom"/>
          </w:tcPr>
          <w:p w14:paraId="3D1AD3E9" w14:textId="27ED7EDD"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 xml:space="preserve">engine speed value when the </w:t>
            </w:r>
            <w:r w:rsidRPr="003D2FDD">
              <w:rPr>
                <w:b/>
                <w:bCs/>
                <w:sz w:val="18"/>
                <w:szCs w:val="18"/>
                <w:lang w:val="en-US"/>
              </w:rPr>
              <w:t>rear of the vehicle</w:t>
            </w:r>
            <w:r w:rsidRPr="003D2FDD">
              <w:rPr>
                <w:b/>
                <w:bCs/>
                <w:sz w:val="18"/>
                <w:szCs w:val="18"/>
                <w:lang w:eastAsia="de-DE"/>
              </w:rPr>
              <w:t xml:space="preserve"> passes line BB' for the acceleration test to be reported from Annex3 with the tested gear in single-gear test or the lower tested gear in two-gear test and used for calculations to a precision of 10 min</w:t>
            </w:r>
            <w:r w:rsidRPr="003D2FDD">
              <w:rPr>
                <w:b/>
                <w:bCs/>
                <w:sz w:val="18"/>
                <w:szCs w:val="18"/>
                <w:vertAlign w:val="superscript"/>
                <w:lang w:eastAsia="de-DE"/>
              </w:rPr>
              <w:t>-1</w:t>
            </w:r>
          </w:p>
        </w:tc>
      </w:tr>
      <w:tr w:rsidR="005C753A" w:rsidRPr="00B73D6D" w14:paraId="123E956A" w14:textId="77777777" w:rsidTr="00E049F9">
        <w:trPr>
          <w:cantSplit/>
          <w:trHeight w:val="255"/>
        </w:trPr>
        <w:tc>
          <w:tcPr>
            <w:tcW w:w="1635" w:type="dxa"/>
            <w:shd w:val="clear" w:color="auto" w:fill="auto"/>
          </w:tcPr>
          <w:p w14:paraId="394F2149" w14:textId="77777777" w:rsidR="005C753A" w:rsidRPr="003D2FDD" w:rsidRDefault="005C753A" w:rsidP="00E049F9">
            <w:pPr>
              <w:suppressAutoHyphens w:val="0"/>
              <w:spacing w:after="120"/>
              <w:jc w:val="both"/>
              <w:rPr>
                <w:b/>
                <w:bCs/>
                <w:iCs/>
                <w:sz w:val="18"/>
                <w:szCs w:val="18"/>
                <w:lang w:eastAsia="ja-JP"/>
              </w:rPr>
            </w:pPr>
            <w:r w:rsidRPr="003D2FDD">
              <w:rPr>
                <w:rFonts w:hint="eastAsia"/>
                <w:b/>
                <w:bCs/>
                <w:iCs/>
                <w:sz w:val="18"/>
                <w:szCs w:val="18"/>
                <w:lang w:eastAsia="ja-JP"/>
              </w:rPr>
              <w:t>L</w:t>
            </w:r>
            <w:r w:rsidRPr="003D2FDD">
              <w:rPr>
                <w:b/>
                <w:bCs/>
                <w:iCs/>
                <w:sz w:val="18"/>
                <w:szCs w:val="18"/>
                <w:vertAlign w:val="subscript"/>
                <w:lang w:eastAsia="ja-JP"/>
              </w:rPr>
              <w:t>CRS ANCHOR</w:t>
            </w:r>
          </w:p>
        </w:tc>
        <w:tc>
          <w:tcPr>
            <w:tcW w:w="708" w:type="dxa"/>
            <w:shd w:val="clear" w:color="auto" w:fill="auto"/>
          </w:tcPr>
          <w:p w14:paraId="2BBCB77A"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01D78184"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shd w:val="clear" w:color="auto" w:fill="auto"/>
            <w:vAlign w:val="bottom"/>
          </w:tcPr>
          <w:p w14:paraId="43904F4A" w14:textId="7A3BD209"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sound pressure level at constant speed test; value to be reported from Annex3 with the tested gear in single-gear test or the lower tested gear in two-gear test and used for calculations to the first decimal place</w:t>
            </w:r>
          </w:p>
        </w:tc>
      </w:tr>
      <w:tr w:rsidR="005C753A" w:rsidRPr="00B73D6D" w14:paraId="523B3416" w14:textId="77777777" w:rsidTr="00E049F9">
        <w:trPr>
          <w:cantSplit/>
          <w:trHeight w:val="255"/>
        </w:trPr>
        <w:tc>
          <w:tcPr>
            <w:tcW w:w="1635" w:type="dxa"/>
            <w:shd w:val="clear" w:color="auto" w:fill="auto"/>
          </w:tcPr>
          <w:p w14:paraId="68D3254E" w14:textId="77777777" w:rsidR="005C753A" w:rsidRPr="003D2FDD" w:rsidRDefault="005C753A" w:rsidP="00E049F9">
            <w:pPr>
              <w:suppressAutoHyphens w:val="0"/>
              <w:spacing w:after="120"/>
              <w:jc w:val="both"/>
              <w:rPr>
                <w:b/>
                <w:bCs/>
                <w:iCs/>
                <w:sz w:val="18"/>
                <w:szCs w:val="18"/>
                <w:lang w:eastAsia="ja-JP"/>
              </w:rPr>
            </w:pPr>
            <w:proofErr w:type="spellStart"/>
            <w:r w:rsidRPr="003D2FDD">
              <w:rPr>
                <w:b/>
                <w:bCs/>
                <w:iCs/>
                <w:sz w:val="18"/>
                <w:szCs w:val="18"/>
                <w:lang w:eastAsia="ja-JP"/>
              </w:rPr>
              <w:lastRenderedPageBreak/>
              <w:t>v</w:t>
            </w:r>
            <w:r w:rsidRPr="003D2FDD">
              <w:rPr>
                <w:b/>
                <w:bCs/>
                <w:iCs/>
                <w:sz w:val="18"/>
                <w:szCs w:val="18"/>
                <w:vertAlign w:val="subscript"/>
                <w:lang w:eastAsia="ja-JP"/>
              </w:rPr>
              <w:t>BB’CRS</w:t>
            </w:r>
            <w:proofErr w:type="spellEnd"/>
            <w:r w:rsidRPr="003D2FDD">
              <w:rPr>
                <w:b/>
                <w:bCs/>
                <w:iCs/>
                <w:sz w:val="18"/>
                <w:szCs w:val="18"/>
                <w:vertAlign w:val="subscript"/>
                <w:lang w:eastAsia="ja-JP"/>
              </w:rPr>
              <w:t xml:space="preserve"> ANCHOR</w:t>
            </w:r>
          </w:p>
        </w:tc>
        <w:tc>
          <w:tcPr>
            <w:tcW w:w="708" w:type="dxa"/>
            <w:shd w:val="clear" w:color="auto" w:fill="auto"/>
          </w:tcPr>
          <w:p w14:paraId="074B1BEC"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km/h</w:t>
            </w:r>
          </w:p>
        </w:tc>
        <w:tc>
          <w:tcPr>
            <w:tcW w:w="1209" w:type="dxa"/>
            <w:shd w:val="clear" w:color="auto" w:fill="auto"/>
          </w:tcPr>
          <w:p w14:paraId="677AE68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shd w:val="clear" w:color="auto" w:fill="auto"/>
            <w:vAlign w:val="bottom"/>
          </w:tcPr>
          <w:p w14:paraId="70E9BE6C" w14:textId="61D7E75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vehicle speed value when the rear of the vehicle passes line BB' for the constant speed test to be reported from Annex3 with the tested gear in single-gear test or the lower tested gear in two-gear test and used for calculations to the first decimal place</w:t>
            </w:r>
          </w:p>
        </w:tc>
      </w:tr>
      <w:tr w:rsidR="005C753A" w:rsidRPr="00B73D6D" w14:paraId="7327004E" w14:textId="77777777" w:rsidTr="00E049F9">
        <w:trPr>
          <w:cantSplit/>
          <w:trHeight w:val="255"/>
        </w:trPr>
        <w:tc>
          <w:tcPr>
            <w:tcW w:w="1635" w:type="dxa"/>
            <w:shd w:val="clear" w:color="auto" w:fill="auto"/>
          </w:tcPr>
          <w:p w14:paraId="6A649FA6" w14:textId="4283CF09" w:rsidR="005C753A" w:rsidRPr="003D2FDD" w:rsidRDefault="005C753A" w:rsidP="00E049F9">
            <w:pPr>
              <w:suppressAutoHyphens w:val="0"/>
              <w:spacing w:after="120"/>
              <w:jc w:val="both"/>
              <w:rPr>
                <w:b/>
                <w:bCs/>
                <w:iCs/>
                <w:sz w:val="18"/>
                <w:szCs w:val="18"/>
                <w:lang w:eastAsia="ja-JP"/>
              </w:rPr>
            </w:pPr>
            <w:proofErr w:type="spellStart"/>
            <w:r w:rsidRPr="003D2FDD">
              <w:rPr>
                <w:b/>
                <w:bCs/>
                <w:iCs/>
                <w:sz w:val="18"/>
                <w:szCs w:val="18"/>
                <w:lang w:eastAsia="ja-JP"/>
              </w:rPr>
              <w:t>n</w:t>
            </w:r>
            <w:r w:rsidRPr="003D2FDD">
              <w:rPr>
                <w:b/>
                <w:bCs/>
                <w:iCs/>
                <w:sz w:val="18"/>
                <w:szCs w:val="18"/>
                <w:vertAlign w:val="subscript"/>
                <w:lang w:eastAsia="ja-JP"/>
              </w:rPr>
              <w:t>BB</w:t>
            </w:r>
            <w:proofErr w:type="spellEnd"/>
            <w:r w:rsidRPr="003D2FDD">
              <w:rPr>
                <w:b/>
                <w:bCs/>
                <w:iCs/>
                <w:sz w:val="18"/>
                <w:szCs w:val="18"/>
                <w:vertAlign w:val="subscript"/>
                <w:lang w:eastAsia="ja-JP"/>
              </w:rPr>
              <w:t>’</w:t>
            </w:r>
            <w:r w:rsidR="00C30E2F" w:rsidRPr="003D2FDD">
              <w:rPr>
                <w:b/>
                <w:bCs/>
                <w:iCs/>
                <w:sz w:val="18"/>
                <w:szCs w:val="18"/>
                <w:vertAlign w:val="subscript"/>
                <w:lang w:eastAsia="ja-JP"/>
              </w:rPr>
              <w:t xml:space="preserve"> </w:t>
            </w:r>
            <w:r w:rsidRPr="003D2FDD">
              <w:rPr>
                <w:b/>
                <w:bCs/>
                <w:iCs/>
                <w:sz w:val="18"/>
                <w:szCs w:val="18"/>
                <w:vertAlign w:val="subscript"/>
                <w:lang w:eastAsia="ja-JP"/>
              </w:rPr>
              <w:t>CRS ANCHOR</w:t>
            </w:r>
          </w:p>
        </w:tc>
        <w:tc>
          <w:tcPr>
            <w:tcW w:w="708" w:type="dxa"/>
            <w:shd w:val="clear" w:color="auto" w:fill="auto"/>
          </w:tcPr>
          <w:p w14:paraId="314D8D08"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1/min</w:t>
            </w:r>
          </w:p>
        </w:tc>
        <w:tc>
          <w:tcPr>
            <w:tcW w:w="1209" w:type="dxa"/>
            <w:shd w:val="clear" w:color="auto" w:fill="auto"/>
          </w:tcPr>
          <w:p w14:paraId="07282AB3"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.2.1.2.</w:t>
            </w:r>
          </w:p>
        </w:tc>
        <w:tc>
          <w:tcPr>
            <w:tcW w:w="4386" w:type="dxa"/>
            <w:shd w:val="clear" w:color="auto" w:fill="auto"/>
            <w:vAlign w:val="bottom"/>
          </w:tcPr>
          <w:p w14:paraId="2AFAD0BF" w14:textId="5E718420"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engine speed value when the rear of the vehicle passes line BB' for the constant speed test to be reported from Annex3 with the tested gear in single-gear test or the lower tested gear in two-gear test and used for calculations to a precision of 10 min</w:t>
            </w:r>
            <w:r w:rsidRPr="003D2FDD">
              <w:rPr>
                <w:b/>
                <w:bCs/>
                <w:sz w:val="18"/>
                <w:szCs w:val="18"/>
                <w:vertAlign w:val="superscript"/>
                <w:lang w:eastAsia="de-DE"/>
              </w:rPr>
              <w:t>-1</w:t>
            </w:r>
          </w:p>
        </w:tc>
      </w:tr>
      <w:tr w:rsidR="005C753A" w:rsidRPr="00B73D6D" w14:paraId="753F93E5" w14:textId="77777777" w:rsidTr="00E049F9">
        <w:trPr>
          <w:cantSplit/>
          <w:trHeight w:val="255"/>
        </w:trPr>
        <w:tc>
          <w:tcPr>
            <w:tcW w:w="1635" w:type="dxa"/>
            <w:shd w:val="clear" w:color="auto" w:fill="auto"/>
          </w:tcPr>
          <w:p w14:paraId="3A43B722" w14:textId="33B6F828" w:rsidR="005C753A" w:rsidRPr="00B73D6D" w:rsidRDefault="00B73D6D" w:rsidP="00E049F9">
            <w:pPr>
              <w:suppressAutoHyphens w:val="0"/>
              <w:spacing w:after="120"/>
              <w:jc w:val="both"/>
              <w:rPr>
                <w:b/>
                <w:bCs/>
                <w:iCs/>
                <w:sz w:val="18"/>
                <w:szCs w:val="18"/>
                <w:lang w:eastAsia="ja-JP"/>
              </w:rPr>
            </w:pPr>
            <m:oMathPara>
              <m:oMathParaPr>
                <m:jc m:val="left"/>
              </m:oMathParaPr>
              <m:oMath>
                <m:r>
                  <m:rPr>
                    <m:sty m:val="bi"/>
                  </m:rPr>
                  <w:rPr>
                    <w:rFonts w:ascii="Cambria Math" w:hAnsi="Cambria Math"/>
                  </w:rPr>
                  <m:t>x</m:t>
                </m:r>
              </m:oMath>
            </m:oMathPara>
          </w:p>
        </w:tc>
        <w:tc>
          <w:tcPr>
            <w:tcW w:w="708" w:type="dxa"/>
            <w:shd w:val="clear" w:color="auto" w:fill="auto"/>
          </w:tcPr>
          <w:p w14:paraId="52D5648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w:t>
            </w:r>
          </w:p>
        </w:tc>
        <w:tc>
          <w:tcPr>
            <w:tcW w:w="1209" w:type="dxa"/>
            <w:shd w:val="clear" w:color="auto" w:fill="auto"/>
          </w:tcPr>
          <w:p w14:paraId="5F7D5179"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.3.1.</w:t>
            </w:r>
          </w:p>
        </w:tc>
        <w:tc>
          <w:tcPr>
            <w:tcW w:w="4386" w:type="dxa"/>
            <w:shd w:val="clear" w:color="auto" w:fill="auto"/>
            <w:vAlign w:val="bottom"/>
          </w:tcPr>
          <w:p w14:paraId="7E754E08" w14:textId="1DF46A22" w:rsidR="005C753A" w:rsidRPr="003D2FDD" w:rsidRDefault="00194039" w:rsidP="00E049F9">
            <w:pPr>
              <w:suppressAutoHyphens w:val="0"/>
              <w:spacing w:after="120"/>
              <w:jc w:val="both"/>
              <w:rPr>
                <w:b/>
                <w:bCs/>
                <w:sz w:val="18"/>
                <w:szCs w:val="18"/>
                <w:lang w:eastAsia="de-DE"/>
              </w:rPr>
            </w:pPr>
            <w:r w:rsidRPr="003D2FDD">
              <w:rPr>
                <w:b/>
                <w:bCs/>
                <w:sz w:val="18"/>
                <w:szCs w:val="18"/>
              </w:rPr>
              <w:t>e</w:t>
            </w:r>
            <w:r w:rsidR="005C753A" w:rsidRPr="003D2FDD">
              <w:rPr>
                <w:b/>
                <w:bCs/>
                <w:sz w:val="18"/>
                <w:szCs w:val="18"/>
              </w:rPr>
              <w:t>nergy contribution ratio of tyre/rolling sound level at L</w:t>
            </w:r>
            <w:r w:rsidR="005C753A" w:rsidRPr="003D2FDD">
              <w:rPr>
                <w:b/>
                <w:bCs/>
                <w:sz w:val="18"/>
                <w:szCs w:val="18"/>
                <w:vertAlign w:val="subscript"/>
              </w:rPr>
              <w:t xml:space="preserve">CRS </w:t>
            </w:r>
            <w:r w:rsidR="00B86147" w:rsidRPr="003D2FDD">
              <w:rPr>
                <w:b/>
                <w:bCs/>
                <w:sz w:val="18"/>
                <w:szCs w:val="18"/>
                <w:vertAlign w:val="subscript"/>
              </w:rPr>
              <w:t>ANCHOR</w:t>
            </w:r>
          </w:p>
        </w:tc>
      </w:tr>
      <w:tr w:rsidR="005C753A" w:rsidRPr="00B73D6D" w14:paraId="22593E07" w14:textId="77777777" w:rsidTr="00E049F9">
        <w:trPr>
          <w:cantSplit/>
          <w:trHeight w:val="255"/>
        </w:trPr>
        <w:tc>
          <w:tcPr>
            <w:tcW w:w="1635" w:type="dxa"/>
            <w:shd w:val="clear" w:color="auto" w:fill="auto"/>
          </w:tcPr>
          <w:p w14:paraId="2319B64C"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TR</w:t>
            </w:r>
          </w:p>
        </w:tc>
        <w:tc>
          <w:tcPr>
            <w:tcW w:w="708" w:type="dxa"/>
            <w:shd w:val="clear" w:color="auto" w:fill="auto"/>
          </w:tcPr>
          <w:p w14:paraId="2C73501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5ED3301B"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.3.1.</w:t>
            </w:r>
          </w:p>
        </w:tc>
        <w:tc>
          <w:tcPr>
            <w:tcW w:w="4386" w:type="dxa"/>
            <w:shd w:val="clear" w:color="auto" w:fill="auto"/>
            <w:vAlign w:val="bottom"/>
          </w:tcPr>
          <w:p w14:paraId="66E961C9"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calculated Reference Tyre Rolling Sound Level</w:t>
            </w:r>
          </w:p>
        </w:tc>
      </w:tr>
      <w:tr w:rsidR="005C753A" w:rsidRPr="00B73D6D" w14:paraId="7892DE7A" w14:textId="77777777" w:rsidTr="00E049F9">
        <w:trPr>
          <w:cantSplit/>
          <w:trHeight w:val="255"/>
        </w:trPr>
        <w:tc>
          <w:tcPr>
            <w:tcW w:w="1635" w:type="dxa"/>
            <w:shd w:val="clear" w:color="auto" w:fill="auto"/>
          </w:tcPr>
          <w:p w14:paraId="54AD5C7F"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PT</w:t>
            </w:r>
          </w:p>
        </w:tc>
        <w:tc>
          <w:tcPr>
            <w:tcW w:w="708" w:type="dxa"/>
            <w:shd w:val="clear" w:color="auto" w:fill="auto"/>
          </w:tcPr>
          <w:p w14:paraId="19C258B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4FD14EFF"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.5.</w:t>
            </w:r>
          </w:p>
        </w:tc>
        <w:tc>
          <w:tcPr>
            <w:tcW w:w="4386" w:type="dxa"/>
            <w:shd w:val="clear" w:color="auto" w:fill="auto"/>
            <w:vAlign w:val="bottom"/>
          </w:tcPr>
          <w:p w14:paraId="2BD07E87"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calculated Reference Power Train Mechanics Sound Level</w:t>
            </w:r>
          </w:p>
        </w:tc>
      </w:tr>
      <w:tr w:rsidR="005C753A" w:rsidRPr="00B73D6D" w14:paraId="176FBC26" w14:textId="77777777" w:rsidTr="00E049F9">
        <w:trPr>
          <w:cantSplit/>
          <w:trHeight w:val="255"/>
        </w:trPr>
        <w:tc>
          <w:tcPr>
            <w:tcW w:w="1635" w:type="dxa"/>
            <w:shd w:val="clear" w:color="auto" w:fill="auto"/>
          </w:tcPr>
          <w:p w14:paraId="356DDB91"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DYN</w:t>
            </w:r>
          </w:p>
        </w:tc>
        <w:tc>
          <w:tcPr>
            <w:tcW w:w="708" w:type="dxa"/>
            <w:shd w:val="clear" w:color="auto" w:fill="auto"/>
          </w:tcPr>
          <w:p w14:paraId="528D1D38"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0AA6DB7E"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.6.</w:t>
            </w:r>
          </w:p>
        </w:tc>
        <w:tc>
          <w:tcPr>
            <w:tcW w:w="4386" w:type="dxa"/>
            <w:shd w:val="clear" w:color="auto" w:fill="auto"/>
            <w:vAlign w:val="bottom"/>
          </w:tcPr>
          <w:p w14:paraId="3E3F24B3"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calculated Reference Dynamic Sound Level</w:t>
            </w:r>
          </w:p>
        </w:tc>
      </w:tr>
      <w:tr w:rsidR="005C753A" w:rsidRPr="00B73D6D" w14:paraId="452E136C" w14:textId="77777777" w:rsidTr="00E049F9">
        <w:trPr>
          <w:cantSplit/>
          <w:trHeight w:val="255"/>
        </w:trPr>
        <w:tc>
          <w:tcPr>
            <w:tcW w:w="1635" w:type="dxa"/>
            <w:shd w:val="clear" w:color="auto" w:fill="auto"/>
          </w:tcPr>
          <w:p w14:paraId="3491BE78" w14:textId="77777777" w:rsidR="005C753A" w:rsidRPr="00B73D6D" w:rsidRDefault="005C753A" w:rsidP="00E049F9">
            <w:pPr>
              <w:suppressAutoHyphens w:val="0"/>
              <w:spacing w:after="120"/>
              <w:jc w:val="both"/>
              <w:rPr>
                <w:b/>
                <w:bCs/>
                <w:iCs/>
                <w:sz w:val="18"/>
                <w:szCs w:val="18"/>
                <w:lang w:eastAsia="ja-JP"/>
              </w:rPr>
            </w:pPr>
            <w:r w:rsidRPr="00B73D6D">
              <w:rPr>
                <w:b/>
                <w:bCs/>
                <w:sz w:val="18"/>
                <w:szCs w:val="18"/>
              </w:rPr>
              <w:t>∆L</w:t>
            </w:r>
            <w:r w:rsidRPr="00B73D6D">
              <w:rPr>
                <w:b/>
                <w:bCs/>
                <w:sz w:val="18"/>
                <w:szCs w:val="18"/>
                <w:vertAlign w:val="subscript"/>
              </w:rPr>
              <w:t>DYN</w:t>
            </w:r>
          </w:p>
        </w:tc>
        <w:tc>
          <w:tcPr>
            <w:tcW w:w="708" w:type="dxa"/>
            <w:shd w:val="clear" w:color="auto" w:fill="auto"/>
          </w:tcPr>
          <w:p w14:paraId="5644D21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293BB32A"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725515B1" w14:textId="0212CAF7" w:rsidR="005C753A" w:rsidRPr="003D2FDD" w:rsidRDefault="005C753A" w:rsidP="00E049F9">
            <w:pPr>
              <w:suppressAutoHyphens w:val="0"/>
              <w:spacing w:after="120"/>
              <w:jc w:val="both"/>
              <w:rPr>
                <w:b/>
                <w:bCs/>
                <w:sz w:val="18"/>
                <w:szCs w:val="18"/>
                <w:lang w:eastAsia="de-DE"/>
              </w:rPr>
            </w:pPr>
            <w:r w:rsidRPr="003D2FDD">
              <w:rPr>
                <w:b/>
                <w:bCs/>
                <w:sz w:val="18"/>
                <w:szCs w:val="18"/>
              </w:rPr>
              <w:t>Vehicle Dynamic Delta Sound Level</w:t>
            </w:r>
          </w:p>
        </w:tc>
      </w:tr>
      <w:tr w:rsidR="005C753A" w:rsidRPr="00B73D6D" w14:paraId="245A0FE0" w14:textId="77777777" w:rsidTr="00E049F9">
        <w:trPr>
          <w:cantSplit/>
          <w:trHeight w:val="255"/>
        </w:trPr>
        <w:tc>
          <w:tcPr>
            <w:tcW w:w="1635" w:type="dxa"/>
            <w:shd w:val="clear" w:color="auto" w:fill="auto"/>
          </w:tcPr>
          <w:p w14:paraId="13ABF446"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TR ADJ</w:t>
            </w:r>
          </w:p>
        </w:tc>
        <w:tc>
          <w:tcPr>
            <w:tcW w:w="708" w:type="dxa"/>
            <w:shd w:val="clear" w:color="auto" w:fill="auto"/>
          </w:tcPr>
          <w:p w14:paraId="46C6D35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54A63CAB"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08724F54" w14:textId="4E04C631" w:rsidR="005C753A" w:rsidRPr="003D2FDD" w:rsidRDefault="005C753A" w:rsidP="00E049F9">
            <w:pPr>
              <w:suppressAutoHyphens w:val="0"/>
              <w:spacing w:after="120"/>
              <w:jc w:val="both"/>
              <w:rPr>
                <w:b/>
                <w:bCs/>
                <w:sz w:val="18"/>
                <w:szCs w:val="18"/>
                <w:lang w:eastAsia="ja-JP"/>
              </w:rPr>
            </w:pPr>
            <w:r w:rsidRPr="003D2FDD">
              <w:rPr>
                <w:b/>
                <w:bCs/>
                <w:sz w:val="18"/>
                <w:szCs w:val="18"/>
                <w:lang w:eastAsia="ja-JP"/>
              </w:rPr>
              <w:t xml:space="preserve">Tyre Rolling Sound Level with adjusted vehicle speed for </w:t>
            </w:r>
            <w:r w:rsidRPr="003D2FDD">
              <w:rPr>
                <w:b/>
                <w:bCs/>
                <w:sz w:val="18"/>
                <w:szCs w:val="18"/>
              </w:rPr>
              <w:t>∆L</w:t>
            </w:r>
            <w:r w:rsidRPr="003D2FDD">
              <w:rPr>
                <w:b/>
                <w:bCs/>
                <w:sz w:val="18"/>
                <w:szCs w:val="18"/>
                <w:vertAlign w:val="subscript"/>
              </w:rPr>
              <w:t xml:space="preserve">DYN   </w:t>
            </w:r>
            <w:r w:rsidRPr="003D2FDD">
              <w:rPr>
                <w:b/>
                <w:bCs/>
                <w:sz w:val="18"/>
                <w:szCs w:val="18"/>
                <w:lang w:eastAsia="ja-JP"/>
              </w:rPr>
              <w:t>calculation</w:t>
            </w:r>
          </w:p>
        </w:tc>
      </w:tr>
      <w:tr w:rsidR="005C753A" w:rsidRPr="00B73D6D" w14:paraId="51C39093" w14:textId="77777777" w:rsidTr="00E049F9">
        <w:trPr>
          <w:cantSplit/>
          <w:trHeight w:val="255"/>
        </w:trPr>
        <w:tc>
          <w:tcPr>
            <w:tcW w:w="1635" w:type="dxa"/>
            <w:shd w:val="clear" w:color="auto" w:fill="auto"/>
          </w:tcPr>
          <w:p w14:paraId="2E1FCD5B"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REF PT ADJ</w:t>
            </w:r>
          </w:p>
        </w:tc>
        <w:tc>
          <w:tcPr>
            <w:tcW w:w="708" w:type="dxa"/>
            <w:shd w:val="clear" w:color="auto" w:fill="auto"/>
          </w:tcPr>
          <w:p w14:paraId="1515F2C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060E8FA9"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77AA0D0D" w14:textId="61588E36" w:rsidR="005C753A" w:rsidRPr="003D2FDD" w:rsidRDefault="005C753A" w:rsidP="00E049F9">
            <w:pPr>
              <w:suppressAutoHyphens w:val="0"/>
              <w:spacing w:after="120"/>
              <w:jc w:val="both"/>
              <w:rPr>
                <w:b/>
                <w:bCs/>
                <w:sz w:val="18"/>
                <w:szCs w:val="18"/>
                <w:lang w:eastAsia="de-DE"/>
              </w:rPr>
            </w:pPr>
            <w:r w:rsidRPr="003D2FDD">
              <w:rPr>
                <w:b/>
                <w:bCs/>
                <w:sz w:val="18"/>
                <w:szCs w:val="18"/>
                <w:lang w:eastAsia="ja-JP"/>
              </w:rPr>
              <w:t xml:space="preserve">Power Train </w:t>
            </w:r>
            <w:r w:rsidR="00994BB2" w:rsidRPr="003D2FDD">
              <w:rPr>
                <w:b/>
                <w:bCs/>
                <w:sz w:val="18"/>
                <w:szCs w:val="18"/>
              </w:rPr>
              <w:t>Mechanical</w:t>
            </w:r>
            <w:r w:rsidR="00994BB2" w:rsidRPr="003D2FDD">
              <w:rPr>
                <w:b/>
                <w:bCs/>
                <w:sz w:val="18"/>
                <w:szCs w:val="18"/>
                <w:lang w:eastAsia="ja-JP"/>
              </w:rPr>
              <w:t xml:space="preserve"> </w:t>
            </w:r>
            <w:r w:rsidRPr="003D2FDD">
              <w:rPr>
                <w:b/>
                <w:bCs/>
                <w:sz w:val="18"/>
                <w:szCs w:val="18"/>
                <w:lang w:eastAsia="ja-JP"/>
              </w:rPr>
              <w:t xml:space="preserve">Sound Level with adjusted engine speed for </w:t>
            </w:r>
            <w:r w:rsidRPr="003D2FDD">
              <w:rPr>
                <w:b/>
                <w:bCs/>
                <w:sz w:val="18"/>
                <w:szCs w:val="18"/>
              </w:rPr>
              <w:t>∆L</w:t>
            </w:r>
            <w:r w:rsidRPr="003D2FDD">
              <w:rPr>
                <w:b/>
                <w:bCs/>
                <w:sz w:val="18"/>
                <w:szCs w:val="18"/>
                <w:vertAlign w:val="subscript"/>
              </w:rPr>
              <w:t xml:space="preserve">DYN   </w:t>
            </w:r>
            <w:r w:rsidRPr="003D2FDD">
              <w:rPr>
                <w:b/>
                <w:bCs/>
                <w:sz w:val="18"/>
                <w:szCs w:val="18"/>
                <w:lang w:eastAsia="ja-JP"/>
              </w:rPr>
              <w:t>calculation</w:t>
            </w:r>
          </w:p>
        </w:tc>
      </w:tr>
      <w:tr w:rsidR="005C753A" w:rsidRPr="00B73D6D" w14:paraId="1D4E754E" w14:textId="77777777" w:rsidTr="00E049F9">
        <w:trPr>
          <w:cantSplit/>
          <w:trHeight w:val="255"/>
        </w:trPr>
        <w:tc>
          <w:tcPr>
            <w:tcW w:w="1635" w:type="dxa"/>
            <w:shd w:val="clear" w:color="auto" w:fill="auto"/>
          </w:tcPr>
          <w:p w14:paraId="568E441F" w14:textId="4EA3E27C" w:rsidR="005C753A" w:rsidRPr="00B73D6D" w:rsidRDefault="009408DC"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TR LO</m:t>
                    </m:r>
                  </m:sub>
                </m:sSub>
                <m:r>
                  <m:rPr>
                    <m:sty m:val="bi"/>
                  </m:rPr>
                  <w:rPr>
                    <w:rFonts w:ascii="Cambria Math" w:hAnsi="Cambria Math"/>
                    <w:sz w:val="18"/>
                    <w:szCs w:val="18"/>
                  </w:rPr>
                  <m:t> </m:t>
                </m:r>
              </m:oMath>
            </m:oMathPara>
          </w:p>
        </w:tc>
        <w:tc>
          <w:tcPr>
            <w:tcW w:w="708" w:type="dxa"/>
            <w:shd w:val="clear" w:color="auto" w:fill="auto"/>
          </w:tcPr>
          <w:p w14:paraId="2AD8489B" w14:textId="77777777" w:rsidR="005C753A" w:rsidRPr="00B73D6D" w:rsidRDefault="005C753A" w:rsidP="00E049F9">
            <w:pPr>
              <w:suppressAutoHyphens w:val="0"/>
              <w:spacing w:after="120"/>
              <w:jc w:val="both"/>
              <w:rPr>
                <w:b/>
                <w:bCs/>
                <w:sz w:val="16"/>
                <w:szCs w:val="16"/>
                <w:lang w:eastAsia="ja-JP"/>
              </w:rPr>
            </w:pPr>
            <w:r w:rsidRPr="00B73D6D">
              <w:rPr>
                <w:b/>
                <w:bCs/>
                <w:color w:val="000000"/>
                <w:kern w:val="24"/>
                <w:sz w:val="16"/>
                <w:szCs w:val="16"/>
                <w:lang w:eastAsia="fr-FR"/>
              </w:rPr>
              <w:t>dB(A)</w:t>
            </w:r>
          </w:p>
        </w:tc>
        <w:tc>
          <w:tcPr>
            <w:tcW w:w="1209" w:type="dxa"/>
            <w:shd w:val="clear" w:color="auto" w:fill="auto"/>
          </w:tcPr>
          <w:p w14:paraId="4666390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5AA594E8" w14:textId="7ACD7C67" w:rsidR="005C753A" w:rsidRPr="003D2FDD" w:rsidRDefault="00194039" w:rsidP="00E049F9">
            <w:pPr>
              <w:suppressAutoHyphens w:val="0"/>
              <w:spacing w:after="120"/>
              <w:jc w:val="both"/>
              <w:rPr>
                <w:b/>
                <w:bCs/>
                <w:sz w:val="18"/>
                <w:szCs w:val="18"/>
                <w:lang w:eastAsia="de-DE"/>
              </w:rPr>
            </w:pPr>
            <w:r w:rsidRPr="003D2FDD">
              <w:rPr>
                <w:b/>
                <w:bCs/>
                <w:color w:val="000000"/>
                <w:kern w:val="24"/>
                <w:sz w:val="18"/>
                <w:szCs w:val="18"/>
                <w:lang w:eastAsia="fr-FR"/>
              </w:rPr>
              <w:t xml:space="preserve">sound </w:t>
            </w:r>
            <w:r w:rsidR="005C753A" w:rsidRPr="003D2FDD">
              <w:rPr>
                <w:b/>
                <w:bCs/>
                <w:color w:val="000000"/>
                <w:kern w:val="24"/>
                <w:sz w:val="18"/>
                <w:szCs w:val="18"/>
                <w:lang w:eastAsia="fr-FR"/>
              </w:rPr>
              <w:t xml:space="preserve">slope for tyre rolling sound when vehicle speed is </w:t>
            </w:r>
            <w:r w:rsidR="005C753A" w:rsidRPr="003D2FDD">
              <w:rPr>
                <w:rFonts w:eastAsia="Meiryo"/>
                <w:b/>
                <w:bCs/>
                <w:color w:val="333333"/>
                <w:sz w:val="18"/>
                <w:szCs w:val="18"/>
              </w:rPr>
              <w:t>not greater than</w:t>
            </w:r>
            <w:r w:rsidR="005C753A" w:rsidRPr="003D2FDD">
              <w:rPr>
                <w:b/>
                <w:bCs/>
                <w:color w:val="000000"/>
                <w:kern w:val="24"/>
                <w:sz w:val="18"/>
                <w:szCs w:val="18"/>
                <w:lang w:eastAsia="fr-FR"/>
              </w:rPr>
              <w:t xml:space="preserve"> </w:t>
            </w:r>
            <w:r w:rsidR="00753BC0" w:rsidRPr="003D2FDD">
              <w:rPr>
                <w:b/>
                <w:bCs/>
                <w:color w:val="000000"/>
                <w:kern w:val="24"/>
                <w:sz w:val="18"/>
                <w:szCs w:val="18"/>
                <w:lang w:eastAsia="fr-FR"/>
              </w:rPr>
              <w:t>the reference speed</w:t>
            </w:r>
          </w:p>
        </w:tc>
      </w:tr>
      <w:tr w:rsidR="005C753A" w:rsidRPr="00B73D6D" w14:paraId="055077C2" w14:textId="77777777" w:rsidTr="00E049F9">
        <w:trPr>
          <w:cantSplit/>
          <w:trHeight w:val="255"/>
        </w:trPr>
        <w:tc>
          <w:tcPr>
            <w:tcW w:w="1635" w:type="dxa"/>
            <w:shd w:val="clear" w:color="auto" w:fill="auto"/>
          </w:tcPr>
          <w:p w14:paraId="65F6EFD3" w14:textId="0E8F4EF4" w:rsidR="005C753A" w:rsidRPr="00B73D6D" w:rsidRDefault="009408DC"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PT LO</m:t>
                    </m:r>
                  </m:sub>
                </m:sSub>
                <m:r>
                  <m:rPr>
                    <m:sty m:val="bi"/>
                  </m:rPr>
                  <w:rPr>
                    <w:rFonts w:ascii="Cambria Math" w:hAnsi="Cambria Math"/>
                    <w:sz w:val="18"/>
                    <w:szCs w:val="18"/>
                  </w:rPr>
                  <m:t> </m:t>
                </m:r>
              </m:oMath>
            </m:oMathPara>
          </w:p>
        </w:tc>
        <w:tc>
          <w:tcPr>
            <w:tcW w:w="708" w:type="dxa"/>
            <w:shd w:val="clear" w:color="auto" w:fill="auto"/>
            <w:vAlign w:val="center"/>
          </w:tcPr>
          <w:p w14:paraId="4D5B5E39" w14:textId="77777777" w:rsidR="005C753A" w:rsidRPr="00B73D6D" w:rsidRDefault="005C753A" w:rsidP="00E049F9">
            <w:pPr>
              <w:suppressAutoHyphens w:val="0"/>
              <w:spacing w:after="120"/>
              <w:jc w:val="both"/>
              <w:rPr>
                <w:b/>
                <w:bCs/>
                <w:sz w:val="16"/>
                <w:szCs w:val="16"/>
                <w:lang w:eastAsia="ja-JP"/>
              </w:rPr>
            </w:pPr>
            <w:r w:rsidRPr="00B73D6D">
              <w:rPr>
                <w:b/>
                <w:bCs/>
                <w:color w:val="000000"/>
                <w:kern w:val="24"/>
                <w:sz w:val="16"/>
                <w:szCs w:val="16"/>
                <w:lang w:eastAsia="fr-FR"/>
              </w:rPr>
              <w:t>dB(A)</w:t>
            </w:r>
          </w:p>
        </w:tc>
        <w:tc>
          <w:tcPr>
            <w:tcW w:w="1209" w:type="dxa"/>
            <w:shd w:val="clear" w:color="auto" w:fill="auto"/>
          </w:tcPr>
          <w:p w14:paraId="453A921D"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73044177" w14:textId="500EFD82" w:rsidR="005C753A" w:rsidRPr="003D2FDD" w:rsidRDefault="00194039" w:rsidP="00E049F9">
            <w:pPr>
              <w:suppressAutoHyphens w:val="0"/>
              <w:spacing w:after="120"/>
              <w:jc w:val="both"/>
              <w:rPr>
                <w:b/>
                <w:bCs/>
                <w:sz w:val="18"/>
                <w:szCs w:val="18"/>
                <w:lang w:eastAsia="de-DE"/>
              </w:rPr>
            </w:pPr>
            <w:r w:rsidRPr="003D2FDD">
              <w:rPr>
                <w:b/>
                <w:bCs/>
                <w:sz w:val="18"/>
                <w:szCs w:val="18"/>
                <w:lang w:eastAsia="de-DE"/>
              </w:rPr>
              <w:t>s</w:t>
            </w:r>
            <w:r w:rsidR="005C753A" w:rsidRPr="003D2FDD">
              <w:rPr>
                <w:b/>
                <w:bCs/>
                <w:sz w:val="18"/>
                <w:szCs w:val="18"/>
                <w:lang w:eastAsia="de-DE"/>
              </w:rPr>
              <w:t>ound slope for Power Train Sound when vehicle engine speed</w:t>
            </w:r>
            <w:r w:rsidR="005C753A" w:rsidRPr="003D2FDD">
              <w:rPr>
                <w:rFonts w:eastAsia="Meiryo"/>
                <w:b/>
                <w:bCs/>
                <w:color w:val="333333"/>
                <w:sz w:val="18"/>
                <w:szCs w:val="18"/>
              </w:rPr>
              <w:t xml:space="preserve"> is not greater than</w:t>
            </w:r>
            <w:r w:rsidR="005C753A" w:rsidRPr="003D2FDD">
              <w:rPr>
                <w:b/>
                <w:bCs/>
                <w:sz w:val="18"/>
                <w:szCs w:val="18"/>
                <w:lang w:eastAsia="de-DE"/>
              </w:rPr>
              <w:t xml:space="preserve"> </w:t>
            </w:r>
            <w:proofErr w:type="spellStart"/>
            <w:r w:rsidR="005C753A" w:rsidRPr="003D2FDD">
              <w:rPr>
                <w:b/>
                <w:bCs/>
                <w:sz w:val="18"/>
                <w:szCs w:val="18"/>
                <w:lang w:eastAsia="de-DE"/>
              </w:rPr>
              <w:t>n</w:t>
            </w:r>
            <w:r w:rsidR="005C753A" w:rsidRPr="003D2FDD">
              <w:rPr>
                <w:b/>
                <w:bCs/>
                <w:sz w:val="18"/>
                <w:szCs w:val="18"/>
                <w:vertAlign w:val="subscript"/>
                <w:lang w:eastAsia="de-DE"/>
              </w:rPr>
              <w:t>BB</w:t>
            </w:r>
            <w:proofErr w:type="spellEnd"/>
            <w:r w:rsidR="005C753A" w:rsidRPr="003D2FDD">
              <w:rPr>
                <w:b/>
                <w:bCs/>
                <w:sz w:val="18"/>
                <w:szCs w:val="18"/>
                <w:vertAlign w:val="subscript"/>
                <w:lang w:eastAsia="de-DE"/>
              </w:rPr>
              <w:t xml:space="preserve">’ CRS’ </w:t>
            </w:r>
            <w:r w:rsidR="00753BC0" w:rsidRPr="003D2FDD">
              <w:rPr>
                <w:b/>
                <w:bCs/>
                <w:sz w:val="18"/>
                <w:szCs w:val="18"/>
                <w:vertAlign w:val="subscript"/>
                <w:lang w:eastAsia="de-DE"/>
              </w:rPr>
              <w:t>ANCHOR</w:t>
            </w:r>
          </w:p>
        </w:tc>
      </w:tr>
      <w:tr w:rsidR="005C753A" w:rsidRPr="00B73D6D" w14:paraId="517C7AA4" w14:textId="77777777" w:rsidTr="00E049F9">
        <w:trPr>
          <w:cantSplit/>
          <w:trHeight w:val="255"/>
        </w:trPr>
        <w:tc>
          <w:tcPr>
            <w:tcW w:w="1635" w:type="dxa"/>
            <w:shd w:val="clear" w:color="auto" w:fill="auto"/>
          </w:tcPr>
          <w:p w14:paraId="7B0EF4F6" w14:textId="77777777" w:rsidR="005C753A" w:rsidRPr="00B73D6D" w:rsidRDefault="005C753A" w:rsidP="00E049F9">
            <w:pPr>
              <w:suppressAutoHyphens w:val="0"/>
              <w:spacing w:after="120"/>
              <w:jc w:val="both"/>
              <w:rPr>
                <w:b/>
                <w:bCs/>
                <w:iCs/>
                <w:sz w:val="18"/>
                <w:szCs w:val="18"/>
                <w:lang w:eastAsia="ja-JP"/>
              </w:rPr>
            </w:pPr>
            <w:proofErr w:type="spellStart"/>
            <w:r w:rsidRPr="00B73D6D">
              <w:rPr>
                <w:b/>
                <w:bCs/>
                <w:iCs/>
                <w:sz w:val="18"/>
                <w:szCs w:val="18"/>
                <w:lang w:eastAsia="ja-JP"/>
              </w:rPr>
              <w:t>n</w:t>
            </w:r>
            <w:r w:rsidRPr="00B73D6D">
              <w:rPr>
                <w:b/>
                <w:bCs/>
                <w:iCs/>
                <w:sz w:val="18"/>
                <w:szCs w:val="18"/>
                <w:vertAlign w:val="subscript"/>
                <w:lang w:eastAsia="ja-JP"/>
              </w:rPr>
              <w:t>SHIFT</w:t>
            </w:r>
            <w:proofErr w:type="spellEnd"/>
            <w:r w:rsidRPr="00B73D6D">
              <w:rPr>
                <w:b/>
                <w:bCs/>
                <w:iCs/>
                <w:sz w:val="18"/>
                <w:szCs w:val="18"/>
                <w:vertAlign w:val="subscript"/>
                <w:lang w:eastAsia="ja-JP"/>
              </w:rPr>
              <w:t xml:space="preserve"> PT</w:t>
            </w:r>
          </w:p>
        </w:tc>
        <w:tc>
          <w:tcPr>
            <w:tcW w:w="708" w:type="dxa"/>
            <w:shd w:val="clear" w:color="auto" w:fill="auto"/>
          </w:tcPr>
          <w:p w14:paraId="07D87702"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1/min</w:t>
            </w:r>
          </w:p>
        </w:tc>
        <w:tc>
          <w:tcPr>
            <w:tcW w:w="1209" w:type="dxa"/>
            <w:shd w:val="clear" w:color="auto" w:fill="auto"/>
          </w:tcPr>
          <w:p w14:paraId="165A4219"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2</w:t>
            </w:r>
            <w:r w:rsidRPr="00B73D6D">
              <w:rPr>
                <w:b/>
                <w:bCs/>
                <w:sz w:val="18"/>
                <w:szCs w:val="18"/>
                <w:lang w:eastAsia="ja-JP"/>
              </w:rPr>
              <w:t>.7.</w:t>
            </w:r>
          </w:p>
        </w:tc>
        <w:tc>
          <w:tcPr>
            <w:tcW w:w="4386" w:type="dxa"/>
            <w:shd w:val="clear" w:color="auto" w:fill="auto"/>
            <w:vAlign w:val="bottom"/>
          </w:tcPr>
          <w:p w14:paraId="1FA67FAB" w14:textId="04A17FEF" w:rsidR="005C753A" w:rsidRPr="003D2FDD" w:rsidRDefault="00194039" w:rsidP="00E049F9">
            <w:pPr>
              <w:suppressAutoHyphens w:val="0"/>
              <w:spacing w:after="120"/>
              <w:jc w:val="both"/>
              <w:rPr>
                <w:b/>
                <w:bCs/>
                <w:sz w:val="18"/>
                <w:szCs w:val="18"/>
                <w:lang w:eastAsia="de-DE"/>
              </w:rPr>
            </w:pPr>
            <w:r w:rsidRPr="003D2FDD">
              <w:rPr>
                <w:b/>
                <w:bCs/>
                <w:color w:val="000000"/>
                <w:kern w:val="24"/>
                <w:sz w:val="18"/>
                <w:szCs w:val="18"/>
                <w:lang w:eastAsia="fr-FR"/>
              </w:rPr>
              <w:t xml:space="preserve">constant </w:t>
            </w:r>
            <w:r w:rsidR="005C753A" w:rsidRPr="003D2FDD">
              <w:rPr>
                <w:b/>
                <w:bCs/>
                <w:color w:val="000000"/>
                <w:kern w:val="24"/>
                <w:sz w:val="18"/>
                <w:szCs w:val="18"/>
                <w:lang w:eastAsia="fr-FR"/>
              </w:rPr>
              <w:t>(shifting factor) for the regression curve of the mechanic sound model</w:t>
            </w:r>
          </w:p>
        </w:tc>
      </w:tr>
      <w:tr w:rsidR="005C753A" w:rsidRPr="00B73D6D" w14:paraId="6F43F956" w14:textId="77777777" w:rsidTr="00E049F9">
        <w:trPr>
          <w:cantSplit/>
          <w:trHeight w:val="255"/>
        </w:trPr>
        <w:tc>
          <w:tcPr>
            <w:tcW w:w="1635" w:type="dxa"/>
            <w:shd w:val="clear" w:color="auto" w:fill="auto"/>
          </w:tcPr>
          <w:p w14:paraId="2F79D646" w14:textId="1D548A15" w:rsidR="005C753A" w:rsidRPr="00B73D6D" w:rsidRDefault="009408DC"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sz w:val="18"/>
                        <w:szCs w:val="18"/>
                      </w:rPr>
                    </m:ctrlPr>
                  </m:sSubPr>
                  <m:e>
                    <m:r>
                      <m:rPr>
                        <m:sty m:val="bi"/>
                      </m:rPr>
                      <w:rPr>
                        <w:rFonts w:ascii="Cambria Math" w:eastAsia="MS Mincho" w:hAnsi="Cambria Math" w:hint="eastAsia"/>
                        <w:sz w:val="18"/>
                        <w:szCs w:val="18"/>
                        <w:lang w:eastAsia="ja-JP"/>
                      </w:rPr>
                      <m:t>κ</m:t>
                    </m:r>
                  </m:e>
                  <m:sub>
                    <m:r>
                      <m:rPr>
                        <m:sty m:val="bi"/>
                      </m:rPr>
                      <w:rPr>
                        <w:rFonts w:ascii="Cambria Math" w:hAnsi="Cambria Math"/>
                        <w:sz w:val="18"/>
                        <w:szCs w:val="18"/>
                      </w:rPr>
                      <m:t>TEST</m:t>
                    </m:r>
                  </m:sub>
                </m:sSub>
              </m:oMath>
            </m:oMathPara>
          </w:p>
        </w:tc>
        <w:tc>
          <w:tcPr>
            <w:tcW w:w="708" w:type="dxa"/>
            <w:shd w:val="clear" w:color="auto" w:fill="auto"/>
          </w:tcPr>
          <w:p w14:paraId="701DF619" w14:textId="683A3B93" w:rsidR="005C753A" w:rsidRPr="00B73D6D" w:rsidRDefault="008003E2" w:rsidP="00E049F9">
            <w:pPr>
              <w:suppressAutoHyphens w:val="0"/>
              <w:spacing w:after="120"/>
              <w:jc w:val="both"/>
              <w:rPr>
                <w:b/>
                <w:bCs/>
                <w:sz w:val="18"/>
                <w:szCs w:val="18"/>
                <w:lang w:eastAsia="ja-JP"/>
              </w:rPr>
            </w:pPr>
            <w:r w:rsidRPr="00B73D6D">
              <w:rPr>
                <w:b/>
                <w:bCs/>
                <w:sz w:val="18"/>
                <w:szCs w:val="18"/>
                <w:lang w:eastAsia="ja-JP"/>
              </w:rPr>
              <w:t>K</w:t>
            </w:r>
            <w:r w:rsidR="005C753A" w:rsidRPr="00B73D6D">
              <w:rPr>
                <w:b/>
                <w:bCs/>
                <w:sz w:val="18"/>
                <w:szCs w:val="18"/>
                <w:lang w:eastAsia="ja-JP"/>
              </w:rPr>
              <w:t>m</w:t>
            </w:r>
            <w:r>
              <w:rPr>
                <w:b/>
                <w:bCs/>
                <w:sz w:val="18"/>
                <w:szCs w:val="18"/>
                <w:lang w:eastAsia="ja-JP"/>
              </w:rPr>
              <w:t>/h</w:t>
            </w:r>
            <w:proofErr w:type="gramStart"/>
            <w:r w:rsidR="005C753A" w:rsidRPr="00B73D6D">
              <w:rPr>
                <w:b/>
                <w:bCs/>
                <w:sz w:val="18"/>
                <w:szCs w:val="18"/>
                <w:lang w:eastAsia="ja-JP"/>
              </w:rPr>
              <w:t>/(</w:t>
            </w:r>
            <w:proofErr w:type="gramEnd"/>
            <w:r w:rsidR="005C753A" w:rsidRPr="00B73D6D">
              <w:rPr>
                <w:b/>
                <w:bCs/>
                <w:sz w:val="18"/>
                <w:szCs w:val="18"/>
                <w:lang w:eastAsia="ja-JP"/>
              </w:rPr>
              <w:t>1000 1/min)</w:t>
            </w:r>
          </w:p>
        </w:tc>
        <w:tc>
          <w:tcPr>
            <w:tcW w:w="1209" w:type="dxa"/>
            <w:shd w:val="clear" w:color="auto" w:fill="auto"/>
          </w:tcPr>
          <w:p w14:paraId="4876FF8A"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ja-JP"/>
              </w:rPr>
              <w:t>3.2.1.</w:t>
            </w:r>
          </w:p>
        </w:tc>
        <w:tc>
          <w:tcPr>
            <w:tcW w:w="4386" w:type="dxa"/>
            <w:shd w:val="clear" w:color="auto" w:fill="auto"/>
            <w:vAlign w:val="bottom"/>
          </w:tcPr>
          <w:p w14:paraId="18361EB0" w14:textId="321FC2E9" w:rsidR="005C753A" w:rsidRPr="003D2FDD" w:rsidRDefault="008003E2" w:rsidP="00E049F9">
            <w:pPr>
              <w:suppressAutoHyphens w:val="0"/>
              <w:spacing w:after="120"/>
              <w:jc w:val="both"/>
              <w:rPr>
                <w:b/>
                <w:bCs/>
                <w:sz w:val="18"/>
                <w:szCs w:val="18"/>
                <w:lang w:eastAsia="de-DE"/>
              </w:rPr>
            </w:pPr>
            <w:r w:rsidRPr="003D2FDD">
              <w:rPr>
                <w:b/>
                <w:bCs/>
                <w:sz w:val="18"/>
                <w:szCs w:val="18"/>
                <w:lang w:eastAsia="de-DE"/>
              </w:rPr>
              <w:t xml:space="preserve">vehicle speed to engine speed ratio </w:t>
            </w:r>
            <w:r w:rsidR="00F96F74" w:rsidRPr="003D2FDD">
              <w:rPr>
                <w:b/>
                <w:bCs/>
                <w:sz w:val="18"/>
                <w:szCs w:val="18"/>
                <w:lang w:eastAsia="de-DE"/>
              </w:rPr>
              <w:t xml:space="preserve">under "Real Driving Additional Sound Emission Provisions" (RD-ASEP) </w:t>
            </w:r>
            <w:r w:rsidR="005C753A" w:rsidRPr="003D2FDD">
              <w:rPr>
                <w:b/>
                <w:bCs/>
                <w:sz w:val="18"/>
                <w:szCs w:val="18"/>
                <w:lang w:eastAsia="de-DE"/>
              </w:rPr>
              <w:t xml:space="preserve">as expressed in km/h per 1000 min-1 during </w:t>
            </w:r>
            <w:r w:rsidR="008B2C9B" w:rsidRPr="003D2FDD">
              <w:rPr>
                <w:b/>
                <w:bCs/>
                <w:sz w:val="18"/>
                <w:szCs w:val="18"/>
                <w:lang w:eastAsia="de-DE"/>
              </w:rPr>
              <w:t xml:space="preserve">a </w:t>
            </w:r>
            <w:r w:rsidR="005C753A" w:rsidRPr="003D2FDD">
              <w:rPr>
                <w:b/>
                <w:bCs/>
                <w:sz w:val="18"/>
                <w:szCs w:val="18"/>
                <w:lang w:eastAsia="de-DE"/>
              </w:rPr>
              <w:t>test run, rounded to the second decimal</w:t>
            </w:r>
          </w:p>
        </w:tc>
      </w:tr>
      <w:tr w:rsidR="005C753A" w:rsidRPr="00B73D6D" w14:paraId="56AA124E" w14:textId="77777777" w:rsidTr="00E049F9">
        <w:trPr>
          <w:cantSplit/>
          <w:trHeight w:val="255"/>
        </w:trPr>
        <w:tc>
          <w:tcPr>
            <w:tcW w:w="1635" w:type="dxa"/>
            <w:shd w:val="clear" w:color="auto" w:fill="auto"/>
          </w:tcPr>
          <w:p w14:paraId="5BBA9ACF" w14:textId="44986E0C" w:rsidR="005C753A" w:rsidRPr="00B73D6D" w:rsidRDefault="009408DC" w:rsidP="00E049F9">
            <w:pPr>
              <w:suppressAutoHyphens w:val="0"/>
              <w:spacing w:after="120"/>
              <w:jc w:val="both"/>
              <w:rPr>
                <w:rFonts w:eastAsia="MS Mincho"/>
                <w:b/>
                <w:bCs/>
                <w:i/>
                <w:iCs/>
                <w:sz w:val="18"/>
                <w:szCs w:val="18"/>
                <w:lang w:eastAsia="ja-JP"/>
              </w:rPr>
            </w:pPr>
            <m:oMathPara>
              <m:oMathParaPr>
                <m:jc m:val="left"/>
              </m:oMathParaPr>
              <m:oMath>
                <m:sSub>
                  <m:sSubPr>
                    <m:ctrlPr>
                      <w:rPr>
                        <w:rFonts w:ascii="Cambria Math" w:hAnsi="Cambria Math"/>
                        <w:b/>
                        <w:bCs/>
                        <w:i/>
                        <w:sz w:val="18"/>
                        <w:szCs w:val="18"/>
                      </w:rPr>
                    </m:ctrlPr>
                  </m:sSubPr>
                  <m:e>
                    <m:r>
                      <m:rPr>
                        <m:sty m:val="bi"/>
                      </m:rPr>
                      <w:rPr>
                        <w:rFonts w:ascii="Cambria Math" w:eastAsia="MS Mincho" w:hAnsi="Cambria Math" w:hint="eastAsia"/>
                        <w:sz w:val="18"/>
                        <w:szCs w:val="18"/>
                        <w:lang w:eastAsia="ja-JP"/>
                      </w:rPr>
                      <m:t>κ</m:t>
                    </m:r>
                  </m:e>
                  <m:sub>
                    <m:r>
                      <m:rPr>
                        <m:sty m:val="bi"/>
                      </m:rPr>
                      <w:rPr>
                        <w:rFonts w:ascii="Cambria Math" w:hAnsi="Cambria Math"/>
                        <w:sz w:val="18"/>
                        <w:szCs w:val="18"/>
                      </w:rPr>
                      <m:t>REF</m:t>
                    </m:r>
                  </m:sub>
                </m:sSub>
              </m:oMath>
            </m:oMathPara>
          </w:p>
        </w:tc>
        <w:tc>
          <w:tcPr>
            <w:tcW w:w="708" w:type="dxa"/>
            <w:shd w:val="clear" w:color="auto" w:fill="auto"/>
          </w:tcPr>
          <w:p w14:paraId="20D1EF29" w14:textId="7DB11DB5" w:rsidR="005C753A" w:rsidRPr="00B73D6D" w:rsidRDefault="005C753A" w:rsidP="00E049F9">
            <w:pPr>
              <w:suppressAutoHyphens w:val="0"/>
              <w:spacing w:after="120"/>
              <w:jc w:val="both"/>
              <w:rPr>
                <w:b/>
                <w:bCs/>
                <w:sz w:val="18"/>
                <w:szCs w:val="18"/>
                <w:lang w:eastAsia="ja-JP"/>
              </w:rPr>
            </w:pPr>
            <w:r w:rsidRPr="00B73D6D">
              <w:rPr>
                <w:b/>
                <w:bCs/>
                <w:sz w:val="18"/>
                <w:szCs w:val="18"/>
                <w:lang w:eastAsia="ja-JP"/>
              </w:rPr>
              <w:t>km/</w:t>
            </w:r>
            <w:r w:rsidR="008003E2">
              <w:rPr>
                <w:b/>
                <w:bCs/>
                <w:sz w:val="18"/>
                <w:szCs w:val="18"/>
                <w:lang w:eastAsia="ja-JP"/>
              </w:rPr>
              <w:t>h</w:t>
            </w:r>
            <w:proofErr w:type="gramStart"/>
            <w:r w:rsidR="008003E2">
              <w:rPr>
                <w:b/>
                <w:bCs/>
                <w:sz w:val="18"/>
                <w:szCs w:val="18"/>
                <w:lang w:eastAsia="ja-JP"/>
              </w:rPr>
              <w:t>/</w:t>
            </w:r>
            <w:r w:rsidRPr="00B73D6D">
              <w:rPr>
                <w:b/>
                <w:bCs/>
                <w:sz w:val="18"/>
                <w:szCs w:val="18"/>
                <w:lang w:eastAsia="ja-JP"/>
              </w:rPr>
              <w:t>(</w:t>
            </w:r>
            <w:proofErr w:type="gramEnd"/>
            <w:r w:rsidRPr="00B73D6D">
              <w:rPr>
                <w:b/>
                <w:bCs/>
                <w:sz w:val="18"/>
                <w:szCs w:val="18"/>
                <w:lang w:eastAsia="ja-JP"/>
              </w:rPr>
              <w:t>1000 1/min)</w:t>
            </w:r>
          </w:p>
        </w:tc>
        <w:tc>
          <w:tcPr>
            <w:tcW w:w="1209" w:type="dxa"/>
            <w:shd w:val="clear" w:color="auto" w:fill="auto"/>
          </w:tcPr>
          <w:p w14:paraId="30D0CA5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.2.1.</w:t>
            </w:r>
          </w:p>
        </w:tc>
        <w:tc>
          <w:tcPr>
            <w:tcW w:w="4386" w:type="dxa"/>
            <w:shd w:val="clear" w:color="auto" w:fill="auto"/>
            <w:vAlign w:val="bottom"/>
          </w:tcPr>
          <w:p w14:paraId="54EE57C5" w14:textId="0D60140B" w:rsidR="005C753A" w:rsidRPr="003D2FDD" w:rsidRDefault="005C753A" w:rsidP="00194039">
            <w:pPr>
              <w:suppressAutoHyphens w:val="0"/>
              <w:spacing w:after="120"/>
              <w:rPr>
                <w:b/>
                <w:bCs/>
                <w:sz w:val="18"/>
                <w:szCs w:val="18"/>
                <w:lang w:eastAsia="ja-JP"/>
              </w:rPr>
            </w:pPr>
            <w:r w:rsidRPr="003D2FDD">
              <w:rPr>
                <w:b/>
                <w:bCs/>
                <w:sz w:val="18"/>
                <w:szCs w:val="18"/>
                <w:lang w:eastAsia="ja-JP"/>
              </w:rPr>
              <w:t xml:space="preserve">Reference </w:t>
            </w:r>
            <w:r w:rsidR="008003E2" w:rsidRPr="003D2FDD">
              <w:rPr>
                <w:b/>
                <w:bCs/>
                <w:sz w:val="18"/>
                <w:szCs w:val="18"/>
                <w:lang w:eastAsia="de-DE"/>
              </w:rPr>
              <w:t>vehicle speed to engine speed ratio</w:t>
            </w:r>
            <w:r w:rsidR="00194039" w:rsidRPr="003D2FDD">
              <w:rPr>
                <w:b/>
                <w:bCs/>
                <w:sz w:val="18"/>
                <w:szCs w:val="18"/>
                <w:lang w:eastAsia="de-DE"/>
              </w:rPr>
              <w:t xml:space="preserve"> </w:t>
            </w:r>
            <w:r w:rsidRPr="003D2FDD">
              <w:rPr>
                <w:b/>
                <w:bCs/>
                <w:sz w:val="18"/>
                <w:szCs w:val="18"/>
                <w:lang w:eastAsia="ja-JP"/>
              </w:rPr>
              <w:t>defined in paragraph 3.6.1.</w:t>
            </w:r>
          </w:p>
        </w:tc>
      </w:tr>
      <w:tr w:rsidR="005C753A" w:rsidRPr="00B73D6D" w14:paraId="3EBA8671" w14:textId="77777777" w:rsidTr="00E049F9">
        <w:trPr>
          <w:cantSplit/>
          <w:trHeight w:val="255"/>
        </w:trPr>
        <w:tc>
          <w:tcPr>
            <w:tcW w:w="1635" w:type="dxa"/>
            <w:shd w:val="clear" w:color="auto" w:fill="auto"/>
          </w:tcPr>
          <w:p w14:paraId="558D3032" w14:textId="08123F0A"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 xml:space="preserve">CRS </w:t>
            </w:r>
            <w:r w:rsidR="00C70E07">
              <w:rPr>
                <w:b/>
                <w:bCs/>
                <w:iCs/>
                <w:sz w:val="18"/>
                <w:szCs w:val="18"/>
                <w:vertAlign w:val="subscript"/>
                <w:lang w:eastAsia="ja-JP"/>
              </w:rPr>
              <w:t>ANCHOR</w:t>
            </w:r>
            <w:r w:rsidRPr="00B73D6D">
              <w:rPr>
                <w:b/>
                <w:bCs/>
                <w:iCs/>
                <w:sz w:val="18"/>
                <w:szCs w:val="18"/>
                <w:vertAlign w:val="subscript"/>
                <w:lang w:eastAsia="ja-JP"/>
              </w:rPr>
              <w:t>’</w:t>
            </w:r>
          </w:p>
        </w:tc>
        <w:tc>
          <w:tcPr>
            <w:tcW w:w="708" w:type="dxa"/>
            <w:shd w:val="clear" w:color="auto" w:fill="auto"/>
          </w:tcPr>
          <w:p w14:paraId="247EE3A7"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32F0505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.2.3.2.2.</w:t>
            </w:r>
          </w:p>
        </w:tc>
        <w:tc>
          <w:tcPr>
            <w:tcW w:w="4386" w:type="dxa"/>
            <w:shd w:val="clear" w:color="auto" w:fill="auto"/>
            <w:vAlign w:val="bottom"/>
          </w:tcPr>
          <w:p w14:paraId="4845F450" w14:textId="2B41E483" w:rsidR="005C753A" w:rsidRPr="003D2FDD" w:rsidRDefault="00194039" w:rsidP="00E049F9">
            <w:pPr>
              <w:suppressAutoHyphens w:val="0"/>
              <w:spacing w:after="120"/>
              <w:jc w:val="both"/>
              <w:rPr>
                <w:b/>
                <w:bCs/>
                <w:sz w:val="18"/>
                <w:szCs w:val="18"/>
                <w:lang w:eastAsia="ja-JP"/>
              </w:rPr>
            </w:pPr>
            <w:r w:rsidRPr="003D2FDD">
              <w:rPr>
                <w:b/>
                <w:bCs/>
                <w:sz w:val="18"/>
                <w:szCs w:val="18"/>
                <w:lang w:eastAsia="ja-JP"/>
              </w:rPr>
              <w:t xml:space="preserve">corrected </w:t>
            </w:r>
            <w:r w:rsidR="005C753A" w:rsidRPr="003D2FDD">
              <w:rPr>
                <w:b/>
                <w:bCs/>
                <w:sz w:val="18"/>
                <w:szCs w:val="18"/>
                <w:lang w:eastAsia="ja-JP"/>
              </w:rPr>
              <w:t>cruise test result for HEV</w:t>
            </w:r>
          </w:p>
        </w:tc>
      </w:tr>
      <w:tr w:rsidR="005C753A" w:rsidRPr="00B73D6D" w14:paraId="48D48387" w14:textId="77777777" w:rsidTr="00E049F9">
        <w:trPr>
          <w:cantSplit/>
          <w:trHeight w:val="255"/>
        </w:trPr>
        <w:tc>
          <w:tcPr>
            <w:tcW w:w="1635" w:type="dxa"/>
            <w:shd w:val="clear" w:color="auto" w:fill="auto"/>
          </w:tcPr>
          <w:p w14:paraId="48635097" w14:textId="3F090C12"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vertAlign w:val="subscript"/>
                <w:lang w:eastAsia="ja-JP"/>
              </w:rPr>
              <w:t xml:space="preserve">ACC </w:t>
            </w:r>
            <w:r w:rsidR="00C70E07" w:rsidRPr="00C11F8C">
              <w:rPr>
                <w:b/>
                <w:bCs/>
                <w:iCs/>
                <w:sz w:val="18"/>
                <w:szCs w:val="18"/>
                <w:vertAlign w:val="subscript"/>
                <w:lang w:eastAsia="ja-JP"/>
              </w:rPr>
              <w:t>ANCHOR</w:t>
            </w:r>
            <w:r w:rsidRPr="00C11F8C">
              <w:rPr>
                <w:b/>
                <w:bCs/>
                <w:iCs/>
                <w:sz w:val="18"/>
                <w:szCs w:val="18"/>
                <w:vertAlign w:val="subscript"/>
                <w:lang w:eastAsia="ja-JP"/>
              </w:rPr>
              <w:t>’</w:t>
            </w:r>
          </w:p>
        </w:tc>
        <w:tc>
          <w:tcPr>
            <w:tcW w:w="708" w:type="dxa"/>
            <w:shd w:val="clear" w:color="auto" w:fill="auto"/>
          </w:tcPr>
          <w:p w14:paraId="25179184"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14363492"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.2.3.3.2.</w:t>
            </w:r>
          </w:p>
        </w:tc>
        <w:tc>
          <w:tcPr>
            <w:tcW w:w="4386" w:type="dxa"/>
            <w:shd w:val="clear" w:color="auto" w:fill="auto"/>
            <w:vAlign w:val="bottom"/>
          </w:tcPr>
          <w:p w14:paraId="7E8B80AE" w14:textId="3B209DB5" w:rsidR="005C753A" w:rsidRPr="003D2FDD" w:rsidRDefault="005C753A" w:rsidP="00E049F9">
            <w:pPr>
              <w:suppressAutoHyphens w:val="0"/>
              <w:spacing w:after="120"/>
              <w:jc w:val="both"/>
              <w:rPr>
                <w:b/>
                <w:bCs/>
                <w:sz w:val="18"/>
                <w:szCs w:val="18"/>
                <w:lang w:eastAsia="ja-JP"/>
              </w:rPr>
            </w:pPr>
            <w:r w:rsidRPr="003D2FDD">
              <w:rPr>
                <w:b/>
                <w:bCs/>
                <w:sz w:val="18"/>
                <w:szCs w:val="18"/>
                <w:lang w:eastAsia="ja-JP"/>
              </w:rPr>
              <w:t>corrected acceleration test result for HEV</w:t>
            </w:r>
          </w:p>
        </w:tc>
      </w:tr>
      <w:tr w:rsidR="005C753A" w:rsidRPr="00B73D6D" w14:paraId="1467B558" w14:textId="77777777" w:rsidTr="00E049F9">
        <w:trPr>
          <w:cantSplit/>
          <w:trHeight w:val="255"/>
        </w:trPr>
        <w:tc>
          <w:tcPr>
            <w:tcW w:w="1635" w:type="dxa"/>
            <w:shd w:val="clear" w:color="auto" w:fill="auto"/>
          </w:tcPr>
          <w:p w14:paraId="1BC6B6AD" w14:textId="77777777" w:rsidR="005C753A" w:rsidRPr="00B73D6D" w:rsidRDefault="005C753A" w:rsidP="00E049F9">
            <w:pPr>
              <w:suppressAutoHyphens w:val="0"/>
              <w:spacing w:after="120"/>
              <w:jc w:val="both"/>
              <w:rPr>
                <w:b/>
                <w:bCs/>
                <w:iCs/>
                <w:sz w:val="18"/>
                <w:szCs w:val="18"/>
                <w:lang w:eastAsia="ja-JP"/>
              </w:rPr>
            </w:pPr>
            <w:r w:rsidRPr="00B73D6D">
              <w:rPr>
                <w:rFonts w:hint="eastAsia"/>
                <w:b/>
                <w:bCs/>
                <w:iCs/>
                <w:sz w:val="18"/>
                <w:szCs w:val="18"/>
                <w:lang w:eastAsia="ja-JP"/>
              </w:rPr>
              <w:t>L</w:t>
            </w:r>
            <w:r w:rsidRPr="00B73D6D">
              <w:rPr>
                <w:b/>
                <w:bCs/>
                <w:iCs/>
                <w:sz w:val="18"/>
                <w:szCs w:val="18"/>
                <w:lang w:eastAsia="ja-JP"/>
              </w:rPr>
              <w:t>imit</w:t>
            </w:r>
          </w:p>
        </w:tc>
        <w:tc>
          <w:tcPr>
            <w:tcW w:w="708" w:type="dxa"/>
            <w:shd w:val="clear" w:color="auto" w:fill="auto"/>
          </w:tcPr>
          <w:p w14:paraId="315ABC27"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00F0EB94"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.2.3.3.2.</w:t>
            </w:r>
          </w:p>
        </w:tc>
        <w:tc>
          <w:tcPr>
            <w:tcW w:w="4386" w:type="dxa"/>
            <w:shd w:val="clear" w:color="auto" w:fill="auto"/>
            <w:vAlign w:val="bottom"/>
          </w:tcPr>
          <w:p w14:paraId="358A4437"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sound level limits in the table of paragraph 6.2.2. of main body to this Regulation for the valid phase</w:t>
            </w:r>
          </w:p>
        </w:tc>
      </w:tr>
      <w:tr w:rsidR="005C753A" w:rsidRPr="00B73D6D" w14:paraId="742B0DD0" w14:textId="77777777" w:rsidTr="00E049F9">
        <w:trPr>
          <w:cantSplit/>
          <w:trHeight w:val="255"/>
        </w:trPr>
        <w:tc>
          <w:tcPr>
            <w:tcW w:w="1635" w:type="dxa"/>
            <w:shd w:val="clear" w:color="auto" w:fill="auto"/>
          </w:tcPr>
          <w:p w14:paraId="69A4BB38" w14:textId="77777777" w:rsidR="005C753A" w:rsidRPr="00B73D6D" w:rsidRDefault="005C753A" w:rsidP="00E049F9">
            <w:pPr>
              <w:suppressAutoHyphens w:val="0"/>
              <w:spacing w:after="120"/>
              <w:jc w:val="both"/>
              <w:rPr>
                <w:b/>
                <w:bCs/>
                <w:iCs/>
                <w:sz w:val="18"/>
                <w:szCs w:val="18"/>
                <w:lang w:eastAsia="ja-JP"/>
              </w:rPr>
            </w:pPr>
            <w:r w:rsidRPr="00B73D6D">
              <w:rPr>
                <w:b/>
                <w:bCs/>
                <w:iCs/>
                <w:sz w:val="18"/>
                <w:szCs w:val="18"/>
                <w:lang w:eastAsia="ja-JP"/>
              </w:rPr>
              <w:t>L</w:t>
            </w:r>
            <w:r w:rsidRPr="00B73D6D">
              <w:rPr>
                <w:b/>
                <w:bCs/>
                <w:iCs/>
                <w:sz w:val="18"/>
                <w:szCs w:val="18"/>
                <w:vertAlign w:val="subscript"/>
                <w:lang w:eastAsia="ja-JP"/>
              </w:rPr>
              <w:t>TR EXP</w:t>
            </w:r>
          </w:p>
        </w:tc>
        <w:tc>
          <w:tcPr>
            <w:tcW w:w="708" w:type="dxa"/>
            <w:shd w:val="clear" w:color="auto" w:fill="auto"/>
          </w:tcPr>
          <w:p w14:paraId="6FAF53C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342D932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.3.</w:t>
            </w:r>
          </w:p>
        </w:tc>
        <w:tc>
          <w:tcPr>
            <w:tcW w:w="4386" w:type="dxa"/>
            <w:shd w:val="clear" w:color="auto" w:fill="auto"/>
            <w:vAlign w:val="bottom"/>
          </w:tcPr>
          <w:p w14:paraId="5372BF8B" w14:textId="77777777"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expected tyre rolling sound</w:t>
            </w:r>
          </w:p>
        </w:tc>
      </w:tr>
      <w:tr w:rsidR="005C753A" w:rsidRPr="00B73D6D" w14:paraId="60F0314C" w14:textId="77777777" w:rsidTr="00E049F9">
        <w:trPr>
          <w:cantSplit/>
          <w:trHeight w:val="255"/>
        </w:trPr>
        <w:tc>
          <w:tcPr>
            <w:tcW w:w="1635" w:type="dxa"/>
            <w:shd w:val="clear" w:color="auto" w:fill="auto"/>
          </w:tcPr>
          <w:p w14:paraId="32BDC7FE" w14:textId="02B2C571" w:rsidR="005C753A" w:rsidRPr="00B73D6D" w:rsidRDefault="009408DC"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TR HI</m:t>
                    </m:r>
                  </m:sub>
                </m:sSub>
                <m:r>
                  <m:rPr>
                    <m:sty m:val="bi"/>
                  </m:rPr>
                  <w:rPr>
                    <w:rFonts w:ascii="Cambria Math" w:hAnsi="Cambria Math"/>
                    <w:sz w:val="18"/>
                    <w:szCs w:val="18"/>
                  </w:rPr>
                  <m:t> </m:t>
                </m:r>
              </m:oMath>
            </m:oMathPara>
          </w:p>
        </w:tc>
        <w:tc>
          <w:tcPr>
            <w:tcW w:w="708" w:type="dxa"/>
            <w:shd w:val="clear" w:color="auto" w:fill="auto"/>
          </w:tcPr>
          <w:p w14:paraId="35AE369D" w14:textId="77777777" w:rsidR="005C753A" w:rsidRPr="00B73D6D" w:rsidRDefault="005C753A" w:rsidP="00E049F9">
            <w:pPr>
              <w:suppressAutoHyphens w:val="0"/>
              <w:spacing w:after="120"/>
              <w:jc w:val="both"/>
              <w:rPr>
                <w:b/>
                <w:bCs/>
                <w:sz w:val="18"/>
                <w:szCs w:val="18"/>
                <w:lang w:eastAsia="ja-JP"/>
              </w:rPr>
            </w:pPr>
            <w:r w:rsidRPr="00B73D6D">
              <w:rPr>
                <w:b/>
                <w:bCs/>
                <w:color w:val="000000"/>
                <w:kern w:val="24"/>
                <w:sz w:val="16"/>
                <w:szCs w:val="16"/>
                <w:lang w:eastAsia="fr-FR"/>
              </w:rPr>
              <w:t>dB(A)</w:t>
            </w:r>
          </w:p>
        </w:tc>
        <w:tc>
          <w:tcPr>
            <w:tcW w:w="1209" w:type="dxa"/>
            <w:shd w:val="clear" w:color="auto" w:fill="auto"/>
          </w:tcPr>
          <w:p w14:paraId="7771E89E"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.3.</w:t>
            </w:r>
          </w:p>
        </w:tc>
        <w:tc>
          <w:tcPr>
            <w:tcW w:w="4386" w:type="dxa"/>
            <w:shd w:val="clear" w:color="auto" w:fill="auto"/>
            <w:vAlign w:val="bottom"/>
          </w:tcPr>
          <w:p w14:paraId="67F5EF74" w14:textId="3180C058" w:rsidR="005C753A" w:rsidRPr="003D2FDD" w:rsidRDefault="00194039" w:rsidP="00E049F9">
            <w:pPr>
              <w:suppressAutoHyphens w:val="0"/>
              <w:spacing w:after="120"/>
              <w:jc w:val="both"/>
              <w:rPr>
                <w:b/>
                <w:bCs/>
                <w:sz w:val="18"/>
                <w:szCs w:val="18"/>
                <w:lang w:eastAsia="de-DE"/>
              </w:rPr>
            </w:pPr>
            <w:r w:rsidRPr="003D2FDD">
              <w:rPr>
                <w:b/>
                <w:bCs/>
                <w:color w:val="000000"/>
                <w:kern w:val="24"/>
                <w:sz w:val="18"/>
                <w:szCs w:val="18"/>
                <w:lang w:eastAsia="fr-FR"/>
              </w:rPr>
              <w:t>s</w:t>
            </w:r>
            <w:r w:rsidR="005C753A" w:rsidRPr="003D2FDD">
              <w:rPr>
                <w:b/>
                <w:bCs/>
                <w:color w:val="000000"/>
                <w:kern w:val="24"/>
                <w:sz w:val="18"/>
                <w:szCs w:val="18"/>
                <w:lang w:eastAsia="fr-FR"/>
              </w:rPr>
              <w:t xml:space="preserve">ound slope for tyre rolling sound when vehicle speed is </w:t>
            </w:r>
            <w:r w:rsidR="007B60DA" w:rsidRPr="003D2FDD">
              <w:rPr>
                <w:b/>
                <w:bCs/>
                <w:color w:val="000000"/>
                <w:kern w:val="24"/>
                <w:sz w:val="18"/>
                <w:szCs w:val="18"/>
                <w:lang w:eastAsia="fr-FR"/>
              </w:rPr>
              <w:t>greater than the reference speed</w:t>
            </w:r>
          </w:p>
        </w:tc>
      </w:tr>
      <w:tr w:rsidR="005C753A" w:rsidRPr="00B73D6D" w14:paraId="456E446B" w14:textId="77777777" w:rsidTr="00E049F9">
        <w:trPr>
          <w:cantSplit/>
          <w:trHeight w:val="255"/>
        </w:trPr>
        <w:tc>
          <w:tcPr>
            <w:tcW w:w="1635" w:type="dxa"/>
            <w:shd w:val="clear" w:color="auto" w:fill="auto"/>
          </w:tcPr>
          <w:p w14:paraId="79A0099F" w14:textId="77777777" w:rsidR="005C753A" w:rsidRPr="00B73D6D" w:rsidRDefault="005C753A" w:rsidP="00E049F9">
            <w:pPr>
              <w:suppressAutoHyphens w:val="0"/>
              <w:spacing w:after="120"/>
              <w:jc w:val="both"/>
              <w:rPr>
                <w:b/>
                <w:bCs/>
                <w:iCs/>
                <w:sz w:val="18"/>
                <w:szCs w:val="18"/>
                <w:lang w:eastAsia="ja-JP"/>
              </w:rPr>
            </w:pPr>
            <w:r w:rsidRPr="00B73D6D">
              <w:rPr>
                <w:b/>
                <w:bCs/>
                <w:iCs/>
                <w:sz w:val="18"/>
                <w:szCs w:val="18"/>
                <w:lang w:eastAsia="ja-JP"/>
              </w:rPr>
              <w:t>L</w:t>
            </w:r>
            <w:r w:rsidRPr="00B73D6D">
              <w:rPr>
                <w:b/>
                <w:bCs/>
                <w:iCs/>
                <w:sz w:val="18"/>
                <w:szCs w:val="18"/>
                <w:vertAlign w:val="subscript"/>
                <w:lang w:eastAsia="ja-JP"/>
              </w:rPr>
              <w:t>PT EXP</w:t>
            </w:r>
          </w:p>
        </w:tc>
        <w:tc>
          <w:tcPr>
            <w:tcW w:w="708" w:type="dxa"/>
            <w:shd w:val="clear" w:color="auto" w:fill="auto"/>
          </w:tcPr>
          <w:p w14:paraId="0B9E10E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49FA1B72"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.4.</w:t>
            </w:r>
          </w:p>
        </w:tc>
        <w:tc>
          <w:tcPr>
            <w:tcW w:w="4386" w:type="dxa"/>
            <w:shd w:val="clear" w:color="auto" w:fill="auto"/>
            <w:vAlign w:val="bottom"/>
          </w:tcPr>
          <w:p w14:paraId="1AFBB57D"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expected power train mechanics sound</w:t>
            </w:r>
          </w:p>
        </w:tc>
      </w:tr>
      <w:tr w:rsidR="005C753A" w:rsidRPr="00B73D6D" w14:paraId="3C469A86" w14:textId="77777777" w:rsidTr="00E049F9">
        <w:trPr>
          <w:cantSplit/>
          <w:trHeight w:val="255"/>
        </w:trPr>
        <w:tc>
          <w:tcPr>
            <w:tcW w:w="1635" w:type="dxa"/>
            <w:shd w:val="clear" w:color="auto" w:fill="auto"/>
          </w:tcPr>
          <w:p w14:paraId="324385B4" w14:textId="4AA2A6C7" w:rsidR="005C753A" w:rsidRPr="00B73D6D" w:rsidRDefault="009408DC" w:rsidP="00E049F9">
            <w:pPr>
              <w:suppressAutoHyphens w:val="0"/>
              <w:spacing w:after="120"/>
              <w:jc w:val="both"/>
              <w:rPr>
                <w:b/>
                <w:bCs/>
                <w:iCs/>
                <w:sz w:val="18"/>
                <w:szCs w:val="18"/>
                <w:lang w:eastAsia="ja-JP"/>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PT HI</m:t>
                    </m:r>
                  </m:sub>
                </m:sSub>
                <m:r>
                  <m:rPr>
                    <m:sty m:val="bi"/>
                  </m:rPr>
                  <w:rPr>
                    <w:rFonts w:ascii="Cambria Math" w:hAnsi="Cambria Math"/>
                    <w:sz w:val="18"/>
                    <w:szCs w:val="18"/>
                  </w:rPr>
                  <m:t> </m:t>
                </m:r>
              </m:oMath>
            </m:oMathPara>
          </w:p>
        </w:tc>
        <w:tc>
          <w:tcPr>
            <w:tcW w:w="708" w:type="dxa"/>
            <w:shd w:val="clear" w:color="auto" w:fill="auto"/>
          </w:tcPr>
          <w:p w14:paraId="636D1325" w14:textId="77777777" w:rsidR="005C753A" w:rsidRPr="00B73D6D" w:rsidRDefault="005C753A" w:rsidP="00E049F9">
            <w:pPr>
              <w:suppressAutoHyphens w:val="0"/>
              <w:spacing w:after="120"/>
              <w:jc w:val="both"/>
              <w:rPr>
                <w:b/>
                <w:bCs/>
                <w:sz w:val="18"/>
                <w:szCs w:val="18"/>
                <w:lang w:eastAsia="ja-JP"/>
              </w:rPr>
            </w:pPr>
            <w:r w:rsidRPr="00B73D6D">
              <w:rPr>
                <w:b/>
                <w:bCs/>
                <w:color w:val="000000"/>
                <w:kern w:val="24"/>
                <w:sz w:val="16"/>
                <w:szCs w:val="16"/>
                <w:lang w:eastAsia="fr-FR"/>
              </w:rPr>
              <w:t>dB(A)</w:t>
            </w:r>
          </w:p>
        </w:tc>
        <w:tc>
          <w:tcPr>
            <w:tcW w:w="1209" w:type="dxa"/>
            <w:shd w:val="clear" w:color="auto" w:fill="auto"/>
          </w:tcPr>
          <w:p w14:paraId="6A845A97"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.4.</w:t>
            </w:r>
          </w:p>
        </w:tc>
        <w:tc>
          <w:tcPr>
            <w:tcW w:w="4386" w:type="dxa"/>
            <w:shd w:val="clear" w:color="auto" w:fill="auto"/>
            <w:vAlign w:val="bottom"/>
          </w:tcPr>
          <w:p w14:paraId="72943F20" w14:textId="0BC94356" w:rsidR="005C753A" w:rsidRPr="003D2FDD" w:rsidRDefault="00194039" w:rsidP="00E049F9">
            <w:pPr>
              <w:suppressAutoHyphens w:val="0"/>
              <w:spacing w:after="120"/>
              <w:jc w:val="both"/>
              <w:rPr>
                <w:b/>
                <w:bCs/>
                <w:sz w:val="18"/>
                <w:szCs w:val="18"/>
                <w:lang w:eastAsia="de-DE"/>
              </w:rPr>
            </w:pPr>
            <w:r w:rsidRPr="003D2FDD">
              <w:rPr>
                <w:b/>
                <w:bCs/>
                <w:sz w:val="18"/>
                <w:szCs w:val="18"/>
                <w:lang w:eastAsia="de-DE"/>
              </w:rPr>
              <w:t>s</w:t>
            </w:r>
            <w:r w:rsidR="005C753A" w:rsidRPr="003D2FDD">
              <w:rPr>
                <w:b/>
                <w:bCs/>
                <w:sz w:val="18"/>
                <w:szCs w:val="18"/>
                <w:lang w:eastAsia="de-DE"/>
              </w:rPr>
              <w:t xml:space="preserve">ound slope for Power Train </w:t>
            </w:r>
            <w:r w:rsidR="005C753A" w:rsidRPr="003D2FDD">
              <w:rPr>
                <w:b/>
                <w:bCs/>
                <w:sz w:val="18"/>
                <w:szCs w:val="18"/>
              </w:rPr>
              <w:t>Mechanics</w:t>
            </w:r>
            <w:r w:rsidR="005C753A" w:rsidRPr="003D2FDD">
              <w:rPr>
                <w:b/>
                <w:bCs/>
                <w:sz w:val="18"/>
                <w:szCs w:val="18"/>
                <w:lang w:eastAsia="de-DE"/>
              </w:rPr>
              <w:t xml:space="preserve"> Sound when vehicle engine speed</w:t>
            </w:r>
            <w:r w:rsidR="005C753A" w:rsidRPr="003D2FDD">
              <w:rPr>
                <w:rFonts w:eastAsia="Meiryo"/>
                <w:b/>
                <w:bCs/>
                <w:color w:val="333333"/>
                <w:sz w:val="18"/>
                <w:szCs w:val="18"/>
              </w:rPr>
              <w:t xml:space="preserve"> is exceeding</w:t>
            </w:r>
            <w:r w:rsidR="005C753A" w:rsidRPr="003D2FDD">
              <w:rPr>
                <w:b/>
                <w:bCs/>
                <w:sz w:val="18"/>
                <w:szCs w:val="18"/>
                <w:lang w:eastAsia="de-DE"/>
              </w:rPr>
              <w:t xml:space="preserve"> </w:t>
            </w:r>
            <w:proofErr w:type="spellStart"/>
            <w:r w:rsidR="005C753A" w:rsidRPr="003D2FDD">
              <w:rPr>
                <w:b/>
                <w:bCs/>
                <w:sz w:val="18"/>
                <w:szCs w:val="18"/>
                <w:lang w:eastAsia="de-DE"/>
              </w:rPr>
              <w:t>n</w:t>
            </w:r>
            <w:r w:rsidR="005C753A" w:rsidRPr="003D2FDD">
              <w:rPr>
                <w:b/>
                <w:bCs/>
                <w:sz w:val="18"/>
                <w:szCs w:val="18"/>
                <w:vertAlign w:val="subscript"/>
                <w:lang w:eastAsia="de-DE"/>
              </w:rPr>
              <w:t>BB</w:t>
            </w:r>
            <w:proofErr w:type="spellEnd"/>
            <w:r w:rsidR="005C753A" w:rsidRPr="003D2FDD">
              <w:rPr>
                <w:b/>
                <w:bCs/>
                <w:sz w:val="18"/>
                <w:szCs w:val="18"/>
                <w:vertAlign w:val="subscript"/>
                <w:lang w:eastAsia="de-DE"/>
              </w:rPr>
              <w:t xml:space="preserve">’ CRS’ </w:t>
            </w:r>
            <w:r w:rsidR="007B60DA" w:rsidRPr="003D2FDD">
              <w:rPr>
                <w:b/>
                <w:bCs/>
                <w:sz w:val="18"/>
                <w:szCs w:val="18"/>
                <w:vertAlign w:val="subscript"/>
                <w:lang w:eastAsia="de-DE"/>
              </w:rPr>
              <w:t>ANCHOR</w:t>
            </w:r>
          </w:p>
        </w:tc>
      </w:tr>
      <w:tr w:rsidR="005C753A" w:rsidRPr="00B73D6D" w14:paraId="73937F67" w14:textId="77777777" w:rsidTr="00E049F9">
        <w:trPr>
          <w:cantSplit/>
          <w:trHeight w:val="255"/>
        </w:trPr>
        <w:tc>
          <w:tcPr>
            <w:tcW w:w="1635" w:type="dxa"/>
            <w:shd w:val="clear" w:color="auto" w:fill="auto"/>
          </w:tcPr>
          <w:p w14:paraId="7BA2CFBB" w14:textId="77777777" w:rsidR="005C753A" w:rsidRPr="00B73D6D" w:rsidRDefault="005C753A" w:rsidP="00E049F9">
            <w:pPr>
              <w:suppressAutoHyphens w:val="0"/>
              <w:spacing w:after="120"/>
              <w:jc w:val="both"/>
              <w:rPr>
                <w:rFonts w:eastAsia="MS Mincho"/>
                <w:b/>
                <w:bCs/>
                <w:iCs/>
                <w:sz w:val="18"/>
                <w:szCs w:val="18"/>
              </w:rPr>
            </w:pPr>
            <w:r w:rsidRPr="00B73D6D">
              <w:rPr>
                <w:b/>
                <w:bCs/>
                <w:iCs/>
                <w:sz w:val="18"/>
                <w:szCs w:val="18"/>
                <w:lang w:eastAsia="ja-JP"/>
              </w:rPr>
              <w:t>L</w:t>
            </w:r>
            <w:r w:rsidRPr="00B73D6D">
              <w:rPr>
                <w:b/>
                <w:bCs/>
                <w:iCs/>
                <w:sz w:val="18"/>
                <w:szCs w:val="18"/>
                <w:vertAlign w:val="subscript"/>
                <w:lang w:eastAsia="ja-JP"/>
              </w:rPr>
              <w:t>DYN EXP</w:t>
            </w:r>
          </w:p>
        </w:tc>
        <w:tc>
          <w:tcPr>
            <w:tcW w:w="708" w:type="dxa"/>
            <w:shd w:val="clear" w:color="auto" w:fill="auto"/>
          </w:tcPr>
          <w:p w14:paraId="30083CF5"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47175EF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.5.</w:t>
            </w:r>
          </w:p>
        </w:tc>
        <w:tc>
          <w:tcPr>
            <w:tcW w:w="4386" w:type="dxa"/>
            <w:shd w:val="clear" w:color="auto" w:fill="auto"/>
            <w:vAlign w:val="bottom"/>
          </w:tcPr>
          <w:p w14:paraId="66A21884"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expected base dynamic sound</w:t>
            </w:r>
          </w:p>
        </w:tc>
      </w:tr>
      <w:tr w:rsidR="005C753A" w:rsidRPr="00B73D6D" w14:paraId="0C7EC6DE" w14:textId="77777777" w:rsidTr="00E049F9">
        <w:trPr>
          <w:cantSplit/>
          <w:trHeight w:val="255"/>
        </w:trPr>
        <w:tc>
          <w:tcPr>
            <w:tcW w:w="1635" w:type="dxa"/>
            <w:shd w:val="clear" w:color="auto" w:fill="auto"/>
          </w:tcPr>
          <w:p w14:paraId="7C8B917E" w14:textId="63653E8E" w:rsidR="005C753A" w:rsidRPr="00B73D6D" w:rsidRDefault="009408DC" w:rsidP="00E049F9">
            <w:pPr>
              <w:suppressAutoHyphens w:val="0"/>
              <w:spacing w:after="120"/>
              <w:jc w:val="both"/>
              <w:rPr>
                <w:rFonts w:eastAsia="MS Mincho"/>
                <w:b/>
                <w:bCs/>
                <w:iCs/>
                <w:sz w:val="18"/>
                <w:szCs w:val="18"/>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DYN LO</m:t>
                    </m:r>
                  </m:sub>
                </m:sSub>
              </m:oMath>
            </m:oMathPara>
          </w:p>
        </w:tc>
        <w:tc>
          <w:tcPr>
            <w:tcW w:w="708" w:type="dxa"/>
            <w:shd w:val="clear" w:color="auto" w:fill="auto"/>
          </w:tcPr>
          <w:p w14:paraId="11599160" w14:textId="77777777" w:rsidR="005C753A" w:rsidRPr="00B73D6D" w:rsidRDefault="005C753A" w:rsidP="00E049F9">
            <w:pPr>
              <w:suppressAutoHyphens w:val="0"/>
              <w:spacing w:after="120"/>
              <w:jc w:val="both"/>
              <w:rPr>
                <w:b/>
                <w:bCs/>
                <w:sz w:val="16"/>
                <w:szCs w:val="16"/>
                <w:lang w:eastAsia="ja-JP"/>
              </w:rPr>
            </w:pPr>
            <w:r w:rsidRPr="00B73D6D">
              <w:rPr>
                <w:b/>
                <w:bCs/>
                <w:color w:val="000000"/>
                <w:kern w:val="24"/>
                <w:sz w:val="16"/>
                <w:szCs w:val="16"/>
                <w:lang w:eastAsia="fr-FR"/>
              </w:rPr>
              <w:t>dB(A)</w:t>
            </w:r>
          </w:p>
        </w:tc>
        <w:tc>
          <w:tcPr>
            <w:tcW w:w="1209" w:type="dxa"/>
            <w:shd w:val="clear" w:color="auto" w:fill="auto"/>
          </w:tcPr>
          <w:p w14:paraId="342ADA6E"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.5.</w:t>
            </w:r>
          </w:p>
        </w:tc>
        <w:tc>
          <w:tcPr>
            <w:tcW w:w="4386" w:type="dxa"/>
            <w:shd w:val="clear" w:color="auto" w:fill="auto"/>
            <w:vAlign w:val="bottom"/>
          </w:tcPr>
          <w:p w14:paraId="6B0A7D88" w14:textId="3FF62247" w:rsidR="005C753A" w:rsidRPr="003D2FDD" w:rsidRDefault="00194039" w:rsidP="00E049F9">
            <w:pPr>
              <w:suppressAutoHyphens w:val="0"/>
              <w:spacing w:after="120"/>
              <w:jc w:val="both"/>
              <w:rPr>
                <w:b/>
                <w:bCs/>
                <w:sz w:val="18"/>
                <w:szCs w:val="18"/>
                <w:lang w:eastAsia="de-DE"/>
              </w:rPr>
            </w:pPr>
            <w:r w:rsidRPr="003D2FDD">
              <w:rPr>
                <w:b/>
                <w:bCs/>
                <w:sz w:val="18"/>
                <w:szCs w:val="18"/>
                <w:lang w:eastAsia="de-DE"/>
              </w:rPr>
              <w:t>s</w:t>
            </w:r>
            <w:r w:rsidR="005C753A" w:rsidRPr="003D2FDD">
              <w:rPr>
                <w:b/>
                <w:bCs/>
                <w:sz w:val="18"/>
                <w:szCs w:val="18"/>
                <w:lang w:eastAsia="de-DE"/>
              </w:rPr>
              <w:t>ound slope for Dynamic Sound when vehicle engine speed</w:t>
            </w:r>
            <w:r w:rsidR="005C753A" w:rsidRPr="003D2FDD">
              <w:rPr>
                <w:rFonts w:eastAsia="Meiryo"/>
                <w:b/>
                <w:bCs/>
                <w:color w:val="333333"/>
                <w:sz w:val="18"/>
                <w:szCs w:val="18"/>
              </w:rPr>
              <w:t xml:space="preserve"> is not greater than</w:t>
            </w:r>
            <w:r w:rsidR="005C753A" w:rsidRPr="003D2FDD">
              <w:rPr>
                <w:b/>
                <w:bCs/>
                <w:sz w:val="18"/>
                <w:szCs w:val="18"/>
                <w:lang w:eastAsia="de-DE"/>
              </w:rPr>
              <w:t xml:space="preserve"> </w:t>
            </w:r>
            <w:proofErr w:type="spellStart"/>
            <w:r w:rsidR="005C753A" w:rsidRPr="003D2FDD">
              <w:rPr>
                <w:b/>
                <w:bCs/>
                <w:sz w:val="18"/>
                <w:szCs w:val="18"/>
                <w:lang w:eastAsia="de-DE"/>
              </w:rPr>
              <w:t>n</w:t>
            </w:r>
            <w:r w:rsidR="005C753A" w:rsidRPr="003D2FDD">
              <w:rPr>
                <w:b/>
                <w:bCs/>
                <w:sz w:val="18"/>
                <w:szCs w:val="18"/>
                <w:vertAlign w:val="subscript"/>
                <w:lang w:eastAsia="de-DE"/>
              </w:rPr>
              <w:t>BB</w:t>
            </w:r>
            <w:proofErr w:type="spellEnd"/>
            <w:r w:rsidR="005C753A" w:rsidRPr="003D2FDD">
              <w:rPr>
                <w:b/>
                <w:bCs/>
                <w:sz w:val="18"/>
                <w:szCs w:val="18"/>
                <w:vertAlign w:val="subscript"/>
                <w:lang w:eastAsia="de-DE"/>
              </w:rPr>
              <w:t xml:space="preserve">’ ACC’ </w:t>
            </w:r>
            <w:r w:rsidR="008E2DEA" w:rsidRPr="003D2FDD">
              <w:rPr>
                <w:b/>
                <w:bCs/>
                <w:sz w:val="18"/>
                <w:szCs w:val="18"/>
                <w:vertAlign w:val="subscript"/>
                <w:lang w:eastAsia="de-DE"/>
              </w:rPr>
              <w:t>ANCHOR</w:t>
            </w:r>
          </w:p>
        </w:tc>
      </w:tr>
      <w:tr w:rsidR="005C753A" w:rsidRPr="00B73D6D" w14:paraId="403ABD58" w14:textId="77777777" w:rsidTr="00E049F9">
        <w:trPr>
          <w:cantSplit/>
          <w:trHeight w:val="255"/>
        </w:trPr>
        <w:tc>
          <w:tcPr>
            <w:tcW w:w="1635" w:type="dxa"/>
            <w:shd w:val="clear" w:color="auto" w:fill="auto"/>
          </w:tcPr>
          <w:p w14:paraId="769FDAE2" w14:textId="6F9057C1" w:rsidR="005C753A" w:rsidRPr="00B73D6D" w:rsidRDefault="009408DC" w:rsidP="00E049F9">
            <w:pPr>
              <w:suppressAutoHyphens w:val="0"/>
              <w:spacing w:after="120"/>
              <w:jc w:val="both"/>
              <w:rPr>
                <w:rFonts w:eastAsia="MS Mincho"/>
                <w:b/>
                <w:bCs/>
                <w:iCs/>
                <w:sz w:val="18"/>
                <w:szCs w:val="18"/>
              </w:rPr>
            </w:pPr>
            <m:oMathPara>
              <m:oMathParaPr>
                <m:jc m:val="left"/>
              </m:oMathParaPr>
              <m:oMath>
                <m:sSub>
                  <m:sSubPr>
                    <m:ctrlPr>
                      <w:rPr>
                        <w:rFonts w:ascii="Cambria Math" w:hAnsi="Cambria Math"/>
                        <w:b/>
                        <w:bCs/>
                        <w:i/>
                        <w:iCs/>
                        <w:sz w:val="18"/>
                        <w:szCs w:val="18"/>
                      </w:rPr>
                    </m:ctrlPr>
                  </m:sSubPr>
                  <m:e>
                    <m:r>
                      <m:rPr>
                        <m:sty m:val="bi"/>
                      </m:rPr>
                      <w:rPr>
                        <w:rFonts w:ascii="Cambria Math" w:hAnsi="Cambria Math"/>
                        <w:b/>
                        <w:bCs/>
                        <w:i/>
                        <w:iCs/>
                        <w:sz w:val="18"/>
                        <w:szCs w:val="18"/>
                      </w:rPr>
                      <w:sym w:font="Symbol" w:char="F071"/>
                    </m:r>
                  </m:e>
                  <m:sub>
                    <m:r>
                      <m:rPr>
                        <m:sty m:val="bi"/>
                      </m:rPr>
                      <w:rPr>
                        <w:rFonts w:ascii="Cambria Math" w:hAnsi="Cambria Math"/>
                        <w:sz w:val="18"/>
                        <w:szCs w:val="18"/>
                      </w:rPr>
                      <m:t>DYN HI</m:t>
                    </m:r>
                  </m:sub>
                </m:sSub>
              </m:oMath>
            </m:oMathPara>
          </w:p>
        </w:tc>
        <w:tc>
          <w:tcPr>
            <w:tcW w:w="708" w:type="dxa"/>
            <w:shd w:val="clear" w:color="auto" w:fill="auto"/>
          </w:tcPr>
          <w:p w14:paraId="6D9CFEB1"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3AE3D066"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.5.</w:t>
            </w:r>
          </w:p>
        </w:tc>
        <w:tc>
          <w:tcPr>
            <w:tcW w:w="4386" w:type="dxa"/>
            <w:shd w:val="clear" w:color="auto" w:fill="auto"/>
            <w:vAlign w:val="bottom"/>
          </w:tcPr>
          <w:p w14:paraId="50BEBBE2" w14:textId="608DCB0B" w:rsidR="005C753A" w:rsidRPr="003D2FDD" w:rsidRDefault="00194039" w:rsidP="00E049F9">
            <w:pPr>
              <w:suppressAutoHyphens w:val="0"/>
              <w:spacing w:after="120"/>
              <w:jc w:val="both"/>
              <w:rPr>
                <w:b/>
                <w:bCs/>
                <w:sz w:val="18"/>
                <w:szCs w:val="18"/>
                <w:lang w:eastAsia="de-DE"/>
              </w:rPr>
            </w:pPr>
            <w:r w:rsidRPr="003D2FDD">
              <w:rPr>
                <w:b/>
                <w:bCs/>
                <w:sz w:val="18"/>
                <w:szCs w:val="18"/>
                <w:lang w:eastAsia="de-DE"/>
              </w:rPr>
              <w:t>s</w:t>
            </w:r>
            <w:r w:rsidR="005C753A" w:rsidRPr="003D2FDD">
              <w:rPr>
                <w:b/>
                <w:bCs/>
                <w:sz w:val="18"/>
                <w:szCs w:val="18"/>
                <w:lang w:eastAsia="de-DE"/>
              </w:rPr>
              <w:t>ound slope for Dynamic Sound when vehicle engine speed</w:t>
            </w:r>
            <w:r w:rsidR="005C753A" w:rsidRPr="003D2FDD">
              <w:rPr>
                <w:rFonts w:eastAsia="Meiryo"/>
                <w:b/>
                <w:bCs/>
                <w:color w:val="333333"/>
                <w:sz w:val="18"/>
                <w:szCs w:val="18"/>
              </w:rPr>
              <w:t xml:space="preserve"> is exceeding</w:t>
            </w:r>
            <w:r w:rsidR="005C753A" w:rsidRPr="003D2FDD">
              <w:rPr>
                <w:b/>
                <w:bCs/>
                <w:sz w:val="18"/>
                <w:szCs w:val="18"/>
                <w:lang w:eastAsia="de-DE"/>
              </w:rPr>
              <w:t xml:space="preserve"> </w:t>
            </w:r>
            <w:proofErr w:type="spellStart"/>
            <w:r w:rsidR="005C753A" w:rsidRPr="003D2FDD">
              <w:rPr>
                <w:b/>
                <w:bCs/>
                <w:sz w:val="18"/>
                <w:szCs w:val="18"/>
                <w:lang w:eastAsia="de-DE"/>
              </w:rPr>
              <w:t>n</w:t>
            </w:r>
            <w:r w:rsidR="005C753A" w:rsidRPr="003D2FDD">
              <w:rPr>
                <w:b/>
                <w:bCs/>
                <w:sz w:val="18"/>
                <w:szCs w:val="18"/>
                <w:vertAlign w:val="subscript"/>
                <w:lang w:eastAsia="de-DE"/>
              </w:rPr>
              <w:t>BB</w:t>
            </w:r>
            <w:proofErr w:type="spellEnd"/>
            <w:r w:rsidR="005C753A" w:rsidRPr="003D2FDD">
              <w:rPr>
                <w:b/>
                <w:bCs/>
                <w:sz w:val="18"/>
                <w:szCs w:val="18"/>
                <w:vertAlign w:val="subscript"/>
                <w:lang w:eastAsia="de-DE"/>
              </w:rPr>
              <w:t xml:space="preserve">’ ACC’ </w:t>
            </w:r>
            <w:r w:rsidR="008E2DEA" w:rsidRPr="003D2FDD">
              <w:rPr>
                <w:b/>
                <w:bCs/>
                <w:sz w:val="18"/>
                <w:szCs w:val="18"/>
                <w:vertAlign w:val="subscript"/>
                <w:lang w:eastAsia="de-DE"/>
              </w:rPr>
              <w:t>ANCHOR</w:t>
            </w:r>
          </w:p>
        </w:tc>
      </w:tr>
      <w:tr w:rsidR="005C753A" w:rsidRPr="00B73D6D" w14:paraId="1E7FA325" w14:textId="77777777" w:rsidTr="00E049F9">
        <w:trPr>
          <w:cantSplit/>
          <w:trHeight w:val="255"/>
        </w:trPr>
        <w:tc>
          <w:tcPr>
            <w:tcW w:w="1635" w:type="dxa"/>
            <w:shd w:val="clear" w:color="auto" w:fill="auto"/>
          </w:tcPr>
          <w:p w14:paraId="287EB68E" w14:textId="77777777" w:rsidR="005C753A" w:rsidRPr="00B73D6D" w:rsidRDefault="005C753A" w:rsidP="00E049F9">
            <w:pPr>
              <w:suppressAutoHyphens w:val="0"/>
              <w:spacing w:after="120"/>
              <w:jc w:val="both"/>
              <w:rPr>
                <w:rFonts w:eastAsia="MS Mincho"/>
                <w:b/>
                <w:bCs/>
                <w:iCs/>
                <w:sz w:val="18"/>
                <w:szCs w:val="18"/>
              </w:rPr>
            </w:pPr>
            <w:r w:rsidRPr="00B73D6D">
              <w:rPr>
                <w:b/>
                <w:bCs/>
                <w:sz w:val="18"/>
                <w:szCs w:val="18"/>
              </w:rPr>
              <w:t>∆L</w:t>
            </w:r>
            <w:r w:rsidRPr="00B73D6D">
              <w:rPr>
                <w:b/>
                <w:bCs/>
                <w:sz w:val="18"/>
                <w:szCs w:val="18"/>
                <w:vertAlign w:val="subscript"/>
              </w:rPr>
              <w:t>DYN EXP</w:t>
            </w:r>
          </w:p>
        </w:tc>
        <w:tc>
          <w:tcPr>
            <w:tcW w:w="708" w:type="dxa"/>
            <w:shd w:val="clear" w:color="auto" w:fill="auto"/>
          </w:tcPr>
          <w:p w14:paraId="202E3A68"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d</w:t>
            </w:r>
            <w:r w:rsidRPr="00B73D6D">
              <w:rPr>
                <w:b/>
                <w:bCs/>
                <w:sz w:val="18"/>
                <w:szCs w:val="18"/>
                <w:lang w:eastAsia="ja-JP"/>
              </w:rPr>
              <w:t>B(A)</w:t>
            </w:r>
          </w:p>
        </w:tc>
        <w:tc>
          <w:tcPr>
            <w:tcW w:w="1209" w:type="dxa"/>
            <w:shd w:val="clear" w:color="auto" w:fill="auto"/>
          </w:tcPr>
          <w:p w14:paraId="288372F0"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.6.</w:t>
            </w:r>
          </w:p>
        </w:tc>
        <w:tc>
          <w:tcPr>
            <w:tcW w:w="4386" w:type="dxa"/>
            <w:shd w:val="clear" w:color="auto" w:fill="auto"/>
            <w:vAlign w:val="bottom"/>
          </w:tcPr>
          <w:p w14:paraId="55DD1BC8" w14:textId="77777777" w:rsidR="005C753A" w:rsidRPr="003D2FDD" w:rsidRDefault="005C753A" w:rsidP="00E049F9">
            <w:pPr>
              <w:suppressAutoHyphens w:val="0"/>
              <w:spacing w:after="120"/>
              <w:jc w:val="both"/>
              <w:rPr>
                <w:b/>
                <w:bCs/>
                <w:sz w:val="18"/>
                <w:szCs w:val="18"/>
                <w:lang w:eastAsia="de-DE"/>
              </w:rPr>
            </w:pPr>
            <w:r w:rsidRPr="003D2FDD">
              <w:rPr>
                <w:b/>
                <w:bCs/>
                <w:sz w:val="18"/>
                <w:szCs w:val="18"/>
              </w:rPr>
              <w:t>expected dynamic delta sound</w:t>
            </w:r>
          </w:p>
        </w:tc>
      </w:tr>
      <w:tr w:rsidR="005C753A" w:rsidRPr="00B73D6D" w14:paraId="4EA97E5A" w14:textId="77777777" w:rsidTr="00E049F9">
        <w:trPr>
          <w:cantSplit/>
          <w:trHeight w:val="255"/>
        </w:trPr>
        <w:tc>
          <w:tcPr>
            <w:tcW w:w="1635" w:type="dxa"/>
            <w:shd w:val="clear" w:color="auto" w:fill="auto"/>
          </w:tcPr>
          <w:p w14:paraId="64D434B2" w14:textId="77777777" w:rsidR="005C753A" w:rsidRPr="00B73D6D" w:rsidRDefault="005C753A" w:rsidP="00E049F9">
            <w:pPr>
              <w:suppressAutoHyphens w:val="0"/>
              <w:spacing w:after="120"/>
              <w:jc w:val="both"/>
              <w:rPr>
                <w:rFonts w:eastAsia="MS Mincho"/>
                <w:b/>
                <w:bCs/>
                <w:iCs/>
                <w:sz w:val="18"/>
                <w:szCs w:val="18"/>
                <w:lang w:eastAsia="ja-JP"/>
              </w:rPr>
            </w:pPr>
            <w:r w:rsidRPr="00B73D6D">
              <w:rPr>
                <w:rFonts w:eastAsia="MS Mincho" w:hint="eastAsia"/>
                <w:b/>
                <w:bCs/>
                <w:iCs/>
                <w:sz w:val="18"/>
                <w:szCs w:val="18"/>
                <w:lang w:eastAsia="ja-JP"/>
              </w:rPr>
              <w:t>L</w:t>
            </w:r>
            <w:r w:rsidRPr="00B73D6D">
              <w:rPr>
                <w:rFonts w:eastAsia="MS Mincho"/>
                <w:b/>
                <w:bCs/>
                <w:iCs/>
                <w:sz w:val="18"/>
                <w:szCs w:val="18"/>
                <w:lang w:eastAsia="ja-JP"/>
              </w:rPr>
              <w:t>OAD</w:t>
            </w:r>
            <w:r w:rsidRPr="00B73D6D">
              <w:rPr>
                <w:rFonts w:eastAsia="MS Mincho"/>
                <w:b/>
                <w:bCs/>
                <w:iCs/>
                <w:sz w:val="18"/>
                <w:szCs w:val="18"/>
                <w:vertAlign w:val="subscript"/>
                <w:lang w:eastAsia="ja-JP"/>
              </w:rPr>
              <w:t>TEST</w:t>
            </w:r>
          </w:p>
        </w:tc>
        <w:tc>
          <w:tcPr>
            <w:tcW w:w="708" w:type="dxa"/>
            <w:shd w:val="clear" w:color="auto" w:fill="auto"/>
          </w:tcPr>
          <w:p w14:paraId="3BF6846E" w14:textId="77777777" w:rsidR="005C753A" w:rsidRPr="00B73D6D" w:rsidRDefault="005C753A" w:rsidP="00E049F9">
            <w:pPr>
              <w:suppressAutoHyphens w:val="0"/>
              <w:spacing w:after="120"/>
              <w:jc w:val="both"/>
              <w:rPr>
                <w:b/>
                <w:bCs/>
                <w:sz w:val="18"/>
                <w:szCs w:val="18"/>
                <w:lang w:eastAsia="ja-JP"/>
              </w:rPr>
            </w:pPr>
          </w:p>
        </w:tc>
        <w:tc>
          <w:tcPr>
            <w:tcW w:w="1209" w:type="dxa"/>
            <w:shd w:val="clear" w:color="auto" w:fill="auto"/>
          </w:tcPr>
          <w:p w14:paraId="7B433BC9"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.6.2.</w:t>
            </w:r>
          </w:p>
        </w:tc>
        <w:tc>
          <w:tcPr>
            <w:tcW w:w="4386" w:type="dxa"/>
            <w:shd w:val="clear" w:color="auto" w:fill="auto"/>
            <w:vAlign w:val="bottom"/>
          </w:tcPr>
          <w:p w14:paraId="5D598754" w14:textId="6CC770BA" w:rsidR="005C753A" w:rsidRPr="003D2FDD" w:rsidRDefault="005C753A" w:rsidP="00E049F9">
            <w:pPr>
              <w:suppressAutoHyphens w:val="0"/>
              <w:spacing w:after="120"/>
              <w:jc w:val="both"/>
              <w:rPr>
                <w:b/>
                <w:bCs/>
                <w:sz w:val="18"/>
                <w:szCs w:val="18"/>
                <w:lang w:eastAsia="de-DE"/>
              </w:rPr>
            </w:pPr>
            <w:r w:rsidRPr="003D2FDD">
              <w:rPr>
                <w:b/>
                <w:bCs/>
                <w:sz w:val="18"/>
                <w:szCs w:val="18"/>
                <w:lang w:eastAsia="de-DE"/>
              </w:rPr>
              <w:t xml:space="preserve"> load achieved during the test run</w:t>
            </w:r>
          </w:p>
        </w:tc>
      </w:tr>
      <w:tr w:rsidR="005C753A" w:rsidRPr="00B73D6D" w14:paraId="69AE7082" w14:textId="77777777" w:rsidTr="00E049F9">
        <w:trPr>
          <w:cantSplit/>
          <w:trHeight w:val="255"/>
        </w:trPr>
        <w:tc>
          <w:tcPr>
            <w:tcW w:w="1635" w:type="dxa"/>
            <w:shd w:val="clear" w:color="auto" w:fill="auto"/>
          </w:tcPr>
          <w:p w14:paraId="57611E8E" w14:textId="77777777" w:rsidR="005C753A" w:rsidRPr="00B73D6D" w:rsidRDefault="005C753A" w:rsidP="00E049F9">
            <w:pPr>
              <w:suppressAutoHyphens w:val="0"/>
              <w:spacing w:after="120"/>
              <w:jc w:val="both"/>
              <w:rPr>
                <w:rFonts w:eastAsia="MS Mincho"/>
                <w:b/>
                <w:bCs/>
                <w:iCs/>
                <w:sz w:val="18"/>
                <w:szCs w:val="18"/>
                <w:lang w:eastAsia="ja-JP"/>
              </w:rPr>
            </w:pPr>
            <w:proofErr w:type="spellStart"/>
            <w:r w:rsidRPr="00B73D6D">
              <w:rPr>
                <w:rFonts w:eastAsia="MS Mincho"/>
                <w:b/>
                <w:bCs/>
                <w:iCs/>
                <w:sz w:val="18"/>
                <w:szCs w:val="18"/>
                <w:lang w:eastAsia="ja-JP"/>
              </w:rPr>
              <w:t>a</w:t>
            </w:r>
            <w:r w:rsidRPr="00B73D6D">
              <w:rPr>
                <w:rFonts w:eastAsia="MS Mincho"/>
                <w:b/>
                <w:bCs/>
                <w:iCs/>
                <w:sz w:val="18"/>
                <w:szCs w:val="18"/>
                <w:vertAlign w:val="subscript"/>
                <w:lang w:eastAsia="ja-JP"/>
              </w:rPr>
              <w:t>TEST</w:t>
            </w:r>
            <w:proofErr w:type="spellEnd"/>
          </w:p>
        </w:tc>
        <w:tc>
          <w:tcPr>
            <w:tcW w:w="708" w:type="dxa"/>
            <w:shd w:val="clear" w:color="auto" w:fill="auto"/>
          </w:tcPr>
          <w:p w14:paraId="43DE21F3" w14:textId="77777777" w:rsidR="005C753A" w:rsidRPr="00B73D6D" w:rsidRDefault="005C753A" w:rsidP="00E049F9">
            <w:pPr>
              <w:suppressAutoHyphens w:val="0"/>
              <w:spacing w:after="120"/>
              <w:jc w:val="both"/>
              <w:rPr>
                <w:b/>
                <w:bCs/>
                <w:sz w:val="18"/>
                <w:szCs w:val="18"/>
                <w:lang w:eastAsia="ja-JP"/>
              </w:rPr>
            </w:pPr>
            <w:r w:rsidRPr="00B73D6D">
              <w:rPr>
                <w:b/>
                <w:bCs/>
                <w:sz w:val="18"/>
                <w:szCs w:val="18"/>
                <w:lang w:eastAsia="de-DE"/>
              </w:rPr>
              <w:t>m/s</w:t>
            </w:r>
            <w:r w:rsidRPr="00B73D6D">
              <w:rPr>
                <w:b/>
                <w:bCs/>
                <w:sz w:val="18"/>
                <w:szCs w:val="18"/>
                <w:vertAlign w:val="superscript"/>
                <w:lang w:eastAsia="de-DE"/>
              </w:rPr>
              <w:t>2</w:t>
            </w:r>
          </w:p>
        </w:tc>
        <w:tc>
          <w:tcPr>
            <w:tcW w:w="1209" w:type="dxa"/>
            <w:shd w:val="clear" w:color="auto" w:fill="auto"/>
          </w:tcPr>
          <w:p w14:paraId="3BC9447D" w14:textId="77777777" w:rsidR="005C753A" w:rsidRPr="00B73D6D" w:rsidRDefault="005C753A" w:rsidP="00E049F9">
            <w:pPr>
              <w:suppressAutoHyphens w:val="0"/>
              <w:spacing w:after="120"/>
              <w:jc w:val="both"/>
              <w:rPr>
                <w:b/>
                <w:bCs/>
                <w:sz w:val="18"/>
                <w:szCs w:val="18"/>
                <w:lang w:eastAsia="ja-JP"/>
              </w:rPr>
            </w:pPr>
            <w:r w:rsidRPr="00B73D6D">
              <w:rPr>
                <w:rFonts w:hint="eastAsia"/>
                <w:b/>
                <w:bCs/>
                <w:sz w:val="18"/>
                <w:szCs w:val="18"/>
                <w:lang w:eastAsia="ja-JP"/>
              </w:rPr>
              <w:t>3</w:t>
            </w:r>
            <w:r w:rsidRPr="00B73D6D">
              <w:rPr>
                <w:b/>
                <w:bCs/>
                <w:sz w:val="18"/>
                <w:szCs w:val="18"/>
                <w:lang w:eastAsia="ja-JP"/>
              </w:rPr>
              <w:t>.6.2.</w:t>
            </w:r>
          </w:p>
        </w:tc>
        <w:tc>
          <w:tcPr>
            <w:tcW w:w="4386" w:type="dxa"/>
            <w:shd w:val="clear" w:color="auto" w:fill="auto"/>
            <w:vAlign w:val="bottom"/>
          </w:tcPr>
          <w:p w14:paraId="335547C0" w14:textId="40FFA9B1" w:rsidR="005C753A" w:rsidRPr="003D2FDD" w:rsidRDefault="005C753A" w:rsidP="00E049F9">
            <w:pPr>
              <w:suppressAutoHyphens w:val="0"/>
              <w:spacing w:after="120"/>
              <w:jc w:val="both"/>
              <w:rPr>
                <w:b/>
                <w:bCs/>
                <w:sz w:val="18"/>
                <w:szCs w:val="18"/>
                <w:lang w:eastAsia="ja-JP"/>
              </w:rPr>
            </w:pPr>
            <w:r w:rsidRPr="003D2FDD">
              <w:rPr>
                <w:b/>
                <w:bCs/>
                <w:sz w:val="18"/>
                <w:szCs w:val="18"/>
                <w:lang w:eastAsia="ja-JP"/>
              </w:rPr>
              <w:t xml:space="preserve">acceleration </w:t>
            </w:r>
            <w:r w:rsidR="00F27703" w:rsidRPr="003D2FDD">
              <w:rPr>
                <w:b/>
                <w:bCs/>
                <w:sz w:val="18"/>
                <w:szCs w:val="18"/>
                <w:lang w:eastAsia="ja-JP"/>
              </w:rPr>
              <w:t xml:space="preserve">achieved </w:t>
            </w:r>
            <w:r w:rsidRPr="003D2FDD">
              <w:rPr>
                <w:b/>
                <w:bCs/>
                <w:sz w:val="18"/>
                <w:szCs w:val="18"/>
                <w:lang w:eastAsia="ja-JP"/>
              </w:rPr>
              <w:t xml:space="preserve">during the test run </w:t>
            </w:r>
          </w:p>
        </w:tc>
      </w:tr>
      <w:tr w:rsidR="005C753A" w:rsidRPr="00B73D6D" w14:paraId="6B4C2C67" w14:textId="77777777" w:rsidTr="00E049F9">
        <w:trPr>
          <w:cantSplit/>
          <w:trHeight w:val="255"/>
        </w:trPr>
        <w:tc>
          <w:tcPr>
            <w:tcW w:w="1635" w:type="dxa"/>
            <w:shd w:val="clear" w:color="auto" w:fill="auto"/>
          </w:tcPr>
          <w:p w14:paraId="641F0A4F" w14:textId="2B1DD34E" w:rsidR="005C753A" w:rsidRPr="00C94932" w:rsidRDefault="005C753A" w:rsidP="00E049F9">
            <w:pPr>
              <w:suppressAutoHyphens w:val="0"/>
              <w:spacing w:after="120"/>
              <w:jc w:val="both"/>
              <w:rPr>
                <w:rFonts w:eastAsia="MS Mincho"/>
                <w:b/>
                <w:bCs/>
                <w:iCs/>
                <w:sz w:val="18"/>
                <w:szCs w:val="18"/>
              </w:rPr>
            </w:pPr>
            <w:proofErr w:type="spellStart"/>
            <w:r w:rsidRPr="00C94932">
              <w:rPr>
                <w:rFonts w:eastAsia="MS Mincho"/>
                <w:b/>
                <w:bCs/>
                <w:iCs/>
                <w:sz w:val="18"/>
                <w:szCs w:val="18"/>
                <w:lang w:eastAsia="ja-JP"/>
              </w:rPr>
              <w:t>a</w:t>
            </w:r>
            <w:r w:rsidRPr="00C94932">
              <w:rPr>
                <w:rFonts w:eastAsia="MS Mincho"/>
                <w:b/>
                <w:bCs/>
                <w:iCs/>
                <w:sz w:val="18"/>
                <w:szCs w:val="18"/>
                <w:vertAlign w:val="subscript"/>
                <w:lang w:eastAsia="ja-JP"/>
              </w:rPr>
              <w:t>MAX</w:t>
            </w:r>
            <w:proofErr w:type="spellEnd"/>
            <w:r w:rsidRPr="00C94932">
              <w:rPr>
                <w:rFonts w:eastAsia="MS Mincho"/>
                <w:b/>
                <w:bCs/>
                <w:iCs/>
                <w:sz w:val="18"/>
                <w:szCs w:val="18"/>
                <w:vertAlign w:val="subscript"/>
                <w:lang w:eastAsia="ja-JP"/>
              </w:rPr>
              <w:t xml:space="preserve"> </w:t>
            </w:r>
            <w:r w:rsidRPr="00C94932">
              <w:rPr>
                <w:b/>
                <w:bCs/>
                <w:vertAlign w:val="subscript"/>
              </w:rPr>
              <w:t>κ</w:t>
            </w:r>
          </w:p>
        </w:tc>
        <w:tc>
          <w:tcPr>
            <w:tcW w:w="708" w:type="dxa"/>
            <w:shd w:val="clear" w:color="auto" w:fill="auto"/>
          </w:tcPr>
          <w:p w14:paraId="15DB65CC" w14:textId="77777777" w:rsidR="005C753A" w:rsidRPr="00C94932" w:rsidRDefault="005C753A" w:rsidP="00E049F9">
            <w:pPr>
              <w:suppressAutoHyphens w:val="0"/>
              <w:spacing w:after="120"/>
              <w:jc w:val="both"/>
              <w:rPr>
                <w:b/>
                <w:bCs/>
                <w:sz w:val="18"/>
                <w:szCs w:val="18"/>
                <w:lang w:eastAsia="ja-JP"/>
              </w:rPr>
            </w:pPr>
            <w:r w:rsidRPr="00C94932">
              <w:rPr>
                <w:b/>
                <w:bCs/>
                <w:sz w:val="18"/>
                <w:szCs w:val="18"/>
                <w:lang w:eastAsia="de-DE"/>
              </w:rPr>
              <w:t>m/s</w:t>
            </w:r>
            <w:r w:rsidRPr="00C94932">
              <w:rPr>
                <w:b/>
                <w:bCs/>
                <w:sz w:val="18"/>
                <w:szCs w:val="18"/>
                <w:vertAlign w:val="superscript"/>
                <w:lang w:eastAsia="de-DE"/>
              </w:rPr>
              <w:t>2</w:t>
            </w:r>
          </w:p>
        </w:tc>
        <w:tc>
          <w:tcPr>
            <w:tcW w:w="1209" w:type="dxa"/>
            <w:shd w:val="clear" w:color="auto" w:fill="auto"/>
          </w:tcPr>
          <w:p w14:paraId="1CDD0892" w14:textId="77777777" w:rsidR="005C753A" w:rsidRPr="00C94932" w:rsidRDefault="005C753A" w:rsidP="00E049F9">
            <w:pPr>
              <w:suppressAutoHyphens w:val="0"/>
              <w:spacing w:after="120"/>
              <w:jc w:val="both"/>
              <w:rPr>
                <w:b/>
                <w:bCs/>
                <w:sz w:val="18"/>
                <w:szCs w:val="18"/>
                <w:lang w:eastAsia="ja-JP"/>
              </w:rPr>
            </w:pPr>
            <w:r w:rsidRPr="00C94932">
              <w:rPr>
                <w:rFonts w:hint="eastAsia"/>
                <w:b/>
                <w:bCs/>
                <w:sz w:val="18"/>
                <w:szCs w:val="18"/>
                <w:lang w:eastAsia="ja-JP"/>
              </w:rPr>
              <w:t>3</w:t>
            </w:r>
            <w:r w:rsidRPr="00C94932">
              <w:rPr>
                <w:b/>
                <w:bCs/>
                <w:sz w:val="18"/>
                <w:szCs w:val="18"/>
                <w:lang w:eastAsia="ja-JP"/>
              </w:rPr>
              <w:t>.6.2.</w:t>
            </w:r>
          </w:p>
        </w:tc>
        <w:tc>
          <w:tcPr>
            <w:tcW w:w="4386" w:type="dxa"/>
            <w:shd w:val="clear" w:color="auto" w:fill="auto"/>
            <w:vAlign w:val="bottom"/>
          </w:tcPr>
          <w:p w14:paraId="669E8B20" w14:textId="46F3D38E" w:rsidR="005C753A" w:rsidRPr="00C94932" w:rsidRDefault="005C753A" w:rsidP="00E049F9">
            <w:pPr>
              <w:suppressAutoHyphens w:val="0"/>
              <w:spacing w:after="120"/>
              <w:jc w:val="both"/>
              <w:rPr>
                <w:b/>
                <w:bCs/>
                <w:sz w:val="18"/>
                <w:szCs w:val="18"/>
                <w:lang w:eastAsia="de-DE"/>
              </w:rPr>
            </w:pPr>
            <w:r w:rsidRPr="00C94932">
              <w:rPr>
                <w:b/>
                <w:bCs/>
                <w:sz w:val="18"/>
                <w:szCs w:val="18"/>
                <w:lang w:eastAsia="de-DE"/>
              </w:rPr>
              <w:t xml:space="preserve">Maximum acceleration in gear </w:t>
            </w:r>
            <w:r w:rsidRPr="00C94932">
              <w:rPr>
                <w:b/>
                <w:bCs/>
              </w:rPr>
              <w:t>κ</w:t>
            </w:r>
          </w:p>
        </w:tc>
      </w:tr>
      <w:tr w:rsidR="005C753A" w:rsidRPr="00B73D6D" w14:paraId="6D2A7619" w14:textId="77777777" w:rsidTr="00E049F9">
        <w:trPr>
          <w:cantSplit/>
          <w:trHeight w:val="255"/>
        </w:trPr>
        <w:tc>
          <w:tcPr>
            <w:tcW w:w="1635" w:type="dxa"/>
            <w:shd w:val="clear" w:color="auto" w:fill="auto"/>
          </w:tcPr>
          <w:p w14:paraId="0FF82B5B" w14:textId="1D138431" w:rsidR="005C753A" w:rsidRPr="00C94932" w:rsidRDefault="005C753A" w:rsidP="00E049F9">
            <w:pPr>
              <w:suppressAutoHyphens w:val="0"/>
              <w:spacing w:after="120"/>
              <w:jc w:val="both"/>
              <w:rPr>
                <w:rFonts w:eastAsia="MS Mincho"/>
                <w:b/>
                <w:bCs/>
                <w:iCs/>
                <w:sz w:val="18"/>
                <w:szCs w:val="18"/>
                <w:lang w:eastAsia="ja-JP"/>
              </w:rPr>
            </w:pPr>
            <w:r w:rsidRPr="00C94932">
              <w:rPr>
                <w:rFonts w:eastAsia="MS Mincho" w:hint="eastAsia"/>
                <w:b/>
                <w:bCs/>
                <w:iCs/>
                <w:sz w:val="18"/>
                <w:szCs w:val="18"/>
                <w:lang w:eastAsia="ja-JP"/>
              </w:rPr>
              <w:t>v</w:t>
            </w:r>
            <w:r w:rsidR="00660860" w:rsidRPr="00C94932">
              <w:rPr>
                <w:rFonts w:eastAsia="MS Mincho" w:hint="eastAsia"/>
                <w:b/>
                <w:bCs/>
                <w:iCs/>
                <w:sz w:val="18"/>
                <w:szCs w:val="18"/>
                <w:lang w:eastAsia="ja-JP"/>
              </w:rPr>
              <w:sym w:font="Symbol" w:char="F0D7"/>
            </w:r>
            <w:proofErr w:type="spellStart"/>
            <w:r w:rsidRPr="00C94932">
              <w:rPr>
                <w:rFonts w:eastAsia="MS Mincho"/>
                <w:b/>
                <w:bCs/>
                <w:iCs/>
                <w:sz w:val="18"/>
                <w:szCs w:val="18"/>
                <w:lang w:eastAsia="ja-JP"/>
              </w:rPr>
              <w:t>a</w:t>
            </w:r>
            <w:r w:rsidRPr="00C94932">
              <w:rPr>
                <w:rFonts w:eastAsia="MS Mincho"/>
                <w:b/>
                <w:bCs/>
                <w:iCs/>
                <w:sz w:val="18"/>
                <w:szCs w:val="18"/>
                <w:vertAlign w:val="subscript"/>
                <w:lang w:eastAsia="ja-JP"/>
              </w:rPr>
              <w:t>TEST</w:t>
            </w:r>
            <w:proofErr w:type="spellEnd"/>
          </w:p>
        </w:tc>
        <w:tc>
          <w:tcPr>
            <w:tcW w:w="708" w:type="dxa"/>
            <w:shd w:val="clear" w:color="auto" w:fill="auto"/>
          </w:tcPr>
          <w:p w14:paraId="3EA40DD0" w14:textId="77777777" w:rsidR="005C753A" w:rsidRPr="00C94932" w:rsidRDefault="005C753A" w:rsidP="00E049F9">
            <w:pPr>
              <w:suppressAutoHyphens w:val="0"/>
              <w:spacing w:after="120"/>
              <w:jc w:val="both"/>
              <w:rPr>
                <w:b/>
                <w:bCs/>
                <w:sz w:val="18"/>
                <w:szCs w:val="18"/>
                <w:lang w:eastAsia="ja-JP"/>
              </w:rPr>
            </w:pPr>
            <w:r w:rsidRPr="00C94932">
              <w:rPr>
                <w:b/>
                <w:bCs/>
                <w:sz w:val="18"/>
                <w:szCs w:val="18"/>
              </w:rPr>
              <w:t>m²/s³</w:t>
            </w:r>
          </w:p>
        </w:tc>
        <w:tc>
          <w:tcPr>
            <w:tcW w:w="1209" w:type="dxa"/>
            <w:shd w:val="clear" w:color="auto" w:fill="auto"/>
          </w:tcPr>
          <w:p w14:paraId="36B2B08A" w14:textId="77777777" w:rsidR="005C753A" w:rsidRPr="00C94932" w:rsidRDefault="005C753A" w:rsidP="00E049F9">
            <w:pPr>
              <w:suppressAutoHyphens w:val="0"/>
              <w:spacing w:after="120"/>
              <w:jc w:val="both"/>
              <w:rPr>
                <w:b/>
                <w:bCs/>
                <w:sz w:val="18"/>
                <w:szCs w:val="18"/>
                <w:lang w:eastAsia="ja-JP"/>
              </w:rPr>
            </w:pPr>
            <w:r w:rsidRPr="00C94932">
              <w:rPr>
                <w:rFonts w:hint="eastAsia"/>
                <w:b/>
                <w:bCs/>
                <w:sz w:val="18"/>
                <w:szCs w:val="18"/>
                <w:lang w:eastAsia="ja-JP"/>
              </w:rPr>
              <w:t>3</w:t>
            </w:r>
            <w:r w:rsidRPr="00C94932">
              <w:rPr>
                <w:b/>
                <w:bCs/>
                <w:sz w:val="18"/>
                <w:szCs w:val="18"/>
                <w:lang w:eastAsia="ja-JP"/>
              </w:rPr>
              <w:t>.6.3.1.</w:t>
            </w:r>
          </w:p>
        </w:tc>
        <w:tc>
          <w:tcPr>
            <w:tcW w:w="4386" w:type="dxa"/>
            <w:shd w:val="clear" w:color="auto" w:fill="auto"/>
            <w:vAlign w:val="bottom"/>
          </w:tcPr>
          <w:p w14:paraId="1FB490F9" w14:textId="0BEE65F5" w:rsidR="005C753A" w:rsidRPr="00C94932" w:rsidRDefault="00194039" w:rsidP="00E049F9">
            <w:pPr>
              <w:suppressAutoHyphens w:val="0"/>
              <w:spacing w:after="120"/>
              <w:jc w:val="both"/>
              <w:rPr>
                <w:b/>
                <w:bCs/>
                <w:sz w:val="18"/>
                <w:szCs w:val="18"/>
                <w:lang w:eastAsia="de-DE"/>
              </w:rPr>
            </w:pPr>
            <w:r w:rsidRPr="00C94932">
              <w:rPr>
                <w:b/>
                <w:bCs/>
                <w:sz w:val="18"/>
                <w:szCs w:val="18"/>
              </w:rPr>
              <w:t>d</w:t>
            </w:r>
            <w:r w:rsidR="00F27703" w:rsidRPr="00C94932">
              <w:rPr>
                <w:b/>
                <w:bCs/>
                <w:sz w:val="18"/>
                <w:szCs w:val="18"/>
              </w:rPr>
              <w:t xml:space="preserve">ynamic </w:t>
            </w:r>
            <w:r w:rsidR="005C753A" w:rsidRPr="00C94932">
              <w:rPr>
                <w:b/>
                <w:bCs/>
                <w:sz w:val="18"/>
                <w:szCs w:val="18"/>
              </w:rPr>
              <w:t>performance achieved during the test</w:t>
            </w:r>
          </w:p>
        </w:tc>
      </w:tr>
      <w:tr w:rsidR="005C753A" w:rsidRPr="00B73D6D" w14:paraId="340281DC" w14:textId="77777777" w:rsidTr="00E049F9">
        <w:trPr>
          <w:cantSplit/>
          <w:trHeight w:val="255"/>
        </w:trPr>
        <w:tc>
          <w:tcPr>
            <w:tcW w:w="1635" w:type="dxa"/>
            <w:shd w:val="clear" w:color="auto" w:fill="auto"/>
          </w:tcPr>
          <w:p w14:paraId="11019CEA" w14:textId="22586BF1" w:rsidR="005C753A" w:rsidRPr="00C94932" w:rsidRDefault="005C753A" w:rsidP="00E049F9">
            <w:pPr>
              <w:suppressAutoHyphens w:val="0"/>
              <w:spacing w:after="120"/>
              <w:jc w:val="both"/>
              <w:rPr>
                <w:rFonts w:eastAsia="MS Mincho"/>
                <w:b/>
                <w:bCs/>
                <w:iCs/>
                <w:sz w:val="18"/>
                <w:szCs w:val="18"/>
              </w:rPr>
            </w:pPr>
            <w:r w:rsidRPr="00C94932">
              <w:rPr>
                <w:b/>
                <w:bCs/>
                <w:sz w:val="18"/>
                <w:szCs w:val="18"/>
              </w:rPr>
              <w:t>∆L</w:t>
            </w:r>
            <w:r w:rsidRPr="00C94932">
              <w:rPr>
                <w:b/>
                <w:bCs/>
                <w:sz w:val="18"/>
                <w:szCs w:val="18"/>
                <w:vertAlign w:val="subscript"/>
              </w:rPr>
              <w:t>DYN v</w:t>
            </w:r>
            <w:r w:rsidR="00660860" w:rsidRPr="00C94932">
              <w:rPr>
                <w:rFonts w:eastAsia="MS Mincho" w:hint="eastAsia"/>
                <w:b/>
                <w:bCs/>
                <w:iCs/>
                <w:sz w:val="18"/>
                <w:szCs w:val="18"/>
                <w:vertAlign w:val="subscript"/>
                <w:lang w:eastAsia="ja-JP"/>
              </w:rPr>
              <w:sym w:font="Symbol" w:char="F0D7"/>
            </w:r>
            <w:r w:rsidRPr="00C94932">
              <w:rPr>
                <w:b/>
                <w:bCs/>
                <w:sz w:val="18"/>
                <w:szCs w:val="18"/>
                <w:vertAlign w:val="subscript"/>
              </w:rPr>
              <w:t>a</w:t>
            </w:r>
          </w:p>
        </w:tc>
        <w:tc>
          <w:tcPr>
            <w:tcW w:w="708" w:type="dxa"/>
            <w:shd w:val="clear" w:color="auto" w:fill="auto"/>
          </w:tcPr>
          <w:p w14:paraId="05ED6BFE" w14:textId="77777777" w:rsidR="005C753A" w:rsidRPr="00C94932" w:rsidRDefault="005C753A" w:rsidP="00E049F9">
            <w:pPr>
              <w:suppressAutoHyphens w:val="0"/>
              <w:spacing w:after="120"/>
              <w:jc w:val="both"/>
              <w:rPr>
                <w:b/>
                <w:bCs/>
                <w:sz w:val="18"/>
                <w:szCs w:val="18"/>
                <w:lang w:eastAsia="ja-JP"/>
              </w:rPr>
            </w:pPr>
          </w:p>
        </w:tc>
        <w:tc>
          <w:tcPr>
            <w:tcW w:w="1209" w:type="dxa"/>
            <w:shd w:val="clear" w:color="auto" w:fill="auto"/>
          </w:tcPr>
          <w:p w14:paraId="00549E7C" w14:textId="77777777" w:rsidR="005C753A" w:rsidRPr="00C94932" w:rsidRDefault="005C753A" w:rsidP="00E049F9">
            <w:pPr>
              <w:suppressAutoHyphens w:val="0"/>
              <w:spacing w:after="120"/>
              <w:jc w:val="both"/>
              <w:rPr>
                <w:b/>
                <w:bCs/>
                <w:sz w:val="18"/>
                <w:szCs w:val="18"/>
                <w:lang w:eastAsia="ja-JP"/>
              </w:rPr>
            </w:pPr>
            <w:r w:rsidRPr="00C94932">
              <w:rPr>
                <w:rFonts w:hint="eastAsia"/>
                <w:b/>
                <w:bCs/>
                <w:sz w:val="18"/>
                <w:szCs w:val="18"/>
                <w:lang w:eastAsia="ja-JP"/>
              </w:rPr>
              <w:t>3</w:t>
            </w:r>
            <w:r w:rsidRPr="00C94932">
              <w:rPr>
                <w:b/>
                <w:bCs/>
                <w:sz w:val="18"/>
                <w:szCs w:val="18"/>
                <w:lang w:eastAsia="ja-JP"/>
              </w:rPr>
              <w:t>.6.3.2.</w:t>
            </w:r>
          </w:p>
        </w:tc>
        <w:tc>
          <w:tcPr>
            <w:tcW w:w="4386" w:type="dxa"/>
            <w:shd w:val="clear" w:color="auto" w:fill="auto"/>
            <w:vAlign w:val="bottom"/>
          </w:tcPr>
          <w:p w14:paraId="495098CB" w14:textId="2F69F283" w:rsidR="005C753A" w:rsidRPr="00C94932" w:rsidRDefault="005C753A" w:rsidP="00E049F9">
            <w:pPr>
              <w:suppressAutoHyphens w:val="0"/>
              <w:spacing w:after="120"/>
              <w:jc w:val="both"/>
              <w:rPr>
                <w:b/>
                <w:bCs/>
                <w:sz w:val="18"/>
                <w:szCs w:val="18"/>
                <w:lang w:eastAsia="de-DE"/>
              </w:rPr>
            </w:pPr>
            <w:r w:rsidRPr="00C94932">
              <w:rPr>
                <w:b/>
                <w:bCs/>
                <w:sz w:val="18"/>
                <w:szCs w:val="18"/>
              </w:rPr>
              <w:t>dynamic performance component calculated based on the achieved performance v</w:t>
            </w:r>
            <w:r w:rsidR="00A54857" w:rsidRPr="00C94932">
              <w:rPr>
                <w:rFonts w:eastAsia="MS Mincho" w:hint="eastAsia"/>
                <w:b/>
                <w:bCs/>
                <w:iCs/>
                <w:sz w:val="18"/>
                <w:szCs w:val="18"/>
                <w:lang w:eastAsia="ja-JP"/>
              </w:rPr>
              <w:sym w:font="Symbol" w:char="F0D7"/>
            </w:r>
            <w:proofErr w:type="spellStart"/>
            <w:r w:rsidRPr="00C94932">
              <w:rPr>
                <w:b/>
                <w:bCs/>
                <w:sz w:val="18"/>
                <w:szCs w:val="18"/>
              </w:rPr>
              <w:t>a</w:t>
            </w:r>
            <w:r w:rsidRPr="00C94932">
              <w:rPr>
                <w:b/>
                <w:bCs/>
                <w:sz w:val="18"/>
                <w:szCs w:val="18"/>
                <w:vertAlign w:val="subscript"/>
              </w:rPr>
              <w:t>TEST</w:t>
            </w:r>
            <w:proofErr w:type="spellEnd"/>
            <w:r w:rsidRPr="00C94932">
              <w:rPr>
                <w:b/>
                <w:bCs/>
                <w:sz w:val="18"/>
                <w:szCs w:val="18"/>
              </w:rPr>
              <w:t xml:space="preserve"> relative to a reference performance.</w:t>
            </w:r>
          </w:p>
        </w:tc>
      </w:tr>
      <w:tr w:rsidR="005C753A" w:rsidRPr="00B73D6D" w14:paraId="613ECD62" w14:textId="77777777" w:rsidTr="00E049F9">
        <w:trPr>
          <w:cantSplit/>
          <w:trHeight w:val="255"/>
        </w:trPr>
        <w:tc>
          <w:tcPr>
            <w:tcW w:w="1635" w:type="dxa"/>
            <w:shd w:val="clear" w:color="auto" w:fill="auto"/>
          </w:tcPr>
          <w:p w14:paraId="5F3C9C2D" w14:textId="77777777" w:rsidR="005C753A" w:rsidRPr="00C94932" w:rsidRDefault="005C753A" w:rsidP="00E049F9">
            <w:pPr>
              <w:suppressAutoHyphens w:val="0"/>
              <w:spacing w:after="120"/>
              <w:jc w:val="both"/>
              <w:rPr>
                <w:b/>
                <w:bCs/>
                <w:sz w:val="18"/>
                <w:szCs w:val="18"/>
              </w:rPr>
            </w:pPr>
            <w:r w:rsidRPr="00C94932">
              <w:rPr>
                <w:b/>
                <w:bCs/>
                <w:sz w:val="18"/>
                <w:szCs w:val="18"/>
              </w:rPr>
              <w:t>β</w:t>
            </w:r>
          </w:p>
        </w:tc>
        <w:tc>
          <w:tcPr>
            <w:tcW w:w="708" w:type="dxa"/>
            <w:shd w:val="clear" w:color="auto" w:fill="auto"/>
          </w:tcPr>
          <w:p w14:paraId="33406096" w14:textId="77777777" w:rsidR="005C753A" w:rsidRPr="00C94932" w:rsidRDefault="005C753A" w:rsidP="00E049F9">
            <w:pPr>
              <w:suppressAutoHyphens w:val="0"/>
              <w:spacing w:after="120"/>
              <w:jc w:val="both"/>
              <w:rPr>
                <w:b/>
                <w:bCs/>
                <w:sz w:val="18"/>
                <w:szCs w:val="18"/>
                <w:lang w:eastAsia="ja-JP"/>
              </w:rPr>
            </w:pPr>
          </w:p>
        </w:tc>
        <w:tc>
          <w:tcPr>
            <w:tcW w:w="1209" w:type="dxa"/>
            <w:shd w:val="clear" w:color="auto" w:fill="auto"/>
          </w:tcPr>
          <w:p w14:paraId="47C62618" w14:textId="77777777" w:rsidR="005C753A" w:rsidRPr="00C94932" w:rsidRDefault="005C753A" w:rsidP="00E049F9">
            <w:pPr>
              <w:suppressAutoHyphens w:val="0"/>
              <w:spacing w:after="120"/>
              <w:jc w:val="both"/>
              <w:rPr>
                <w:b/>
                <w:bCs/>
                <w:sz w:val="18"/>
                <w:szCs w:val="18"/>
                <w:lang w:eastAsia="ja-JP"/>
              </w:rPr>
            </w:pPr>
            <w:r w:rsidRPr="00C94932">
              <w:rPr>
                <w:rFonts w:hint="eastAsia"/>
                <w:b/>
                <w:bCs/>
                <w:sz w:val="18"/>
                <w:szCs w:val="18"/>
                <w:lang w:eastAsia="ja-JP"/>
              </w:rPr>
              <w:t>3</w:t>
            </w:r>
            <w:r w:rsidRPr="00C94932">
              <w:rPr>
                <w:b/>
                <w:bCs/>
                <w:sz w:val="18"/>
                <w:szCs w:val="18"/>
                <w:lang w:eastAsia="ja-JP"/>
              </w:rPr>
              <w:t>.6.3.2.</w:t>
            </w:r>
          </w:p>
        </w:tc>
        <w:tc>
          <w:tcPr>
            <w:tcW w:w="4386" w:type="dxa"/>
            <w:shd w:val="clear" w:color="auto" w:fill="auto"/>
            <w:vAlign w:val="bottom"/>
          </w:tcPr>
          <w:p w14:paraId="17B04B20" w14:textId="0E894836" w:rsidR="005C753A" w:rsidRPr="00C94932" w:rsidRDefault="005C753A" w:rsidP="00E049F9">
            <w:pPr>
              <w:suppressAutoHyphens w:val="0"/>
              <w:spacing w:after="120"/>
              <w:jc w:val="both"/>
              <w:rPr>
                <w:b/>
                <w:bCs/>
                <w:sz w:val="18"/>
                <w:szCs w:val="18"/>
                <w:lang w:eastAsia="ja-JP"/>
              </w:rPr>
            </w:pPr>
            <w:r w:rsidRPr="00C94932">
              <w:rPr>
                <w:b/>
                <w:bCs/>
                <w:sz w:val="18"/>
                <w:szCs w:val="18"/>
                <w:lang w:eastAsia="ja-JP"/>
              </w:rPr>
              <w:t>coefficient for calculating dynamic performance component</w:t>
            </w:r>
          </w:p>
        </w:tc>
      </w:tr>
      <w:tr w:rsidR="005C753A" w:rsidRPr="00B73D6D" w14:paraId="79365BFC" w14:textId="77777777" w:rsidTr="00E049F9">
        <w:trPr>
          <w:cantSplit/>
          <w:trHeight w:val="255"/>
        </w:trPr>
        <w:tc>
          <w:tcPr>
            <w:tcW w:w="1635" w:type="dxa"/>
            <w:shd w:val="clear" w:color="auto" w:fill="auto"/>
          </w:tcPr>
          <w:p w14:paraId="415A22BC" w14:textId="68CB1B86" w:rsidR="005C753A" w:rsidRPr="00C94932" w:rsidRDefault="005C753A" w:rsidP="00E049F9">
            <w:pPr>
              <w:suppressAutoHyphens w:val="0"/>
              <w:spacing w:after="120"/>
              <w:jc w:val="both"/>
              <w:rPr>
                <w:b/>
                <w:bCs/>
                <w:sz w:val="18"/>
                <w:szCs w:val="18"/>
              </w:rPr>
            </w:pPr>
            <w:r w:rsidRPr="00C94932">
              <w:rPr>
                <w:rFonts w:eastAsia="MS Mincho"/>
                <w:b/>
                <w:bCs/>
                <w:iCs/>
                <w:sz w:val="18"/>
                <w:szCs w:val="18"/>
                <w:lang w:eastAsia="ja-JP"/>
              </w:rPr>
              <w:t>v</w:t>
            </w:r>
            <w:r w:rsidR="00A54857" w:rsidRPr="00C94932">
              <w:rPr>
                <w:rFonts w:eastAsia="MS Mincho" w:hint="eastAsia"/>
                <w:b/>
                <w:bCs/>
                <w:iCs/>
                <w:sz w:val="18"/>
                <w:szCs w:val="18"/>
                <w:lang w:eastAsia="ja-JP"/>
              </w:rPr>
              <w:sym w:font="Symbol" w:char="F0D7"/>
            </w:r>
            <w:proofErr w:type="spellStart"/>
            <w:r w:rsidRPr="00C94932">
              <w:rPr>
                <w:rFonts w:eastAsia="MS Mincho"/>
                <w:b/>
                <w:bCs/>
                <w:iCs/>
                <w:sz w:val="18"/>
                <w:szCs w:val="18"/>
                <w:lang w:eastAsia="ja-JP"/>
              </w:rPr>
              <w:t>a</w:t>
            </w:r>
            <w:r w:rsidRPr="00C94932">
              <w:rPr>
                <w:rFonts w:eastAsia="MS Mincho"/>
                <w:b/>
                <w:bCs/>
                <w:iCs/>
                <w:sz w:val="18"/>
                <w:szCs w:val="18"/>
                <w:vertAlign w:val="subscript"/>
                <w:lang w:eastAsia="ja-JP"/>
              </w:rPr>
              <w:t>REF</w:t>
            </w:r>
            <w:proofErr w:type="spellEnd"/>
          </w:p>
        </w:tc>
        <w:tc>
          <w:tcPr>
            <w:tcW w:w="708" w:type="dxa"/>
            <w:shd w:val="clear" w:color="auto" w:fill="auto"/>
          </w:tcPr>
          <w:p w14:paraId="39F362FC" w14:textId="77777777" w:rsidR="005C753A" w:rsidRPr="00C94932" w:rsidRDefault="005C753A" w:rsidP="00E049F9">
            <w:pPr>
              <w:suppressAutoHyphens w:val="0"/>
              <w:spacing w:after="120"/>
              <w:jc w:val="both"/>
              <w:rPr>
                <w:b/>
                <w:bCs/>
                <w:sz w:val="18"/>
                <w:szCs w:val="18"/>
                <w:lang w:eastAsia="ja-JP"/>
              </w:rPr>
            </w:pPr>
            <w:r w:rsidRPr="00C94932">
              <w:rPr>
                <w:b/>
                <w:bCs/>
                <w:sz w:val="18"/>
                <w:szCs w:val="18"/>
              </w:rPr>
              <w:t>m²/s³</w:t>
            </w:r>
          </w:p>
        </w:tc>
        <w:tc>
          <w:tcPr>
            <w:tcW w:w="1209" w:type="dxa"/>
            <w:shd w:val="clear" w:color="auto" w:fill="auto"/>
          </w:tcPr>
          <w:p w14:paraId="49292B79" w14:textId="77777777" w:rsidR="005C753A" w:rsidRPr="00C94932" w:rsidRDefault="005C753A" w:rsidP="00E049F9">
            <w:pPr>
              <w:suppressAutoHyphens w:val="0"/>
              <w:spacing w:after="120"/>
              <w:jc w:val="both"/>
              <w:rPr>
                <w:b/>
                <w:bCs/>
                <w:sz w:val="18"/>
                <w:szCs w:val="18"/>
                <w:lang w:eastAsia="ja-JP"/>
              </w:rPr>
            </w:pPr>
            <w:r w:rsidRPr="00C94932">
              <w:rPr>
                <w:b/>
                <w:bCs/>
                <w:sz w:val="18"/>
                <w:szCs w:val="18"/>
                <w:lang w:eastAsia="ja-JP"/>
              </w:rPr>
              <w:t>3.6.3.2.</w:t>
            </w:r>
          </w:p>
        </w:tc>
        <w:tc>
          <w:tcPr>
            <w:tcW w:w="4386" w:type="dxa"/>
            <w:shd w:val="clear" w:color="auto" w:fill="auto"/>
            <w:vAlign w:val="bottom"/>
          </w:tcPr>
          <w:p w14:paraId="4B759733" w14:textId="44D195F4" w:rsidR="005C753A" w:rsidRPr="00C94932" w:rsidRDefault="00C11F8C" w:rsidP="00E049F9">
            <w:pPr>
              <w:suppressAutoHyphens w:val="0"/>
              <w:spacing w:after="120"/>
              <w:jc w:val="both"/>
              <w:rPr>
                <w:b/>
                <w:bCs/>
                <w:sz w:val="18"/>
                <w:szCs w:val="18"/>
                <w:lang w:eastAsia="ja-JP"/>
              </w:rPr>
            </w:pPr>
            <w:r w:rsidRPr="00C94932">
              <w:rPr>
                <w:b/>
                <w:bCs/>
                <w:sz w:val="18"/>
                <w:szCs w:val="18"/>
                <w:lang w:eastAsia="ja-JP"/>
              </w:rPr>
              <w:t>r</w:t>
            </w:r>
            <w:r w:rsidR="005C753A" w:rsidRPr="00C94932">
              <w:rPr>
                <w:b/>
                <w:bCs/>
                <w:sz w:val="18"/>
                <w:szCs w:val="18"/>
                <w:lang w:eastAsia="ja-JP"/>
              </w:rPr>
              <w:t>eference performance</w:t>
            </w:r>
          </w:p>
        </w:tc>
      </w:tr>
      <w:tr w:rsidR="005C753A" w:rsidRPr="00B73D6D" w14:paraId="5B0B3F59" w14:textId="77777777" w:rsidTr="00E049F9">
        <w:trPr>
          <w:cantSplit/>
          <w:trHeight w:val="255"/>
        </w:trPr>
        <w:tc>
          <w:tcPr>
            <w:tcW w:w="1635" w:type="dxa"/>
            <w:shd w:val="clear" w:color="auto" w:fill="auto"/>
          </w:tcPr>
          <w:p w14:paraId="3573D84B" w14:textId="4474F9F7" w:rsidR="005C753A" w:rsidRPr="00C94932" w:rsidRDefault="00B73D6D" w:rsidP="00E049F9">
            <w:pPr>
              <w:suppressAutoHyphens w:val="0"/>
              <w:spacing w:after="120"/>
              <w:jc w:val="both"/>
              <w:rPr>
                <w:b/>
                <w:bCs/>
                <w:sz w:val="18"/>
                <w:szCs w:val="18"/>
              </w:rPr>
            </w:pPr>
            <m:oMathPara>
              <m:oMathParaPr>
                <m:jc m:val="left"/>
              </m:oMathParaPr>
              <m:oMath>
                <m:r>
                  <m:rPr>
                    <m:sty m:val="bi"/>
                  </m:rPr>
                  <w:rPr>
                    <w:rFonts w:ascii="Cambria Math" w:hAnsi="Cambria Math"/>
                    <w:sz w:val="18"/>
                    <w:szCs w:val="18"/>
                  </w:rPr>
                  <m:t>α</m:t>
                </m:r>
              </m:oMath>
            </m:oMathPara>
          </w:p>
        </w:tc>
        <w:tc>
          <w:tcPr>
            <w:tcW w:w="708" w:type="dxa"/>
            <w:shd w:val="clear" w:color="auto" w:fill="auto"/>
          </w:tcPr>
          <w:p w14:paraId="383D97ED" w14:textId="77777777" w:rsidR="005C753A" w:rsidRPr="00C94932" w:rsidRDefault="005C753A" w:rsidP="00E049F9">
            <w:pPr>
              <w:suppressAutoHyphens w:val="0"/>
              <w:spacing w:after="120"/>
              <w:jc w:val="both"/>
              <w:rPr>
                <w:b/>
                <w:bCs/>
                <w:sz w:val="18"/>
                <w:szCs w:val="18"/>
                <w:lang w:eastAsia="ja-JP"/>
              </w:rPr>
            </w:pPr>
          </w:p>
        </w:tc>
        <w:tc>
          <w:tcPr>
            <w:tcW w:w="1209" w:type="dxa"/>
            <w:shd w:val="clear" w:color="auto" w:fill="auto"/>
          </w:tcPr>
          <w:p w14:paraId="2DFA4168" w14:textId="77777777" w:rsidR="005C753A" w:rsidRPr="00C94932" w:rsidRDefault="005C753A" w:rsidP="00E049F9">
            <w:pPr>
              <w:suppressAutoHyphens w:val="0"/>
              <w:spacing w:after="120"/>
              <w:jc w:val="both"/>
              <w:rPr>
                <w:b/>
                <w:bCs/>
                <w:sz w:val="18"/>
                <w:szCs w:val="18"/>
                <w:lang w:eastAsia="ja-JP"/>
              </w:rPr>
            </w:pPr>
            <w:r w:rsidRPr="00C94932">
              <w:rPr>
                <w:rFonts w:hint="eastAsia"/>
                <w:b/>
                <w:bCs/>
                <w:sz w:val="18"/>
                <w:szCs w:val="18"/>
                <w:lang w:eastAsia="ja-JP"/>
              </w:rPr>
              <w:t>3</w:t>
            </w:r>
            <w:r w:rsidRPr="00C94932">
              <w:rPr>
                <w:b/>
                <w:bCs/>
                <w:sz w:val="18"/>
                <w:szCs w:val="18"/>
                <w:lang w:eastAsia="ja-JP"/>
              </w:rPr>
              <w:t>.6.3.3.</w:t>
            </w:r>
          </w:p>
        </w:tc>
        <w:tc>
          <w:tcPr>
            <w:tcW w:w="4386" w:type="dxa"/>
            <w:shd w:val="clear" w:color="auto" w:fill="auto"/>
            <w:vAlign w:val="bottom"/>
          </w:tcPr>
          <w:p w14:paraId="03792EF6" w14:textId="41943163" w:rsidR="005C753A" w:rsidRPr="00C94932" w:rsidRDefault="005C753A" w:rsidP="00E049F9">
            <w:pPr>
              <w:suppressAutoHyphens w:val="0"/>
              <w:spacing w:after="120"/>
              <w:jc w:val="both"/>
              <w:rPr>
                <w:b/>
                <w:bCs/>
                <w:sz w:val="18"/>
                <w:szCs w:val="18"/>
                <w:lang w:eastAsia="ja-JP"/>
              </w:rPr>
            </w:pPr>
            <w:r w:rsidRPr="00C94932">
              <w:rPr>
                <w:b/>
                <w:bCs/>
                <w:sz w:val="18"/>
                <w:szCs w:val="18"/>
                <w:lang w:eastAsia="ja-JP"/>
              </w:rPr>
              <w:t xml:space="preserve">coefficient for calculating </w:t>
            </w:r>
            <w:r w:rsidRPr="00C94932">
              <w:rPr>
                <w:b/>
                <w:bCs/>
                <w:sz w:val="18"/>
                <w:szCs w:val="18"/>
              </w:rPr>
              <w:t>dynamic sound components</w:t>
            </w:r>
          </w:p>
        </w:tc>
      </w:tr>
      <w:tr w:rsidR="005C753A" w:rsidRPr="00B73D6D" w14:paraId="25B10855" w14:textId="77777777" w:rsidTr="00E049F9">
        <w:trPr>
          <w:cantSplit/>
          <w:trHeight w:val="255"/>
        </w:trPr>
        <w:tc>
          <w:tcPr>
            <w:tcW w:w="1635" w:type="dxa"/>
            <w:shd w:val="clear" w:color="auto" w:fill="auto"/>
          </w:tcPr>
          <w:p w14:paraId="598A2B12" w14:textId="4DD0B6E4" w:rsidR="005C753A" w:rsidRPr="00194039" w:rsidRDefault="00FD270B" w:rsidP="00E049F9">
            <w:pPr>
              <w:suppressAutoHyphens w:val="0"/>
              <w:spacing w:after="120"/>
              <w:jc w:val="both"/>
              <w:rPr>
                <w:b/>
                <w:bCs/>
                <w:sz w:val="18"/>
                <w:szCs w:val="18"/>
              </w:rPr>
            </w:pPr>
            <w:r w:rsidRPr="00194039">
              <w:rPr>
                <w:b/>
                <w:bCs/>
                <w:color w:val="000000" w:themeColor="text1"/>
                <w:kern w:val="24"/>
                <w:sz w:val="18"/>
                <w:szCs w:val="18"/>
                <w:lang w:val="en-US"/>
              </w:rPr>
              <w:t>n</w:t>
            </w:r>
            <w:r w:rsidRPr="00194039">
              <w:rPr>
                <w:b/>
                <w:bCs/>
                <w:color w:val="000000" w:themeColor="text1"/>
                <w:kern w:val="24"/>
                <w:position w:val="-6"/>
                <w:sz w:val="18"/>
                <w:szCs w:val="18"/>
                <w:vertAlign w:val="subscript"/>
                <w:lang w:val="en-US"/>
              </w:rPr>
              <w:t>MAX TORQUE</w:t>
            </w:r>
          </w:p>
        </w:tc>
        <w:tc>
          <w:tcPr>
            <w:tcW w:w="708" w:type="dxa"/>
            <w:shd w:val="clear" w:color="auto" w:fill="auto"/>
          </w:tcPr>
          <w:p w14:paraId="24A34767" w14:textId="503E7210" w:rsidR="005C753A" w:rsidRPr="00B73D6D" w:rsidRDefault="008A1AAB" w:rsidP="00E049F9">
            <w:pPr>
              <w:suppressAutoHyphens w:val="0"/>
              <w:spacing w:after="120"/>
              <w:jc w:val="both"/>
              <w:rPr>
                <w:b/>
                <w:bCs/>
                <w:sz w:val="18"/>
                <w:szCs w:val="18"/>
                <w:lang w:eastAsia="ja-JP"/>
              </w:rPr>
            </w:pPr>
            <w:r>
              <w:rPr>
                <w:b/>
                <w:bCs/>
                <w:sz w:val="18"/>
                <w:szCs w:val="18"/>
                <w:lang w:eastAsia="ja-JP"/>
              </w:rPr>
              <w:t>1/min</w:t>
            </w:r>
          </w:p>
        </w:tc>
        <w:tc>
          <w:tcPr>
            <w:tcW w:w="1209" w:type="dxa"/>
            <w:shd w:val="clear" w:color="auto" w:fill="auto"/>
          </w:tcPr>
          <w:p w14:paraId="26F7098B" w14:textId="0FD9F818" w:rsidR="005C753A" w:rsidRPr="00B73D6D" w:rsidRDefault="00665CE5" w:rsidP="00E049F9">
            <w:pPr>
              <w:suppressAutoHyphens w:val="0"/>
              <w:spacing w:after="120"/>
              <w:jc w:val="both"/>
              <w:rPr>
                <w:b/>
                <w:bCs/>
                <w:sz w:val="18"/>
                <w:szCs w:val="18"/>
                <w:lang w:eastAsia="ja-JP"/>
              </w:rPr>
            </w:pPr>
            <w:r>
              <w:rPr>
                <w:b/>
                <w:bCs/>
                <w:sz w:val="18"/>
                <w:szCs w:val="18"/>
                <w:lang w:eastAsia="ja-JP"/>
              </w:rPr>
              <w:t>Appendix 4</w:t>
            </w:r>
          </w:p>
        </w:tc>
        <w:tc>
          <w:tcPr>
            <w:tcW w:w="4386" w:type="dxa"/>
            <w:shd w:val="clear" w:color="auto" w:fill="auto"/>
            <w:vAlign w:val="bottom"/>
          </w:tcPr>
          <w:p w14:paraId="6E35EC24" w14:textId="62074598" w:rsidR="005C753A" w:rsidRPr="00B73D6D" w:rsidRDefault="00194039" w:rsidP="00E049F9">
            <w:pPr>
              <w:suppressAutoHyphens w:val="0"/>
              <w:spacing w:after="120"/>
              <w:jc w:val="both"/>
              <w:rPr>
                <w:b/>
                <w:bCs/>
                <w:sz w:val="18"/>
                <w:szCs w:val="18"/>
                <w:lang w:eastAsia="ja-JP"/>
              </w:rPr>
            </w:pPr>
            <w:r>
              <w:rPr>
                <w:b/>
                <w:bCs/>
                <w:sz w:val="18"/>
                <w:szCs w:val="18"/>
                <w:lang w:eastAsia="ja-JP"/>
              </w:rPr>
              <w:t>e</w:t>
            </w:r>
            <w:r w:rsidR="00064769">
              <w:rPr>
                <w:b/>
                <w:bCs/>
                <w:sz w:val="18"/>
                <w:szCs w:val="18"/>
                <w:lang w:eastAsia="ja-JP"/>
              </w:rPr>
              <w:t>ngine speed</w:t>
            </w:r>
            <w:r w:rsidR="008A1AAB">
              <w:rPr>
                <w:b/>
                <w:bCs/>
                <w:sz w:val="18"/>
                <w:szCs w:val="18"/>
                <w:lang w:eastAsia="ja-JP"/>
              </w:rPr>
              <w:t xml:space="preserve"> </w:t>
            </w:r>
            <w:r w:rsidR="00064769">
              <w:rPr>
                <w:b/>
                <w:bCs/>
                <w:sz w:val="18"/>
                <w:szCs w:val="18"/>
                <w:lang w:eastAsia="ja-JP"/>
              </w:rPr>
              <w:t>when the engine is at the maximum torque</w:t>
            </w:r>
          </w:p>
        </w:tc>
      </w:tr>
      <w:tr w:rsidR="005C753A" w:rsidRPr="00B73D6D" w14:paraId="13DCC5FB" w14:textId="77777777" w:rsidTr="00E049F9">
        <w:trPr>
          <w:cantSplit/>
          <w:trHeight w:val="480"/>
        </w:trPr>
        <w:tc>
          <w:tcPr>
            <w:tcW w:w="1635" w:type="dxa"/>
            <w:shd w:val="clear" w:color="auto" w:fill="auto"/>
          </w:tcPr>
          <w:p w14:paraId="676D90F5" w14:textId="77777777" w:rsidR="005C753A" w:rsidRPr="00B73D6D" w:rsidRDefault="005C753A" w:rsidP="00E049F9">
            <w:pPr>
              <w:suppressAutoHyphens w:val="0"/>
              <w:spacing w:after="120"/>
              <w:jc w:val="both"/>
              <w:rPr>
                <w:b/>
                <w:bCs/>
                <w:iCs/>
                <w:sz w:val="18"/>
                <w:szCs w:val="18"/>
                <w:lang w:eastAsia="de-DE"/>
              </w:rPr>
            </w:pPr>
          </w:p>
        </w:tc>
        <w:tc>
          <w:tcPr>
            <w:tcW w:w="708" w:type="dxa"/>
            <w:shd w:val="clear" w:color="auto" w:fill="auto"/>
          </w:tcPr>
          <w:p w14:paraId="715EFAC4" w14:textId="77777777" w:rsidR="005C753A" w:rsidRPr="00B73D6D" w:rsidRDefault="005C753A" w:rsidP="00E049F9">
            <w:pPr>
              <w:suppressAutoHyphens w:val="0"/>
              <w:spacing w:after="120"/>
              <w:jc w:val="both"/>
              <w:rPr>
                <w:b/>
                <w:bCs/>
                <w:sz w:val="18"/>
                <w:szCs w:val="18"/>
                <w:lang w:eastAsia="de-DE"/>
              </w:rPr>
            </w:pPr>
          </w:p>
        </w:tc>
        <w:tc>
          <w:tcPr>
            <w:tcW w:w="1209" w:type="dxa"/>
            <w:shd w:val="clear" w:color="auto" w:fill="auto"/>
          </w:tcPr>
          <w:p w14:paraId="63C72364" w14:textId="77777777" w:rsidR="005C753A" w:rsidRPr="00B73D6D" w:rsidRDefault="005C753A" w:rsidP="00E049F9">
            <w:pPr>
              <w:suppressAutoHyphens w:val="0"/>
              <w:spacing w:after="120"/>
              <w:jc w:val="both"/>
              <w:rPr>
                <w:b/>
                <w:bCs/>
                <w:sz w:val="18"/>
                <w:szCs w:val="18"/>
                <w:lang w:eastAsia="de-DE"/>
              </w:rPr>
            </w:pPr>
          </w:p>
        </w:tc>
        <w:tc>
          <w:tcPr>
            <w:tcW w:w="4386" w:type="dxa"/>
            <w:shd w:val="clear" w:color="auto" w:fill="auto"/>
            <w:vAlign w:val="bottom"/>
          </w:tcPr>
          <w:p w14:paraId="69A5ACA3" w14:textId="77777777" w:rsidR="005C753A" w:rsidRPr="00B73D6D" w:rsidRDefault="005C753A" w:rsidP="00E049F9">
            <w:pPr>
              <w:suppressAutoHyphens w:val="0"/>
              <w:spacing w:after="120"/>
              <w:jc w:val="both"/>
              <w:rPr>
                <w:b/>
                <w:bCs/>
                <w:sz w:val="18"/>
                <w:szCs w:val="18"/>
                <w:lang w:eastAsia="de-DE"/>
              </w:rPr>
            </w:pPr>
          </w:p>
        </w:tc>
      </w:tr>
    </w:tbl>
    <w:p w14:paraId="6DDC80B8" w14:textId="77777777" w:rsidR="00DE304C" w:rsidRPr="005C753A" w:rsidRDefault="00DE304C" w:rsidP="000947B0">
      <w:pPr>
        <w:spacing w:after="120"/>
        <w:ind w:left="2268" w:right="1134" w:hanging="1134"/>
        <w:jc w:val="both"/>
      </w:pPr>
    </w:p>
    <w:p w14:paraId="1EFE3FDA" w14:textId="19DB6E90" w:rsidR="000947B0" w:rsidRPr="00EF228F" w:rsidRDefault="000947B0" w:rsidP="000947B0">
      <w:pPr>
        <w:spacing w:after="120"/>
        <w:ind w:left="2268" w:right="1134" w:hanging="1134"/>
        <w:jc w:val="both"/>
        <w:rPr>
          <w:lang w:val="en-US"/>
        </w:rPr>
      </w:pPr>
      <w:r w:rsidRPr="00EF228F">
        <w:rPr>
          <w:lang w:val="en-US"/>
        </w:rPr>
        <w:t>2.25.</w:t>
      </w:r>
      <w:r w:rsidRPr="00EF228F">
        <w:rPr>
          <w:lang w:val="en-US"/>
        </w:rPr>
        <w:tab/>
        <w:t>Modes</w:t>
      </w:r>
    </w:p>
    <w:p w14:paraId="1AE45754" w14:textId="2B6AE273" w:rsidR="000947B0" w:rsidRDefault="000947B0" w:rsidP="000947B0">
      <w:pPr>
        <w:spacing w:after="120"/>
        <w:ind w:left="2268" w:right="1134" w:hanging="1134"/>
        <w:jc w:val="both"/>
        <w:rPr>
          <w:lang w:val="en-US"/>
        </w:rPr>
      </w:pPr>
      <w:r w:rsidRPr="00EF228F">
        <w:rPr>
          <w:lang w:val="en-US"/>
        </w:rPr>
        <w:t>2.25.1.</w:t>
      </w:r>
      <w:r w:rsidRPr="00EF228F">
        <w:rPr>
          <w:lang w:val="en-US"/>
        </w:rPr>
        <w:tab/>
        <w:t>"</w:t>
      </w:r>
      <w:r w:rsidRPr="00EF228F">
        <w:rPr>
          <w:i/>
          <w:lang w:val="en-US"/>
        </w:rPr>
        <w:t>Mode</w:t>
      </w:r>
      <w:r w:rsidRPr="00EF228F">
        <w:rPr>
          <w:lang w:val="en-US"/>
        </w:rPr>
        <w:t>" means a distinct driver-selectable condition which affect</w:t>
      </w:r>
      <w:r w:rsidR="00F27703" w:rsidRPr="00C94932">
        <w:rPr>
          <w:b/>
          <w:bCs/>
          <w:lang w:val="en-US"/>
        </w:rPr>
        <w:t>s</w:t>
      </w:r>
      <w:r w:rsidRPr="00EF228F">
        <w:rPr>
          <w:lang w:val="en-US"/>
        </w:rPr>
        <w:t xml:space="preserve"> the sound emission of the vehicle.</w:t>
      </w:r>
    </w:p>
    <w:p w14:paraId="243810A4" w14:textId="77777777" w:rsidR="000947B0" w:rsidRPr="00EF228F" w:rsidRDefault="000947B0" w:rsidP="000947B0">
      <w:pPr>
        <w:spacing w:after="120"/>
        <w:ind w:left="2268" w:right="1134" w:hanging="1134"/>
        <w:jc w:val="both"/>
        <w:rPr>
          <w:lang w:val="en-US"/>
        </w:rPr>
      </w:pPr>
      <w:r w:rsidRPr="00EF228F">
        <w:rPr>
          <w:lang w:val="en-US"/>
        </w:rPr>
        <w:t>2.26.</w:t>
      </w:r>
      <w:r w:rsidRPr="00EF228F">
        <w:rPr>
          <w:lang w:val="en-US"/>
        </w:rPr>
        <w:tab/>
        <w:t>Stable acceleration</w:t>
      </w:r>
    </w:p>
    <w:p w14:paraId="735C862D" w14:textId="3E7E3037" w:rsidR="003758C0" w:rsidRPr="007D06EF" w:rsidRDefault="003758C0" w:rsidP="003758C0">
      <w:pPr>
        <w:tabs>
          <w:tab w:val="left" w:pos="2268"/>
        </w:tabs>
        <w:autoSpaceDE w:val="0"/>
        <w:autoSpaceDN w:val="0"/>
        <w:adjustRightInd w:val="0"/>
        <w:spacing w:after="120"/>
        <w:ind w:left="2259" w:right="1134"/>
        <w:jc w:val="both"/>
      </w:pPr>
      <w:proofErr w:type="gramStart"/>
      <w:r w:rsidRPr="007D06EF">
        <w:t>For the purpose of</w:t>
      </w:r>
      <w:proofErr w:type="gramEnd"/>
      <w:r w:rsidRPr="007D06EF">
        <w:t xml:space="preserve"> this Regulation, three conditions are </w:t>
      </w:r>
      <w:r w:rsidR="00194039" w:rsidRPr="00C94932">
        <w:rPr>
          <w:b/>
          <w:bCs/>
        </w:rPr>
        <w:t>provided</w:t>
      </w:r>
      <w:r w:rsidR="00194039" w:rsidRPr="007D06EF">
        <w:t xml:space="preserve"> </w:t>
      </w:r>
      <w:r w:rsidRPr="007D06EF">
        <w:t xml:space="preserve">for stable </w:t>
      </w:r>
      <w:r w:rsidRPr="007D06EF">
        <w:tab/>
        <w:t>acceleration.</w:t>
      </w:r>
    </w:p>
    <w:p w14:paraId="3F9458FE" w14:textId="77777777" w:rsidR="003758C0" w:rsidRPr="00FC01D5" w:rsidRDefault="003758C0" w:rsidP="003758C0">
      <w:pPr>
        <w:tabs>
          <w:tab w:val="left" w:pos="2268"/>
        </w:tabs>
        <w:autoSpaceDE w:val="0"/>
        <w:autoSpaceDN w:val="0"/>
        <w:adjustRightInd w:val="0"/>
        <w:spacing w:after="120"/>
        <w:ind w:left="2268" w:right="1134" w:hanging="1134"/>
        <w:jc w:val="both"/>
      </w:pPr>
      <w:r w:rsidRPr="00FC01D5">
        <w:t>2.26.1.</w:t>
      </w:r>
      <w:r w:rsidRPr="00FC01D5">
        <w:tab/>
      </w:r>
      <w:r>
        <w:t>"</w:t>
      </w:r>
      <w:r w:rsidRPr="00FC01D5">
        <w:t>Stable acceleration</w:t>
      </w:r>
      <w:r>
        <w:t>"</w:t>
      </w:r>
      <w:r w:rsidRPr="00FC01D5">
        <w:t xml:space="preserve"> applicable to all vehicles subject to this Regulation for low engine speed conditions, which eliminates power train reactions such as bumping and jerking.</w:t>
      </w:r>
    </w:p>
    <w:p w14:paraId="3926F0CD" w14:textId="77777777" w:rsidR="003758C0" w:rsidRPr="00FC01D5" w:rsidRDefault="003758C0" w:rsidP="003758C0">
      <w:pPr>
        <w:tabs>
          <w:tab w:val="left" w:pos="2268"/>
        </w:tabs>
        <w:autoSpaceDE w:val="0"/>
        <w:autoSpaceDN w:val="0"/>
        <w:adjustRightInd w:val="0"/>
        <w:spacing w:after="120"/>
        <w:ind w:left="2268" w:right="1134" w:hanging="1134"/>
        <w:jc w:val="both"/>
      </w:pPr>
      <w:r w:rsidRPr="00FC01D5">
        <w:t>2.26.2.</w:t>
      </w:r>
      <w:r w:rsidRPr="00FC01D5">
        <w:tab/>
      </w:r>
      <w:r>
        <w:t>"</w:t>
      </w:r>
      <w:r w:rsidRPr="00FC01D5">
        <w:t>Stable acceleration</w:t>
      </w:r>
      <w:r>
        <w:t>"</w:t>
      </w:r>
      <w:r w:rsidRPr="00FC01D5">
        <w:t xml:space="preserve"> applicable to vehicles of category M</w:t>
      </w:r>
      <w:r w:rsidRPr="00FC01D5">
        <w:rPr>
          <w:vertAlign w:val="subscript"/>
        </w:rPr>
        <w:t>1</w:t>
      </w:r>
      <w:r w:rsidRPr="00FC01D5">
        <w:t>, N</w:t>
      </w:r>
      <w:r w:rsidRPr="00FC01D5">
        <w:rPr>
          <w:vertAlign w:val="subscript"/>
        </w:rPr>
        <w:t>1</w:t>
      </w:r>
      <w:r w:rsidRPr="00FC01D5">
        <w:t xml:space="preserve"> and M</w:t>
      </w:r>
      <w:r w:rsidRPr="00FC01D5">
        <w:rPr>
          <w:vertAlign w:val="subscript"/>
        </w:rPr>
        <w:t>2</w:t>
      </w:r>
      <w:r w:rsidRPr="00FC01D5">
        <w:t xml:space="preserve"> &lt; 3,500 kg technically permissible maximum laden mass avoids acceleration delays in acceleration due to engine control application, </w:t>
      </w:r>
      <w:proofErr w:type="gramStart"/>
      <w:r w:rsidRPr="00FC01D5">
        <w:t>at the moment</w:t>
      </w:r>
      <w:proofErr w:type="gramEnd"/>
      <w:r w:rsidRPr="00FC01D5">
        <w:t xml:space="preserve"> when the </w:t>
      </w:r>
      <w:r w:rsidRPr="00FC01D5">
        <w:lastRenderedPageBreak/>
        <w:t>acceleration unit is depressed. This is typically ensured by using pre-acceleration.</w:t>
      </w:r>
    </w:p>
    <w:p w14:paraId="5ED9ED22" w14:textId="25F0AADC" w:rsidR="003758C0" w:rsidRDefault="003758C0" w:rsidP="003758C0">
      <w:pPr>
        <w:spacing w:after="120"/>
        <w:ind w:left="2259" w:right="1134" w:hanging="1125"/>
        <w:jc w:val="both"/>
        <w:rPr>
          <w:lang w:val="en-US"/>
        </w:rPr>
      </w:pPr>
      <w:r w:rsidRPr="00FC01D5">
        <w:t>2.26.3.</w:t>
      </w:r>
      <w:r w:rsidRPr="00FC01D5">
        <w:tab/>
        <w:t>"Stable acceleration</w:t>
      </w:r>
      <w:r>
        <w:t>"</w:t>
      </w:r>
      <w:r w:rsidRPr="00FC01D5">
        <w:t xml:space="preserve"> for the purpose of Annex 7 </w:t>
      </w:r>
      <w:proofErr w:type="gramStart"/>
      <w:r w:rsidRPr="00FC01D5">
        <w:t>is based on the assumption</w:t>
      </w:r>
      <w:proofErr w:type="gramEnd"/>
      <w:r w:rsidRPr="00FC01D5">
        <w:t xml:space="preserve"> of a constant acceleration over the complete measurement distance between AA' and BB' plus the vehicle length.</w:t>
      </w:r>
    </w:p>
    <w:p w14:paraId="4F905E10" w14:textId="77777777" w:rsidR="003A74C6" w:rsidRPr="00500E82" w:rsidRDefault="003A74C6" w:rsidP="003A74C6">
      <w:pPr>
        <w:spacing w:after="120"/>
        <w:ind w:left="2268" w:right="1134" w:hanging="1134"/>
        <w:jc w:val="both"/>
        <w:rPr>
          <w:lang w:val="en-US"/>
        </w:rPr>
      </w:pPr>
      <w:r w:rsidRPr="00500E82">
        <w:rPr>
          <w:lang w:val="en-US"/>
        </w:rPr>
        <w:t>2.27.</w:t>
      </w:r>
      <w:r w:rsidRPr="00500E82">
        <w:rPr>
          <w:lang w:val="en-US"/>
        </w:rPr>
        <w:tab/>
        <w:t>"Kickdown" means a driver initiated automated gear shift to a test condition outside the specific target conditions for the vehicle as defined in Annex 3.</w:t>
      </w:r>
    </w:p>
    <w:p w14:paraId="4650447D" w14:textId="6D78BBC3" w:rsidR="003A74C6" w:rsidRDefault="003A74C6" w:rsidP="003A74C6">
      <w:pPr>
        <w:spacing w:after="120"/>
        <w:ind w:left="2268" w:right="1134" w:hanging="1134"/>
        <w:jc w:val="both"/>
        <w:rPr>
          <w:lang w:val="en-US"/>
        </w:rPr>
      </w:pPr>
      <w:r w:rsidRPr="00500E82">
        <w:rPr>
          <w:lang w:val="en-US"/>
        </w:rPr>
        <w:t>2.28.</w:t>
      </w:r>
      <w:r w:rsidRPr="00500E82">
        <w:rPr>
          <w:lang w:val="en-US"/>
        </w:rPr>
        <w:tab/>
      </w:r>
      <w:r w:rsidRPr="00500E82">
        <w:rPr>
          <w:lang w:val="en-US"/>
        </w:rPr>
        <w:tab/>
        <w:t>"Prevention of downshift" means a measure by the vehicle manufacturer to ensure that the vehicle is tested within its specific target conditions as defined in Annex 3 and Annex 7.</w:t>
      </w:r>
    </w:p>
    <w:p w14:paraId="16520FD7" w14:textId="77777777" w:rsidR="00DE304C" w:rsidRPr="000141DF" w:rsidRDefault="00DE304C" w:rsidP="00DE304C">
      <w:pPr>
        <w:tabs>
          <w:tab w:val="left" w:pos="8931"/>
        </w:tabs>
        <w:spacing w:after="120"/>
        <w:ind w:left="2268" w:right="1134" w:hanging="1134"/>
        <w:jc w:val="both"/>
        <w:rPr>
          <w:b/>
          <w:bCs/>
          <w:lang w:val="en-US"/>
        </w:rPr>
      </w:pPr>
      <w:r w:rsidRPr="000141DF">
        <w:rPr>
          <w:b/>
          <w:bCs/>
          <w:lang w:val="en-US"/>
        </w:rPr>
        <w:t>2.29.</w:t>
      </w:r>
      <w:r w:rsidRPr="000141DF">
        <w:rPr>
          <w:b/>
          <w:bCs/>
          <w:lang w:val="en-US"/>
        </w:rPr>
        <w:tab/>
        <w:t>"</w:t>
      </w:r>
      <w:r w:rsidRPr="000141DF">
        <w:rPr>
          <w:b/>
          <w:bCs/>
          <w:i/>
          <w:lang w:val="en-US"/>
        </w:rPr>
        <w:t>Exhaust silencing system with variable geometry</w:t>
      </w:r>
      <w:r w:rsidRPr="000141DF">
        <w:rPr>
          <w:b/>
          <w:bCs/>
          <w:lang w:val="en-US"/>
        </w:rPr>
        <w:t>" means a silencing system, not including pressure charging, containing one or more active, passive, or self-actuated moving parts or devices.</w:t>
      </w:r>
    </w:p>
    <w:p w14:paraId="6536719C" w14:textId="32487BA5" w:rsidR="00DE304C" w:rsidRPr="000141DF" w:rsidRDefault="00DE304C" w:rsidP="00DE304C">
      <w:pPr>
        <w:tabs>
          <w:tab w:val="left" w:pos="8931"/>
        </w:tabs>
        <w:spacing w:after="120"/>
        <w:ind w:left="2268" w:right="1134"/>
        <w:jc w:val="both"/>
        <w:rPr>
          <w:b/>
          <w:bCs/>
          <w:lang w:val="en-US"/>
        </w:rPr>
      </w:pPr>
      <w:r w:rsidRPr="000141DF">
        <w:rPr>
          <w:b/>
          <w:bCs/>
          <w:lang w:val="en-US"/>
        </w:rPr>
        <w:t>These parts or devices will cause a change of the gas flow through the exhaust silencing system and result in a change of the sound reduction performance, by opening or closing one or more valves in the exhaust gas flow as a function of varying driving or engine conditions (</w:t>
      </w:r>
      <w:r w:rsidRPr="00C94932">
        <w:rPr>
          <w:b/>
          <w:bCs/>
          <w:lang w:val="en-US"/>
        </w:rPr>
        <w:t>engine speed, load, vehicle speed, etc.).</w:t>
      </w:r>
    </w:p>
    <w:p w14:paraId="74B16AF3" w14:textId="77777777" w:rsidR="00DE304C" w:rsidRPr="000141DF" w:rsidRDefault="00DE304C" w:rsidP="00DE304C">
      <w:pPr>
        <w:tabs>
          <w:tab w:val="left" w:pos="8931"/>
        </w:tabs>
        <w:spacing w:after="120"/>
        <w:ind w:left="2268" w:right="1134"/>
        <w:jc w:val="both"/>
        <w:rPr>
          <w:b/>
          <w:bCs/>
          <w:lang w:val="en-US"/>
        </w:rPr>
      </w:pPr>
      <w:r w:rsidRPr="000141DF">
        <w:rPr>
          <w:b/>
          <w:bCs/>
          <w:lang w:val="en-US"/>
        </w:rPr>
        <w:t>Active devices mean actuators, controlled by any means.</w:t>
      </w:r>
    </w:p>
    <w:p w14:paraId="5560E117" w14:textId="4A920FE9" w:rsidR="00DE304C" w:rsidRPr="000141DF" w:rsidRDefault="00DE304C" w:rsidP="00DE304C">
      <w:pPr>
        <w:tabs>
          <w:tab w:val="left" w:pos="8931"/>
        </w:tabs>
        <w:spacing w:after="120"/>
        <w:ind w:left="2268" w:right="1134"/>
        <w:jc w:val="both"/>
        <w:rPr>
          <w:b/>
          <w:bCs/>
          <w:lang w:val="en-US"/>
        </w:rPr>
      </w:pPr>
      <w:r w:rsidRPr="000141DF">
        <w:rPr>
          <w:b/>
          <w:bCs/>
          <w:lang w:val="en-US"/>
        </w:rPr>
        <w:t>Passive or self-actuated devices mean units controlled by exhaust flow.</w:t>
      </w:r>
    </w:p>
    <w:p w14:paraId="00A81018" w14:textId="77777777" w:rsidR="00DE304C" w:rsidRPr="000141DF" w:rsidRDefault="00DE304C" w:rsidP="00DE304C">
      <w:pPr>
        <w:tabs>
          <w:tab w:val="left" w:pos="8931"/>
        </w:tabs>
        <w:spacing w:after="120"/>
        <w:ind w:left="2268" w:right="1134" w:hanging="1134"/>
        <w:jc w:val="both"/>
        <w:rPr>
          <w:b/>
          <w:bCs/>
          <w:lang w:val="en-US"/>
        </w:rPr>
      </w:pPr>
      <w:r w:rsidRPr="000141DF">
        <w:rPr>
          <w:b/>
          <w:bCs/>
          <w:lang w:val="en-US"/>
        </w:rPr>
        <w:t>2.30.</w:t>
      </w:r>
      <w:r w:rsidRPr="000141DF">
        <w:rPr>
          <w:b/>
          <w:bCs/>
          <w:lang w:val="en-US"/>
        </w:rPr>
        <w:tab/>
        <w:t>“</w:t>
      </w:r>
      <w:r w:rsidRPr="000141DF">
        <w:rPr>
          <w:b/>
          <w:bCs/>
          <w:i/>
          <w:lang w:val="en-US"/>
        </w:rPr>
        <w:t>Exterior sound enhancement system</w:t>
      </w:r>
      <w:r w:rsidRPr="000141DF">
        <w:rPr>
          <w:b/>
          <w:bCs/>
          <w:lang w:val="en-US"/>
        </w:rPr>
        <w:t>” means a system that is installed to a vehicle for producing exterior sound, such as but not limited to sound actuators, either integrated into an exhaust silencing system or mounted as an individual unit.</w:t>
      </w:r>
    </w:p>
    <w:p w14:paraId="4A7E08F0" w14:textId="77777777" w:rsidR="00DE304C" w:rsidRPr="000141DF" w:rsidRDefault="00DE304C" w:rsidP="00DE304C">
      <w:pPr>
        <w:tabs>
          <w:tab w:val="left" w:pos="8931"/>
        </w:tabs>
        <w:spacing w:after="120"/>
        <w:ind w:left="2268" w:right="1134" w:hanging="1134"/>
        <w:jc w:val="both"/>
        <w:rPr>
          <w:b/>
          <w:bCs/>
          <w:lang w:val="en-US"/>
        </w:rPr>
      </w:pPr>
      <w:r w:rsidRPr="000141DF">
        <w:rPr>
          <w:b/>
          <w:bCs/>
          <w:lang w:val="en-US"/>
        </w:rPr>
        <w:t xml:space="preserve">2.31. </w:t>
      </w:r>
      <w:r w:rsidRPr="000141DF">
        <w:rPr>
          <w:b/>
          <w:bCs/>
          <w:lang w:val="en-US"/>
        </w:rPr>
        <w:tab/>
        <w:t>“</w:t>
      </w:r>
      <w:r w:rsidRPr="000141DF">
        <w:rPr>
          <w:b/>
          <w:bCs/>
          <w:i/>
          <w:lang w:val="en-US"/>
        </w:rPr>
        <w:t>Deceleration</w:t>
      </w:r>
      <w:r w:rsidRPr="000141DF">
        <w:rPr>
          <w:b/>
          <w:bCs/>
          <w:lang w:val="en-US"/>
        </w:rPr>
        <w:t xml:space="preserve">” means the vehicle deceleration stipulated by the release of the acceleration control unit only, without any driver applied braking (service brake, retarder, parking brake, </w:t>
      </w:r>
      <w:proofErr w:type="spellStart"/>
      <w:r w:rsidRPr="000141DF">
        <w:rPr>
          <w:b/>
          <w:bCs/>
          <w:lang w:val="en-US"/>
        </w:rPr>
        <w:t>etc</w:t>
      </w:r>
      <w:proofErr w:type="spellEnd"/>
      <w:r w:rsidRPr="000141DF">
        <w:rPr>
          <w:b/>
          <w:bCs/>
          <w:lang w:val="en-US"/>
        </w:rPr>
        <w:t>…).</w:t>
      </w:r>
    </w:p>
    <w:p w14:paraId="6029BD12" w14:textId="77777777" w:rsidR="00DE304C" w:rsidRPr="000141DF" w:rsidRDefault="00DE304C" w:rsidP="00DE304C">
      <w:pPr>
        <w:tabs>
          <w:tab w:val="left" w:pos="8931"/>
        </w:tabs>
        <w:spacing w:after="120"/>
        <w:ind w:left="2268" w:right="1134" w:hanging="1134"/>
        <w:jc w:val="both"/>
        <w:rPr>
          <w:b/>
          <w:bCs/>
          <w:lang w:val="en-US" w:eastAsia="zh-CN"/>
        </w:rPr>
      </w:pPr>
      <w:r w:rsidRPr="000141DF">
        <w:rPr>
          <w:b/>
          <w:bCs/>
          <w:lang w:val="en-US"/>
        </w:rPr>
        <w:t xml:space="preserve">2.32. </w:t>
      </w:r>
      <w:r w:rsidRPr="000141DF">
        <w:rPr>
          <w:b/>
          <w:bCs/>
          <w:lang w:val="en-US"/>
        </w:rPr>
        <w:tab/>
      </w:r>
      <w:r w:rsidRPr="000141DF">
        <w:rPr>
          <w:b/>
          <w:bCs/>
          <w:i/>
          <w:lang w:val="en-US" w:eastAsia="zh-CN"/>
        </w:rPr>
        <w:t>“Performance</w:t>
      </w:r>
      <w:r w:rsidRPr="000141DF">
        <w:rPr>
          <w:b/>
          <w:bCs/>
          <w:lang w:val="en-US" w:eastAsia="zh-CN"/>
        </w:rPr>
        <w:t>” means the product of acceleration and vehicle speed as quantity of the achieved vehicle performance.</w:t>
      </w:r>
    </w:p>
    <w:p w14:paraId="3C4757B2" w14:textId="77777777" w:rsidR="00DE304C" w:rsidRPr="00EC39EB" w:rsidRDefault="00DE304C" w:rsidP="00DE304C">
      <w:pPr>
        <w:tabs>
          <w:tab w:val="left" w:pos="8931"/>
        </w:tabs>
        <w:spacing w:after="120"/>
        <w:ind w:left="2268" w:right="1134" w:hanging="1134"/>
        <w:jc w:val="both"/>
        <w:rPr>
          <w:b/>
          <w:bCs/>
          <w:lang w:val="en-US" w:eastAsia="zh-CN"/>
        </w:rPr>
      </w:pPr>
      <w:r w:rsidRPr="000141DF">
        <w:rPr>
          <w:b/>
          <w:bCs/>
          <w:lang w:val="en-US" w:eastAsia="zh-CN"/>
        </w:rPr>
        <w:t>2.</w:t>
      </w:r>
      <w:r w:rsidRPr="00EC39EB">
        <w:rPr>
          <w:b/>
          <w:bCs/>
          <w:lang w:val="en-US" w:eastAsia="zh-CN"/>
        </w:rPr>
        <w:t xml:space="preserve">33. </w:t>
      </w:r>
      <w:r w:rsidRPr="00EC39EB">
        <w:rPr>
          <w:b/>
          <w:bCs/>
          <w:lang w:val="en-US" w:eastAsia="zh-CN"/>
        </w:rPr>
        <w:tab/>
        <w:t>"Electronic Control System"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"The System", referred to herein, is the one for which type approval is being sought.</w:t>
      </w:r>
    </w:p>
    <w:p w14:paraId="17FC20AF" w14:textId="77777777" w:rsidR="00DE304C" w:rsidRPr="00EC39EB" w:rsidRDefault="00DE304C" w:rsidP="00DE304C">
      <w:pPr>
        <w:tabs>
          <w:tab w:val="left" w:pos="8931"/>
        </w:tabs>
        <w:spacing w:after="120"/>
        <w:ind w:left="2268" w:right="1134" w:hanging="1134"/>
        <w:jc w:val="both"/>
        <w:rPr>
          <w:b/>
          <w:bCs/>
          <w:lang w:val="en-US" w:eastAsia="zh-CN"/>
        </w:rPr>
      </w:pPr>
      <w:r w:rsidRPr="00EC39EB">
        <w:rPr>
          <w:b/>
          <w:bCs/>
          <w:lang w:val="en-US" w:eastAsia="zh-CN"/>
        </w:rPr>
        <w:t>2.34.</w:t>
      </w:r>
      <w:r w:rsidRPr="00EC39EB">
        <w:rPr>
          <w:b/>
          <w:bCs/>
          <w:lang w:val="en-US" w:eastAsia="zh-CN"/>
        </w:rPr>
        <w:tab/>
        <w:t>"Software" means the part of an Electronic Control System that consists of digital data and instructions."</w:t>
      </w:r>
    </w:p>
    <w:p w14:paraId="4BC81E27" w14:textId="7140B914" w:rsidR="00DE304C" w:rsidRDefault="00DE304C" w:rsidP="00DE304C">
      <w:pPr>
        <w:tabs>
          <w:tab w:val="left" w:pos="8931"/>
        </w:tabs>
        <w:spacing w:after="120"/>
        <w:ind w:left="2268" w:right="1134" w:hanging="1134"/>
        <w:jc w:val="both"/>
        <w:rPr>
          <w:b/>
          <w:bCs/>
          <w:lang w:val="en-US" w:eastAsia="zh-CN"/>
        </w:rPr>
      </w:pPr>
      <w:r w:rsidRPr="00EC39EB">
        <w:rPr>
          <w:b/>
          <w:bCs/>
          <w:lang w:val="en-US" w:eastAsia="zh-CN"/>
        </w:rPr>
        <w:t>2.35</w:t>
      </w:r>
      <w:r w:rsidRPr="000141DF">
        <w:rPr>
          <w:b/>
          <w:bCs/>
          <w:lang w:val="en-US" w:eastAsia="zh-CN"/>
        </w:rPr>
        <w:t>.</w:t>
      </w:r>
      <w:r w:rsidRPr="000141DF">
        <w:rPr>
          <w:b/>
          <w:bCs/>
          <w:lang w:val="en-US" w:eastAsia="zh-CN"/>
        </w:rPr>
        <w:tab/>
        <w:t xml:space="preserve">"Rx Software Identification Number (RXSWIN)" means a dedicated identifier, defined by the vehicle manufacturer, representing information about the type approval relevant software of the Electronic Control System contributing to </w:t>
      </w:r>
      <w:r w:rsidRPr="001A3F19">
        <w:rPr>
          <w:b/>
          <w:bCs/>
          <w:lang w:val="en-US" w:eastAsia="zh-CN"/>
        </w:rPr>
        <w:t>the UN Regulation No. 51.04</w:t>
      </w:r>
      <w:r w:rsidRPr="000141DF">
        <w:rPr>
          <w:b/>
          <w:bCs/>
          <w:lang w:val="en-US" w:eastAsia="zh-CN"/>
        </w:rPr>
        <w:t xml:space="preserve"> type approval relevant characteristics of the vehicle.</w:t>
      </w:r>
    </w:p>
    <w:p w14:paraId="5B091E23" w14:textId="2D29C8A1" w:rsidR="00AA10A8" w:rsidRPr="001A3F19" w:rsidRDefault="00AA10A8" w:rsidP="00AA10A8">
      <w:pPr>
        <w:tabs>
          <w:tab w:val="left" w:pos="8931"/>
        </w:tabs>
        <w:spacing w:after="120"/>
        <w:ind w:left="2268" w:right="1134" w:hanging="1134"/>
        <w:jc w:val="both"/>
        <w:rPr>
          <w:b/>
          <w:bCs/>
          <w:lang w:eastAsia="zh-CN"/>
        </w:rPr>
      </w:pPr>
      <w:r w:rsidRPr="007F01FF">
        <w:rPr>
          <w:b/>
          <w:bCs/>
          <w:lang w:val="en-US" w:eastAsia="zh-CN"/>
        </w:rPr>
        <w:lastRenderedPageBreak/>
        <w:t>2.36</w:t>
      </w:r>
      <w:r w:rsidRPr="007F01FF">
        <w:rPr>
          <w:b/>
          <w:bCs/>
          <w:lang w:val="en-US" w:eastAsia="zh-CN"/>
        </w:rPr>
        <w:tab/>
        <w:t xml:space="preserve"> </w:t>
      </w:r>
      <w:r w:rsidR="007F01FF" w:rsidRPr="007F01FF">
        <w:rPr>
          <w:b/>
          <w:bCs/>
          <w:lang w:val="en-US" w:eastAsia="zh-CN"/>
        </w:rPr>
        <w:t>“</w:t>
      </w:r>
      <w:r w:rsidRPr="007F01FF">
        <w:rPr>
          <w:b/>
          <w:bCs/>
          <w:lang w:val="en-US" w:eastAsia="zh-CN"/>
        </w:rPr>
        <w:t>Power trains</w:t>
      </w:r>
      <w:r w:rsidR="007F01FF" w:rsidRPr="007F01FF">
        <w:rPr>
          <w:b/>
          <w:bCs/>
          <w:lang w:val="en-US" w:eastAsia="zh-CN"/>
        </w:rPr>
        <w:t>”</w:t>
      </w:r>
      <w:r w:rsidR="00574CC9">
        <w:rPr>
          <w:b/>
          <w:bCs/>
          <w:lang w:val="en-US" w:eastAsia="zh-CN"/>
        </w:rPr>
        <w:t xml:space="preserve"> means a </w:t>
      </w:r>
      <w:r w:rsidR="00D92B6E">
        <w:rPr>
          <w:b/>
          <w:bCs/>
          <w:lang w:val="en-US" w:eastAsia="zh-CN"/>
        </w:rPr>
        <w:t xml:space="preserve">propulsion system as </w:t>
      </w:r>
      <w:r w:rsidR="00574CC9">
        <w:rPr>
          <w:b/>
          <w:bCs/>
          <w:lang w:val="en-US" w:eastAsia="zh-CN"/>
        </w:rPr>
        <w:t xml:space="preserve">combination of </w:t>
      </w:r>
      <w:r w:rsidR="00D92B6E">
        <w:rPr>
          <w:b/>
          <w:bCs/>
          <w:lang w:val="en-US" w:eastAsia="zh-CN"/>
        </w:rPr>
        <w:t xml:space="preserve">the </w:t>
      </w:r>
      <w:r w:rsidR="00554E96">
        <w:rPr>
          <w:b/>
          <w:bCs/>
          <w:lang w:val="en-US" w:eastAsia="zh-CN"/>
        </w:rPr>
        <w:t>energy</w:t>
      </w:r>
      <w:r w:rsidR="00574CC9">
        <w:rPr>
          <w:b/>
          <w:bCs/>
          <w:lang w:val="en-US" w:eastAsia="zh-CN"/>
        </w:rPr>
        <w:t xml:space="preserve"> storage</w:t>
      </w:r>
      <w:r w:rsidR="00554E96">
        <w:rPr>
          <w:b/>
          <w:bCs/>
          <w:lang w:val="en-US" w:eastAsia="zh-CN"/>
        </w:rPr>
        <w:t xml:space="preserve"> </w:t>
      </w:r>
      <w:r w:rsidR="00554E96" w:rsidRPr="00554E96">
        <w:rPr>
          <w:b/>
          <w:bCs/>
          <w:lang w:val="en-US" w:eastAsia="zh-CN"/>
        </w:rPr>
        <w:t xml:space="preserve">system, the energy supply </w:t>
      </w:r>
      <w:proofErr w:type="gramStart"/>
      <w:r w:rsidR="00554E96" w:rsidRPr="00554E96">
        <w:rPr>
          <w:b/>
          <w:bCs/>
          <w:lang w:val="en-US" w:eastAsia="zh-CN"/>
        </w:rPr>
        <w:t>system</w:t>
      </w:r>
      <w:proofErr w:type="gramEnd"/>
      <w:r w:rsidR="00554E96" w:rsidRPr="00554E96">
        <w:rPr>
          <w:b/>
          <w:bCs/>
          <w:lang w:val="en-US" w:eastAsia="zh-CN"/>
        </w:rPr>
        <w:t xml:space="preserve"> and the powertrain</w:t>
      </w:r>
      <w:r w:rsidR="00574CC9">
        <w:rPr>
          <w:b/>
          <w:bCs/>
          <w:lang w:val="en-US" w:eastAsia="zh-CN"/>
        </w:rPr>
        <w:t xml:space="preserve"> </w:t>
      </w:r>
      <w:r w:rsidR="00554E96">
        <w:rPr>
          <w:b/>
          <w:bCs/>
          <w:lang w:val="en-US" w:eastAsia="zh-CN"/>
        </w:rPr>
        <w:t>according to</w:t>
      </w:r>
      <w:r w:rsidR="000B1CC4">
        <w:rPr>
          <w:b/>
          <w:bCs/>
          <w:lang w:val="en-US" w:eastAsia="zh-CN"/>
        </w:rPr>
        <w:t xml:space="preserve"> the </w:t>
      </w:r>
      <w:r w:rsidRPr="007F01FF">
        <w:rPr>
          <w:b/>
          <w:bCs/>
          <w:lang w:val="en-US" w:eastAsia="zh-CN"/>
        </w:rPr>
        <w:t xml:space="preserve">UN </w:t>
      </w:r>
      <w:r w:rsidR="00B05B1E" w:rsidRPr="007F01FF">
        <w:rPr>
          <w:b/>
          <w:bCs/>
          <w:lang w:val="en-US" w:eastAsia="zh-CN"/>
        </w:rPr>
        <w:t>Mutual R</w:t>
      </w:r>
      <w:r w:rsidR="00C62B58" w:rsidRPr="007F01FF">
        <w:rPr>
          <w:b/>
          <w:bCs/>
          <w:lang w:val="en-US" w:eastAsia="zh-CN"/>
        </w:rPr>
        <w:t>e</w:t>
      </w:r>
      <w:r w:rsidR="00B05B1E" w:rsidRPr="007F01FF">
        <w:rPr>
          <w:b/>
          <w:bCs/>
          <w:lang w:val="en-US" w:eastAsia="zh-CN"/>
        </w:rPr>
        <w:t>solution N</w:t>
      </w:r>
      <w:r w:rsidR="00C62B58" w:rsidRPr="007F01FF">
        <w:rPr>
          <w:b/>
          <w:bCs/>
          <w:lang w:val="en-US" w:eastAsia="zh-CN"/>
        </w:rPr>
        <w:t>o.2</w:t>
      </w:r>
      <w:r w:rsidR="005E3F90" w:rsidRPr="007F01FF">
        <w:rPr>
          <w:rStyle w:val="Appelnotedebasdep"/>
          <w:b/>
          <w:bCs/>
          <w:lang w:val="en-US" w:eastAsia="zh-CN"/>
        </w:rPr>
        <w:footnoteReference w:id="6"/>
      </w:r>
      <w:r w:rsidR="00C62B58" w:rsidRPr="007F01FF">
        <w:rPr>
          <w:b/>
          <w:bCs/>
          <w:lang w:val="en-US" w:eastAsia="zh-CN"/>
        </w:rPr>
        <w:t xml:space="preserve"> </w:t>
      </w:r>
      <w:r w:rsidRPr="007F01FF">
        <w:rPr>
          <w:b/>
          <w:bCs/>
          <w:lang w:val="en-US" w:eastAsia="zh-CN"/>
        </w:rPr>
        <w:t>(</w:t>
      </w:r>
      <w:r w:rsidR="005F23C0" w:rsidRPr="007F01FF">
        <w:rPr>
          <w:b/>
          <w:bCs/>
          <w:lang w:val="en-US" w:eastAsia="zh-CN"/>
        </w:rPr>
        <w:t xml:space="preserve">for example </w:t>
      </w:r>
      <w:r w:rsidRPr="007F01FF">
        <w:rPr>
          <w:b/>
          <w:bCs/>
          <w:lang w:val="en-US" w:eastAsia="zh-CN"/>
        </w:rPr>
        <w:t>PEV, HEV, FCHEV)</w:t>
      </w:r>
    </w:p>
    <w:p w14:paraId="38F4CD77" w14:textId="6B7C8BD2" w:rsidR="00B01C61" w:rsidRPr="00B01C61" w:rsidRDefault="00B01C61" w:rsidP="000947B0">
      <w:pPr>
        <w:pStyle w:val="HChG"/>
        <w:ind w:left="0" w:firstLine="0"/>
      </w:pPr>
      <w:r w:rsidRPr="00B01C61">
        <w:tab/>
      </w:r>
      <w:r w:rsidR="00563391">
        <w:tab/>
      </w:r>
      <w:bookmarkStart w:id="217" w:name="_Toc427847348"/>
      <w:r w:rsidRPr="00B01C61">
        <w:t>3.</w:t>
      </w:r>
      <w:r w:rsidRPr="00B01C61">
        <w:tab/>
      </w:r>
      <w:r w:rsidRPr="00B01C61">
        <w:tab/>
        <w:t>Application for approval</w:t>
      </w:r>
      <w:bookmarkEnd w:id="217"/>
    </w:p>
    <w:p w14:paraId="227B217A" w14:textId="77777777" w:rsidR="00B01C61" w:rsidRPr="00B01C61" w:rsidRDefault="00B01C61" w:rsidP="00B01C61">
      <w:pPr>
        <w:spacing w:after="120"/>
        <w:ind w:left="2268" w:right="1134" w:hanging="1134"/>
        <w:jc w:val="both"/>
      </w:pPr>
      <w:r w:rsidRPr="00B01C61">
        <w:t>3.1.</w:t>
      </w:r>
      <w:r w:rsidRPr="00B01C61">
        <w:tab/>
        <w:t xml:space="preserve">The application for approval of a vehicle type </w:t>
      </w:r>
      <w:proofErr w:type="gramStart"/>
      <w:r w:rsidRPr="00B01C61">
        <w:t>with regard to</w:t>
      </w:r>
      <w:proofErr w:type="gramEnd"/>
      <w:r w:rsidRPr="00B01C61">
        <w:t xml:space="preserve"> sound shall be submitted by its manufacturer or by his duly accredited representative.</w:t>
      </w:r>
    </w:p>
    <w:p w14:paraId="68C01797" w14:textId="77777777" w:rsidR="00B01C61" w:rsidRPr="00B01C61" w:rsidRDefault="00B01C61" w:rsidP="00B01C61">
      <w:pPr>
        <w:spacing w:after="120"/>
        <w:ind w:left="2268" w:right="1134" w:hanging="1134"/>
        <w:jc w:val="both"/>
      </w:pPr>
      <w:r w:rsidRPr="00B01C61">
        <w:t>3.2.</w:t>
      </w:r>
      <w:r w:rsidRPr="00B01C61">
        <w:tab/>
        <w:t>It shall be accompanied by the undermentioned documents and the following particulars in triplicate:</w:t>
      </w:r>
    </w:p>
    <w:p w14:paraId="2C55E6A1" w14:textId="77777777" w:rsidR="00B01C61" w:rsidRPr="00B01C61" w:rsidRDefault="00B01C61" w:rsidP="00B01C61">
      <w:pPr>
        <w:spacing w:after="120"/>
        <w:ind w:left="2268" w:right="1134" w:hanging="1134"/>
        <w:jc w:val="both"/>
      </w:pPr>
      <w:r w:rsidRPr="00B01C61">
        <w:t>3.2.1.</w:t>
      </w:r>
      <w:r w:rsidRPr="00B01C61">
        <w:tab/>
        <w:t xml:space="preserve">A description of the vehicle type </w:t>
      </w:r>
      <w:proofErr w:type="gramStart"/>
      <w:r w:rsidRPr="00B01C61">
        <w:t>with regard to</w:t>
      </w:r>
      <w:proofErr w:type="gramEnd"/>
      <w:r w:rsidRPr="00B01C61">
        <w:t xml:space="preserve"> the items mentioned in paragraph 2.2. above. The numbers and/or symbols identifying the engine type and the vehicle type shall be </w:t>
      </w:r>
      <w:proofErr w:type="gramStart"/>
      <w:r w:rsidRPr="00B01C61">
        <w:t>specified;</w:t>
      </w:r>
      <w:proofErr w:type="gramEnd"/>
    </w:p>
    <w:p w14:paraId="767D821B" w14:textId="77777777" w:rsidR="00B01C61" w:rsidRPr="00B01C61" w:rsidRDefault="00B01C61" w:rsidP="00B01C61">
      <w:pPr>
        <w:spacing w:after="120"/>
        <w:ind w:left="2268" w:right="1134" w:hanging="1134"/>
        <w:jc w:val="both"/>
        <w:rPr>
          <w:spacing w:val="-4"/>
        </w:rPr>
      </w:pPr>
      <w:r w:rsidRPr="00B01C61">
        <w:t>3.2.2.</w:t>
      </w:r>
      <w:r w:rsidRPr="00B01C61">
        <w:tab/>
      </w:r>
      <w:r w:rsidRPr="00B01C61">
        <w:rPr>
          <w:spacing w:val="-4"/>
        </w:rPr>
        <w:t xml:space="preserve">A list of the components, duly identified, constituting the sound reduction </w:t>
      </w:r>
      <w:proofErr w:type="gramStart"/>
      <w:r w:rsidRPr="00B01C61">
        <w:rPr>
          <w:spacing w:val="-4"/>
        </w:rPr>
        <w:t>system;</w:t>
      </w:r>
      <w:proofErr w:type="gramEnd"/>
    </w:p>
    <w:p w14:paraId="47F53AEC" w14:textId="77777777" w:rsidR="00B01C61" w:rsidRPr="00B01C61" w:rsidRDefault="00B01C61" w:rsidP="00B01C61">
      <w:pPr>
        <w:spacing w:after="120"/>
        <w:ind w:left="2268" w:right="1134" w:hanging="1134"/>
        <w:jc w:val="both"/>
      </w:pPr>
      <w:r w:rsidRPr="00B01C61">
        <w:t>3.2.3.</w:t>
      </w:r>
      <w:r w:rsidRPr="00B01C61">
        <w:tab/>
        <w:t xml:space="preserve">A drawing of the assembled sound reduction system and an indication of its position on the </w:t>
      </w:r>
      <w:proofErr w:type="gramStart"/>
      <w:r w:rsidRPr="00B01C61">
        <w:t>vehicle;</w:t>
      </w:r>
      <w:proofErr w:type="gramEnd"/>
    </w:p>
    <w:p w14:paraId="25E245FB" w14:textId="77777777" w:rsidR="00B01C61" w:rsidRPr="00B01C61" w:rsidRDefault="00B01C61" w:rsidP="00B01C61">
      <w:pPr>
        <w:spacing w:after="120"/>
        <w:ind w:left="2268" w:right="1134" w:hanging="1134"/>
        <w:jc w:val="both"/>
      </w:pPr>
      <w:r w:rsidRPr="00B01C61">
        <w:t>3.2.4.</w:t>
      </w:r>
      <w:r w:rsidRPr="00B01C61">
        <w:tab/>
        <w:t>Detailed drawings of each component to enable it to be easily located and identified, and a specification of the materials used.</w:t>
      </w:r>
    </w:p>
    <w:p w14:paraId="74A36447" w14:textId="77777777" w:rsidR="00B01C61" w:rsidRPr="00B01C61" w:rsidRDefault="00B01C61" w:rsidP="00B01C61">
      <w:pPr>
        <w:spacing w:after="120"/>
        <w:ind w:left="2268" w:right="1134" w:hanging="1134"/>
        <w:jc w:val="both"/>
      </w:pPr>
      <w:r w:rsidRPr="00B01C61">
        <w:t>3.2.5.</w:t>
      </w:r>
      <w:r w:rsidRPr="00B01C61">
        <w:tab/>
        <w:t>A technical information document including the information as outlined in Annex 1, Appendix 2.</w:t>
      </w:r>
    </w:p>
    <w:p w14:paraId="3B4AFD8A" w14:textId="39154A0D" w:rsidR="00B01C61" w:rsidRPr="00B01C61" w:rsidRDefault="00B01C61" w:rsidP="00B01C61">
      <w:pPr>
        <w:spacing w:after="120"/>
        <w:ind w:left="2268" w:right="1134" w:hanging="1134"/>
        <w:jc w:val="both"/>
      </w:pPr>
      <w:r w:rsidRPr="00B01C61">
        <w:t>3.3.</w:t>
      </w:r>
      <w:r w:rsidRPr="00B01C61">
        <w:tab/>
        <w:t>In the case of paragraph 2.2.2. the single vehicle, representative of the type in question, will be selected by the Technical Service conducting approval tests, in accordance with the vehicle manufacturer, following the specification laid down in paragraph 3.1.2.2. in Annex 3.</w:t>
      </w:r>
    </w:p>
    <w:p w14:paraId="46ED79D0" w14:textId="77777777" w:rsidR="00B01C61" w:rsidRPr="00B01C61" w:rsidRDefault="00B01C61" w:rsidP="00B01C61">
      <w:pPr>
        <w:spacing w:after="120"/>
        <w:ind w:left="2268" w:right="1134" w:hanging="1134"/>
        <w:jc w:val="both"/>
      </w:pPr>
      <w:r w:rsidRPr="00B01C61">
        <w:t>3.4.</w:t>
      </w:r>
      <w:r w:rsidRPr="00B01C61">
        <w:tab/>
        <w:t>At the request of the Technical Service conducting approval tests, the vehicle manufacturer shall, in addition, submit a sample of the sound reduction system and an engine of at least the same cylinder capacity and rated maximum net power as that fitted to the vehicle in respect of which type-approval is sought.</w:t>
      </w:r>
    </w:p>
    <w:p w14:paraId="1F6702DF" w14:textId="77777777" w:rsidR="00B01C61" w:rsidRPr="00B01C61" w:rsidRDefault="00B01C61" w:rsidP="00B01C61">
      <w:pPr>
        <w:spacing w:after="120"/>
        <w:ind w:left="2268" w:right="1134" w:hanging="1134"/>
        <w:jc w:val="both"/>
        <w:rPr>
          <w:spacing w:val="-2"/>
        </w:rPr>
      </w:pPr>
      <w:r w:rsidRPr="00B01C61">
        <w:t>3.5.</w:t>
      </w:r>
      <w:r w:rsidRPr="00B01C61">
        <w:tab/>
      </w:r>
      <w:r w:rsidRPr="00B01C61">
        <w:rPr>
          <w:spacing w:val="-2"/>
        </w:rPr>
        <w:t>The Type Approval Authority shall verify the existence of satisfactory arrangements for ensuring effective control of the conformity of production before type approval is granted.</w:t>
      </w:r>
    </w:p>
    <w:p w14:paraId="4DE5E47A" w14:textId="77777777" w:rsidR="00B01C61" w:rsidRPr="00B01C61" w:rsidRDefault="00B01C61" w:rsidP="00563391">
      <w:pPr>
        <w:pStyle w:val="HChG"/>
      </w:pPr>
      <w:r w:rsidRPr="00B01C61">
        <w:tab/>
      </w:r>
      <w:r w:rsidR="00563391">
        <w:tab/>
      </w:r>
      <w:bookmarkStart w:id="218" w:name="_Toc427847349"/>
      <w:r w:rsidRPr="00B01C61">
        <w:t>4.</w:t>
      </w:r>
      <w:r w:rsidRPr="00B01C61">
        <w:tab/>
      </w:r>
      <w:r w:rsidRPr="00B01C61">
        <w:tab/>
        <w:t>Markings</w:t>
      </w:r>
      <w:bookmarkEnd w:id="218"/>
    </w:p>
    <w:p w14:paraId="0A14F3E7" w14:textId="3277ED02" w:rsidR="00F96DE5" w:rsidRPr="00C94932" w:rsidRDefault="00B01C61" w:rsidP="00B01C61">
      <w:pPr>
        <w:spacing w:after="120"/>
        <w:ind w:left="2268" w:right="1134" w:hanging="1134"/>
        <w:jc w:val="both"/>
        <w:rPr>
          <w:b/>
          <w:bCs/>
        </w:rPr>
      </w:pPr>
      <w:r w:rsidRPr="00B01C61">
        <w:t>4.1.</w:t>
      </w:r>
      <w:r w:rsidRPr="00B01C61">
        <w:tab/>
      </w:r>
      <w:r w:rsidRPr="00C94932">
        <w:t xml:space="preserve">The </w:t>
      </w:r>
      <w:r w:rsidR="00B25A59" w:rsidRPr="00C94932">
        <w:rPr>
          <w:b/>
          <w:bCs/>
        </w:rPr>
        <w:t xml:space="preserve">following </w:t>
      </w:r>
      <w:r w:rsidRPr="00C94932">
        <w:t xml:space="preserve">components </w:t>
      </w:r>
      <w:r w:rsidR="00553811" w:rsidRPr="00C94932">
        <w:rPr>
          <w:b/>
          <w:bCs/>
        </w:rPr>
        <w:t>relevant for exterior sound emissions</w:t>
      </w:r>
      <w:r w:rsidRPr="00C94932">
        <w:t>, excluding fixing hardware and piping, shall bear</w:t>
      </w:r>
      <w:r w:rsidR="00553811" w:rsidRPr="00C94932">
        <w:t xml:space="preserve"> </w:t>
      </w:r>
      <w:r w:rsidR="00553811" w:rsidRPr="00C94932">
        <w:rPr>
          <w:b/>
          <w:bCs/>
        </w:rPr>
        <w:t>a marking consisting</w:t>
      </w:r>
      <w:r w:rsidR="00BC2D39" w:rsidRPr="00C94932">
        <w:rPr>
          <w:b/>
          <w:bCs/>
        </w:rPr>
        <w:t xml:space="preserve"> </w:t>
      </w:r>
      <w:r w:rsidR="00BC2D39" w:rsidRPr="00C94932">
        <w:t>t</w:t>
      </w:r>
      <w:r w:rsidRPr="00C94932">
        <w:t xml:space="preserve">he trade name or mark of the manufacturer of the </w:t>
      </w:r>
      <w:r w:rsidR="00BC2D39" w:rsidRPr="00C94932">
        <w:rPr>
          <w:b/>
          <w:bCs/>
        </w:rPr>
        <w:t>components</w:t>
      </w:r>
      <w:r w:rsidR="00F96DE5" w:rsidRPr="00C94932">
        <w:rPr>
          <w:b/>
          <w:bCs/>
        </w:rPr>
        <w:t>, and the manufacturer’s trade description:</w:t>
      </w:r>
    </w:p>
    <w:p w14:paraId="1C762408" w14:textId="77777777" w:rsidR="00F96DE5" w:rsidRPr="00C94932" w:rsidRDefault="00F96DE5" w:rsidP="00F96DE5">
      <w:pPr>
        <w:spacing w:after="120"/>
        <w:ind w:left="2268" w:right="1134"/>
        <w:jc w:val="both"/>
        <w:rPr>
          <w:b/>
          <w:bCs/>
        </w:rPr>
      </w:pPr>
      <w:r w:rsidRPr="00C94932">
        <w:rPr>
          <w:b/>
          <w:bCs/>
        </w:rPr>
        <w:t>- exhaust silencer,</w:t>
      </w:r>
    </w:p>
    <w:p w14:paraId="4474EB01" w14:textId="77777777" w:rsidR="000C1369" w:rsidRPr="00C94932" w:rsidRDefault="000C1369" w:rsidP="00F96DE5">
      <w:pPr>
        <w:spacing w:after="120"/>
        <w:ind w:left="2268" w:right="1134"/>
        <w:jc w:val="both"/>
        <w:rPr>
          <w:b/>
          <w:bCs/>
        </w:rPr>
      </w:pPr>
      <w:r w:rsidRPr="00C94932">
        <w:rPr>
          <w:b/>
          <w:bCs/>
        </w:rPr>
        <w:t>- sound enhancement system.</w:t>
      </w:r>
    </w:p>
    <w:p w14:paraId="5DBAF2C9" w14:textId="77777777" w:rsidR="00B01C61" w:rsidRPr="00B01C61" w:rsidRDefault="00B01C61" w:rsidP="00B01C61">
      <w:pPr>
        <w:spacing w:after="120"/>
        <w:ind w:left="2268" w:right="1134" w:hanging="1134"/>
        <w:jc w:val="both"/>
      </w:pPr>
      <w:r w:rsidRPr="00B01C61">
        <w:t>4.2.</w:t>
      </w:r>
      <w:r w:rsidRPr="00B01C61">
        <w:tab/>
        <w:t>These markings shall be clearly legible and be indelible even after fitting.</w:t>
      </w:r>
    </w:p>
    <w:p w14:paraId="6800FDC1" w14:textId="77777777" w:rsidR="00B01C61" w:rsidRPr="00B01C61" w:rsidRDefault="00B01C61" w:rsidP="00B01C61">
      <w:pPr>
        <w:spacing w:after="120"/>
        <w:ind w:left="2268" w:right="1134" w:hanging="1134"/>
        <w:jc w:val="both"/>
      </w:pPr>
      <w:r w:rsidRPr="00B01C61">
        <w:lastRenderedPageBreak/>
        <w:t>4.3.</w:t>
      </w:r>
      <w:r w:rsidRPr="00B01C61">
        <w:tab/>
        <w:t>A component may carry several approval numbers if it has been approved as component of several replacement silencing systems.</w:t>
      </w:r>
    </w:p>
    <w:p w14:paraId="0913D52B" w14:textId="77777777" w:rsidR="00B01C61" w:rsidRPr="00B01C61" w:rsidRDefault="00B01C61" w:rsidP="00563391">
      <w:pPr>
        <w:pStyle w:val="HChG"/>
      </w:pPr>
      <w:r w:rsidRPr="00B01C61">
        <w:tab/>
      </w:r>
      <w:r w:rsidR="00563391">
        <w:tab/>
      </w:r>
      <w:bookmarkStart w:id="219" w:name="_Toc427847350"/>
      <w:r w:rsidRPr="00B01C61">
        <w:t>5.</w:t>
      </w:r>
      <w:r w:rsidRPr="00B01C61">
        <w:tab/>
      </w:r>
      <w:r w:rsidRPr="00B01C61">
        <w:tab/>
        <w:t>Approval</w:t>
      </w:r>
      <w:bookmarkEnd w:id="219"/>
    </w:p>
    <w:p w14:paraId="58E5965B" w14:textId="77777777" w:rsidR="00B01C61" w:rsidRPr="00B01C61" w:rsidRDefault="00B01C61" w:rsidP="00B01C61">
      <w:pPr>
        <w:spacing w:after="120"/>
        <w:ind w:left="2268" w:right="1134" w:hanging="1134"/>
        <w:jc w:val="both"/>
        <w:rPr>
          <w:b/>
          <w:strike/>
        </w:rPr>
      </w:pPr>
      <w:r w:rsidRPr="00B01C61">
        <w:t>5.1.</w:t>
      </w:r>
      <w:r w:rsidRPr="00B01C61">
        <w:tab/>
        <w:t>Type approval shall only be granted if the vehicle type meets the requirements of paragraphs 6. and 7. below.</w:t>
      </w:r>
    </w:p>
    <w:p w14:paraId="7AC602B0" w14:textId="5CBA91FC" w:rsidR="00B01C61" w:rsidRPr="00B01C61" w:rsidRDefault="00B01C61" w:rsidP="00B01C61">
      <w:pPr>
        <w:spacing w:after="120"/>
        <w:ind w:left="2268" w:right="1134" w:hanging="1134"/>
        <w:jc w:val="both"/>
      </w:pPr>
      <w:r w:rsidRPr="00B01C61">
        <w:t>5.2.</w:t>
      </w:r>
      <w:r w:rsidRPr="00B01C61">
        <w:tab/>
        <w:t xml:space="preserve">An approval number shall be assigned to each type approved. Its first two digits (at present </w:t>
      </w:r>
      <w:r w:rsidR="00DE304C">
        <w:t>04</w:t>
      </w:r>
      <w:r w:rsidR="00DE304C" w:rsidRPr="00B01C61">
        <w:t xml:space="preserve"> </w:t>
      </w:r>
      <w:r w:rsidRPr="00B01C61">
        <w:t xml:space="preserve">corresponding to the </w:t>
      </w:r>
      <w:r w:rsidR="00DE304C">
        <w:t>04</w:t>
      </w:r>
      <w:r w:rsidR="00DE304C" w:rsidRPr="00B01C61">
        <w:t xml:space="preserve"> </w:t>
      </w:r>
      <w:r w:rsidRPr="00B01C61">
        <w:t>series of amendments) shall indicate the series of amendments incorporating the most recent major technical amendments made to the Regulation at the time of issue of the approval. The same Contracting Party shall not assign the same number to another vehicle type.</w:t>
      </w:r>
    </w:p>
    <w:p w14:paraId="19620DC8" w14:textId="77777777" w:rsidR="00B01C61" w:rsidRPr="00B01C61" w:rsidRDefault="00B01C61" w:rsidP="00B01C61">
      <w:pPr>
        <w:spacing w:after="120"/>
        <w:ind w:left="2268" w:right="1134" w:hanging="1134"/>
        <w:jc w:val="both"/>
      </w:pPr>
      <w:r w:rsidRPr="00B01C61">
        <w:t>5.3.</w:t>
      </w:r>
      <w:r w:rsidRPr="00B01C61">
        <w:tab/>
        <w:t>Notice of approval or of extension or of refusal or withdrawal of approval or of production definitively discontinued of a vehicle type pursuant to this Regulation shall be communicated to the Parties to the Agreement applying this Regulation, by means of a form conforming to the model in Annex 1 to this Regulation.</w:t>
      </w:r>
    </w:p>
    <w:p w14:paraId="61B75E3D" w14:textId="77777777" w:rsidR="00B01C61" w:rsidRPr="000C5A2C" w:rsidRDefault="00B01C61" w:rsidP="00B01C61">
      <w:pPr>
        <w:spacing w:after="120"/>
        <w:ind w:left="2268" w:right="1134" w:hanging="1134"/>
        <w:jc w:val="both"/>
        <w:rPr>
          <w:spacing w:val="2"/>
        </w:rPr>
      </w:pPr>
      <w:r w:rsidRPr="000C5A2C">
        <w:rPr>
          <w:spacing w:val="2"/>
        </w:rPr>
        <w:t>5.4.</w:t>
      </w:r>
      <w:r w:rsidRPr="000C5A2C">
        <w:rPr>
          <w:spacing w:val="2"/>
        </w:rPr>
        <w:tab/>
        <w:t>There shall be affixed, conspicuously and in a readily accessible place specified on the approval form, to every vehicle conforming to a vehicle type approved under this Regulation an international approval mark consisting of:</w:t>
      </w:r>
    </w:p>
    <w:p w14:paraId="52A726EC" w14:textId="77777777" w:rsidR="00B01C61" w:rsidRPr="00B01C61" w:rsidRDefault="00B01C61" w:rsidP="00B01C61">
      <w:pPr>
        <w:spacing w:after="120"/>
        <w:ind w:left="2268" w:right="1134" w:hanging="1134"/>
        <w:jc w:val="both"/>
      </w:pPr>
      <w:r w:rsidRPr="00B01C61">
        <w:t>5.4.1.</w:t>
      </w:r>
      <w:r w:rsidRPr="00B01C61">
        <w:tab/>
        <w:t>A circle surrounding the letter "E" followed by the distinguishing number of the country which has granted approval</w:t>
      </w:r>
      <w:r w:rsidR="000C5A2C" w:rsidRPr="00B01C61">
        <w:t>;</w:t>
      </w:r>
      <w:r w:rsidRPr="00B01C61">
        <w:rPr>
          <w:sz w:val="18"/>
          <w:vertAlign w:val="superscript"/>
        </w:rPr>
        <w:footnoteReference w:id="7"/>
      </w:r>
    </w:p>
    <w:p w14:paraId="718D00A0" w14:textId="77777777" w:rsidR="00B01C61" w:rsidRPr="00B01C61" w:rsidRDefault="00B01C61" w:rsidP="00B01C61">
      <w:pPr>
        <w:spacing w:after="120"/>
        <w:ind w:left="2268" w:right="1134" w:hanging="1134"/>
        <w:jc w:val="both"/>
      </w:pPr>
      <w:r w:rsidRPr="00B01C61">
        <w:t>5.4.2.</w:t>
      </w:r>
      <w:r w:rsidRPr="00B01C61">
        <w:tab/>
        <w:t xml:space="preserve">The number of this Regulation, followed by the letter "R", a </w:t>
      </w:r>
      <w:proofErr w:type="gramStart"/>
      <w:r w:rsidRPr="00B01C61">
        <w:t>dash</w:t>
      </w:r>
      <w:proofErr w:type="gramEnd"/>
      <w:r w:rsidRPr="00B01C61">
        <w:t xml:space="preserve"> and the approval number to the right of the circle prescribed in paragraph 5.4.1.</w:t>
      </w:r>
    </w:p>
    <w:p w14:paraId="495DF29C" w14:textId="77777777" w:rsidR="00B01C61" w:rsidRPr="00B01C61" w:rsidRDefault="00B01C61" w:rsidP="00B01C61">
      <w:pPr>
        <w:spacing w:after="120"/>
        <w:ind w:left="2268" w:right="1134" w:hanging="1134"/>
        <w:jc w:val="both"/>
      </w:pPr>
      <w:r w:rsidRPr="00B01C61">
        <w:t>5.5.</w:t>
      </w:r>
      <w:r w:rsidRPr="00B01C61">
        <w:tab/>
        <w:t>If the vehicle conforms to a vehicle type approved under one or more other Regulations annexed to the Agreement, in the country which has granted approval under this Regulation, the symbol prescribed in paragraph 5.4.1. need not be repeated; in such a case the regulation and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34312782" w14:textId="77777777" w:rsidR="00B01C61" w:rsidRPr="00B01C61" w:rsidRDefault="00B01C61" w:rsidP="00B01C61">
      <w:pPr>
        <w:spacing w:after="120"/>
        <w:ind w:left="2268" w:right="1134" w:hanging="1134"/>
        <w:jc w:val="both"/>
      </w:pPr>
      <w:r w:rsidRPr="00B01C61">
        <w:t>5.6.</w:t>
      </w:r>
      <w:r w:rsidRPr="00B01C61">
        <w:tab/>
        <w:t>The approval mark shall be clearly legible and be indelible.</w:t>
      </w:r>
    </w:p>
    <w:p w14:paraId="5CC58216" w14:textId="77777777" w:rsidR="00B01C61" w:rsidRPr="00B01C61" w:rsidRDefault="00B01C61" w:rsidP="00B01C61">
      <w:pPr>
        <w:spacing w:after="120"/>
        <w:ind w:left="2268" w:right="1134" w:hanging="1134"/>
        <w:jc w:val="both"/>
      </w:pPr>
      <w:r w:rsidRPr="00B01C61">
        <w:t>5.7.</w:t>
      </w:r>
      <w:r w:rsidRPr="00B01C61">
        <w:tab/>
        <w:t>The approval mark shall be placed close to or on the vehicle data plate affixed by the manufacturer.</w:t>
      </w:r>
    </w:p>
    <w:p w14:paraId="201C7A5C" w14:textId="77777777" w:rsidR="00B01C61" w:rsidRPr="00B01C61" w:rsidRDefault="00B01C61" w:rsidP="00B01C61">
      <w:pPr>
        <w:spacing w:after="120"/>
        <w:ind w:left="2268" w:right="1134" w:hanging="1134"/>
        <w:jc w:val="both"/>
      </w:pPr>
      <w:r w:rsidRPr="00B01C61">
        <w:t>5.8.</w:t>
      </w:r>
      <w:r w:rsidRPr="00B01C61">
        <w:tab/>
      </w:r>
      <w:commentRangeStart w:id="220"/>
      <w:r w:rsidRPr="00B01C61">
        <w:t>Annex 2</w:t>
      </w:r>
      <w:commentRangeEnd w:id="220"/>
      <w:r w:rsidR="00103AD6">
        <w:rPr>
          <w:rStyle w:val="Marquedecommentaire"/>
        </w:rPr>
        <w:commentReference w:id="220"/>
      </w:r>
      <w:r w:rsidRPr="00B01C61">
        <w:t xml:space="preserve"> to this Regulation gives examples of arrangements of the approval mark.</w:t>
      </w:r>
    </w:p>
    <w:p w14:paraId="7F8ED244" w14:textId="77777777" w:rsidR="00B01C61" w:rsidRPr="00B01C61" w:rsidRDefault="00B01C61" w:rsidP="00563391">
      <w:pPr>
        <w:pStyle w:val="HChG"/>
      </w:pPr>
      <w:r w:rsidRPr="00B01C61">
        <w:lastRenderedPageBreak/>
        <w:tab/>
      </w:r>
      <w:r w:rsidR="00563391">
        <w:tab/>
      </w:r>
      <w:bookmarkStart w:id="222" w:name="_Toc427847351"/>
      <w:r w:rsidRPr="00B01C61">
        <w:t>6.</w:t>
      </w:r>
      <w:r w:rsidRPr="00B01C61">
        <w:tab/>
      </w:r>
      <w:r w:rsidRPr="00B01C61">
        <w:tab/>
        <w:t>Specifications</w:t>
      </w:r>
      <w:bookmarkEnd w:id="222"/>
    </w:p>
    <w:p w14:paraId="25257969" w14:textId="728CD12E" w:rsidR="00B01C61" w:rsidRPr="00635A6F" w:rsidRDefault="00B01C61" w:rsidP="00F86EC5">
      <w:pPr>
        <w:keepNext/>
        <w:keepLines/>
        <w:spacing w:after="140"/>
        <w:ind w:left="2268" w:right="1134" w:hanging="1134"/>
        <w:jc w:val="both"/>
        <w:rPr>
          <w:b/>
          <w:bCs/>
        </w:rPr>
      </w:pPr>
      <w:r w:rsidRPr="009F58A1">
        <w:t>6</w:t>
      </w:r>
      <w:r w:rsidRPr="00B01C61">
        <w:t>.1.</w:t>
      </w:r>
      <w:r w:rsidRPr="00B01C61">
        <w:tab/>
        <w:t>General specifications</w:t>
      </w:r>
      <w:r w:rsidR="00635A6F">
        <w:t xml:space="preserve"> </w:t>
      </w:r>
      <w:r w:rsidR="00635A6F" w:rsidRPr="00C94932">
        <w:rPr>
          <w:b/>
          <w:bCs/>
        </w:rPr>
        <w:t>for durability and against manipulation</w:t>
      </w:r>
    </w:p>
    <w:p w14:paraId="29AF6A9E" w14:textId="77777777" w:rsidR="00B01C61" w:rsidRPr="00635A6F" w:rsidRDefault="00B01C61" w:rsidP="00F86EC5">
      <w:pPr>
        <w:spacing w:after="140"/>
        <w:ind w:left="2268" w:right="1134" w:hanging="1134"/>
        <w:jc w:val="both"/>
      </w:pPr>
      <w:r w:rsidRPr="00635A6F">
        <w:t>6.1.1.</w:t>
      </w:r>
      <w:r w:rsidRPr="00635A6F">
        <w:tab/>
        <w:t>The vehicle, its engine and its sound reduction system shall be so designed, constructed and assembled as to enable the vehicle, in normal use, despite the vibration to which it may be subjected, to comply with the provisions of this Regulation.</w:t>
      </w:r>
    </w:p>
    <w:p w14:paraId="4999EF16" w14:textId="0FDB2001" w:rsidR="00B01C61" w:rsidRPr="00B01C61" w:rsidRDefault="00B01C61" w:rsidP="00F86EC5">
      <w:pPr>
        <w:spacing w:after="140"/>
        <w:ind w:left="2268" w:right="1134" w:hanging="1134"/>
        <w:jc w:val="both"/>
      </w:pPr>
      <w:r w:rsidRPr="00635A6F">
        <w:t>6.1.2.</w:t>
      </w:r>
      <w:r w:rsidRPr="00635A6F">
        <w:tab/>
        <w:t>The sound reduction system shall be so designed, constructed and assembled as to be able to reasonably resist the corrosive phenomena to which it is exposed having regard to the conditions of use of the vehicle, including regional climate differences</w:t>
      </w:r>
      <w:r w:rsidR="00DE304C" w:rsidRPr="00635A6F">
        <w:rPr>
          <w:b/>
          <w:bCs/>
        </w:rPr>
        <w:t>, and against manipulation</w:t>
      </w:r>
      <w:r w:rsidRPr="00635A6F">
        <w:t>.</w:t>
      </w:r>
    </w:p>
    <w:p w14:paraId="317607F8" w14:textId="77777777" w:rsidR="00B01C61" w:rsidRPr="00B01C61" w:rsidRDefault="00B01C61" w:rsidP="00F86EC5">
      <w:pPr>
        <w:spacing w:after="140"/>
        <w:ind w:left="2268" w:right="1134" w:hanging="1134"/>
        <w:jc w:val="both"/>
      </w:pPr>
      <w:r w:rsidRPr="00B01C61">
        <w:t>6.2.</w:t>
      </w:r>
      <w:r w:rsidRPr="00B01C61">
        <w:tab/>
        <w:t>Specifications regarding sound levels</w:t>
      </w:r>
    </w:p>
    <w:p w14:paraId="181C7AEE" w14:textId="77777777" w:rsidR="00B01C61" w:rsidRPr="00B01C61" w:rsidRDefault="00B01C61" w:rsidP="00F86EC5">
      <w:pPr>
        <w:spacing w:after="140"/>
        <w:ind w:left="2268" w:right="1134" w:hanging="1134"/>
        <w:jc w:val="both"/>
      </w:pPr>
      <w:r w:rsidRPr="00B01C61">
        <w:t>6.2.1.</w:t>
      </w:r>
      <w:r w:rsidRPr="00B01C61">
        <w:tab/>
        <w:t>Methods of measurement</w:t>
      </w:r>
    </w:p>
    <w:p w14:paraId="19E52316" w14:textId="0378D402" w:rsidR="009102BB" w:rsidRPr="005D4CDF" w:rsidRDefault="00B01C61" w:rsidP="009102BB">
      <w:pPr>
        <w:spacing w:after="140"/>
        <w:ind w:left="2268" w:right="1134" w:hanging="1134"/>
        <w:jc w:val="both"/>
        <w:rPr>
          <w:spacing w:val="4"/>
        </w:rPr>
      </w:pPr>
      <w:r w:rsidRPr="00F86EC5">
        <w:rPr>
          <w:spacing w:val="4"/>
        </w:rPr>
        <w:t>6.2.1.1.</w:t>
      </w:r>
      <w:r w:rsidRPr="00F86EC5">
        <w:rPr>
          <w:spacing w:val="4"/>
        </w:rPr>
        <w:tab/>
        <w:t xml:space="preserve">The sound made by the vehicle type submitted for approval shall be measured </w:t>
      </w:r>
      <w:r w:rsidR="009102BB" w:rsidRPr="005D4CDF">
        <w:t>either indoors or outdoors</w:t>
      </w:r>
      <w:r w:rsidR="009102BB" w:rsidRPr="005D4CDF">
        <w:rPr>
          <w:spacing w:val="4"/>
        </w:rPr>
        <w:t xml:space="preserve"> </w:t>
      </w:r>
      <w:r w:rsidRPr="00F86EC5">
        <w:rPr>
          <w:spacing w:val="4"/>
        </w:rPr>
        <w:t xml:space="preserve">by the methods described in Annex 3 </w:t>
      </w:r>
      <w:r w:rsidR="00DE304C" w:rsidRPr="000141DF">
        <w:rPr>
          <w:b/>
          <w:bCs/>
          <w:spacing w:val="4"/>
        </w:rPr>
        <w:t>and Annex 7</w:t>
      </w:r>
      <w:r w:rsidR="00DE304C" w:rsidRPr="000141DF">
        <w:rPr>
          <w:spacing w:val="4"/>
        </w:rPr>
        <w:t xml:space="preserve"> </w:t>
      </w:r>
      <w:r w:rsidRPr="00F86EC5">
        <w:rPr>
          <w:spacing w:val="4"/>
        </w:rPr>
        <w:t>to this Regulation</w:t>
      </w:r>
      <w:r w:rsidR="009102BB" w:rsidRPr="005D4CDF">
        <w:rPr>
          <w:spacing w:val="4"/>
        </w:rPr>
        <w:t>. The specific conditions for indoor testing are provided in Annex 8 to this Regulation. The results of the outdoor and indoor tests are deemed equivalent.</w:t>
      </w:r>
    </w:p>
    <w:p w14:paraId="067FB87F" w14:textId="77777777" w:rsidR="009102BB" w:rsidRPr="005D4CDF" w:rsidRDefault="009102BB" w:rsidP="009102BB">
      <w:pPr>
        <w:spacing w:after="140"/>
        <w:ind w:left="2268" w:right="1134" w:hanging="1134"/>
        <w:jc w:val="both"/>
      </w:pPr>
      <w:r w:rsidRPr="005D4CDF">
        <w:rPr>
          <w:spacing w:val="4"/>
        </w:rPr>
        <w:tab/>
      </w:r>
      <w:r w:rsidRPr="005D4CDF">
        <w:t>For each specific test condition for vehicles, the manufacturer can select to test the vehicle either indoors or outdoors. The Type Approval Authority shall always have the option to mandate an outdoor test for verification.  The option of the type approval authority to mandate an outdoor test shall apply to any test specified in this Regulation, including conformity of production testing.</w:t>
      </w:r>
    </w:p>
    <w:p w14:paraId="17A4BB07" w14:textId="7BEE1EDC" w:rsidR="00B01C61" w:rsidRPr="00F86EC5" w:rsidRDefault="009102BB" w:rsidP="009102BB">
      <w:pPr>
        <w:spacing w:after="140"/>
        <w:ind w:left="2268" w:right="1134" w:hanging="1134"/>
        <w:jc w:val="both"/>
        <w:rPr>
          <w:spacing w:val="4"/>
        </w:rPr>
      </w:pPr>
      <w:r w:rsidRPr="005D4CDF">
        <w:rPr>
          <w:spacing w:val="4"/>
        </w:rPr>
        <w:tab/>
        <w:t xml:space="preserve">In addition, the sound shall be measured on </w:t>
      </w:r>
      <w:r w:rsidR="00B01C61" w:rsidRPr="00F86EC5">
        <w:rPr>
          <w:spacing w:val="4"/>
        </w:rPr>
        <w:t xml:space="preserve">the </w:t>
      </w:r>
      <w:r w:rsidR="001A4BAB" w:rsidRPr="00F86EC5">
        <w:rPr>
          <w:spacing w:val="4"/>
        </w:rPr>
        <w:t>stationary</w:t>
      </w:r>
      <w:r w:rsidR="001A4BAB" w:rsidRPr="00773CE1">
        <w:rPr>
          <w:spacing w:val="4"/>
          <w:vertAlign w:val="superscript"/>
        </w:rPr>
        <w:footnoteReference w:id="8"/>
      </w:r>
      <w:r w:rsidR="001A4BAB" w:rsidRPr="00F86EC5">
        <w:rPr>
          <w:spacing w:val="4"/>
        </w:rPr>
        <w:t xml:space="preserve"> </w:t>
      </w:r>
      <w:r w:rsidR="00B01C61" w:rsidRPr="00F86EC5">
        <w:rPr>
          <w:spacing w:val="4"/>
        </w:rPr>
        <w:t>vehicle in the case of a vehicle where an internal combustion engine cannot operate when the vehicle is stationary, the emitted sound shall only be measured in motion. In the case of a hybrid electrical vehicle of category M1 where an internal combustion engine cannot operate when the vehicle is stationary, the emitted sound shall be measured according to Annex 3, paragraph 4.</w:t>
      </w:r>
    </w:p>
    <w:p w14:paraId="25A7C8B9" w14:textId="77777777" w:rsidR="00B01C61" w:rsidRPr="00F86EC5" w:rsidRDefault="00B01C61" w:rsidP="00F86EC5">
      <w:pPr>
        <w:spacing w:after="140"/>
        <w:ind w:left="2268" w:right="1134" w:hanging="1134"/>
        <w:jc w:val="both"/>
        <w:rPr>
          <w:spacing w:val="4"/>
        </w:rPr>
      </w:pPr>
      <w:r w:rsidRPr="00F86EC5">
        <w:rPr>
          <w:spacing w:val="4"/>
        </w:rPr>
        <w:tab/>
        <w:t xml:space="preserve">Vehicles having a technically maximum permissible laden mass exceeding 2,800 kg shall be subjected to an additional measurement of the compressed air noise with the vehicle stationary in accordance with the specifications of Annex </w:t>
      </w:r>
      <w:proofErr w:type="gramStart"/>
      <w:r w:rsidRPr="00F86EC5">
        <w:rPr>
          <w:spacing w:val="4"/>
        </w:rPr>
        <w:t>5, if</w:t>
      </w:r>
      <w:proofErr w:type="gramEnd"/>
      <w:r w:rsidRPr="00F86EC5">
        <w:rPr>
          <w:spacing w:val="4"/>
        </w:rPr>
        <w:t xml:space="preserve"> the corresponding brake equipment is part of the vehicle.</w:t>
      </w:r>
    </w:p>
    <w:p w14:paraId="30CC1821" w14:textId="77777777" w:rsidR="00B01C61" w:rsidRPr="00B01C61" w:rsidRDefault="00B01C61" w:rsidP="00F86EC5">
      <w:pPr>
        <w:spacing w:after="140"/>
        <w:ind w:left="2268" w:right="1134" w:hanging="1134"/>
        <w:jc w:val="both"/>
        <w:rPr>
          <w:strike/>
        </w:rPr>
      </w:pPr>
      <w:r w:rsidRPr="00B01C61">
        <w:t>6.2.1.2.</w:t>
      </w:r>
      <w:r w:rsidRPr="00B01C61">
        <w:tab/>
        <w:t>The values measured in accordance with the provisions of paragraph 6.2.1.1. above shall be entered in the test report and a certificate corresponding to the model shown in Annex 1.</w:t>
      </w:r>
    </w:p>
    <w:p w14:paraId="20C6894D" w14:textId="77777777" w:rsidR="00B01C61" w:rsidRPr="00B01C61" w:rsidRDefault="00B01C61" w:rsidP="00F86EC5">
      <w:pPr>
        <w:keepNext/>
        <w:keepLines/>
        <w:spacing w:after="140"/>
        <w:ind w:left="2268" w:right="1134" w:hanging="1134"/>
        <w:jc w:val="both"/>
      </w:pPr>
      <w:r w:rsidRPr="00B01C61">
        <w:t>6.2.2.</w:t>
      </w:r>
      <w:r w:rsidRPr="00B01C61">
        <w:tab/>
        <w:t>Sound level limits</w:t>
      </w:r>
    </w:p>
    <w:p w14:paraId="7B8E043E" w14:textId="1A6FAC53" w:rsidR="00B01C61" w:rsidRPr="00B01C61" w:rsidRDefault="00B01C61" w:rsidP="00F86EC5">
      <w:pPr>
        <w:spacing w:after="140"/>
        <w:ind w:left="2268" w:right="1134"/>
        <w:jc w:val="both"/>
        <w:rPr>
          <w:strike/>
          <w:sz w:val="18"/>
        </w:rPr>
      </w:pPr>
      <w:r w:rsidRPr="00B01C61">
        <w:t xml:space="preserve">The sound level measured in accordance with the provisions of </w:t>
      </w:r>
      <w:r w:rsidR="000947B0" w:rsidRPr="005C33D4">
        <w:rPr>
          <w:lang w:val="en-US"/>
        </w:rPr>
        <w:t xml:space="preserve">paragraph 3.1. </w:t>
      </w:r>
      <w:r w:rsidR="000947B0">
        <w:rPr>
          <w:lang w:val="en-US"/>
        </w:rPr>
        <w:t xml:space="preserve">of </w:t>
      </w:r>
      <w:r w:rsidRPr="00B01C61">
        <w:t>Annex 3 to this Regulation, mathematically rounded to the nearest integer value, shall not exceed the following limits: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48"/>
        <w:gridCol w:w="3119"/>
        <w:gridCol w:w="1134"/>
        <w:gridCol w:w="1134"/>
        <w:gridCol w:w="1135"/>
      </w:tblGrid>
      <w:tr w:rsidR="004E56F5" w:rsidRPr="00B01C61" w14:paraId="6DC19838" w14:textId="77777777" w:rsidTr="004E56F5">
        <w:trPr>
          <w:trHeight w:val="213"/>
        </w:trPr>
        <w:tc>
          <w:tcPr>
            <w:tcW w:w="848" w:type="dxa"/>
            <w:vMerge w:val="restart"/>
            <w:shd w:val="clear" w:color="auto" w:fill="auto"/>
            <w:vAlign w:val="bottom"/>
          </w:tcPr>
          <w:p w14:paraId="1245C459"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lastRenderedPageBreak/>
              <w:t xml:space="preserve">Vehicle </w:t>
            </w:r>
            <w:r>
              <w:rPr>
                <w:i/>
                <w:sz w:val="16"/>
                <w:szCs w:val="16"/>
              </w:rPr>
              <w:t>c</w:t>
            </w:r>
            <w:r w:rsidRPr="00B01C61">
              <w:rPr>
                <w:i/>
                <w:sz w:val="16"/>
                <w:szCs w:val="16"/>
              </w:rPr>
              <w:t>ategory</w:t>
            </w:r>
          </w:p>
        </w:tc>
        <w:tc>
          <w:tcPr>
            <w:tcW w:w="3119" w:type="dxa"/>
            <w:vMerge w:val="restart"/>
            <w:shd w:val="clear" w:color="auto" w:fill="auto"/>
            <w:vAlign w:val="bottom"/>
          </w:tcPr>
          <w:p w14:paraId="198A4DB2"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t>Vehicles used for the carriage of passengers</w:t>
            </w:r>
          </w:p>
        </w:tc>
        <w:tc>
          <w:tcPr>
            <w:tcW w:w="3403" w:type="dxa"/>
            <w:gridSpan w:val="3"/>
            <w:tcBorders>
              <w:bottom w:val="single" w:sz="4" w:space="0" w:color="auto"/>
            </w:tcBorders>
            <w:shd w:val="clear" w:color="auto" w:fill="auto"/>
            <w:vAlign w:val="bottom"/>
          </w:tcPr>
          <w:p w14:paraId="69D36474" w14:textId="77777777" w:rsidR="004E56F5" w:rsidRPr="00B01C61" w:rsidRDefault="004E56F5" w:rsidP="00B75B86">
            <w:pPr>
              <w:keepNext/>
              <w:keepLines/>
              <w:spacing w:before="80" w:after="40" w:line="200" w:lineRule="exact"/>
              <w:ind w:left="113" w:right="113"/>
              <w:jc w:val="center"/>
              <w:rPr>
                <w:i/>
                <w:sz w:val="16"/>
                <w:szCs w:val="16"/>
              </w:rPr>
            </w:pPr>
            <w:r>
              <w:rPr>
                <w:i/>
                <w:sz w:val="16"/>
                <w:szCs w:val="16"/>
              </w:rPr>
              <w:t xml:space="preserve">Limit Values </w:t>
            </w:r>
            <w:r w:rsidR="00963F1C">
              <w:rPr>
                <w:i/>
                <w:sz w:val="16"/>
                <w:szCs w:val="16"/>
              </w:rPr>
              <w:t>(</w:t>
            </w:r>
            <w:r>
              <w:rPr>
                <w:i/>
                <w:sz w:val="16"/>
                <w:szCs w:val="16"/>
              </w:rPr>
              <w:t>dB(A)</w:t>
            </w:r>
            <w:r w:rsidR="00963F1C">
              <w:rPr>
                <w:i/>
                <w:sz w:val="16"/>
                <w:szCs w:val="16"/>
              </w:rPr>
              <w:t>)</w:t>
            </w:r>
          </w:p>
        </w:tc>
      </w:tr>
      <w:tr w:rsidR="004E56F5" w:rsidRPr="00B01C61" w14:paraId="5D0798BF" w14:textId="77777777" w:rsidTr="00F94359">
        <w:trPr>
          <w:trHeight w:val="307"/>
        </w:trPr>
        <w:tc>
          <w:tcPr>
            <w:tcW w:w="848" w:type="dxa"/>
            <w:vMerge/>
            <w:tcBorders>
              <w:bottom w:val="single" w:sz="12" w:space="0" w:color="auto"/>
            </w:tcBorders>
            <w:shd w:val="clear" w:color="auto" w:fill="auto"/>
            <w:vAlign w:val="bottom"/>
          </w:tcPr>
          <w:p w14:paraId="36F993A1" w14:textId="77777777" w:rsidR="004E56F5" w:rsidRPr="00B01C61" w:rsidRDefault="004E56F5" w:rsidP="00F86EC5">
            <w:pPr>
              <w:keepNext/>
              <w:keepLines/>
              <w:spacing w:before="80" w:after="40" w:line="200" w:lineRule="exact"/>
              <w:ind w:left="113" w:right="113"/>
              <w:jc w:val="both"/>
              <w:rPr>
                <w:i/>
                <w:sz w:val="16"/>
                <w:szCs w:val="16"/>
              </w:rPr>
            </w:pPr>
          </w:p>
        </w:tc>
        <w:tc>
          <w:tcPr>
            <w:tcW w:w="3119" w:type="dxa"/>
            <w:vMerge/>
            <w:tcBorders>
              <w:bottom w:val="single" w:sz="12" w:space="0" w:color="auto"/>
            </w:tcBorders>
            <w:shd w:val="clear" w:color="auto" w:fill="auto"/>
            <w:vAlign w:val="bottom"/>
          </w:tcPr>
          <w:p w14:paraId="1FA167EC" w14:textId="77777777" w:rsidR="004E56F5" w:rsidRPr="00B01C61" w:rsidRDefault="004E56F5" w:rsidP="00F86EC5">
            <w:pPr>
              <w:keepNext/>
              <w:keepLines/>
              <w:spacing w:before="80" w:after="40" w:line="200" w:lineRule="exact"/>
              <w:ind w:left="113" w:right="113"/>
              <w:jc w:val="both"/>
              <w:rPr>
                <w:i/>
                <w:sz w:val="16"/>
                <w:szCs w:val="16"/>
              </w:rPr>
            </w:pPr>
          </w:p>
        </w:tc>
        <w:tc>
          <w:tcPr>
            <w:tcW w:w="1134" w:type="dxa"/>
            <w:tcBorders>
              <w:bottom w:val="single" w:sz="12" w:space="0" w:color="auto"/>
            </w:tcBorders>
            <w:shd w:val="clear" w:color="auto" w:fill="auto"/>
            <w:vAlign w:val="bottom"/>
          </w:tcPr>
          <w:p w14:paraId="0E1C99CF"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t>Phase 1</w:t>
            </w:r>
          </w:p>
        </w:tc>
        <w:tc>
          <w:tcPr>
            <w:tcW w:w="1134" w:type="dxa"/>
            <w:tcBorders>
              <w:bottom w:val="single" w:sz="12" w:space="0" w:color="auto"/>
            </w:tcBorders>
            <w:shd w:val="clear" w:color="auto" w:fill="auto"/>
            <w:vAlign w:val="bottom"/>
          </w:tcPr>
          <w:p w14:paraId="7A456234"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t>Phase 2</w:t>
            </w:r>
          </w:p>
        </w:tc>
        <w:tc>
          <w:tcPr>
            <w:tcW w:w="1135" w:type="dxa"/>
            <w:tcBorders>
              <w:bottom w:val="single" w:sz="12" w:space="0" w:color="auto"/>
            </w:tcBorders>
            <w:shd w:val="clear" w:color="auto" w:fill="auto"/>
            <w:vAlign w:val="bottom"/>
          </w:tcPr>
          <w:p w14:paraId="52D55415" w14:textId="77777777" w:rsidR="004E56F5" w:rsidRPr="00B01C61" w:rsidRDefault="004E56F5" w:rsidP="00F86EC5">
            <w:pPr>
              <w:keepNext/>
              <w:keepLines/>
              <w:spacing w:before="80" w:after="40" w:line="200" w:lineRule="exact"/>
              <w:ind w:left="113" w:right="113"/>
              <w:jc w:val="both"/>
              <w:rPr>
                <w:i/>
                <w:sz w:val="16"/>
                <w:szCs w:val="16"/>
              </w:rPr>
            </w:pPr>
            <w:r w:rsidRPr="00B01C61">
              <w:rPr>
                <w:i/>
                <w:sz w:val="16"/>
                <w:szCs w:val="16"/>
              </w:rPr>
              <w:t>Phase 3</w:t>
            </w:r>
          </w:p>
        </w:tc>
      </w:tr>
      <w:tr w:rsidR="00B01C61" w:rsidRPr="00B01C61" w14:paraId="54BD8AD4" w14:textId="77777777" w:rsidTr="00F94359">
        <w:tc>
          <w:tcPr>
            <w:tcW w:w="848" w:type="dxa"/>
            <w:vMerge w:val="restart"/>
            <w:tcBorders>
              <w:top w:val="single" w:sz="12" w:space="0" w:color="auto"/>
            </w:tcBorders>
            <w:shd w:val="clear" w:color="auto" w:fill="auto"/>
            <w:vAlign w:val="center"/>
          </w:tcPr>
          <w:p w14:paraId="077BBF8A"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M</w:t>
            </w:r>
            <w:r w:rsidRPr="00B01C61">
              <w:rPr>
                <w:sz w:val="18"/>
                <w:szCs w:val="18"/>
                <w:vertAlign w:val="subscript"/>
              </w:rPr>
              <w:t>1</w:t>
            </w:r>
          </w:p>
        </w:tc>
        <w:tc>
          <w:tcPr>
            <w:tcW w:w="3119" w:type="dxa"/>
            <w:tcBorders>
              <w:top w:val="single" w:sz="12" w:space="0" w:color="auto"/>
            </w:tcBorders>
            <w:shd w:val="clear" w:color="auto" w:fill="auto"/>
            <w:vAlign w:val="center"/>
          </w:tcPr>
          <w:p w14:paraId="316FD70B" w14:textId="77777777" w:rsidR="00B01C61" w:rsidRPr="00B01C61" w:rsidRDefault="00B01C61" w:rsidP="00575655">
            <w:pPr>
              <w:keepNext/>
              <w:keepLines/>
              <w:spacing w:before="40" w:after="40" w:line="200" w:lineRule="exact"/>
              <w:ind w:left="113" w:right="113"/>
              <w:jc w:val="both"/>
              <w:rPr>
                <w:sz w:val="18"/>
                <w:szCs w:val="18"/>
                <w:lang w:eastAsia="de-DE"/>
              </w:rPr>
            </w:pPr>
            <w:r w:rsidRPr="00B01C61">
              <w:rPr>
                <w:sz w:val="18"/>
                <w:szCs w:val="18"/>
                <w:lang w:eastAsia="de-DE"/>
              </w:rPr>
              <w:t xml:space="preserve">PMR </w:t>
            </w:r>
            <w:r w:rsidR="00575655" w:rsidRPr="00575655">
              <w:rPr>
                <w:sz w:val="18"/>
                <w:szCs w:val="18"/>
                <w:lang w:eastAsia="de-DE"/>
              </w:rPr>
              <w:t>≤</w:t>
            </w:r>
            <w:r w:rsidRPr="00575655">
              <w:rPr>
                <w:sz w:val="18"/>
                <w:szCs w:val="18"/>
                <w:lang w:eastAsia="de-DE"/>
              </w:rPr>
              <w:t xml:space="preserve"> </w:t>
            </w:r>
            <w:r w:rsidRPr="00B01C61">
              <w:rPr>
                <w:sz w:val="18"/>
                <w:szCs w:val="18"/>
                <w:lang w:eastAsia="de-DE"/>
              </w:rPr>
              <w:t>120</w:t>
            </w:r>
          </w:p>
        </w:tc>
        <w:tc>
          <w:tcPr>
            <w:tcW w:w="1134" w:type="dxa"/>
            <w:tcBorders>
              <w:top w:val="single" w:sz="12" w:space="0" w:color="auto"/>
            </w:tcBorders>
            <w:shd w:val="clear" w:color="auto" w:fill="auto"/>
            <w:vAlign w:val="center"/>
          </w:tcPr>
          <w:p w14:paraId="2A998688"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c>
          <w:tcPr>
            <w:tcW w:w="1134" w:type="dxa"/>
            <w:tcBorders>
              <w:top w:val="single" w:sz="12" w:space="0" w:color="auto"/>
            </w:tcBorders>
            <w:shd w:val="clear" w:color="auto" w:fill="auto"/>
            <w:vAlign w:val="center"/>
          </w:tcPr>
          <w:p w14:paraId="5ECAD876"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70</w:t>
            </w:r>
          </w:p>
        </w:tc>
        <w:tc>
          <w:tcPr>
            <w:tcW w:w="1135" w:type="dxa"/>
            <w:tcBorders>
              <w:top w:val="single" w:sz="12" w:space="0" w:color="auto"/>
            </w:tcBorders>
            <w:shd w:val="clear" w:color="auto" w:fill="auto"/>
            <w:vAlign w:val="center"/>
          </w:tcPr>
          <w:p w14:paraId="26DF0488"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68</w:t>
            </w:r>
          </w:p>
        </w:tc>
      </w:tr>
      <w:tr w:rsidR="00B01C61" w:rsidRPr="00B01C61" w14:paraId="27128A55" w14:textId="77777777" w:rsidTr="00F94359">
        <w:tc>
          <w:tcPr>
            <w:tcW w:w="848" w:type="dxa"/>
            <w:vMerge/>
            <w:shd w:val="clear" w:color="auto" w:fill="auto"/>
            <w:vAlign w:val="center"/>
          </w:tcPr>
          <w:p w14:paraId="0683D46A"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0A78A17B" w14:textId="77777777" w:rsidR="00B01C61" w:rsidRPr="00B01C61" w:rsidRDefault="00B01C61" w:rsidP="00F86EC5">
            <w:pPr>
              <w:keepNext/>
              <w:keepLines/>
              <w:spacing w:before="40" w:after="40" w:line="200" w:lineRule="exact"/>
              <w:ind w:left="113" w:right="113"/>
              <w:jc w:val="both"/>
              <w:rPr>
                <w:sz w:val="18"/>
                <w:szCs w:val="18"/>
                <w:lang w:eastAsia="de-DE"/>
              </w:rPr>
            </w:pPr>
            <w:proofErr w:type="gramStart"/>
            <w:r w:rsidRPr="00B01C61">
              <w:rPr>
                <w:sz w:val="18"/>
                <w:szCs w:val="18"/>
                <w:lang w:eastAsia="de-DE"/>
              </w:rPr>
              <w:t>120  &lt;</w:t>
            </w:r>
            <w:proofErr w:type="gramEnd"/>
            <w:r w:rsidRPr="00B01C61">
              <w:rPr>
                <w:sz w:val="18"/>
                <w:szCs w:val="18"/>
                <w:lang w:eastAsia="de-DE"/>
              </w:rPr>
              <w:t xml:space="preserve"> PMR </w:t>
            </w:r>
            <w:r w:rsidR="00575655" w:rsidRPr="00575655">
              <w:rPr>
                <w:sz w:val="18"/>
                <w:szCs w:val="18"/>
                <w:lang w:eastAsia="de-DE"/>
              </w:rPr>
              <w:t xml:space="preserve">≤ </w:t>
            </w:r>
            <w:r w:rsidRPr="00B01C61">
              <w:rPr>
                <w:sz w:val="18"/>
                <w:szCs w:val="18"/>
                <w:lang w:eastAsia="de-DE"/>
              </w:rPr>
              <w:t>160</w:t>
            </w:r>
          </w:p>
        </w:tc>
        <w:tc>
          <w:tcPr>
            <w:tcW w:w="1134" w:type="dxa"/>
            <w:shd w:val="clear" w:color="auto" w:fill="auto"/>
            <w:vAlign w:val="center"/>
          </w:tcPr>
          <w:p w14:paraId="50D79D49"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c>
          <w:tcPr>
            <w:tcW w:w="1134" w:type="dxa"/>
            <w:shd w:val="clear" w:color="auto" w:fill="auto"/>
            <w:vAlign w:val="center"/>
          </w:tcPr>
          <w:p w14:paraId="7AB9DCCC"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c>
          <w:tcPr>
            <w:tcW w:w="1135" w:type="dxa"/>
            <w:shd w:val="clear" w:color="auto" w:fill="auto"/>
            <w:vAlign w:val="center"/>
          </w:tcPr>
          <w:p w14:paraId="475871CC"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69</w:t>
            </w:r>
          </w:p>
        </w:tc>
      </w:tr>
      <w:tr w:rsidR="00B01C61" w:rsidRPr="00B01C61" w14:paraId="03F36BD0" w14:textId="77777777" w:rsidTr="00F94359">
        <w:tc>
          <w:tcPr>
            <w:tcW w:w="848" w:type="dxa"/>
            <w:vMerge/>
            <w:shd w:val="clear" w:color="auto" w:fill="auto"/>
            <w:vAlign w:val="center"/>
          </w:tcPr>
          <w:p w14:paraId="0D51B5F3"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12BDE14E" w14:textId="77777777" w:rsidR="00B01C61" w:rsidRPr="00B01C61" w:rsidRDefault="00B01C61" w:rsidP="00F86EC5">
            <w:pPr>
              <w:keepNext/>
              <w:keepLines/>
              <w:spacing w:before="40" w:after="40" w:line="200" w:lineRule="exact"/>
              <w:ind w:left="113" w:right="113"/>
              <w:jc w:val="both"/>
              <w:rPr>
                <w:sz w:val="18"/>
                <w:szCs w:val="18"/>
                <w:lang w:eastAsia="de-DE"/>
              </w:rPr>
            </w:pPr>
            <w:r w:rsidRPr="00B01C61">
              <w:rPr>
                <w:sz w:val="18"/>
                <w:szCs w:val="18"/>
                <w:lang w:eastAsia="de-DE"/>
              </w:rPr>
              <w:t>PMR &gt; 160</w:t>
            </w:r>
          </w:p>
        </w:tc>
        <w:tc>
          <w:tcPr>
            <w:tcW w:w="1134" w:type="dxa"/>
            <w:shd w:val="clear" w:color="auto" w:fill="auto"/>
            <w:vAlign w:val="center"/>
          </w:tcPr>
          <w:p w14:paraId="19791F6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4" w:type="dxa"/>
            <w:shd w:val="clear" w:color="auto" w:fill="auto"/>
            <w:vAlign w:val="center"/>
          </w:tcPr>
          <w:p w14:paraId="56B5FFB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c>
          <w:tcPr>
            <w:tcW w:w="1135" w:type="dxa"/>
            <w:shd w:val="clear" w:color="auto" w:fill="auto"/>
            <w:vAlign w:val="center"/>
          </w:tcPr>
          <w:p w14:paraId="1F1F044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r>
      <w:tr w:rsidR="00B01C61" w:rsidRPr="00B01C61" w14:paraId="355EAD35" w14:textId="77777777" w:rsidTr="00F94359">
        <w:tc>
          <w:tcPr>
            <w:tcW w:w="848" w:type="dxa"/>
            <w:vMerge/>
            <w:shd w:val="clear" w:color="auto" w:fill="auto"/>
            <w:vAlign w:val="center"/>
          </w:tcPr>
          <w:p w14:paraId="2C7BCC80"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24611E59" w14:textId="77777777" w:rsidR="00B01C61" w:rsidRPr="00B01C61" w:rsidRDefault="00B01C61" w:rsidP="00071CE6">
            <w:pPr>
              <w:keepNext/>
              <w:keepLines/>
              <w:suppressAutoHyphens w:val="0"/>
              <w:spacing w:before="40" w:after="40" w:line="200" w:lineRule="exact"/>
              <w:ind w:left="113" w:right="113"/>
              <w:jc w:val="both"/>
              <w:rPr>
                <w:sz w:val="18"/>
                <w:szCs w:val="18"/>
                <w:lang w:eastAsia="de-DE"/>
              </w:rPr>
            </w:pPr>
            <w:r w:rsidRPr="00B01C61">
              <w:rPr>
                <w:sz w:val="18"/>
                <w:szCs w:val="18"/>
                <w:lang w:eastAsia="de-DE"/>
              </w:rPr>
              <w:t xml:space="preserve">PMR &gt; 200, no. of seats </w:t>
            </w:r>
            <w:r w:rsidR="00071CE6" w:rsidRPr="00575655">
              <w:rPr>
                <w:sz w:val="18"/>
                <w:szCs w:val="18"/>
                <w:lang w:eastAsia="de-DE"/>
              </w:rPr>
              <w:t xml:space="preserve">≤ </w:t>
            </w:r>
            <w:r w:rsidRPr="00B01C61">
              <w:rPr>
                <w:sz w:val="18"/>
                <w:szCs w:val="18"/>
                <w:lang w:eastAsia="de-DE"/>
              </w:rPr>
              <w:t>4, R-point height &lt; 450mm from the ground</w:t>
            </w:r>
          </w:p>
        </w:tc>
        <w:tc>
          <w:tcPr>
            <w:tcW w:w="1134" w:type="dxa"/>
            <w:shd w:val="clear" w:color="auto" w:fill="auto"/>
            <w:vAlign w:val="center"/>
          </w:tcPr>
          <w:p w14:paraId="3CD5F9A0"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4" w:type="dxa"/>
            <w:shd w:val="clear" w:color="auto" w:fill="auto"/>
            <w:vAlign w:val="center"/>
          </w:tcPr>
          <w:p w14:paraId="77D638ED"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5" w:type="dxa"/>
            <w:shd w:val="clear" w:color="auto" w:fill="auto"/>
            <w:vAlign w:val="center"/>
          </w:tcPr>
          <w:p w14:paraId="7052D91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r>
      <w:tr w:rsidR="00B01C61" w:rsidRPr="00B01C61" w14:paraId="4AFC39EF" w14:textId="77777777" w:rsidTr="00F94359">
        <w:tc>
          <w:tcPr>
            <w:tcW w:w="848" w:type="dxa"/>
            <w:vMerge w:val="restart"/>
            <w:shd w:val="clear" w:color="auto" w:fill="auto"/>
            <w:vAlign w:val="center"/>
          </w:tcPr>
          <w:p w14:paraId="0C27951C"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M</w:t>
            </w:r>
            <w:r w:rsidRPr="00B01C61">
              <w:rPr>
                <w:sz w:val="18"/>
                <w:szCs w:val="18"/>
                <w:vertAlign w:val="subscript"/>
              </w:rPr>
              <w:t>2</w:t>
            </w:r>
          </w:p>
        </w:tc>
        <w:tc>
          <w:tcPr>
            <w:tcW w:w="3119" w:type="dxa"/>
            <w:shd w:val="clear" w:color="auto" w:fill="auto"/>
            <w:vAlign w:val="center"/>
          </w:tcPr>
          <w:p w14:paraId="6590184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i/>
                <w:sz w:val="18"/>
                <w:szCs w:val="18"/>
              </w:rPr>
              <w:t>M</w:t>
            </w:r>
            <w:r w:rsidRPr="00B01C61" w:rsidDel="00D62629">
              <w:rPr>
                <w:sz w:val="18"/>
                <w:szCs w:val="18"/>
                <w:lang w:eastAsia="de-DE"/>
              </w:rPr>
              <w:t xml:space="preserve"> </w:t>
            </w:r>
            <w:proofErr w:type="gramStart"/>
            <w:r w:rsidR="00575655" w:rsidRPr="00575655">
              <w:rPr>
                <w:sz w:val="18"/>
                <w:szCs w:val="18"/>
                <w:lang w:eastAsia="de-DE"/>
              </w:rPr>
              <w:t xml:space="preserve">≤ </w:t>
            </w:r>
            <w:r w:rsidRPr="00B01C61">
              <w:rPr>
                <w:sz w:val="18"/>
                <w:szCs w:val="18"/>
                <w:lang w:eastAsia="de-DE"/>
              </w:rPr>
              <w:t xml:space="preserve"> 2.5</w:t>
            </w:r>
            <w:proofErr w:type="gramEnd"/>
            <w:r w:rsidRPr="00B01C61">
              <w:rPr>
                <w:sz w:val="18"/>
                <w:szCs w:val="18"/>
                <w:lang w:eastAsia="de-DE"/>
              </w:rPr>
              <w:t xml:space="preserve"> t</w:t>
            </w:r>
          </w:p>
        </w:tc>
        <w:tc>
          <w:tcPr>
            <w:tcW w:w="1134" w:type="dxa"/>
            <w:shd w:val="clear" w:color="auto" w:fill="auto"/>
            <w:vAlign w:val="center"/>
          </w:tcPr>
          <w:p w14:paraId="63FF619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c>
          <w:tcPr>
            <w:tcW w:w="1134" w:type="dxa"/>
            <w:shd w:val="clear" w:color="auto" w:fill="auto"/>
            <w:vAlign w:val="center"/>
          </w:tcPr>
          <w:p w14:paraId="574F878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70</w:t>
            </w:r>
          </w:p>
        </w:tc>
        <w:tc>
          <w:tcPr>
            <w:tcW w:w="1135" w:type="dxa"/>
            <w:shd w:val="clear" w:color="auto" w:fill="auto"/>
            <w:vAlign w:val="center"/>
          </w:tcPr>
          <w:p w14:paraId="210EAC7F"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69</w:t>
            </w:r>
          </w:p>
        </w:tc>
      </w:tr>
      <w:tr w:rsidR="00B01C61" w:rsidRPr="00B01C61" w14:paraId="53BE0B1B" w14:textId="77777777" w:rsidTr="00F94359">
        <w:tc>
          <w:tcPr>
            <w:tcW w:w="848" w:type="dxa"/>
            <w:vMerge/>
            <w:shd w:val="clear" w:color="auto" w:fill="auto"/>
            <w:vAlign w:val="center"/>
          </w:tcPr>
          <w:p w14:paraId="49476FB3"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5494F2C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 xml:space="preserve">2.5 t &lt; </w:t>
            </w:r>
            <w:r w:rsidRPr="00B01C61">
              <w:rPr>
                <w:sz w:val="18"/>
                <w:szCs w:val="18"/>
              </w:rPr>
              <w:t>M</w:t>
            </w:r>
            <w:r w:rsidRPr="00B01C61" w:rsidDel="00D62629">
              <w:rPr>
                <w:sz w:val="18"/>
                <w:szCs w:val="18"/>
                <w:lang w:eastAsia="de-DE"/>
              </w:rPr>
              <w:t xml:space="preserve"> </w:t>
            </w:r>
            <w:proofErr w:type="gramStart"/>
            <w:r w:rsidR="00575655" w:rsidRPr="00575655">
              <w:rPr>
                <w:sz w:val="18"/>
                <w:szCs w:val="18"/>
                <w:lang w:eastAsia="de-DE"/>
              </w:rPr>
              <w:t xml:space="preserve">≤ </w:t>
            </w:r>
            <w:r w:rsidRPr="00B01C61">
              <w:rPr>
                <w:sz w:val="18"/>
                <w:szCs w:val="18"/>
                <w:lang w:eastAsia="de-DE"/>
              </w:rPr>
              <w:t xml:space="preserve"> 3.5</w:t>
            </w:r>
            <w:proofErr w:type="gramEnd"/>
            <w:r w:rsidRPr="00B01C61">
              <w:rPr>
                <w:sz w:val="18"/>
                <w:szCs w:val="18"/>
                <w:lang w:eastAsia="de-DE"/>
              </w:rPr>
              <w:t xml:space="preserve"> t</w:t>
            </w:r>
          </w:p>
        </w:tc>
        <w:tc>
          <w:tcPr>
            <w:tcW w:w="1134" w:type="dxa"/>
            <w:shd w:val="clear" w:color="auto" w:fill="auto"/>
            <w:vAlign w:val="center"/>
          </w:tcPr>
          <w:p w14:paraId="7131AFF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4" w:type="dxa"/>
            <w:shd w:val="clear" w:color="auto" w:fill="auto"/>
            <w:vAlign w:val="center"/>
          </w:tcPr>
          <w:p w14:paraId="1A37F55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c>
          <w:tcPr>
            <w:tcW w:w="1135" w:type="dxa"/>
            <w:shd w:val="clear" w:color="auto" w:fill="auto"/>
            <w:vAlign w:val="center"/>
          </w:tcPr>
          <w:p w14:paraId="6FCAD799"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r>
      <w:tr w:rsidR="00B01C61" w:rsidRPr="00B01C61" w14:paraId="7541FE79" w14:textId="77777777" w:rsidTr="00F94359">
        <w:tc>
          <w:tcPr>
            <w:tcW w:w="848" w:type="dxa"/>
            <w:vMerge/>
            <w:shd w:val="clear" w:color="auto" w:fill="auto"/>
            <w:vAlign w:val="center"/>
          </w:tcPr>
          <w:p w14:paraId="3CBCF4D5"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38096A0B" w14:textId="6C6B180C" w:rsidR="00B01C61" w:rsidRPr="00B01C61" w:rsidRDefault="00B01C61" w:rsidP="00F86EC5">
            <w:pPr>
              <w:keepNext/>
              <w:keepLines/>
              <w:suppressAutoHyphens w:val="0"/>
              <w:spacing w:before="40" w:after="40" w:line="200" w:lineRule="exact"/>
              <w:ind w:left="113" w:right="113"/>
              <w:jc w:val="both"/>
              <w:rPr>
                <w:sz w:val="18"/>
                <w:szCs w:val="18"/>
                <w:lang w:eastAsia="de-DE"/>
              </w:rPr>
            </w:pPr>
            <w:proofErr w:type="gramStart"/>
            <w:r w:rsidRPr="00B01C61">
              <w:rPr>
                <w:i/>
                <w:sz w:val="18"/>
                <w:szCs w:val="18"/>
              </w:rPr>
              <w:t>M</w:t>
            </w:r>
            <w:r w:rsidRPr="00B01C61">
              <w:rPr>
                <w:sz w:val="18"/>
                <w:szCs w:val="18"/>
              </w:rPr>
              <w:t xml:space="preserve"> </w:t>
            </w:r>
            <w:r w:rsidRPr="00B01C61" w:rsidDel="00D62629">
              <w:rPr>
                <w:sz w:val="18"/>
                <w:szCs w:val="18"/>
                <w:lang w:eastAsia="de-DE"/>
              </w:rPr>
              <w:t xml:space="preserve"> </w:t>
            </w:r>
            <w:r w:rsidRPr="00B01C61">
              <w:rPr>
                <w:sz w:val="18"/>
                <w:szCs w:val="18"/>
                <w:lang w:eastAsia="de-DE"/>
              </w:rPr>
              <w:t>&gt;</w:t>
            </w:r>
            <w:proofErr w:type="gramEnd"/>
            <w:r w:rsidRPr="00B01C61">
              <w:rPr>
                <w:sz w:val="18"/>
                <w:szCs w:val="18"/>
                <w:lang w:eastAsia="de-DE"/>
              </w:rPr>
              <w:t xml:space="preserve"> 3.5 t; </w:t>
            </w:r>
            <w:r w:rsidR="006C7494" w:rsidRPr="00B90C0D">
              <w:rPr>
                <w:lang w:val="en-US"/>
              </w:rPr>
              <w:t>P</w:t>
            </w:r>
            <w:r w:rsidR="006C7494">
              <w:rPr>
                <w:vertAlign w:val="subscript"/>
                <w:lang w:val="en-US"/>
              </w:rPr>
              <w:t>N</w:t>
            </w:r>
            <w:r w:rsidR="006C7494" w:rsidRPr="00B01C61">
              <w:rPr>
                <w:sz w:val="18"/>
                <w:szCs w:val="18"/>
                <w:lang w:eastAsia="de-DE"/>
              </w:rPr>
              <w:t xml:space="preserve"> </w:t>
            </w:r>
            <w:r w:rsidR="00575655" w:rsidRPr="00575655">
              <w:rPr>
                <w:sz w:val="18"/>
                <w:szCs w:val="18"/>
                <w:lang w:eastAsia="de-DE"/>
              </w:rPr>
              <w:t xml:space="preserve">≤ </w:t>
            </w:r>
            <w:r w:rsidRPr="00B01C61">
              <w:rPr>
                <w:sz w:val="18"/>
                <w:szCs w:val="18"/>
                <w:lang w:eastAsia="de-DE"/>
              </w:rPr>
              <w:t xml:space="preserve"> 135 kW</w:t>
            </w:r>
          </w:p>
        </w:tc>
        <w:tc>
          <w:tcPr>
            <w:tcW w:w="1134" w:type="dxa"/>
            <w:shd w:val="clear" w:color="auto" w:fill="auto"/>
            <w:vAlign w:val="center"/>
          </w:tcPr>
          <w:p w14:paraId="5C35F997"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4" w:type="dxa"/>
            <w:shd w:val="clear" w:color="auto" w:fill="auto"/>
            <w:vAlign w:val="center"/>
          </w:tcPr>
          <w:p w14:paraId="1DB50EA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c>
          <w:tcPr>
            <w:tcW w:w="1135" w:type="dxa"/>
            <w:shd w:val="clear" w:color="auto" w:fill="auto"/>
            <w:vAlign w:val="center"/>
          </w:tcPr>
          <w:p w14:paraId="45FF7BED"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r>
      <w:tr w:rsidR="00B01C61" w:rsidRPr="00B01C61" w14:paraId="01C19586" w14:textId="77777777" w:rsidTr="00F94359">
        <w:tc>
          <w:tcPr>
            <w:tcW w:w="848" w:type="dxa"/>
            <w:vMerge/>
            <w:shd w:val="clear" w:color="auto" w:fill="auto"/>
            <w:vAlign w:val="center"/>
          </w:tcPr>
          <w:p w14:paraId="7FCC5DD1"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5E38107D" w14:textId="0240463D" w:rsidR="00B01C61" w:rsidRPr="00B01C61" w:rsidRDefault="00B01C61" w:rsidP="00F86EC5">
            <w:pPr>
              <w:keepNext/>
              <w:keepLines/>
              <w:suppressAutoHyphens w:val="0"/>
              <w:spacing w:before="40" w:after="40" w:line="200" w:lineRule="exact"/>
              <w:ind w:left="113" w:right="113"/>
              <w:jc w:val="both"/>
              <w:rPr>
                <w:sz w:val="18"/>
                <w:szCs w:val="18"/>
                <w:lang w:eastAsia="de-DE"/>
              </w:rPr>
            </w:pPr>
            <w:proofErr w:type="gramStart"/>
            <w:r w:rsidRPr="00B01C61">
              <w:rPr>
                <w:i/>
                <w:sz w:val="18"/>
                <w:szCs w:val="18"/>
              </w:rPr>
              <w:t>M</w:t>
            </w:r>
            <w:r w:rsidRPr="00B01C61">
              <w:rPr>
                <w:sz w:val="18"/>
                <w:szCs w:val="18"/>
              </w:rPr>
              <w:t xml:space="preserve"> </w:t>
            </w:r>
            <w:r w:rsidRPr="00B01C61" w:rsidDel="00D62629">
              <w:rPr>
                <w:sz w:val="18"/>
                <w:szCs w:val="18"/>
                <w:lang w:eastAsia="de-DE"/>
              </w:rPr>
              <w:t xml:space="preserve"> </w:t>
            </w:r>
            <w:r w:rsidRPr="00B01C61">
              <w:rPr>
                <w:sz w:val="18"/>
                <w:szCs w:val="18"/>
                <w:lang w:eastAsia="de-DE"/>
              </w:rPr>
              <w:t>&gt;</w:t>
            </w:r>
            <w:proofErr w:type="gramEnd"/>
            <w:r w:rsidRPr="00B01C61">
              <w:rPr>
                <w:sz w:val="18"/>
                <w:szCs w:val="18"/>
                <w:lang w:eastAsia="de-DE"/>
              </w:rPr>
              <w:t xml:space="preserve"> 3.5 t; </w:t>
            </w:r>
            <w:r w:rsidR="006C7494" w:rsidRPr="00B01C61">
              <w:rPr>
                <w:sz w:val="18"/>
                <w:szCs w:val="18"/>
                <w:lang w:eastAsia="de-DE"/>
              </w:rPr>
              <w:t>P</w:t>
            </w:r>
            <w:r w:rsidR="006C7494">
              <w:rPr>
                <w:sz w:val="18"/>
                <w:szCs w:val="18"/>
                <w:vertAlign w:val="subscript"/>
                <w:lang w:eastAsia="de-DE"/>
              </w:rPr>
              <w:t>N</w:t>
            </w:r>
            <w:r w:rsidR="006C7494" w:rsidRPr="00B01C61">
              <w:rPr>
                <w:sz w:val="18"/>
                <w:szCs w:val="18"/>
                <w:lang w:eastAsia="de-DE"/>
              </w:rPr>
              <w:t xml:space="preserve"> </w:t>
            </w:r>
            <w:r w:rsidRPr="00B01C61">
              <w:rPr>
                <w:sz w:val="18"/>
                <w:szCs w:val="18"/>
                <w:lang w:eastAsia="de-DE"/>
              </w:rPr>
              <w:t>&gt; 135 kW</w:t>
            </w:r>
          </w:p>
        </w:tc>
        <w:tc>
          <w:tcPr>
            <w:tcW w:w="1134" w:type="dxa"/>
            <w:shd w:val="clear" w:color="auto" w:fill="auto"/>
            <w:vAlign w:val="center"/>
          </w:tcPr>
          <w:p w14:paraId="27DD651A"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4" w:type="dxa"/>
            <w:shd w:val="clear" w:color="auto" w:fill="auto"/>
            <w:vAlign w:val="center"/>
          </w:tcPr>
          <w:p w14:paraId="737C5A2D"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5" w:type="dxa"/>
            <w:shd w:val="clear" w:color="auto" w:fill="auto"/>
            <w:vAlign w:val="center"/>
          </w:tcPr>
          <w:p w14:paraId="049C7859"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r>
      <w:tr w:rsidR="00B01C61" w:rsidRPr="00B01C61" w14:paraId="4AF81A61" w14:textId="77777777" w:rsidTr="00F94359">
        <w:tc>
          <w:tcPr>
            <w:tcW w:w="848" w:type="dxa"/>
            <w:vMerge w:val="restart"/>
            <w:shd w:val="clear" w:color="auto" w:fill="auto"/>
            <w:vAlign w:val="center"/>
          </w:tcPr>
          <w:p w14:paraId="7A91E914"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M</w:t>
            </w:r>
            <w:r w:rsidRPr="00B01C61">
              <w:rPr>
                <w:sz w:val="18"/>
                <w:szCs w:val="18"/>
                <w:vertAlign w:val="subscript"/>
              </w:rPr>
              <w:t>3</w:t>
            </w:r>
          </w:p>
        </w:tc>
        <w:tc>
          <w:tcPr>
            <w:tcW w:w="3119" w:type="dxa"/>
            <w:shd w:val="clear" w:color="auto" w:fill="auto"/>
            <w:vAlign w:val="center"/>
          </w:tcPr>
          <w:p w14:paraId="4AA79556" w14:textId="72E36916" w:rsidR="00B01C61" w:rsidRPr="00B01C61" w:rsidRDefault="006C7494" w:rsidP="00F86EC5">
            <w:pPr>
              <w:keepNext/>
              <w:keepLines/>
              <w:suppressAutoHyphens w:val="0"/>
              <w:spacing w:before="40" w:after="40" w:line="200" w:lineRule="exact"/>
              <w:ind w:left="113" w:right="113"/>
              <w:jc w:val="both"/>
              <w:rPr>
                <w:sz w:val="18"/>
                <w:szCs w:val="18"/>
                <w:lang w:eastAsia="de-DE"/>
              </w:rPr>
            </w:pPr>
            <w:proofErr w:type="gramStart"/>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575655" w:rsidRPr="00575655">
              <w:rPr>
                <w:sz w:val="18"/>
                <w:szCs w:val="18"/>
                <w:lang w:eastAsia="de-DE"/>
              </w:rPr>
              <w:t>≤</w:t>
            </w:r>
            <w:proofErr w:type="gramEnd"/>
            <w:r w:rsidR="00575655" w:rsidRPr="00575655">
              <w:rPr>
                <w:sz w:val="18"/>
                <w:szCs w:val="18"/>
                <w:lang w:eastAsia="de-DE"/>
              </w:rPr>
              <w:t xml:space="preserve"> </w:t>
            </w:r>
            <w:r w:rsidR="00B01C61" w:rsidRPr="00B01C61">
              <w:rPr>
                <w:sz w:val="18"/>
                <w:szCs w:val="18"/>
                <w:lang w:eastAsia="de-DE"/>
              </w:rPr>
              <w:t xml:space="preserve"> 150 kW</w:t>
            </w:r>
          </w:p>
        </w:tc>
        <w:tc>
          <w:tcPr>
            <w:tcW w:w="1134" w:type="dxa"/>
            <w:shd w:val="clear" w:color="auto" w:fill="auto"/>
            <w:vAlign w:val="center"/>
          </w:tcPr>
          <w:p w14:paraId="1A18D26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76</w:t>
            </w:r>
          </w:p>
        </w:tc>
        <w:tc>
          <w:tcPr>
            <w:tcW w:w="1134" w:type="dxa"/>
            <w:shd w:val="clear" w:color="auto" w:fill="auto"/>
            <w:vAlign w:val="center"/>
          </w:tcPr>
          <w:p w14:paraId="454C317A"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5" w:type="dxa"/>
            <w:shd w:val="clear" w:color="auto" w:fill="auto"/>
            <w:vAlign w:val="center"/>
          </w:tcPr>
          <w:p w14:paraId="1712E56C"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r>
      <w:tr w:rsidR="00B01C61" w:rsidRPr="00B01C61" w14:paraId="0C1C0CA9" w14:textId="77777777" w:rsidTr="00F94359">
        <w:tc>
          <w:tcPr>
            <w:tcW w:w="848" w:type="dxa"/>
            <w:vMerge/>
            <w:shd w:val="clear" w:color="auto" w:fill="auto"/>
            <w:vAlign w:val="center"/>
          </w:tcPr>
          <w:p w14:paraId="2B18D348"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726E350A" w14:textId="101A2AAC" w:rsidR="00B01C61" w:rsidRPr="00B01C61" w:rsidRDefault="00B01C61" w:rsidP="00575655">
            <w:pPr>
              <w:keepNext/>
              <w:keepLines/>
              <w:suppressAutoHyphens w:val="0"/>
              <w:spacing w:before="40" w:after="40" w:line="200" w:lineRule="exact"/>
              <w:ind w:left="113" w:right="113"/>
              <w:jc w:val="both"/>
              <w:rPr>
                <w:sz w:val="18"/>
                <w:szCs w:val="18"/>
                <w:lang w:eastAsia="de-DE"/>
              </w:rPr>
            </w:pPr>
            <w:r w:rsidRPr="00B01C61">
              <w:rPr>
                <w:sz w:val="18"/>
                <w:szCs w:val="18"/>
                <w:lang w:eastAsia="de-DE"/>
              </w:rPr>
              <w:t xml:space="preserve">150 kW &lt; </w:t>
            </w:r>
            <w:r w:rsidR="006C7494" w:rsidRPr="00B01C61">
              <w:rPr>
                <w:sz w:val="18"/>
                <w:szCs w:val="18"/>
                <w:lang w:eastAsia="de-DE"/>
              </w:rPr>
              <w:t>P</w:t>
            </w:r>
            <w:r w:rsidR="006C7494">
              <w:rPr>
                <w:sz w:val="18"/>
                <w:szCs w:val="18"/>
                <w:vertAlign w:val="subscript"/>
                <w:lang w:eastAsia="de-DE"/>
              </w:rPr>
              <w:t>N</w:t>
            </w:r>
            <w:r w:rsidR="006C7494" w:rsidRPr="00B01C61">
              <w:rPr>
                <w:sz w:val="18"/>
                <w:szCs w:val="18"/>
                <w:lang w:eastAsia="de-DE"/>
              </w:rPr>
              <w:t xml:space="preserve"> </w:t>
            </w:r>
            <w:r w:rsidR="00575655" w:rsidRPr="00575655">
              <w:rPr>
                <w:sz w:val="18"/>
                <w:szCs w:val="18"/>
                <w:lang w:eastAsia="de-DE"/>
              </w:rPr>
              <w:t xml:space="preserve">≤ </w:t>
            </w:r>
            <w:r w:rsidRPr="00B01C61">
              <w:rPr>
                <w:sz w:val="18"/>
                <w:szCs w:val="18"/>
                <w:lang w:eastAsia="de-DE"/>
              </w:rPr>
              <w:t>250 kW</w:t>
            </w:r>
          </w:p>
        </w:tc>
        <w:tc>
          <w:tcPr>
            <w:tcW w:w="1134" w:type="dxa"/>
            <w:shd w:val="clear" w:color="auto" w:fill="auto"/>
            <w:vAlign w:val="center"/>
          </w:tcPr>
          <w:p w14:paraId="08F5B03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78</w:t>
            </w:r>
          </w:p>
        </w:tc>
        <w:tc>
          <w:tcPr>
            <w:tcW w:w="1134" w:type="dxa"/>
            <w:shd w:val="clear" w:color="auto" w:fill="auto"/>
            <w:vAlign w:val="center"/>
          </w:tcPr>
          <w:p w14:paraId="5475803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c>
          <w:tcPr>
            <w:tcW w:w="1135" w:type="dxa"/>
            <w:shd w:val="clear" w:color="auto" w:fill="auto"/>
            <w:vAlign w:val="center"/>
          </w:tcPr>
          <w:p w14:paraId="3AC3FF0B"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76</w:t>
            </w:r>
          </w:p>
        </w:tc>
      </w:tr>
      <w:tr w:rsidR="00B01C61" w:rsidRPr="00B01C61" w14:paraId="0813014D" w14:textId="77777777" w:rsidTr="009F58A1">
        <w:tc>
          <w:tcPr>
            <w:tcW w:w="848" w:type="dxa"/>
            <w:vMerge/>
            <w:tcBorders>
              <w:bottom w:val="single" w:sz="12" w:space="0" w:color="auto"/>
            </w:tcBorders>
            <w:shd w:val="clear" w:color="auto" w:fill="auto"/>
            <w:vAlign w:val="center"/>
          </w:tcPr>
          <w:p w14:paraId="2B1E63B2"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tcBorders>
              <w:bottom w:val="single" w:sz="12" w:space="0" w:color="auto"/>
            </w:tcBorders>
            <w:shd w:val="clear" w:color="auto" w:fill="auto"/>
            <w:vAlign w:val="center"/>
          </w:tcPr>
          <w:p w14:paraId="47E37543" w14:textId="79FE4CFD"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B01C61" w:rsidRPr="00B01C61">
              <w:rPr>
                <w:sz w:val="18"/>
                <w:szCs w:val="18"/>
                <w:lang w:eastAsia="de-DE"/>
              </w:rPr>
              <w:t>&gt; 250 kW</w:t>
            </w:r>
          </w:p>
        </w:tc>
        <w:tc>
          <w:tcPr>
            <w:tcW w:w="1134" w:type="dxa"/>
            <w:tcBorders>
              <w:bottom w:val="single" w:sz="12" w:space="0" w:color="auto"/>
            </w:tcBorders>
            <w:shd w:val="clear" w:color="auto" w:fill="auto"/>
            <w:vAlign w:val="center"/>
          </w:tcPr>
          <w:p w14:paraId="7C165DC2"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80</w:t>
            </w:r>
          </w:p>
        </w:tc>
        <w:tc>
          <w:tcPr>
            <w:tcW w:w="1134" w:type="dxa"/>
            <w:tcBorders>
              <w:bottom w:val="single" w:sz="12" w:space="0" w:color="auto"/>
            </w:tcBorders>
            <w:shd w:val="clear" w:color="auto" w:fill="auto"/>
            <w:vAlign w:val="center"/>
          </w:tcPr>
          <w:p w14:paraId="0117D43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78</w:t>
            </w:r>
          </w:p>
        </w:tc>
        <w:tc>
          <w:tcPr>
            <w:tcW w:w="1135" w:type="dxa"/>
            <w:tcBorders>
              <w:bottom w:val="single" w:sz="12" w:space="0" w:color="auto"/>
            </w:tcBorders>
            <w:shd w:val="clear" w:color="auto" w:fill="auto"/>
            <w:vAlign w:val="center"/>
          </w:tcPr>
          <w:p w14:paraId="0A3400E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r>
      <w:tr w:rsidR="00B01C61" w:rsidRPr="00B01C61" w14:paraId="1F559C09" w14:textId="77777777" w:rsidTr="009F58A1">
        <w:tc>
          <w:tcPr>
            <w:tcW w:w="848" w:type="dxa"/>
            <w:tcBorders>
              <w:top w:val="single" w:sz="12" w:space="0" w:color="auto"/>
              <w:bottom w:val="single" w:sz="12" w:space="0" w:color="auto"/>
            </w:tcBorders>
            <w:shd w:val="clear" w:color="auto" w:fill="auto"/>
            <w:vAlign w:val="bottom"/>
          </w:tcPr>
          <w:p w14:paraId="5C25971D"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 xml:space="preserve">Vehicle </w:t>
            </w:r>
            <w:r w:rsidR="007E5D97">
              <w:rPr>
                <w:i/>
                <w:sz w:val="16"/>
                <w:szCs w:val="16"/>
              </w:rPr>
              <w:t>c</w:t>
            </w:r>
            <w:r w:rsidR="007E5D97" w:rsidRPr="00B01C61">
              <w:rPr>
                <w:i/>
                <w:sz w:val="16"/>
                <w:szCs w:val="16"/>
              </w:rPr>
              <w:t>ategory</w:t>
            </w:r>
          </w:p>
        </w:tc>
        <w:tc>
          <w:tcPr>
            <w:tcW w:w="3119" w:type="dxa"/>
            <w:tcBorders>
              <w:top w:val="single" w:sz="12" w:space="0" w:color="auto"/>
              <w:bottom w:val="single" w:sz="12" w:space="0" w:color="auto"/>
            </w:tcBorders>
            <w:shd w:val="clear" w:color="auto" w:fill="auto"/>
            <w:vAlign w:val="bottom"/>
          </w:tcPr>
          <w:p w14:paraId="29231535"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Vehicles used for the carriage of goods</w:t>
            </w:r>
          </w:p>
        </w:tc>
        <w:tc>
          <w:tcPr>
            <w:tcW w:w="1134" w:type="dxa"/>
            <w:tcBorders>
              <w:top w:val="single" w:sz="12" w:space="0" w:color="auto"/>
              <w:bottom w:val="single" w:sz="12" w:space="0" w:color="auto"/>
            </w:tcBorders>
            <w:shd w:val="clear" w:color="auto" w:fill="auto"/>
            <w:vAlign w:val="bottom"/>
          </w:tcPr>
          <w:p w14:paraId="41F14FFF"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Phase 1</w:t>
            </w:r>
          </w:p>
        </w:tc>
        <w:tc>
          <w:tcPr>
            <w:tcW w:w="1134" w:type="dxa"/>
            <w:tcBorders>
              <w:top w:val="single" w:sz="12" w:space="0" w:color="auto"/>
              <w:bottom w:val="single" w:sz="12" w:space="0" w:color="auto"/>
            </w:tcBorders>
            <w:shd w:val="clear" w:color="auto" w:fill="auto"/>
            <w:vAlign w:val="bottom"/>
          </w:tcPr>
          <w:p w14:paraId="6196B6E3"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Phase 2</w:t>
            </w:r>
          </w:p>
        </w:tc>
        <w:tc>
          <w:tcPr>
            <w:tcW w:w="1135" w:type="dxa"/>
            <w:tcBorders>
              <w:top w:val="single" w:sz="12" w:space="0" w:color="auto"/>
              <w:bottom w:val="single" w:sz="12" w:space="0" w:color="auto"/>
            </w:tcBorders>
            <w:shd w:val="clear" w:color="auto" w:fill="auto"/>
            <w:vAlign w:val="bottom"/>
          </w:tcPr>
          <w:p w14:paraId="6DF306B7" w14:textId="77777777" w:rsidR="00B01C61" w:rsidRPr="00B01C61" w:rsidRDefault="00B01C61" w:rsidP="00F86EC5">
            <w:pPr>
              <w:keepNext/>
              <w:keepLines/>
              <w:spacing w:before="80" w:after="40" w:line="200" w:lineRule="exact"/>
              <w:ind w:left="113" w:right="113"/>
              <w:jc w:val="both"/>
              <w:rPr>
                <w:i/>
                <w:sz w:val="16"/>
                <w:szCs w:val="16"/>
              </w:rPr>
            </w:pPr>
            <w:r w:rsidRPr="00B01C61">
              <w:rPr>
                <w:i/>
                <w:sz w:val="16"/>
                <w:szCs w:val="16"/>
              </w:rPr>
              <w:t>Phase 3</w:t>
            </w:r>
          </w:p>
        </w:tc>
      </w:tr>
      <w:tr w:rsidR="00B01C61" w:rsidRPr="00B01C61" w14:paraId="09A41907" w14:textId="77777777" w:rsidTr="00F94359">
        <w:tc>
          <w:tcPr>
            <w:tcW w:w="848" w:type="dxa"/>
            <w:vMerge w:val="restart"/>
            <w:shd w:val="clear" w:color="auto" w:fill="auto"/>
            <w:vAlign w:val="center"/>
          </w:tcPr>
          <w:p w14:paraId="324FBAFF"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N</w:t>
            </w:r>
            <w:r w:rsidRPr="00B01C61">
              <w:rPr>
                <w:sz w:val="18"/>
                <w:szCs w:val="18"/>
                <w:vertAlign w:val="subscript"/>
              </w:rPr>
              <w:t>1</w:t>
            </w:r>
          </w:p>
        </w:tc>
        <w:tc>
          <w:tcPr>
            <w:tcW w:w="3119" w:type="dxa"/>
            <w:shd w:val="clear" w:color="auto" w:fill="auto"/>
            <w:vAlign w:val="center"/>
          </w:tcPr>
          <w:p w14:paraId="37C5852E"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proofErr w:type="gramStart"/>
            <w:r w:rsidRPr="00B01C61">
              <w:rPr>
                <w:i/>
                <w:sz w:val="18"/>
                <w:szCs w:val="18"/>
              </w:rPr>
              <w:t xml:space="preserve">M </w:t>
            </w:r>
            <w:r w:rsidRPr="00B01C61" w:rsidDel="00D62629">
              <w:rPr>
                <w:sz w:val="18"/>
                <w:szCs w:val="18"/>
                <w:lang w:eastAsia="de-DE"/>
              </w:rPr>
              <w:t xml:space="preserve"> </w:t>
            </w:r>
            <w:r w:rsidR="00575655" w:rsidRPr="00575655">
              <w:rPr>
                <w:sz w:val="18"/>
                <w:szCs w:val="18"/>
                <w:lang w:eastAsia="de-DE"/>
              </w:rPr>
              <w:t>≤</w:t>
            </w:r>
            <w:proofErr w:type="gramEnd"/>
            <w:r w:rsidR="00575655" w:rsidRPr="00575655">
              <w:rPr>
                <w:sz w:val="18"/>
                <w:szCs w:val="18"/>
                <w:lang w:eastAsia="de-DE"/>
              </w:rPr>
              <w:t xml:space="preserve"> </w:t>
            </w:r>
            <w:r w:rsidRPr="00B01C61">
              <w:rPr>
                <w:sz w:val="18"/>
                <w:szCs w:val="18"/>
                <w:lang w:eastAsia="de-DE"/>
              </w:rPr>
              <w:t xml:space="preserve"> 2.5 t</w:t>
            </w:r>
          </w:p>
        </w:tc>
        <w:tc>
          <w:tcPr>
            <w:tcW w:w="1134" w:type="dxa"/>
            <w:shd w:val="clear" w:color="auto" w:fill="auto"/>
            <w:vAlign w:val="center"/>
          </w:tcPr>
          <w:p w14:paraId="2F93068F"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72</w:t>
            </w:r>
          </w:p>
        </w:tc>
        <w:tc>
          <w:tcPr>
            <w:tcW w:w="1134" w:type="dxa"/>
            <w:shd w:val="clear" w:color="auto" w:fill="auto"/>
            <w:vAlign w:val="center"/>
          </w:tcPr>
          <w:p w14:paraId="366F756A"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c>
          <w:tcPr>
            <w:tcW w:w="1135" w:type="dxa"/>
            <w:shd w:val="clear" w:color="auto" w:fill="auto"/>
            <w:vAlign w:val="center"/>
          </w:tcPr>
          <w:p w14:paraId="6CF838B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69</w:t>
            </w:r>
          </w:p>
        </w:tc>
      </w:tr>
      <w:tr w:rsidR="00B01C61" w:rsidRPr="00B01C61" w14:paraId="2B886BE2" w14:textId="77777777" w:rsidTr="00F94359">
        <w:tc>
          <w:tcPr>
            <w:tcW w:w="848" w:type="dxa"/>
            <w:vMerge/>
            <w:shd w:val="clear" w:color="auto" w:fill="auto"/>
            <w:vAlign w:val="center"/>
          </w:tcPr>
          <w:p w14:paraId="7760C787"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56D389C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proofErr w:type="gramStart"/>
            <w:r w:rsidRPr="00B01C61">
              <w:rPr>
                <w:i/>
                <w:sz w:val="18"/>
                <w:szCs w:val="18"/>
              </w:rPr>
              <w:t xml:space="preserve">M </w:t>
            </w:r>
            <w:r w:rsidRPr="00B01C61" w:rsidDel="00D62629">
              <w:rPr>
                <w:sz w:val="18"/>
                <w:szCs w:val="18"/>
                <w:lang w:eastAsia="de-DE"/>
              </w:rPr>
              <w:t xml:space="preserve"> </w:t>
            </w:r>
            <w:r w:rsidRPr="00B01C61">
              <w:rPr>
                <w:sz w:val="18"/>
                <w:szCs w:val="18"/>
                <w:lang w:eastAsia="de-DE"/>
              </w:rPr>
              <w:t>&gt;</w:t>
            </w:r>
            <w:proofErr w:type="gramEnd"/>
            <w:r w:rsidRPr="00B01C61">
              <w:rPr>
                <w:sz w:val="18"/>
                <w:szCs w:val="18"/>
                <w:lang w:eastAsia="de-DE"/>
              </w:rPr>
              <w:t xml:space="preserve"> 2.5 t</w:t>
            </w:r>
          </w:p>
        </w:tc>
        <w:tc>
          <w:tcPr>
            <w:tcW w:w="1134" w:type="dxa"/>
            <w:shd w:val="clear" w:color="auto" w:fill="auto"/>
            <w:vAlign w:val="center"/>
          </w:tcPr>
          <w:p w14:paraId="0C590AA2"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c>
          <w:tcPr>
            <w:tcW w:w="1134" w:type="dxa"/>
            <w:shd w:val="clear" w:color="auto" w:fill="auto"/>
            <w:vAlign w:val="center"/>
          </w:tcPr>
          <w:p w14:paraId="4EF9A7F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73</w:t>
            </w:r>
          </w:p>
        </w:tc>
        <w:tc>
          <w:tcPr>
            <w:tcW w:w="1135" w:type="dxa"/>
            <w:shd w:val="clear" w:color="auto" w:fill="auto"/>
            <w:vAlign w:val="center"/>
          </w:tcPr>
          <w:p w14:paraId="5AACA02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71</w:t>
            </w:r>
          </w:p>
        </w:tc>
      </w:tr>
      <w:tr w:rsidR="00B01C61" w:rsidRPr="00B01C61" w14:paraId="7A6017EA" w14:textId="77777777" w:rsidTr="00F94359">
        <w:tc>
          <w:tcPr>
            <w:tcW w:w="848" w:type="dxa"/>
            <w:vMerge w:val="restart"/>
            <w:shd w:val="clear" w:color="auto" w:fill="auto"/>
            <w:vAlign w:val="center"/>
          </w:tcPr>
          <w:p w14:paraId="2B9F78AC"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N</w:t>
            </w:r>
            <w:r w:rsidRPr="00B01C61">
              <w:rPr>
                <w:sz w:val="18"/>
                <w:szCs w:val="18"/>
                <w:vertAlign w:val="subscript"/>
              </w:rPr>
              <w:t>2</w:t>
            </w:r>
          </w:p>
        </w:tc>
        <w:tc>
          <w:tcPr>
            <w:tcW w:w="3119" w:type="dxa"/>
            <w:shd w:val="clear" w:color="auto" w:fill="auto"/>
            <w:vAlign w:val="center"/>
          </w:tcPr>
          <w:p w14:paraId="1FE52179" w14:textId="1A863532"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proofErr w:type="gramStart"/>
            <w:r w:rsidR="00575655" w:rsidRPr="00575655">
              <w:rPr>
                <w:sz w:val="18"/>
                <w:szCs w:val="18"/>
                <w:lang w:eastAsia="de-DE"/>
              </w:rPr>
              <w:t xml:space="preserve">≤ </w:t>
            </w:r>
            <w:r w:rsidR="00B01C61" w:rsidRPr="00B01C61">
              <w:rPr>
                <w:sz w:val="18"/>
                <w:szCs w:val="18"/>
                <w:lang w:eastAsia="de-DE"/>
              </w:rPr>
              <w:t xml:space="preserve"> 135</w:t>
            </w:r>
            <w:proofErr w:type="gramEnd"/>
            <w:r w:rsidR="00B01C61" w:rsidRPr="00B01C61">
              <w:rPr>
                <w:sz w:val="18"/>
                <w:szCs w:val="18"/>
                <w:lang w:eastAsia="de-DE"/>
              </w:rPr>
              <w:t>kW</w:t>
            </w:r>
          </w:p>
        </w:tc>
        <w:tc>
          <w:tcPr>
            <w:tcW w:w="1134" w:type="dxa"/>
            <w:shd w:val="clear" w:color="auto" w:fill="auto"/>
            <w:vAlign w:val="center"/>
          </w:tcPr>
          <w:p w14:paraId="3441E14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c>
          <w:tcPr>
            <w:tcW w:w="1134" w:type="dxa"/>
            <w:shd w:val="clear" w:color="auto" w:fill="auto"/>
            <w:vAlign w:val="center"/>
          </w:tcPr>
          <w:p w14:paraId="5E6BE46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c>
          <w:tcPr>
            <w:tcW w:w="1135" w:type="dxa"/>
            <w:shd w:val="clear" w:color="auto" w:fill="auto"/>
            <w:vAlign w:val="center"/>
          </w:tcPr>
          <w:p w14:paraId="6C259F60"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74</w:t>
            </w:r>
          </w:p>
        </w:tc>
      </w:tr>
      <w:tr w:rsidR="00B01C61" w:rsidRPr="00B01C61" w14:paraId="2FA68031" w14:textId="77777777" w:rsidTr="00F94359">
        <w:tc>
          <w:tcPr>
            <w:tcW w:w="848" w:type="dxa"/>
            <w:vMerge/>
            <w:shd w:val="clear" w:color="auto" w:fill="auto"/>
            <w:vAlign w:val="center"/>
          </w:tcPr>
          <w:p w14:paraId="53825787"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shd w:val="clear" w:color="auto" w:fill="auto"/>
            <w:vAlign w:val="center"/>
          </w:tcPr>
          <w:p w14:paraId="4A64C90F" w14:textId="74E07C0C"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B01C61" w:rsidRPr="00B01C61">
              <w:rPr>
                <w:sz w:val="18"/>
                <w:szCs w:val="18"/>
                <w:lang w:eastAsia="de-DE"/>
              </w:rPr>
              <w:t>&gt; 135 kW</w:t>
            </w:r>
          </w:p>
        </w:tc>
        <w:tc>
          <w:tcPr>
            <w:tcW w:w="1134" w:type="dxa"/>
            <w:shd w:val="clear" w:color="auto" w:fill="auto"/>
            <w:vAlign w:val="center"/>
          </w:tcPr>
          <w:p w14:paraId="17821753"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78</w:t>
            </w:r>
          </w:p>
        </w:tc>
        <w:tc>
          <w:tcPr>
            <w:tcW w:w="1134" w:type="dxa"/>
            <w:shd w:val="clear" w:color="auto" w:fill="auto"/>
            <w:vAlign w:val="center"/>
          </w:tcPr>
          <w:p w14:paraId="74C57A9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76</w:t>
            </w:r>
          </w:p>
        </w:tc>
        <w:tc>
          <w:tcPr>
            <w:tcW w:w="1135" w:type="dxa"/>
            <w:shd w:val="clear" w:color="auto" w:fill="auto"/>
            <w:vAlign w:val="center"/>
          </w:tcPr>
          <w:p w14:paraId="56FC7F25"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75</w:t>
            </w:r>
          </w:p>
        </w:tc>
      </w:tr>
      <w:tr w:rsidR="00B01C61" w:rsidRPr="00B01C61" w14:paraId="6277C698" w14:textId="77777777" w:rsidTr="00F94359">
        <w:tc>
          <w:tcPr>
            <w:tcW w:w="848" w:type="dxa"/>
            <w:vMerge w:val="restart"/>
            <w:shd w:val="clear" w:color="auto" w:fill="auto"/>
            <w:vAlign w:val="center"/>
          </w:tcPr>
          <w:p w14:paraId="219091CC" w14:textId="77777777" w:rsidR="00B01C61" w:rsidRPr="00B01C61" w:rsidRDefault="00B01C61" w:rsidP="00F86EC5">
            <w:pPr>
              <w:keepNext/>
              <w:keepLines/>
              <w:spacing w:before="40" w:after="40" w:line="220" w:lineRule="exact"/>
              <w:ind w:left="113" w:right="113"/>
              <w:jc w:val="both"/>
              <w:rPr>
                <w:sz w:val="18"/>
                <w:szCs w:val="18"/>
              </w:rPr>
            </w:pPr>
            <w:r w:rsidRPr="00B01C61">
              <w:rPr>
                <w:sz w:val="18"/>
                <w:szCs w:val="18"/>
              </w:rPr>
              <w:t>N</w:t>
            </w:r>
            <w:r w:rsidRPr="00B01C61">
              <w:rPr>
                <w:sz w:val="18"/>
                <w:szCs w:val="18"/>
                <w:vertAlign w:val="subscript"/>
              </w:rPr>
              <w:t>3</w:t>
            </w:r>
          </w:p>
        </w:tc>
        <w:tc>
          <w:tcPr>
            <w:tcW w:w="3119" w:type="dxa"/>
            <w:shd w:val="clear" w:color="auto" w:fill="auto"/>
            <w:vAlign w:val="center"/>
          </w:tcPr>
          <w:p w14:paraId="42360937" w14:textId="4A82FAA8" w:rsidR="00B01C61" w:rsidRPr="00B01C61" w:rsidRDefault="006C7494" w:rsidP="00F86EC5">
            <w:pPr>
              <w:keepNext/>
              <w:keepLines/>
              <w:suppressAutoHyphens w:val="0"/>
              <w:spacing w:before="40" w:after="40" w:line="200" w:lineRule="exact"/>
              <w:ind w:left="113" w:right="113"/>
              <w:jc w:val="both"/>
              <w:rPr>
                <w:sz w:val="18"/>
                <w:szCs w:val="18"/>
                <w:lang w:eastAsia="de-DE"/>
              </w:rPr>
            </w:pPr>
            <w:proofErr w:type="gramStart"/>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575655" w:rsidRPr="00575655">
              <w:rPr>
                <w:sz w:val="18"/>
                <w:szCs w:val="18"/>
                <w:lang w:eastAsia="de-DE"/>
              </w:rPr>
              <w:t>≤</w:t>
            </w:r>
            <w:proofErr w:type="gramEnd"/>
            <w:r w:rsidR="00575655" w:rsidRPr="00575655">
              <w:rPr>
                <w:sz w:val="18"/>
                <w:szCs w:val="18"/>
                <w:lang w:eastAsia="de-DE"/>
              </w:rPr>
              <w:t xml:space="preserve"> </w:t>
            </w:r>
            <w:r w:rsidR="00B01C61" w:rsidRPr="00B01C61">
              <w:rPr>
                <w:sz w:val="18"/>
                <w:szCs w:val="18"/>
                <w:lang w:eastAsia="de-DE"/>
              </w:rPr>
              <w:t xml:space="preserve"> 150 kW</w:t>
            </w:r>
          </w:p>
        </w:tc>
        <w:tc>
          <w:tcPr>
            <w:tcW w:w="1134" w:type="dxa"/>
            <w:shd w:val="clear" w:color="auto" w:fill="auto"/>
            <w:vAlign w:val="center"/>
          </w:tcPr>
          <w:p w14:paraId="2E0C4F1C"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79</w:t>
            </w:r>
          </w:p>
        </w:tc>
        <w:tc>
          <w:tcPr>
            <w:tcW w:w="1134" w:type="dxa"/>
            <w:shd w:val="clear" w:color="auto" w:fill="auto"/>
            <w:vAlign w:val="center"/>
          </w:tcPr>
          <w:p w14:paraId="2943ADA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c>
          <w:tcPr>
            <w:tcW w:w="1135" w:type="dxa"/>
            <w:shd w:val="clear" w:color="auto" w:fill="auto"/>
            <w:vAlign w:val="center"/>
          </w:tcPr>
          <w:p w14:paraId="2468C5C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76</w:t>
            </w:r>
          </w:p>
        </w:tc>
      </w:tr>
      <w:tr w:rsidR="00B01C61" w:rsidRPr="00B01C61" w14:paraId="3BAB2C37" w14:textId="77777777" w:rsidTr="00F94359">
        <w:tc>
          <w:tcPr>
            <w:tcW w:w="848" w:type="dxa"/>
            <w:vMerge/>
            <w:shd w:val="clear" w:color="auto" w:fill="auto"/>
            <w:vAlign w:val="center"/>
          </w:tcPr>
          <w:p w14:paraId="280A9F9E"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tcBorders>
              <w:bottom w:val="single" w:sz="4" w:space="0" w:color="auto"/>
            </w:tcBorders>
            <w:shd w:val="clear" w:color="auto" w:fill="auto"/>
            <w:vAlign w:val="center"/>
          </w:tcPr>
          <w:p w14:paraId="3A9A478A" w14:textId="6B5D12DF"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 xml:space="preserve">150 kW &lt; </w:t>
            </w:r>
            <w:r w:rsidR="006C7494" w:rsidRPr="00B01C61">
              <w:rPr>
                <w:sz w:val="18"/>
                <w:szCs w:val="18"/>
                <w:lang w:eastAsia="de-DE"/>
              </w:rPr>
              <w:t>P</w:t>
            </w:r>
            <w:r w:rsidR="006C7494">
              <w:rPr>
                <w:sz w:val="18"/>
                <w:szCs w:val="18"/>
                <w:vertAlign w:val="subscript"/>
                <w:lang w:eastAsia="de-DE"/>
              </w:rPr>
              <w:t>N</w:t>
            </w:r>
            <w:r w:rsidR="006C7494" w:rsidRPr="00B01C61">
              <w:rPr>
                <w:sz w:val="18"/>
                <w:szCs w:val="18"/>
                <w:lang w:eastAsia="de-DE"/>
              </w:rPr>
              <w:t xml:space="preserve"> </w:t>
            </w:r>
            <w:proofErr w:type="gramStart"/>
            <w:r w:rsidR="00575655" w:rsidRPr="00575655">
              <w:rPr>
                <w:sz w:val="18"/>
                <w:szCs w:val="18"/>
                <w:lang w:eastAsia="de-DE"/>
              </w:rPr>
              <w:t xml:space="preserve">≤ </w:t>
            </w:r>
            <w:r w:rsidRPr="00B01C61">
              <w:rPr>
                <w:sz w:val="18"/>
                <w:szCs w:val="18"/>
                <w:lang w:eastAsia="de-DE"/>
              </w:rPr>
              <w:t xml:space="preserve"> 250</w:t>
            </w:r>
            <w:proofErr w:type="gramEnd"/>
            <w:r w:rsidRPr="00B01C61">
              <w:rPr>
                <w:sz w:val="18"/>
                <w:szCs w:val="18"/>
                <w:lang w:eastAsia="de-DE"/>
              </w:rPr>
              <w:t xml:space="preserve"> kW</w:t>
            </w:r>
          </w:p>
        </w:tc>
        <w:tc>
          <w:tcPr>
            <w:tcW w:w="1134" w:type="dxa"/>
            <w:tcBorders>
              <w:bottom w:val="single" w:sz="4" w:space="0" w:color="auto"/>
            </w:tcBorders>
            <w:shd w:val="clear" w:color="auto" w:fill="auto"/>
            <w:vAlign w:val="center"/>
          </w:tcPr>
          <w:p w14:paraId="4BB75C7D"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81</w:t>
            </w:r>
          </w:p>
        </w:tc>
        <w:tc>
          <w:tcPr>
            <w:tcW w:w="1134" w:type="dxa"/>
            <w:tcBorders>
              <w:bottom w:val="single" w:sz="4" w:space="0" w:color="auto"/>
            </w:tcBorders>
            <w:shd w:val="clear" w:color="auto" w:fill="auto"/>
            <w:vAlign w:val="center"/>
          </w:tcPr>
          <w:p w14:paraId="5463FBB4"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79</w:t>
            </w:r>
          </w:p>
        </w:tc>
        <w:tc>
          <w:tcPr>
            <w:tcW w:w="1135" w:type="dxa"/>
            <w:tcBorders>
              <w:bottom w:val="single" w:sz="4" w:space="0" w:color="auto"/>
            </w:tcBorders>
            <w:shd w:val="clear" w:color="auto" w:fill="auto"/>
            <w:vAlign w:val="center"/>
          </w:tcPr>
          <w:p w14:paraId="1ABC0F7F"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77</w:t>
            </w:r>
          </w:p>
        </w:tc>
      </w:tr>
      <w:tr w:rsidR="00B01C61" w:rsidRPr="00B01C61" w14:paraId="066320A4" w14:textId="77777777" w:rsidTr="00F94359">
        <w:tc>
          <w:tcPr>
            <w:tcW w:w="848" w:type="dxa"/>
            <w:vMerge/>
            <w:tcBorders>
              <w:bottom w:val="single" w:sz="12" w:space="0" w:color="auto"/>
            </w:tcBorders>
            <w:shd w:val="clear" w:color="auto" w:fill="auto"/>
            <w:vAlign w:val="center"/>
          </w:tcPr>
          <w:p w14:paraId="30CC12D9" w14:textId="77777777" w:rsidR="00B01C61" w:rsidRPr="00B01C61" w:rsidRDefault="00B01C61" w:rsidP="00F86EC5">
            <w:pPr>
              <w:keepNext/>
              <w:keepLines/>
              <w:spacing w:before="40" w:after="40" w:line="220" w:lineRule="exact"/>
              <w:ind w:left="113" w:right="113"/>
              <w:jc w:val="both"/>
              <w:rPr>
                <w:sz w:val="18"/>
                <w:szCs w:val="18"/>
              </w:rPr>
            </w:pPr>
          </w:p>
        </w:tc>
        <w:tc>
          <w:tcPr>
            <w:tcW w:w="3119" w:type="dxa"/>
            <w:tcBorders>
              <w:bottom w:val="single" w:sz="12" w:space="0" w:color="auto"/>
            </w:tcBorders>
            <w:shd w:val="clear" w:color="auto" w:fill="auto"/>
            <w:vAlign w:val="center"/>
          </w:tcPr>
          <w:p w14:paraId="1FFBD2A5" w14:textId="38AD9659" w:rsidR="00B01C61" w:rsidRPr="00B01C61" w:rsidRDefault="006C7494"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P</w:t>
            </w:r>
            <w:r>
              <w:rPr>
                <w:sz w:val="18"/>
                <w:szCs w:val="18"/>
                <w:vertAlign w:val="subscript"/>
                <w:lang w:eastAsia="de-DE"/>
              </w:rPr>
              <w:t>N</w:t>
            </w:r>
            <w:r w:rsidRPr="00B01C61">
              <w:rPr>
                <w:sz w:val="18"/>
                <w:szCs w:val="18"/>
                <w:lang w:eastAsia="de-DE"/>
              </w:rPr>
              <w:t xml:space="preserve"> </w:t>
            </w:r>
            <w:r w:rsidR="00B01C61" w:rsidRPr="00B01C61">
              <w:rPr>
                <w:sz w:val="18"/>
                <w:szCs w:val="18"/>
                <w:lang w:eastAsia="de-DE"/>
              </w:rPr>
              <w:t>&gt; 250 kW</w:t>
            </w:r>
          </w:p>
        </w:tc>
        <w:tc>
          <w:tcPr>
            <w:tcW w:w="1134" w:type="dxa"/>
            <w:tcBorders>
              <w:bottom w:val="single" w:sz="12" w:space="0" w:color="auto"/>
            </w:tcBorders>
            <w:shd w:val="clear" w:color="auto" w:fill="auto"/>
            <w:vAlign w:val="center"/>
          </w:tcPr>
          <w:p w14:paraId="1ACCC62E"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82</w:t>
            </w:r>
          </w:p>
        </w:tc>
        <w:tc>
          <w:tcPr>
            <w:tcW w:w="1134" w:type="dxa"/>
            <w:tcBorders>
              <w:bottom w:val="single" w:sz="12" w:space="0" w:color="auto"/>
            </w:tcBorders>
            <w:shd w:val="clear" w:color="auto" w:fill="auto"/>
            <w:vAlign w:val="center"/>
          </w:tcPr>
          <w:p w14:paraId="3CDB9C11"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81</w:t>
            </w:r>
          </w:p>
        </w:tc>
        <w:tc>
          <w:tcPr>
            <w:tcW w:w="1135" w:type="dxa"/>
            <w:tcBorders>
              <w:bottom w:val="single" w:sz="12" w:space="0" w:color="auto"/>
            </w:tcBorders>
            <w:shd w:val="clear" w:color="auto" w:fill="auto"/>
            <w:vAlign w:val="center"/>
          </w:tcPr>
          <w:p w14:paraId="4FFF0B58" w14:textId="77777777" w:rsidR="00B01C61" w:rsidRPr="00B01C61" w:rsidRDefault="00B01C61" w:rsidP="00F86EC5">
            <w:pPr>
              <w:keepNext/>
              <w:keepLines/>
              <w:suppressAutoHyphens w:val="0"/>
              <w:spacing w:before="40" w:after="40" w:line="200" w:lineRule="exact"/>
              <w:ind w:left="113" w:right="113"/>
              <w:jc w:val="both"/>
              <w:rPr>
                <w:sz w:val="18"/>
                <w:szCs w:val="18"/>
                <w:lang w:eastAsia="de-DE"/>
              </w:rPr>
            </w:pPr>
            <w:r w:rsidRPr="00B01C61">
              <w:rPr>
                <w:sz w:val="18"/>
                <w:szCs w:val="18"/>
                <w:lang w:eastAsia="de-DE"/>
              </w:rPr>
              <w:t>79</w:t>
            </w:r>
          </w:p>
        </w:tc>
      </w:tr>
    </w:tbl>
    <w:p w14:paraId="23E7D5BF" w14:textId="77777777" w:rsidR="00B01C61" w:rsidRPr="00B01C61" w:rsidRDefault="00B01C61" w:rsidP="00B01C61">
      <w:pPr>
        <w:spacing w:before="120" w:after="120"/>
        <w:ind w:left="2268" w:right="1134" w:hanging="1134"/>
        <w:jc w:val="both"/>
      </w:pPr>
      <w:r w:rsidRPr="00B01C61">
        <w:t>6.2.2.1.</w:t>
      </w:r>
      <w:r w:rsidRPr="00B01C61">
        <w:tab/>
        <w:t>For vehicle types of category M</w:t>
      </w:r>
      <w:r w:rsidRPr="00B01C61">
        <w:rPr>
          <w:vertAlign w:val="subscript"/>
        </w:rPr>
        <w:t>1</w:t>
      </w:r>
      <w:r w:rsidRPr="00B01C61">
        <w:t xml:space="preserve"> derived from N</w:t>
      </w:r>
      <w:r w:rsidRPr="00B01C61">
        <w:rPr>
          <w:vertAlign w:val="subscript"/>
        </w:rPr>
        <w:t>1</w:t>
      </w:r>
      <w:r w:rsidRPr="00B01C61">
        <w:t xml:space="preserve"> vehicle types having a technically permissible maximum laden mass above 2.5 tons and a R-point height greater than 850 mm from the ground, the limits of vehicles types of category N</w:t>
      </w:r>
      <w:r w:rsidRPr="00B01C61">
        <w:rPr>
          <w:vertAlign w:val="subscript"/>
        </w:rPr>
        <w:t>1</w:t>
      </w:r>
      <w:r w:rsidRPr="00B01C61">
        <w:t xml:space="preserve"> having a technically permissible maximum laden mass above 2.5</w:t>
      </w:r>
      <w:r w:rsidR="00F86EC5">
        <w:t> </w:t>
      </w:r>
      <w:r w:rsidRPr="00B01C61">
        <w:t>tons apply.</w:t>
      </w:r>
    </w:p>
    <w:p w14:paraId="0FFFD3A3" w14:textId="77777777" w:rsidR="00B01C61" w:rsidRPr="00B01C61" w:rsidRDefault="00B01C61" w:rsidP="00B01C61">
      <w:pPr>
        <w:spacing w:after="120"/>
        <w:ind w:left="2268" w:right="1134" w:hanging="1134"/>
        <w:jc w:val="both"/>
      </w:pPr>
      <w:r w:rsidRPr="00B01C61">
        <w:t>6.2.2.2.</w:t>
      </w:r>
      <w:r w:rsidRPr="00B01C61">
        <w:tab/>
        <w:t>For vehicle types designed for off-road</w:t>
      </w:r>
      <w:r w:rsidRPr="00B01C61">
        <w:rPr>
          <w:sz w:val="18"/>
          <w:vertAlign w:val="superscript"/>
        </w:rPr>
        <w:footnoteReference w:id="9"/>
      </w:r>
      <w:r w:rsidRPr="00B01C61">
        <w:t xml:space="preserve"> use, the limit values shall be increased by 2 dB(A) for M</w:t>
      </w:r>
      <w:r w:rsidRPr="00B01C61">
        <w:rPr>
          <w:vertAlign w:val="subscript"/>
        </w:rPr>
        <w:t>3</w:t>
      </w:r>
      <w:r w:rsidRPr="00B01C61">
        <w:t xml:space="preserve"> and N</w:t>
      </w:r>
      <w:r w:rsidRPr="00B01C61">
        <w:rPr>
          <w:vertAlign w:val="subscript"/>
        </w:rPr>
        <w:t>3</w:t>
      </w:r>
      <w:r w:rsidRPr="00B01C61">
        <w:t xml:space="preserve"> vehicles category and 1 dB(A) for any other vehicle category.</w:t>
      </w:r>
    </w:p>
    <w:p w14:paraId="6466C01F" w14:textId="77777777" w:rsidR="00B01C61" w:rsidRPr="00B01C61" w:rsidRDefault="00B01C61" w:rsidP="00B01C61">
      <w:pPr>
        <w:spacing w:after="120"/>
        <w:ind w:left="2268" w:right="1134"/>
        <w:jc w:val="both"/>
      </w:pPr>
      <w:r w:rsidRPr="00B01C61">
        <w:t>For vehicle types of category M</w:t>
      </w:r>
      <w:r w:rsidRPr="00B01C61">
        <w:rPr>
          <w:vertAlign w:val="subscript"/>
        </w:rPr>
        <w:t>1</w:t>
      </w:r>
      <w:r w:rsidRPr="00B01C61">
        <w:t xml:space="preserve"> the increased limit values for off-road vehicles are only valid if the technically permissible maximum laden mass &gt; 2 tons.</w:t>
      </w:r>
    </w:p>
    <w:p w14:paraId="54E55009" w14:textId="77777777" w:rsidR="00B01C61" w:rsidRPr="00B01C61" w:rsidRDefault="00B01C61" w:rsidP="00B01C61">
      <w:pPr>
        <w:spacing w:after="120"/>
        <w:ind w:left="2268" w:right="1134" w:hanging="1134"/>
        <w:jc w:val="both"/>
      </w:pPr>
      <w:r w:rsidRPr="00B01C61">
        <w:t>6.2.2.3.</w:t>
      </w:r>
      <w:r w:rsidRPr="00B01C61">
        <w:tab/>
        <w:t>Limit values shall be increased by 2 dB(A) for wheelchair accessible vehicles of category M</w:t>
      </w:r>
      <w:r w:rsidRPr="00B01C61">
        <w:rPr>
          <w:vertAlign w:val="subscript"/>
        </w:rPr>
        <w:t>1</w:t>
      </w:r>
      <w:r w:rsidRPr="00B01C61">
        <w:t xml:space="preserve"> constructed or converted specifically so that they accommodate one or more persons seated in their wheelchairs when travelling on the road, and armoured vehicles, as defined in paragraph 2.5.2. of R.E.3.</w:t>
      </w:r>
    </w:p>
    <w:p w14:paraId="7C3C3CE3" w14:textId="77777777" w:rsidR="00B01C61" w:rsidRPr="00B01C61" w:rsidRDefault="00B01C61" w:rsidP="00B01C61">
      <w:pPr>
        <w:spacing w:after="120"/>
        <w:ind w:left="2268" w:right="1134" w:hanging="1134"/>
        <w:jc w:val="both"/>
      </w:pPr>
      <w:r w:rsidRPr="00B01C61">
        <w:t>6.2.2.4.</w:t>
      </w:r>
      <w:r w:rsidRPr="00B01C61">
        <w:tab/>
      </w:r>
      <w:r w:rsidRPr="00B01C61">
        <w:tab/>
        <w:t>For vehicle types of category M</w:t>
      </w:r>
      <w:r w:rsidRPr="00B01C61">
        <w:rPr>
          <w:vertAlign w:val="subscript"/>
        </w:rPr>
        <w:t>3</w:t>
      </w:r>
      <w:r w:rsidRPr="00B01C61">
        <w:t xml:space="preserve"> having a gasoline only engine, the applicable limit value is increased by 2 dB(A).</w:t>
      </w:r>
    </w:p>
    <w:p w14:paraId="2DF8C594" w14:textId="77777777" w:rsidR="00B01C61" w:rsidRPr="00B01C61" w:rsidRDefault="00B01C61" w:rsidP="00B01C61">
      <w:pPr>
        <w:spacing w:after="120"/>
        <w:ind w:left="2268" w:right="1134" w:hanging="1134"/>
        <w:jc w:val="both"/>
      </w:pPr>
      <w:r w:rsidRPr="00B01C61">
        <w:lastRenderedPageBreak/>
        <w:t>6.2.2.5.</w:t>
      </w:r>
      <w:r w:rsidRPr="00B01C61">
        <w:tab/>
        <w:t>For vehicle types of category N</w:t>
      </w:r>
      <w:r w:rsidRPr="00B01C61">
        <w:rPr>
          <w:vertAlign w:val="subscript"/>
        </w:rPr>
        <w:t>1</w:t>
      </w:r>
      <w:r w:rsidRPr="00B01C61">
        <w:t xml:space="preserve"> having a technically permissible maximum laden mass of less than or equal to 2.5 tons, the engine capacity not exceeding 660 cc and the power-to-mass ratio (PMR) calculated by using the technically permissible maximum laden mass not exceeding 35 and a horizontal distance "d" between the front axle and the driver's seat R point of less than 1,100 mm, the limits of the vehicle types of category N</w:t>
      </w:r>
      <w:r w:rsidRPr="00B01C61">
        <w:rPr>
          <w:vertAlign w:val="subscript"/>
        </w:rPr>
        <w:t>1</w:t>
      </w:r>
      <w:r w:rsidRPr="00B01C61">
        <w:t xml:space="preserve"> having a technically permissible maximum laden mass above 2.5 tons apply.</w:t>
      </w:r>
    </w:p>
    <w:p w14:paraId="3BC09502" w14:textId="5E2AAEE4" w:rsidR="00B01C61" w:rsidRPr="00B01C61" w:rsidRDefault="00B01C61" w:rsidP="00B01C61">
      <w:pPr>
        <w:spacing w:after="120"/>
        <w:ind w:left="2268" w:right="1134" w:hanging="1134"/>
        <w:jc w:val="both"/>
      </w:pPr>
      <w:r w:rsidRPr="00B01C61">
        <w:t>6.2.3.</w:t>
      </w:r>
      <w:r w:rsidRPr="00B01C61">
        <w:tab/>
      </w:r>
      <w:r w:rsidR="00DE304C" w:rsidRPr="00C94932">
        <w:rPr>
          <w:b/>
          <w:bCs/>
        </w:rPr>
        <w:t>Real Driving</w:t>
      </w:r>
      <w:r w:rsidR="00DE304C" w:rsidRPr="000141DF">
        <w:t xml:space="preserve"> </w:t>
      </w:r>
      <w:r w:rsidRPr="00B01C61">
        <w:t>Additional sound emission provisions</w:t>
      </w:r>
    </w:p>
    <w:p w14:paraId="2AC2C2A0" w14:textId="77777777" w:rsidR="00DE304C" w:rsidRPr="00DE304C" w:rsidRDefault="00B01C61" w:rsidP="00B01C61">
      <w:pPr>
        <w:spacing w:after="120"/>
        <w:ind w:left="2268" w:right="1134"/>
        <w:jc w:val="both"/>
      </w:pPr>
      <w:r w:rsidRPr="00B01C61">
        <w:t xml:space="preserve">The </w:t>
      </w:r>
      <w:r w:rsidR="00DE304C" w:rsidRPr="000141DF">
        <w:rPr>
          <w:b/>
          <w:bCs/>
        </w:rPr>
        <w:t>Real Driving</w:t>
      </w:r>
      <w:r w:rsidR="00DE304C" w:rsidRPr="000141DF">
        <w:t xml:space="preserve"> </w:t>
      </w:r>
      <w:r w:rsidR="0090051D" w:rsidRPr="00B01C61">
        <w:t>A</w:t>
      </w:r>
      <w:r w:rsidRPr="00B01C61">
        <w:t xml:space="preserve">dditional </w:t>
      </w:r>
      <w:r w:rsidR="0090051D" w:rsidRPr="00B01C61">
        <w:t>S</w:t>
      </w:r>
      <w:r w:rsidRPr="00B01C61">
        <w:t xml:space="preserve">ound </w:t>
      </w:r>
      <w:r w:rsidR="0090051D" w:rsidRPr="00B01C61">
        <w:t>E</w:t>
      </w:r>
      <w:r w:rsidRPr="00B01C61">
        <w:t xml:space="preserve">mission </w:t>
      </w:r>
      <w:r w:rsidR="0090051D" w:rsidRPr="00B01C61">
        <w:t>P</w:t>
      </w:r>
      <w:r w:rsidRPr="00B01C61">
        <w:t>rovisions (</w:t>
      </w:r>
      <w:r w:rsidR="00DE304C">
        <w:rPr>
          <w:b/>
          <w:bCs/>
        </w:rPr>
        <w:t>RD-</w:t>
      </w:r>
      <w:r w:rsidRPr="00B01C61">
        <w:t xml:space="preserve">ASEP) apply </w:t>
      </w:r>
      <w:r w:rsidRPr="00DE304C">
        <w:t>only to vehicles of categories M</w:t>
      </w:r>
      <w:r w:rsidRPr="00DE304C">
        <w:rPr>
          <w:vertAlign w:val="subscript"/>
        </w:rPr>
        <w:t>1</w:t>
      </w:r>
      <w:r w:rsidRPr="00DE304C">
        <w:t xml:space="preserve"> and N</w:t>
      </w:r>
      <w:r w:rsidRPr="00DE304C">
        <w:rPr>
          <w:vertAlign w:val="subscript"/>
        </w:rPr>
        <w:t>1</w:t>
      </w:r>
      <w:r w:rsidRPr="00DE304C">
        <w:t xml:space="preserve"> equipped with</w:t>
      </w:r>
      <w:r w:rsidR="00DE304C" w:rsidRPr="00DE304C">
        <w:t>:</w:t>
      </w:r>
    </w:p>
    <w:p w14:paraId="1BA10C66" w14:textId="6DC04007" w:rsidR="00DE304C" w:rsidRPr="00DE304C" w:rsidRDefault="00B01C61" w:rsidP="009E7C6A">
      <w:pPr>
        <w:pStyle w:val="Paragraphedeliste"/>
        <w:numPr>
          <w:ilvl w:val="0"/>
          <w:numId w:val="23"/>
        </w:numPr>
        <w:tabs>
          <w:tab w:val="left" w:pos="8931"/>
        </w:tabs>
        <w:ind w:left="2552" w:right="1134" w:hanging="284"/>
        <w:jc w:val="both"/>
        <w:rPr>
          <w:rFonts w:ascii="Times New Roman" w:hAnsi="Times New Roman"/>
          <w:b/>
          <w:bCs/>
          <w:sz w:val="20"/>
          <w:szCs w:val="20"/>
        </w:rPr>
      </w:pPr>
      <w:r w:rsidRPr="00DE304C">
        <w:rPr>
          <w:rFonts w:ascii="Times New Roman" w:hAnsi="Times New Roman"/>
          <w:sz w:val="20"/>
          <w:szCs w:val="20"/>
        </w:rPr>
        <w:t xml:space="preserve">an internal </w:t>
      </w:r>
      <w:proofErr w:type="spellStart"/>
      <w:r w:rsidRPr="00DE304C">
        <w:rPr>
          <w:rFonts w:ascii="Times New Roman" w:hAnsi="Times New Roman"/>
          <w:sz w:val="20"/>
          <w:szCs w:val="20"/>
        </w:rPr>
        <w:t>combustion</w:t>
      </w:r>
      <w:proofErr w:type="spellEnd"/>
      <w:r w:rsidRPr="00DE304C">
        <w:rPr>
          <w:rFonts w:ascii="Times New Roman" w:hAnsi="Times New Roman"/>
          <w:sz w:val="20"/>
          <w:szCs w:val="20"/>
        </w:rPr>
        <w:t xml:space="preserve"> </w:t>
      </w:r>
      <w:proofErr w:type="spellStart"/>
      <w:r w:rsidRPr="00DE304C">
        <w:rPr>
          <w:rFonts w:ascii="Times New Roman" w:hAnsi="Times New Roman"/>
          <w:sz w:val="20"/>
          <w:szCs w:val="20"/>
        </w:rPr>
        <w:t>engine</w:t>
      </w:r>
      <w:proofErr w:type="spellEnd"/>
      <w:r w:rsidR="00DE304C" w:rsidRPr="00DE304C">
        <w:rPr>
          <w:rFonts w:ascii="Times New Roman" w:hAnsi="Times New Roman"/>
          <w:sz w:val="20"/>
          <w:szCs w:val="20"/>
        </w:rPr>
        <w:t xml:space="preserve"> </w:t>
      </w:r>
      <w:r w:rsidR="00DE304C" w:rsidRPr="00DE304C">
        <w:rPr>
          <w:rFonts w:ascii="Times New Roman" w:hAnsi="Times New Roman"/>
          <w:b/>
          <w:bCs/>
          <w:sz w:val="20"/>
          <w:szCs w:val="20"/>
        </w:rPr>
        <w:t xml:space="preserve">(ICE) </w:t>
      </w:r>
      <w:proofErr w:type="spellStart"/>
      <w:r w:rsidR="00DE304C" w:rsidRPr="00DE304C">
        <w:rPr>
          <w:rFonts w:ascii="Times New Roman" w:hAnsi="Times New Roman"/>
          <w:b/>
          <w:bCs/>
          <w:sz w:val="20"/>
          <w:szCs w:val="20"/>
        </w:rPr>
        <w:t>for</w:t>
      </w:r>
      <w:proofErr w:type="spellEnd"/>
      <w:r w:rsidR="00DE304C" w:rsidRPr="00DE304C">
        <w:rPr>
          <w:rFonts w:ascii="Times New Roman" w:hAnsi="Times New Roman"/>
          <w:b/>
          <w:bCs/>
          <w:sz w:val="20"/>
          <w:szCs w:val="20"/>
        </w:rPr>
        <w:t xml:space="preserve"> </w:t>
      </w:r>
      <w:proofErr w:type="spellStart"/>
      <w:r w:rsidR="00DE304C" w:rsidRPr="00DE304C">
        <w:rPr>
          <w:rFonts w:ascii="Times New Roman" w:hAnsi="Times New Roman"/>
          <w:b/>
          <w:bCs/>
          <w:sz w:val="20"/>
          <w:szCs w:val="20"/>
        </w:rPr>
        <w:t>propulsion</w:t>
      </w:r>
      <w:proofErr w:type="spellEnd"/>
      <w:r w:rsidR="00DE304C" w:rsidRPr="00DE304C">
        <w:rPr>
          <w:rFonts w:ascii="Times New Roman" w:hAnsi="Times New Roman"/>
          <w:b/>
          <w:bCs/>
          <w:sz w:val="20"/>
          <w:szCs w:val="20"/>
        </w:rPr>
        <w:t xml:space="preserve"> of </w:t>
      </w:r>
      <w:proofErr w:type="spellStart"/>
      <w:r w:rsidR="00DE304C" w:rsidRPr="00DE304C">
        <w:rPr>
          <w:rFonts w:ascii="Times New Roman" w:hAnsi="Times New Roman"/>
          <w:b/>
          <w:bCs/>
          <w:sz w:val="20"/>
          <w:szCs w:val="20"/>
        </w:rPr>
        <w:t>the</w:t>
      </w:r>
      <w:proofErr w:type="spellEnd"/>
      <w:r w:rsidR="00DE304C" w:rsidRPr="00DE304C">
        <w:rPr>
          <w:rFonts w:ascii="Times New Roman" w:hAnsi="Times New Roman"/>
          <w:b/>
          <w:bCs/>
          <w:sz w:val="20"/>
          <w:szCs w:val="20"/>
        </w:rPr>
        <w:t xml:space="preserve"> </w:t>
      </w:r>
      <w:proofErr w:type="spellStart"/>
      <w:r w:rsidR="00DE304C" w:rsidRPr="00DE304C">
        <w:rPr>
          <w:rFonts w:ascii="Times New Roman" w:hAnsi="Times New Roman"/>
          <w:b/>
          <w:bCs/>
          <w:sz w:val="20"/>
          <w:szCs w:val="20"/>
        </w:rPr>
        <w:t>vehicle</w:t>
      </w:r>
      <w:proofErr w:type="spellEnd"/>
      <w:r w:rsidR="00DE304C" w:rsidRPr="00DE304C">
        <w:rPr>
          <w:rFonts w:ascii="Times New Roman" w:hAnsi="Times New Roman"/>
          <w:b/>
          <w:bCs/>
          <w:sz w:val="20"/>
          <w:szCs w:val="20"/>
        </w:rPr>
        <w:t xml:space="preserve">, </w:t>
      </w:r>
      <w:proofErr w:type="spellStart"/>
      <w:r w:rsidR="00DE304C" w:rsidRPr="00DE304C">
        <w:rPr>
          <w:rFonts w:ascii="Times New Roman" w:hAnsi="Times New Roman"/>
          <w:b/>
          <w:bCs/>
          <w:sz w:val="20"/>
          <w:szCs w:val="20"/>
        </w:rPr>
        <w:t>or</w:t>
      </w:r>
      <w:proofErr w:type="spellEnd"/>
      <w:r w:rsidR="00DE304C" w:rsidRPr="00DE304C">
        <w:rPr>
          <w:rFonts w:ascii="Times New Roman" w:hAnsi="Times New Roman"/>
          <w:b/>
          <w:bCs/>
          <w:sz w:val="20"/>
          <w:szCs w:val="20"/>
        </w:rPr>
        <w:t xml:space="preserve"> </w:t>
      </w:r>
    </w:p>
    <w:p w14:paraId="2627F2D3" w14:textId="47ACADFC" w:rsidR="00B01C61" w:rsidRPr="004B5A02" w:rsidRDefault="00DE304C" w:rsidP="004B5A02">
      <w:pPr>
        <w:spacing w:after="120"/>
        <w:ind w:left="2552" w:right="1134"/>
        <w:jc w:val="both"/>
        <w:rPr>
          <w:b/>
          <w:bCs/>
        </w:rPr>
      </w:pPr>
      <w:r w:rsidRPr="00DE304C">
        <w:rPr>
          <w:b/>
          <w:bCs/>
        </w:rPr>
        <w:t xml:space="preserve">any other propulsion technology fitted with an exterior sound </w:t>
      </w:r>
      <w:r w:rsidRPr="004B5A02">
        <w:rPr>
          <w:b/>
          <w:bCs/>
        </w:rPr>
        <w:t>enhancement system</w:t>
      </w:r>
      <w:r w:rsidR="00B01C61" w:rsidRPr="004B5A02">
        <w:rPr>
          <w:b/>
          <w:bCs/>
        </w:rPr>
        <w:t>.</w:t>
      </w:r>
    </w:p>
    <w:p w14:paraId="7C7ECA0D" w14:textId="77777777" w:rsidR="00880446" w:rsidRPr="004B5A02" w:rsidRDefault="00880446" w:rsidP="004B5A02">
      <w:pPr>
        <w:spacing w:after="120"/>
        <w:ind w:left="2268" w:right="1134" w:hanging="1134"/>
        <w:jc w:val="both"/>
        <w:rPr>
          <w:b/>
          <w:bCs/>
        </w:rPr>
      </w:pPr>
      <w:r w:rsidRPr="004B5A02">
        <w:rPr>
          <w:b/>
          <w:bCs/>
        </w:rPr>
        <w:t xml:space="preserve">6.2.3.1. </w:t>
      </w:r>
      <w:r w:rsidRPr="004B5A02">
        <w:rPr>
          <w:b/>
          <w:bCs/>
        </w:rPr>
        <w:tab/>
        <w:t>Exemptions</w:t>
      </w:r>
    </w:p>
    <w:p w14:paraId="355B5112" w14:textId="77777777" w:rsidR="00880446" w:rsidRPr="000141DF" w:rsidRDefault="00880446" w:rsidP="00880446">
      <w:pPr>
        <w:tabs>
          <w:tab w:val="left" w:pos="2268"/>
        </w:tabs>
        <w:spacing w:after="120"/>
        <w:ind w:left="2268" w:right="1134"/>
        <w:jc w:val="both"/>
        <w:rPr>
          <w:b/>
          <w:bCs/>
        </w:rPr>
      </w:pPr>
      <w:r w:rsidRPr="000141DF">
        <w:rPr>
          <w:b/>
          <w:bCs/>
        </w:rPr>
        <w:t>Notwithstanding the requirements above, vehicles equipped with an ICE for propulsion, inclusive HEV are exempted from RD-ASEP, if their exhaust silencing systems have no variable geometries,</w:t>
      </w:r>
    </w:p>
    <w:p w14:paraId="0B41E5AD" w14:textId="77777777" w:rsidR="00880446" w:rsidRPr="000141DF" w:rsidRDefault="00880446" w:rsidP="009E7C6A">
      <w:pPr>
        <w:pStyle w:val="Paragraphedeliste"/>
        <w:numPr>
          <w:ilvl w:val="0"/>
          <w:numId w:val="22"/>
        </w:numPr>
        <w:tabs>
          <w:tab w:val="left" w:pos="8931"/>
        </w:tabs>
        <w:suppressAutoHyphens/>
        <w:spacing w:after="120" w:line="240" w:lineRule="atLeast"/>
        <w:ind w:left="2694" w:right="1134"/>
        <w:jc w:val="both"/>
        <w:rPr>
          <w:rFonts w:ascii="Times New Roman" w:eastAsia="Times New Roman" w:hAnsi="Times New Roman"/>
          <w:b/>
          <w:bCs/>
          <w:sz w:val="20"/>
          <w:szCs w:val="20"/>
          <w:lang w:val="en-GB"/>
        </w:rPr>
      </w:pPr>
      <w:r w:rsidRPr="000141DF">
        <w:rPr>
          <w:rFonts w:ascii="Times New Roman" w:eastAsia="Times New Roman" w:hAnsi="Times New Roman"/>
          <w:b/>
          <w:bCs/>
          <w:sz w:val="20"/>
          <w:szCs w:val="20"/>
          <w:lang w:val="en-GB"/>
        </w:rPr>
        <w:t>and the vehicle has no sound enhancement systems, or</w:t>
      </w:r>
    </w:p>
    <w:p w14:paraId="7A14D1EB" w14:textId="77777777" w:rsidR="00880446" w:rsidRPr="000141DF" w:rsidRDefault="00880446" w:rsidP="009E7C6A">
      <w:pPr>
        <w:pStyle w:val="Paragraphedeliste"/>
        <w:numPr>
          <w:ilvl w:val="0"/>
          <w:numId w:val="22"/>
        </w:numPr>
        <w:tabs>
          <w:tab w:val="left" w:pos="2694"/>
          <w:tab w:val="left" w:pos="8931"/>
        </w:tabs>
        <w:spacing w:after="120" w:line="240" w:lineRule="atLeast"/>
        <w:ind w:left="2694" w:right="1134"/>
        <w:contextualSpacing w:val="0"/>
        <w:jc w:val="both"/>
        <w:rPr>
          <w:rFonts w:ascii="Times New Roman" w:eastAsia="Times New Roman" w:hAnsi="Times New Roman"/>
          <w:b/>
          <w:bCs/>
          <w:sz w:val="20"/>
          <w:szCs w:val="20"/>
          <w:lang w:val="en-GB"/>
        </w:rPr>
      </w:pPr>
      <w:r w:rsidRPr="000141DF">
        <w:rPr>
          <w:rFonts w:ascii="Times New Roman" w:eastAsia="Times New Roman" w:hAnsi="Times New Roman"/>
          <w:b/>
          <w:bCs/>
          <w:sz w:val="20"/>
          <w:szCs w:val="20"/>
          <w:lang w:val="en-GB"/>
        </w:rPr>
        <w:t>a sound enhancement system is fitted to the vehicle solely for the purpose of fulfilling the provisions of UN Regulation No. 138, and the sound emitting device does not emit a sound pressure level of more than 75 dB(A)</w:t>
      </w:r>
      <w:r w:rsidRPr="009B4EE8">
        <w:rPr>
          <w:rFonts w:ascii="Times New Roman" w:eastAsia="Times New Roman" w:hAnsi="Times New Roman"/>
          <w:sz w:val="18"/>
          <w:szCs w:val="18"/>
          <w:vertAlign w:val="superscript"/>
          <w:lang w:val="en-GB"/>
        </w:rPr>
        <w:footnoteReference w:id="10"/>
      </w:r>
      <w:r w:rsidRPr="000141DF">
        <w:rPr>
          <w:rFonts w:ascii="Times New Roman" w:eastAsia="Times New Roman" w:hAnsi="Times New Roman"/>
          <w:b/>
          <w:bCs/>
          <w:sz w:val="20"/>
          <w:szCs w:val="20"/>
          <w:lang w:val="en-GB"/>
        </w:rPr>
        <w:t xml:space="preserve"> under any operation conditions exceeding the specification range of UN Regulation No. R138.</w:t>
      </w:r>
    </w:p>
    <w:p w14:paraId="0BC62DCB" w14:textId="77777777" w:rsidR="00880446" w:rsidRPr="000141DF" w:rsidRDefault="00880446" w:rsidP="00880446">
      <w:pPr>
        <w:spacing w:after="120"/>
        <w:ind w:left="2268" w:right="1134"/>
        <w:jc w:val="both"/>
        <w:rPr>
          <w:b/>
          <w:bCs/>
        </w:rPr>
      </w:pPr>
      <w:r w:rsidRPr="000141DF">
        <w:rPr>
          <w:b/>
          <w:bCs/>
        </w:rPr>
        <w:t>Manufacturer shall demonstrate compliance to the 75dB(A) by using the test set up according to UN Regulation No. R138 Annex 3 paragraph 3.3.2.2. by using the control range of RD-ASEP described in Annex 7 paragraph 3.3</w:t>
      </w:r>
    </w:p>
    <w:p w14:paraId="4CD77D51" w14:textId="30A401C0" w:rsidR="00880446" w:rsidRPr="000141DF" w:rsidRDefault="00880446" w:rsidP="00880446">
      <w:pPr>
        <w:spacing w:after="120"/>
        <w:ind w:left="2268" w:right="1134"/>
        <w:jc w:val="both"/>
        <w:rPr>
          <w:b/>
          <w:bCs/>
        </w:rPr>
      </w:pPr>
      <w:r w:rsidRPr="000141DF">
        <w:rPr>
          <w:b/>
          <w:bCs/>
        </w:rPr>
        <w:t>Notwithstanding the requirements above, vehicles which have no ICE for propulsion are exempted from RD-ASEP, if</w:t>
      </w:r>
      <w:r>
        <w:rPr>
          <w:b/>
          <w:bCs/>
        </w:rPr>
        <w:t xml:space="preserve"> </w:t>
      </w:r>
      <w:r w:rsidRPr="000141DF">
        <w:rPr>
          <w:b/>
          <w:bCs/>
        </w:rPr>
        <w:t>a sound enhancement system is fitted to the vehicle solely for the purpose of fulfilling the provisions of UN Regulation No. 138, and the sound emitting device</w:t>
      </w:r>
      <w:r w:rsidR="00207754">
        <w:rPr>
          <w:b/>
          <w:bCs/>
        </w:rPr>
        <w:t xml:space="preserve"> (AVAS)</w:t>
      </w:r>
      <w:r w:rsidRPr="000141DF">
        <w:rPr>
          <w:b/>
          <w:bCs/>
        </w:rPr>
        <w:t xml:space="preserve"> does not emit a sound pressure level of more than 75 dB(A) under any operation conditions exceeding the specification range of UN Regulation No. R138.</w:t>
      </w:r>
    </w:p>
    <w:p w14:paraId="01EF6B97" w14:textId="77777777" w:rsidR="00880446" w:rsidRDefault="00880446" w:rsidP="00880446">
      <w:pPr>
        <w:spacing w:after="120"/>
        <w:ind w:left="2268" w:right="1134"/>
        <w:jc w:val="both"/>
        <w:rPr>
          <w:b/>
          <w:bCs/>
        </w:rPr>
      </w:pPr>
      <w:r w:rsidRPr="000141DF">
        <w:rPr>
          <w:b/>
          <w:bCs/>
        </w:rPr>
        <w:t xml:space="preserve">Manufacturer shall demonstrate compliance to the 75dB(A) by using the test set up according to UN Regulation No. R138 Annex 3 paragraph 3.3.2.2. by using the control range of RD-ASEP described in Annex 7 </w:t>
      </w:r>
      <w:r w:rsidRPr="00C94932">
        <w:rPr>
          <w:b/>
          <w:bCs/>
        </w:rPr>
        <w:t>paragraph 3.3.</w:t>
      </w:r>
    </w:p>
    <w:p w14:paraId="45EFE09D" w14:textId="77777777" w:rsidR="00880446" w:rsidRPr="000141DF" w:rsidRDefault="00880446" w:rsidP="00880446">
      <w:pPr>
        <w:spacing w:after="120"/>
        <w:ind w:left="1134" w:right="1134"/>
        <w:jc w:val="both"/>
        <w:rPr>
          <w:b/>
          <w:bCs/>
        </w:rPr>
      </w:pPr>
      <w:r w:rsidRPr="000141DF">
        <w:tab/>
      </w:r>
      <w:r w:rsidRPr="000141DF">
        <w:rPr>
          <w:b/>
          <w:bCs/>
        </w:rPr>
        <w:t xml:space="preserve">6.2.3.2. </w:t>
      </w:r>
      <w:r w:rsidRPr="000141DF">
        <w:rPr>
          <w:b/>
          <w:bCs/>
        </w:rPr>
        <w:tab/>
        <w:t>Specifications</w:t>
      </w:r>
    </w:p>
    <w:p w14:paraId="50C350B7" w14:textId="77777777" w:rsidR="00880446" w:rsidRPr="00B01C61" w:rsidRDefault="00880446" w:rsidP="00880446">
      <w:pPr>
        <w:spacing w:after="120"/>
        <w:ind w:left="2268" w:right="1134" w:hanging="1134"/>
        <w:jc w:val="both"/>
      </w:pPr>
      <w:r w:rsidRPr="00B01C61">
        <w:t>6.2.3.2.</w:t>
      </w:r>
      <w:r w:rsidRPr="00880446">
        <w:rPr>
          <w:b/>
          <w:bCs/>
        </w:rPr>
        <w:t>1.</w:t>
      </w:r>
      <w:r w:rsidRPr="00B01C61">
        <w:tab/>
        <w:t>The vehicle shall meet the requirements of Annex 7 to this Regulation.</w:t>
      </w:r>
    </w:p>
    <w:p w14:paraId="44656F9C" w14:textId="55888DF6" w:rsidR="00B01C61" w:rsidRPr="00B01C61" w:rsidRDefault="00B01C61" w:rsidP="00B01C61">
      <w:pPr>
        <w:spacing w:after="120"/>
        <w:ind w:left="2268" w:right="1134" w:hanging="1134"/>
        <w:jc w:val="both"/>
      </w:pPr>
      <w:r w:rsidRPr="00B01C61">
        <w:t>6.2.3.</w:t>
      </w:r>
      <w:r w:rsidR="00880446" w:rsidRPr="00880446">
        <w:rPr>
          <w:b/>
          <w:bCs/>
        </w:rPr>
        <w:t>2.2.</w:t>
      </w:r>
      <w:r w:rsidRPr="00B01C61">
        <w:tab/>
        <w:t xml:space="preserve">The vehicle manufacturer shall not intentionally alter, adjust, or introduce any mechanical, electrical, thermal, or other device or procedure solely for the </w:t>
      </w:r>
      <w:r w:rsidRPr="00B01C61">
        <w:lastRenderedPageBreak/>
        <w:t>purpose of fulfilling the sound emission requirements as specified under this Regulation which is not operational during typical on-road operation.</w:t>
      </w:r>
    </w:p>
    <w:p w14:paraId="0D974BC8" w14:textId="22FD70D4" w:rsidR="00880446" w:rsidRDefault="00880446" w:rsidP="00880446">
      <w:pPr>
        <w:spacing w:after="120"/>
        <w:ind w:left="2268" w:right="1134" w:hanging="1134"/>
        <w:jc w:val="both"/>
      </w:pPr>
      <w:r>
        <w:t>6.2.3.</w:t>
      </w:r>
      <w:r w:rsidRPr="00880446">
        <w:rPr>
          <w:b/>
          <w:bCs/>
        </w:rPr>
        <w:t>2.</w:t>
      </w:r>
      <w:r>
        <w:t xml:space="preserve">3. </w:t>
      </w:r>
      <w:r>
        <w:tab/>
      </w:r>
      <w:r w:rsidRPr="000141DF">
        <w:rPr>
          <w:b/>
          <w:bCs/>
        </w:rPr>
        <w:t>Regardless of the specifications above,</w:t>
      </w:r>
      <w:r w:rsidRPr="000141DF">
        <w:t xml:space="preserve"> </w:t>
      </w:r>
      <w:r>
        <w:t>t</w:t>
      </w:r>
      <w:r w:rsidRPr="00B01C61">
        <w:t>he sound emission</w:t>
      </w:r>
      <w:r w:rsidRPr="00880446">
        <w:rPr>
          <w:b/>
          <w:bCs/>
        </w:rPr>
        <w:t>s</w:t>
      </w:r>
      <w:r w:rsidRPr="00B01C61">
        <w:t xml:space="preserve"> of the vehicle under </w:t>
      </w:r>
      <w:r w:rsidR="00AA7F67">
        <w:rPr>
          <w:b/>
          <w:bCs/>
        </w:rPr>
        <w:t xml:space="preserve">other </w:t>
      </w:r>
      <w:r w:rsidRPr="00B01C61">
        <w:t>driving conditions</w:t>
      </w:r>
      <w:r w:rsidR="00AA7F67">
        <w:t xml:space="preserve"> </w:t>
      </w:r>
      <w:r w:rsidR="00AA7F67" w:rsidRPr="000141DF">
        <w:rPr>
          <w:b/>
          <w:bCs/>
        </w:rPr>
        <w:t>not subject to the measuring conditions of the</w:t>
      </w:r>
      <w:r w:rsidRPr="00B01C61">
        <w:t xml:space="preserve"> Annex 3 and Annex 7, shall not deviate from the</w:t>
      </w:r>
      <w:r w:rsidR="00AA7F67">
        <w:t xml:space="preserve"> </w:t>
      </w:r>
      <w:r w:rsidR="00AA7F67" w:rsidRPr="000141DF">
        <w:rPr>
          <w:b/>
          <w:bCs/>
        </w:rPr>
        <w:t>evaluation principles outlined by Annex 7</w:t>
      </w:r>
      <w:r w:rsidR="00AA7F67" w:rsidRPr="000141DF">
        <w:t xml:space="preserve"> </w:t>
      </w:r>
      <w:r w:rsidRPr="00B01C61">
        <w:t>in a significant manner.</w:t>
      </w:r>
    </w:p>
    <w:p w14:paraId="43A60200" w14:textId="77777777" w:rsidR="00AA7F67" w:rsidRPr="000141DF" w:rsidRDefault="00AA7F67" w:rsidP="00AA7F67">
      <w:pPr>
        <w:tabs>
          <w:tab w:val="left" w:pos="8931"/>
        </w:tabs>
        <w:autoSpaceDE w:val="0"/>
        <w:autoSpaceDN w:val="0"/>
        <w:adjustRightInd w:val="0"/>
        <w:spacing w:before="240" w:after="120"/>
        <w:ind w:left="2268" w:right="1134" w:hanging="1134"/>
        <w:jc w:val="both"/>
        <w:rPr>
          <w:b/>
          <w:bCs/>
        </w:rPr>
      </w:pPr>
      <w:r w:rsidRPr="000141DF">
        <w:rPr>
          <w:b/>
          <w:bCs/>
        </w:rPr>
        <w:t xml:space="preserve">6.2.3.3. </w:t>
      </w:r>
      <w:r w:rsidRPr="000141DF">
        <w:rPr>
          <w:b/>
          <w:bCs/>
        </w:rPr>
        <w:tab/>
        <w:t>Provisions against manipulation</w:t>
      </w:r>
    </w:p>
    <w:p w14:paraId="52A7890C" w14:textId="77777777" w:rsidR="00AA7F67" w:rsidRPr="000141DF" w:rsidRDefault="00AA7F67" w:rsidP="00AA7F67">
      <w:pPr>
        <w:tabs>
          <w:tab w:val="left" w:pos="8931"/>
        </w:tabs>
        <w:spacing w:after="120"/>
        <w:ind w:left="2268" w:right="1134" w:hanging="1134"/>
        <w:jc w:val="both"/>
        <w:rPr>
          <w:b/>
          <w:bCs/>
        </w:rPr>
      </w:pPr>
      <w:r w:rsidRPr="000141DF">
        <w:rPr>
          <w:b/>
          <w:bCs/>
        </w:rPr>
        <w:t>6.2.3.3.1.</w:t>
      </w:r>
      <w:r w:rsidRPr="000141DF">
        <w:rPr>
          <w:b/>
          <w:bCs/>
        </w:rPr>
        <w:tab/>
        <w:t>Software manipulation</w:t>
      </w:r>
    </w:p>
    <w:p w14:paraId="00418368"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6.2.3.3.1.1.</w:t>
      </w:r>
      <w:r w:rsidRPr="000141DF">
        <w:rPr>
          <w:b/>
          <w:bCs/>
          <w:lang w:val="en-US" w:eastAsia="ja-JP"/>
        </w:rPr>
        <w:tab/>
        <w:t>Requirements for software identification</w:t>
      </w:r>
    </w:p>
    <w:p w14:paraId="6C5ACB6D"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ab/>
      </w:r>
      <w:proofErr w:type="gramStart"/>
      <w:r w:rsidRPr="000141DF">
        <w:rPr>
          <w:b/>
          <w:bCs/>
          <w:lang w:val="en-US" w:eastAsia="ja-JP"/>
        </w:rPr>
        <w:t>For the purpose of</w:t>
      </w:r>
      <w:proofErr w:type="gramEnd"/>
      <w:r w:rsidRPr="000141DF">
        <w:rPr>
          <w:b/>
          <w:bCs/>
          <w:lang w:val="en-US" w:eastAsia="ja-JP"/>
        </w:rPr>
        <w:t xml:space="preserve"> ensuring the software of the System can be identified, an RXSWIN may be implemented by the vehicle manufacturer.</w:t>
      </w:r>
    </w:p>
    <w:p w14:paraId="723AF99A"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6.2.3.3.1.2.</w:t>
      </w:r>
      <w:r w:rsidRPr="000141DF">
        <w:rPr>
          <w:b/>
          <w:bCs/>
          <w:lang w:val="en-US" w:eastAsia="ja-JP"/>
        </w:rPr>
        <w:tab/>
        <w:t>If the manufacturer implements an RXSWIN the following shall apply:</w:t>
      </w:r>
    </w:p>
    <w:p w14:paraId="5B866B7A"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6.2.3.3.1.2.1.</w:t>
      </w:r>
      <w:r w:rsidRPr="000141DF">
        <w:rPr>
          <w:b/>
          <w:bCs/>
          <w:lang w:val="en-US" w:eastAsia="ja-JP"/>
        </w:rPr>
        <w:tab/>
        <w:t xml:space="preserve">The vehicle manufacturer shall have a valid approval according to UN Regulation No. 156. </w:t>
      </w:r>
    </w:p>
    <w:p w14:paraId="4ED5FBC4"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6.2.3.3.1.2.2.</w:t>
      </w:r>
      <w:r w:rsidRPr="000141DF">
        <w:rPr>
          <w:b/>
          <w:bCs/>
          <w:lang w:val="en-US" w:eastAsia="ja-JP"/>
        </w:rPr>
        <w:tab/>
        <w:t>The vehicle manufacturer shall provide the following information in the communication form of this Regulation:</w:t>
      </w:r>
    </w:p>
    <w:p w14:paraId="02285CE2" w14:textId="77777777" w:rsidR="00AA7F67" w:rsidRPr="000141DF" w:rsidRDefault="00AA7F67" w:rsidP="00AA7F67">
      <w:pPr>
        <w:tabs>
          <w:tab w:val="left" w:pos="8931"/>
        </w:tabs>
        <w:spacing w:after="120"/>
        <w:ind w:left="2552" w:right="1134" w:hanging="283"/>
        <w:jc w:val="both"/>
        <w:rPr>
          <w:b/>
          <w:bCs/>
          <w:lang w:val="en-US" w:eastAsia="ja-JP"/>
        </w:rPr>
      </w:pPr>
      <w:r w:rsidRPr="000141DF">
        <w:rPr>
          <w:b/>
          <w:bCs/>
          <w:lang w:val="en-US" w:eastAsia="ja-JP"/>
        </w:rPr>
        <w:t xml:space="preserve">- </w:t>
      </w:r>
      <w:r w:rsidRPr="000141DF">
        <w:rPr>
          <w:b/>
          <w:bCs/>
          <w:lang w:val="en-US" w:eastAsia="ja-JP"/>
        </w:rPr>
        <w:tab/>
        <w:t>the RXSWIN</w:t>
      </w:r>
    </w:p>
    <w:p w14:paraId="617FF2F0" w14:textId="77777777" w:rsidR="00AA7F67" w:rsidRPr="000141DF" w:rsidRDefault="00AA7F67" w:rsidP="00AA7F67">
      <w:pPr>
        <w:tabs>
          <w:tab w:val="left" w:pos="8931"/>
        </w:tabs>
        <w:spacing w:after="120"/>
        <w:ind w:left="2552" w:right="1134" w:hanging="283"/>
        <w:jc w:val="both"/>
        <w:rPr>
          <w:b/>
          <w:bCs/>
          <w:lang w:val="en-US" w:eastAsia="ja-JP"/>
        </w:rPr>
      </w:pPr>
      <w:r w:rsidRPr="000141DF">
        <w:rPr>
          <w:b/>
          <w:bCs/>
          <w:lang w:val="en-US" w:eastAsia="ja-JP"/>
        </w:rPr>
        <w:t xml:space="preserve">- </w:t>
      </w:r>
      <w:r w:rsidRPr="000141DF">
        <w:rPr>
          <w:b/>
          <w:bCs/>
          <w:lang w:val="en-US" w:eastAsia="ja-JP"/>
        </w:rPr>
        <w:tab/>
        <w:t>how to read the RXSWIN or software version(s) in case the RXSWIN is not held on the vehicle</w:t>
      </w:r>
    </w:p>
    <w:p w14:paraId="0497BACF"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6.2.3.3.1.2.3.</w:t>
      </w:r>
      <w:r w:rsidRPr="000141DF">
        <w:rPr>
          <w:b/>
          <w:bCs/>
          <w:lang w:val="en-US" w:eastAsia="ja-JP"/>
        </w:rPr>
        <w:tab/>
        <w:t>The vehicle manufacturer may provide in the communication form of this Regulation a list of the relevant parameters that will allow the identification of those vehicles that can be updated with the software represented by the RXSWIN. The information provided shall be declared by the vehicle manufacturer and may not be verified by an Approval Authority.</w:t>
      </w:r>
    </w:p>
    <w:p w14:paraId="4BE6449B" w14:textId="40332B87" w:rsidR="00AA7F67" w:rsidRPr="000141DF" w:rsidRDefault="00AA7F67" w:rsidP="00AA7F67">
      <w:pPr>
        <w:tabs>
          <w:tab w:val="left" w:pos="8931"/>
        </w:tabs>
        <w:spacing w:after="120"/>
        <w:ind w:left="2268" w:right="1134" w:hanging="1134"/>
        <w:jc w:val="both"/>
        <w:rPr>
          <w:i/>
          <w:iCs/>
          <w:lang w:val="en-US" w:eastAsia="ja-JP"/>
        </w:rPr>
      </w:pPr>
      <w:r w:rsidRPr="000141DF">
        <w:rPr>
          <w:b/>
          <w:bCs/>
          <w:lang w:val="en-US" w:eastAsia="ja-JP"/>
        </w:rPr>
        <w:t>6.2.3.3.1.3.</w:t>
      </w:r>
      <w:r w:rsidRPr="000141DF">
        <w:rPr>
          <w:b/>
          <w:bCs/>
          <w:lang w:val="en-US" w:eastAsia="ja-JP"/>
        </w:rPr>
        <w:tab/>
        <w:t xml:space="preserve">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updated, or hardware changes are made to vehicles in series production. In agreement with the testing agency duplication of tests shall be avoided where possible. </w:t>
      </w:r>
    </w:p>
    <w:p w14:paraId="5BE2CAFE" w14:textId="77777777" w:rsidR="00AA7F67" w:rsidRPr="000141DF" w:rsidRDefault="00AA7F67" w:rsidP="00AA7F67">
      <w:pPr>
        <w:tabs>
          <w:tab w:val="left" w:pos="8931"/>
        </w:tabs>
        <w:spacing w:after="120"/>
        <w:ind w:left="2268" w:right="1134" w:hanging="1134"/>
        <w:jc w:val="both"/>
        <w:rPr>
          <w:b/>
          <w:bCs/>
          <w:lang w:val="en-US" w:eastAsia="ja-JP"/>
        </w:rPr>
      </w:pPr>
      <w:r w:rsidRPr="000141DF">
        <w:rPr>
          <w:b/>
          <w:bCs/>
          <w:lang w:val="en-US" w:eastAsia="ja-JP"/>
        </w:rPr>
        <w:t>6.2.</w:t>
      </w:r>
      <w:r w:rsidRPr="000141DF">
        <w:rPr>
          <w:b/>
          <w:bCs/>
        </w:rPr>
        <w:t>3.3</w:t>
      </w:r>
      <w:r w:rsidRPr="000141DF">
        <w:rPr>
          <w:b/>
          <w:bCs/>
          <w:lang w:val="en-US" w:eastAsia="ja-JP"/>
        </w:rPr>
        <w:t>.2.     </w:t>
      </w:r>
      <w:r w:rsidRPr="000141DF">
        <w:rPr>
          <w:b/>
          <w:bCs/>
          <w:lang w:val="en-US" w:eastAsia="ja-JP"/>
        </w:rPr>
        <w:tab/>
        <w:t>Hardware manipulation</w:t>
      </w:r>
    </w:p>
    <w:p w14:paraId="26926690" w14:textId="77777777" w:rsidR="00AA7F67" w:rsidRPr="000141DF" w:rsidRDefault="00AA7F67" w:rsidP="00AA7F67">
      <w:pPr>
        <w:tabs>
          <w:tab w:val="left" w:pos="8931"/>
        </w:tabs>
        <w:spacing w:after="120"/>
        <w:ind w:left="2268" w:right="1134"/>
        <w:jc w:val="both"/>
        <w:rPr>
          <w:b/>
          <w:bCs/>
          <w:lang w:val="en-US" w:eastAsia="ja-JP"/>
        </w:rPr>
      </w:pPr>
      <w:r w:rsidRPr="000141DF">
        <w:rPr>
          <w:b/>
          <w:bCs/>
          <w:lang w:val="en-US" w:eastAsia="ja-JP"/>
        </w:rPr>
        <w:t xml:space="preserve">All exhaust silencing systems shall be designed, </w:t>
      </w:r>
      <w:proofErr w:type="gramStart"/>
      <w:r w:rsidRPr="000141DF">
        <w:rPr>
          <w:b/>
          <w:bCs/>
          <w:lang w:val="en-US" w:eastAsia="ja-JP"/>
        </w:rPr>
        <w:t>constructed</w:t>
      </w:r>
      <w:proofErr w:type="gramEnd"/>
      <w:r w:rsidRPr="000141DF">
        <w:rPr>
          <w:b/>
          <w:bCs/>
          <w:lang w:val="en-US" w:eastAsia="ja-JP"/>
        </w:rPr>
        <w:t xml:space="preserve"> and assembled in a way that does not easily permit removal of baffles, exit-cones and other parts whose primary function is as part of the silencing/expansion chambers. It also applies to control units for active systems and to components like exhaust or intake flaps, or to vacuum tubes controlling the flaps, whose removal for purposes of maintenance, repair, or replacement is only possible by special tools and expertise.</w:t>
      </w:r>
    </w:p>
    <w:p w14:paraId="58557386" w14:textId="77777777" w:rsidR="00B01C61" w:rsidRPr="00B01C61" w:rsidRDefault="00B01C61" w:rsidP="00F86EC5">
      <w:pPr>
        <w:keepNext/>
        <w:keepLines/>
        <w:spacing w:after="120"/>
        <w:ind w:left="2268" w:right="1134" w:hanging="1134"/>
        <w:jc w:val="both"/>
      </w:pPr>
      <w:r w:rsidRPr="00B01C61">
        <w:t>6.3.</w:t>
      </w:r>
      <w:r w:rsidRPr="00B01C61">
        <w:tab/>
        <w:t>Specifications regarding exhaust systems containing fibrous materials</w:t>
      </w:r>
    </w:p>
    <w:p w14:paraId="613DD36A" w14:textId="77777777" w:rsidR="00B01C61" w:rsidRPr="00B01C61" w:rsidRDefault="00B01C61" w:rsidP="00B01C61">
      <w:pPr>
        <w:spacing w:after="120"/>
        <w:ind w:left="2268" w:right="1134" w:hanging="1134"/>
        <w:jc w:val="both"/>
      </w:pPr>
      <w:r w:rsidRPr="00B01C61">
        <w:t>6.3.1.</w:t>
      </w:r>
      <w:r w:rsidRPr="00B01C61">
        <w:tab/>
        <w:t>Requirements of Annex 4</w:t>
      </w:r>
      <w:r w:rsidRPr="00B01C61">
        <w:rPr>
          <w:b/>
        </w:rPr>
        <w:t xml:space="preserve"> </w:t>
      </w:r>
      <w:r w:rsidRPr="00B01C61">
        <w:t>shall be applied.</w:t>
      </w:r>
    </w:p>
    <w:p w14:paraId="1BE46D64" w14:textId="77777777" w:rsidR="00B01C61" w:rsidRPr="00B01C61" w:rsidRDefault="00B01C61" w:rsidP="00563391">
      <w:pPr>
        <w:pStyle w:val="HChG"/>
        <w:ind w:left="2268"/>
      </w:pPr>
      <w:bookmarkStart w:id="223" w:name="_Toc427847352"/>
      <w:r w:rsidRPr="00B01C61">
        <w:lastRenderedPageBreak/>
        <w:t>7.</w:t>
      </w:r>
      <w:r w:rsidRPr="00B01C61">
        <w:tab/>
      </w:r>
      <w:r w:rsidRPr="00B01C61">
        <w:tab/>
        <w:t>Modification and extension of approval of a vehicle type</w:t>
      </w:r>
      <w:bookmarkEnd w:id="223"/>
    </w:p>
    <w:p w14:paraId="25454DAD" w14:textId="77777777" w:rsidR="00B01C61" w:rsidRPr="00B01C61" w:rsidRDefault="00B01C61" w:rsidP="00B01C61">
      <w:pPr>
        <w:spacing w:after="120"/>
        <w:ind w:left="2268" w:right="1134" w:hanging="1134"/>
        <w:jc w:val="both"/>
      </w:pPr>
      <w:r w:rsidRPr="00B01C61">
        <w:t>7.1.</w:t>
      </w:r>
      <w:r w:rsidRPr="00B01C61">
        <w:tab/>
      </w:r>
      <w:r w:rsidRPr="00B01C61">
        <w:tab/>
        <w:t>Every modification of the vehicle type shall be notified to the Type Approval Authority which approved the vehicle type. The Type Approval Authority may then either:</w:t>
      </w:r>
    </w:p>
    <w:p w14:paraId="6EC1B019" w14:textId="77777777" w:rsidR="00B01C61" w:rsidRPr="00B01C61" w:rsidRDefault="00B01C61" w:rsidP="00B01C61">
      <w:pPr>
        <w:spacing w:after="120"/>
        <w:ind w:left="2268" w:right="1134" w:hanging="1134"/>
        <w:jc w:val="both"/>
      </w:pPr>
      <w:r w:rsidRPr="00B01C61">
        <w:t>7.1.1.</w:t>
      </w:r>
      <w:r w:rsidRPr="00B01C61">
        <w:tab/>
        <w:t>Consider that the modifications made are unlikely to have an appreciable adverse effect and that in any case the vehicle still complies with the requirements, or</w:t>
      </w:r>
    </w:p>
    <w:p w14:paraId="178DAF83" w14:textId="77777777" w:rsidR="00B01C61" w:rsidRPr="00B01C61" w:rsidRDefault="00B01C61" w:rsidP="00B01C61">
      <w:pPr>
        <w:spacing w:after="120"/>
        <w:ind w:left="2268" w:right="1134" w:hanging="1134"/>
        <w:jc w:val="both"/>
      </w:pPr>
      <w:r w:rsidRPr="00B01C61">
        <w:t>7.1.2.</w:t>
      </w:r>
      <w:r w:rsidRPr="00B01C61">
        <w:tab/>
        <w:t>Require a further test report from the Technical Service responsible for conducting the tests.</w:t>
      </w:r>
    </w:p>
    <w:p w14:paraId="3192F4F4" w14:textId="77777777" w:rsidR="00B01C61" w:rsidRPr="00B01C61" w:rsidRDefault="00B01C61" w:rsidP="00B01C61">
      <w:pPr>
        <w:spacing w:after="120"/>
        <w:ind w:left="2268" w:right="1134" w:hanging="1134"/>
        <w:jc w:val="both"/>
      </w:pPr>
      <w:r w:rsidRPr="00B01C61">
        <w:t>7.2.</w:t>
      </w:r>
      <w:r w:rsidRPr="00B01C61">
        <w:tab/>
        <w:t>Confirmation or refusal of approval, specifying the alterations shall be communicated by the procedure specified in paragraph 5.3. above to the Parties to the Agreement applying this Regulation.</w:t>
      </w:r>
    </w:p>
    <w:p w14:paraId="6DCC0F9A" w14:textId="77777777" w:rsidR="00B01C61" w:rsidRPr="00B01C61" w:rsidRDefault="00B01C61" w:rsidP="00B01C61">
      <w:pPr>
        <w:keepNext/>
        <w:keepLines/>
        <w:spacing w:after="120"/>
        <w:ind w:left="2268" w:right="1134" w:hanging="1134"/>
        <w:jc w:val="both"/>
      </w:pPr>
      <w:r w:rsidRPr="00B01C61">
        <w:t>7.3.</w:t>
      </w:r>
      <w:r w:rsidRPr="00B01C61">
        <w:tab/>
      </w:r>
      <w:r w:rsidRPr="00B01C61">
        <w:tab/>
        <w:t>The Type Approval Authority issuing the extension of approval shall assign a series number for such an extension and inform thereof the other Parties to the 1958 Agreement applying this Regulation by means of a communication form conforming to the model in Annex 1 to this Regulation.</w:t>
      </w:r>
    </w:p>
    <w:p w14:paraId="487F746A" w14:textId="77777777" w:rsidR="00B01C61" w:rsidRPr="00B01C61" w:rsidRDefault="00B01C61" w:rsidP="00563391">
      <w:pPr>
        <w:pStyle w:val="HChG"/>
      </w:pPr>
      <w:r w:rsidRPr="00B01C61">
        <w:tab/>
      </w:r>
      <w:r w:rsidR="00563391">
        <w:tab/>
      </w:r>
      <w:bookmarkStart w:id="224" w:name="_Toc427847353"/>
      <w:r w:rsidRPr="00B01C61">
        <w:t>8.</w:t>
      </w:r>
      <w:r w:rsidRPr="00B01C61">
        <w:tab/>
      </w:r>
      <w:r w:rsidRPr="00B01C61">
        <w:tab/>
        <w:t>Conformity of production</w:t>
      </w:r>
      <w:bookmarkEnd w:id="224"/>
    </w:p>
    <w:p w14:paraId="5E99D6BE" w14:textId="5A42CDC7" w:rsidR="003C39D4" w:rsidRPr="00B01C61" w:rsidRDefault="0090051D" w:rsidP="0090051D">
      <w:pPr>
        <w:spacing w:after="120"/>
        <w:ind w:left="2268" w:right="1134" w:hanging="1134"/>
        <w:jc w:val="both"/>
      </w:pPr>
      <w:r>
        <w:t>8.1</w:t>
      </w:r>
      <w:r>
        <w:tab/>
      </w:r>
      <w:r w:rsidR="00B01C61" w:rsidRPr="00B01C61">
        <w:t xml:space="preserve">The conformity of production procedures shall comply with those set out in the Agreement, </w:t>
      </w:r>
      <w:r w:rsidR="003C39D4" w:rsidRPr="000141DF">
        <w:rPr>
          <w:b/>
          <w:bCs/>
        </w:rPr>
        <w:t>Schedule 1 (E/ECE/TRANS/505/Rev.3)</w:t>
      </w:r>
      <w:r w:rsidR="003C39D4">
        <w:rPr>
          <w:b/>
          <w:bCs/>
        </w:rPr>
        <w:t>.</w:t>
      </w:r>
    </w:p>
    <w:p w14:paraId="518CD6B2" w14:textId="77777777" w:rsidR="003C39D4" w:rsidRPr="000141DF" w:rsidRDefault="003C39D4" w:rsidP="003C39D4">
      <w:pPr>
        <w:spacing w:after="120"/>
        <w:ind w:left="2268" w:right="1134" w:hanging="1134"/>
        <w:jc w:val="both"/>
        <w:rPr>
          <w:b/>
          <w:bCs/>
        </w:rPr>
      </w:pPr>
      <w:r w:rsidRPr="000141DF">
        <w:rPr>
          <w:b/>
          <w:bCs/>
        </w:rPr>
        <w:t>8.2.</w:t>
      </w:r>
      <w:r w:rsidRPr="000141DF">
        <w:rPr>
          <w:b/>
          <w:bCs/>
        </w:rPr>
        <w:tab/>
        <w:t>Control procedures carried out by the manufacturer for conformity of production according to paragraph 2.3 of Schedule 1 of the Agreement (see 8.1 above) shall at least comply with the requirements of Annex 6 to this Regulation.</w:t>
      </w:r>
    </w:p>
    <w:p w14:paraId="2315579D" w14:textId="77777777" w:rsidR="003C39D4" w:rsidRPr="000141DF" w:rsidRDefault="003C39D4" w:rsidP="003C39D4">
      <w:pPr>
        <w:spacing w:after="120"/>
        <w:ind w:left="2268" w:right="1134" w:hanging="1134"/>
        <w:jc w:val="both"/>
        <w:rPr>
          <w:b/>
          <w:bCs/>
        </w:rPr>
      </w:pPr>
      <w:r w:rsidRPr="000141DF">
        <w:rPr>
          <w:b/>
          <w:bCs/>
        </w:rPr>
        <w:t>8.3</w:t>
      </w:r>
      <w:r w:rsidRPr="000141DF">
        <w:rPr>
          <w:b/>
          <w:bCs/>
        </w:rPr>
        <w:tab/>
        <w:t xml:space="preserve">Whenever measurements on Conformity of Production according to paragraph 3. of Schedule 1 of the Agreement (see 8.1 above) </w:t>
      </w:r>
      <w:r w:rsidRPr="00C94932">
        <w:rPr>
          <w:b/>
          <w:bCs/>
        </w:rPr>
        <w:t>or measurements other than type approval or conformity of production initiated by an authority to evaluate the conformity of the vehicle with</w:t>
      </w:r>
      <w:r w:rsidRPr="000141DF">
        <w:rPr>
          <w:b/>
          <w:bCs/>
        </w:rPr>
        <w:t xml:space="preserve"> regard to this Regulation are carried out, the setup of the vehicle and the assessment methods as established during type approval shall be taken as reference for the conformity assessment</w:t>
      </w:r>
    </w:p>
    <w:p w14:paraId="04CED990" w14:textId="77777777" w:rsidR="003C39D4" w:rsidRPr="000141DF" w:rsidRDefault="003C39D4" w:rsidP="003C39D4">
      <w:pPr>
        <w:tabs>
          <w:tab w:val="left" w:pos="2268"/>
        </w:tabs>
        <w:spacing w:after="120"/>
        <w:ind w:left="1134" w:right="1134" w:hanging="1134"/>
        <w:jc w:val="both"/>
        <w:rPr>
          <w:b/>
          <w:bCs/>
        </w:rPr>
      </w:pPr>
      <w:r w:rsidRPr="000141DF">
        <w:rPr>
          <w:b/>
          <w:bCs/>
        </w:rPr>
        <w:tab/>
      </w:r>
      <w:r>
        <w:rPr>
          <w:b/>
          <w:bCs/>
        </w:rPr>
        <w:tab/>
      </w:r>
      <w:r w:rsidRPr="000141DF">
        <w:rPr>
          <w:b/>
          <w:bCs/>
        </w:rPr>
        <w:t>Notwithstanding this provision, the requirements of 6.2.1.1 remain valid.</w:t>
      </w:r>
    </w:p>
    <w:p w14:paraId="77437BF1" w14:textId="77777777" w:rsidR="00B01C61" w:rsidRPr="00B01C61" w:rsidRDefault="00B01C61" w:rsidP="00563391">
      <w:pPr>
        <w:pStyle w:val="HChG"/>
      </w:pPr>
      <w:r w:rsidRPr="00B01C61">
        <w:tab/>
      </w:r>
      <w:r w:rsidR="00563391">
        <w:tab/>
      </w:r>
      <w:bookmarkStart w:id="225" w:name="_Toc427847354"/>
      <w:r w:rsidRPr="00B01C61">
        <w:t>9.</w:t>
      </w:r>
      <w:r w:rsidRPr="00B01C61">
        <w:tab/>
      </w:r>
      <w:r w:rsidRPr="00B01C61">
        <w:tab/>
        <w:t>Penalties for non-conformity of production</w:t>
      </w:r>
      <w:bookmarkEnd w:id="225"/>
    </w:p>
    <w:p w14:paraId="72F6B73F" w14:textId="77777777" w:rsidR="00B01C61" w:rsidRPr="00B01C61" w:rsidRDefault="00B01C61" w:rsidP="00B01C61">
      <w:pPr>
        <w:spacing w:after="120"/>
        <w:ind w:left="2268" w:right="1134" w:hanging="1134"/>
        <w:jc w:val="both"/>
      </w:pPr>
      <w:r w:rsidRPr="00B01C61">
        <w:t>9.1.</w:t>
      </w:r>
      <w:r w:rsidRPr="00B01C61">
        <w:tab/>
      </w:r>
      <w:r w:rsidRPr="00B01C61">
        <w:tab/>
        <w:t>The approval granted in respect of a vehicle type pursuant to this Regulation may be withdrawn if the requirements set forth above are not met.</w:t>
      </w:r>
    </w:p>
    <w:p w14:paraId="7DE0DEE6" w14:textId="77777777" w:rsidR="00B01C61" w:rsidRPr="00B01C61" w:rsidRDefault="00B01C61" w:rsidP="00B01C61">
      <w:pPr>
        <w:spacing w:after="120"/>
        <w:ind w:left="2268" w:right="1134" w:hanging="1134"/>
        <w:jc w:val="both"/>
      </w:pPr>
      <w:r w:rsidRPr="00B01C61">
        <w:t>9.2.</w:t>
      </w:r>
      <w:r w:rsidRPr="00B01C61">
        <w:tab/>
        <w:t>If a Contracting Party to the Agreement applying this Regulation withdraws an approval it has previously granted, it shall forthwith so notify the other Contracting Parties applying this Regulation, by means of a communication form conforming to the model in Annex 1 to this Regulation.</w:t>
      </w:r>
    </w:p>
    <w:p w14:paraId="36D416DD" w14:textId="77777777" w:rsidR="00B01C61" w:rsidRPr="00B01C61" w:rsidRDefault="00B01C61" w:rsidP="00563391">
      <w:pPr>
        <w:pStyle w:val="HChG"/>
      </w:pPr>
      <w:r w:rsidRPr="00B01C61">
        <w:lastRenderedPageBreak/>
        <w:tab/>
      </w:r>
      <w:r w:rsidR="00563391">
        <w:tab/>
      </w:r>
      <w:bookmarkStart w:id="226" w:name="_Toc427847355"/>
      <w:r w:rsidRPr="00B01C61">
        <w:t>10.</w:t>
      </w:r>
      <w:r w:rsidRPr="00B01C61">
        <w:tab/>
      </w:r>
      <w:r w:rsidRPr="00B01C61">
        <w:tab/>
        <w:t>Production definitively discontinued</w:t>
      </w:r>
      <w:bookmarkEnd w:id="226"/>
    </w:p>
    <w:p w14:paraId="017DF920" w14:textId="77777777" w:rsidR="00B01C61" w:rsidRPr="00B01C61" w:rsidRDefault="00B01C61" w:rsidP="00B01C61">
      <w:pPr>
        <w:spacing w:after="120"/>
        <w:ind w:left="2268" w:right="1134" w:hanging="1134"/>
        <w:jc w:val="both"/>
      </w:pPr>
      <w:r w:rsidRPr="00B01C61">
        <w:t>10.1.</w:t>
      </w:r>
      <w:r w:rsidRPr="00B01C61">
        <w:tab/>
      </w:r>
      <w:r w:rsidRPr="00B01C61">
        <w:rPr>
          <w:spacing w:val="-2"/>
        </w:rPr>
        <w:t>If the holder of the approval completely ceases to manufacture a vehicle type approved in accordance with this Regulation, he shall so inform the authority which granted the approval. Upon receiving the relevant communication that authority shall inform thereof the other Parties to the 1958 Agreement</w:t>
      </w:r>
      <w:r w:rsidRPr="00B01C61">
        <w:t xml:space="preserve"> applying this Regulation by means of a communication form conforming to the model in Annex 1 to this Regulation.</w:t>
      </w:r>
    </w:p>
    <w:p w14:paraId="58CAF61F" w14:textId="77777777" w:rsidR="00B01C61" w:rsidRPr="00B01C61" w:rsidRDefault="00563391" w:rsidP="00563391">
      <w:pPr>
        <w:pStyle w:val="HChG"/>
      </w:pPr>
      <w:r>
        <w:tab/>
      </w:r>
      <w:r w:rsidR="00B01C61" w:rsidRPr="00B01C61">
        <w:tab/>
      </w:r>
      <w:bookmarkStart w:id="227" w:name="_Toc427847356"/>
      <w:r w:rsidR="00B01C61" w:rsidRPr="00B01C61">
        <w:t>11.</w:t>
      </w:r>
      <w:r w:rsidR="00B01C61" w:rsidRPr="00B01C61">
        <w:tab/>
      </w:r>
      <w:r w:rsidR="00B01C61" w:rsidRPr="00B01C61">
        <w:tab/>
        <w:t>Transitional provisions</w:t>
      </w:r>
      <w:bookmarkEnd w:id="227"/>
    </w:p>
    <w:p w14:paraId="721E11E9" w14:textId="77777777" w:rsidR="003C39D4" w:rsidRPr="000141DF" w:rsidRDefault="003C39D4" w:rsidP="009E7C6A">
      <w:pPr>
        <w:numPr>
          <w:ilvl w:val="1"/>
          <w:numId w:val="17"/>
        </w:numPr>
        <w:tabs>
          <w:tab w:val="left" w:pos="2268"/>
        </w:tabs>
        <w:suppressAutoHyphens w:val="0"/>
        <w:spacing w:after="120"/>
        <w:ind w:left="2268" w:right="1134" w:hanging="1134"/>
        <w:jc w:val="both"/>
        <w:rPr>
          <w:rFonts w:eastAsia="NewsGoth for Porsche Com"/>
          <w:b/>
          <w:bCs/>
        </w:rPr>
      </w:pPr>
      <w:r w:rsidRPr="000141DF">
        <w:rPr>
          <w:rFonts w:eastAsia="NewsGoth for Porsche Com"/>
          <w:b/>
          <w:bCs/>
        </w:rPr>
        <w:t xml:space="preserve">As from the official date of entry into force of the 04 series of amendments to this Regulation, no Contracting Party applying this Regulation shall refuse to grant or refuse to accept type-approvals under this Regulation as amended by the 04 series of amendments. </w:t>
      </w:r>
    </w:p>
    <w:p w14:paraId="6E9DBB04" w14:textId="77777777" w:rsidR="005658C7" w:rsidRDefault="003C39D4" w:rsidP="003C39D4">
      <w:pPr>
        <w:pStyle w:val="HChG"/>
        <w:tabs>
          <w:tab w:val="left" w:pos="8931"/>
        </w:tabs>
        <w:spacing w:after="120"/>
        <w:ind w:left="3402"/>
        <w:jc w:val="both"/>
        <w:rPr>
          <w:bCs/>
          <w:sz w:val="20"/>
        </w:rPr>
      </w:pPr>
      <w:r w:rsidRPr="005658C7">
        <w:rPr>
          <w:bCs/>
          <w:sz w:val="20"/>
          <w:highlight w:val="yellow"/>
        </w:rPr>
        <w:t>[Further transitional provisions to be completed]</w:t>
      </w:r>
    </w:p>
    <w:p w14:paraId="09F73C20" w14:textId="041D250C" w:rsidR="003C39D4" w:rsidRPr="003C39D4" w:rsidRDefault="005658C7" w:rsidP="003C39D4">
      <w:pPr>
        <w:ind w:left="1134"/>
        <w:rPr>
          <w:rFonts w:eastAsia="NewsGoth for Porsche Com"/>
        </w:rPr>
      </w:pPr>
      <w:r>
        <w:rPr>
          <w:rFonts w:eastAsia="NewsGoth for Porsche Com"/>
        </w:rPr>
        <w:tab/>
      </w:r>
    </w:p>
    <w:p w14:paraId="62829C87" w14:textId="5DEFBCDB" w:rsidR="00B01C61" w:rsidRPr="00B01C61" w:rsidRDefault="00B01C61" w:rsidP="0078086D">
      <w:pPr>
        <w:pStyle w:val="HChG"/>
        <w:ind w:left="2268"/>
      </w:pPr>
      <w:bookmarkStart w:id="228" w:name="_Toc427847357"/>
      <w:r w:rsidRPr="00B01C61">
        <w:t>12.</w:t>
      </w:r>
      <w:r w:rsidRPr="00B01C61">
        <w:tab/>
      </w:r>
      <w:r w:rsidRPr="00B01C61">
        <w:tab/>
        <w:t>Names and addresses of Technical Services</w:t>
      </w:r>
      <w:r w:rsidR="008E734E">
        <w:t xml:space="preserve"> </w:t>
      </w:r>
      <w:r w:rsidRPr="00B01C61">
        <w:t>responsible for conducting approval tests and of Type Approval Authorities</w:t>
      </w:r>
      <w:bookmarkEnd w:id="228"/>
    </w:p>
    <w:p w14:paraId="47BBD137" w14:textId="77777777" w:rsidR="00B01C61" w:rsidRPr="00B01C61" w:rsidRDefault="00B01C61" w:rsidP="00B01C61">
      <w:pPr>
        <w:spacing w:after="120"/>
        <w:ind w:left="2268" w:right="1134" w:hanging="1134"/>
        <w:jc w:val="both"/>
      </w:pPr>
      <w:r w:rsidRPr="00B01C61">
        <w:tab/>
        <w:t>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0B561395" w14:textId="77777777" w:rsidR="00B01C61" w:rsidRPr="00B01C61" w:rsidRDefault="00B01C61" w:rsidP="00B01C61">
      <w:pPr>
        <w:spacing w:after="120"/>
        <w:ind w:left="2268" w:right="1134" w:hanging="1134"/>
        <w:jc w:val="both"/>
      </w:pPr>
    </w:p>
    <w:p w14:paraId="003A047D" w14:textId="77777777" w:rsidR="00B01C61" w:rsidRPr="00B01C61" w:rsidRDefault="00B01C61" w:rsidP="00B01C61">
      <w:pPr>
        <w:spacing w:after="120"/>
        <w:ind w:left="2268" w:right="1134" w:hanging="1134"/>
        <w:jc w:val="both"/>
        <w:sectPr w:rsidR="00B01C61" w:rsidRPr="00B01C61" w:rsidSect="00F94359">
          <w:headerReference w:type="even" r:id="rId16"/>
          <w:headerReference w:type="default" r:id="rId17"/>
          <w:footerReference w:type="even" r:id="rId18"/>
          <w:footerReference w:type="default" r:id="rId19"/>
          <w:headerReference w:type="first" r:id="rId20"/>
          <w:footerReference w:type="first" r:id="rId21"/>
          <w:footnotePr>
            <w:numRestart w:val="eachSect"/>
          </w:footnotePr>
          <w:endnotePr>
            <w:numFmt w:val="decimal"/>
          </w:endnotePr>
          <w:pgSz w:w="11907" w:h="16840" w:code="9"/>
          <w:pgMar w:top="1701" w:right="1134" w:bottom="2268" w:left="1134" w:header="1134" w:footer="1701" w:gutter="0"/>
          <w:cols w:space="720"/>
          <w:titlePg/>
          <w:docGrid w:linePitch="272"/>
        </w:sectPr>
      </w:pPr>
    </w:p>
    <w:p w14:paraId="4CCADC38" w14:textId="77777777" w:rsidR="00B01C61" w:rsidRPr="00B01C61" w:rsidRDefault="00B01C61" w:rsidP="00563391">
      <w:pPr>
        <w:pStyle w:val="HChG"/>
        <w:rPr>
          <w:lang w:val="fr-FR"/>
        </w:rPr>
      </w:pPr>
      <w:bookmarkStart w:id="229" w:name="_Toc427847358"/>
      <w:r w:rsidRPr="00B01C61">
        <w:rPr>
          <w:lang w:val="fr-FR"/>
        </w:rPr>
        <w:lastRenderedPageBreak/>
        <w:t>Annex 1</w:t>
      </w:r>
      <w:bookmarkEnd w:id="229"/>
    </w:p>
    <w:p w14:paraId="1D6F1BA7" w14:textId="77777777" w:rsidR="00B01C61" w:rsidRPr="00B01C61" w:rsidRDefault="00B01C61" w:rsidP="00563391">
      <w:pPr>
        <w:pStyle w:val="HChG"/>
        <w:rPr>
          <w:lang w:val="fr-FR"/>
        </w:rPr>
      </w:pPr>
      <w:r w:rsidRPr="00B01C61">
        <w:rPr>
          <w:lang w:val="fr-FR"/>
        </w:rPr>
        <w:tab/>
      </w:r>
      <w:r w:rsidR="00563391">
        <w:rPr>
          <w:lang w:val="fr-FR"/>
        </w:rPr>
        <w:tab/>
      </w:r>
      <w:bookmarkStart w:id="230" w:name="_Toc427847359"/>
      <w:r w:rsidRPr="00B01C61">
        <w:rPr>
          <w:lang w:val="fr-FR"/>
        </w:rPr>
        <w:t>Communication</w:t>
      </w:r>
      <w:bookmarkEnd w:id="230"/>
    </w:p>
    <w:p w14:paraId="4A848639" w14:textId="77777777" w:rsidR="00B01C61" w:rsidRPr="00B01C61" w:rsidRDefault="00B01C61" w:rsidP="00B01C61">
      <w:pPr>
        <w:spacing w:after="120"/>
        <w:ind w:left="1134" w:right="1134"/>
        <w:jc w:val="both"/>
        <w:rPr>
          <w:lang w:val="fr-FR"/>
        </w:rPr>
      </w:pPr>
      <w:r w:rsidRPr="00B01C61">
        <w:rPr>
          <w:lang w:val="fr-FR"/>
        </w:rPr>
        <w:t>(</w:t>
      </w:r>
      <w:proofErr w:type="gramStart"/>
      <w:r w:rsidRPr="00B01C61">
        <w:rPr>
          <w:lang w:val="fr-FR"/>
        </w:rPr>
        <w:t>maximum</w:t>
      </w:r>
      <w:proofErr w:type="gramEnd"/>
      <w:r w:rsidRPr="00B01C61">
        <w:rPr>
          <w:lang w:val="fr-FR"/>
        </w:rPr>
        <w:t xml:space="preserve"> format: A4 (210 x 297 mm))</w:t>
      </w:r>
    </w:p>
    <w:p w14:paraId="591E0728" w14:textId="18BBA8D3" w:rsidR="00B01C61" w:rsidRPr="00B01C61" w:rsidRDefault="008A5BC6" w:rsidP="00B01C61">
      <w:pPr>
        <w:spacing w:after="120"/>
        <w:ind w:left="1134" w:right="1134"/>
        <w:jc w:val="both"/>
        <w:rPr>
          <w:lang w:val="fr-FR"/>
        </w:rPr>
      </w:pPr>
      <w:r>
        <w:rPr>
          <w:noProof/>
        </w:rPr>
        <mc:AlternateContent>
          <mc:Choice Requires="wps">
            <w:drawing>
              <wp:anchor distT="0" distB="0" distL="114300" distR="114300" simplePos="0" relativeHeight="251659776" behindDoc="0" locked="0" layoutInCell="1" allowOverlap="1" wp14:anchorId="5E1E371D" wp14:editId="07B3D33E">
                <wp:simplePos x="0" y="0"/>
                <wp:positionH relativeFrom="column">
                  <wp:posOffset>2933700</wp:posOffset>
                </wp:positionH>
                <wp:positionV relativeFrom="paragraph">
                  <wp:posOffset>12700</wp:posOffset>
                </wp:positionV>
                <wp:extent cx="3259455" cy="662305"/>
                <wp:effectExtent l="0" t="0" r="0" b="0"/>
                <wp:wrapNone/>
                <wp:docPr id="4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AE385" w14:textId="77777777" w:rsidR="00566B88" w:rsidRPr="00F00AFE" w:rsidRDefault="00566B88"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DC74933" w14:textId="77777777" w:rsidR="00566B88" w:rsidRPr="00752DEF" w:rsidRDefault="00566B88"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014FE1E1" w14:textId="77777777" w:rsidR="00566B88" w:rsidRPr="00752DEF" w:rsidRDefault="00566B88"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09918A0" w14:textId="77777777" w:rsidR="00566B88" w:rsidRPr="00752DEF" w:rsidRDefault="00566B88"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1E371D" id="_x0000_t202" coordsize="21600,21600" o:spt="202" path="m,l,21600r21600,l21600,xe">
                <v:stroke joinstyle="miter"/>
                <v:path gradientshapeok="t" o:connecttype="rect"/>
              </v:shapetype>
              <v:shape id="Text Box 12" o:spid="_x0000_s1026" type="#_x0000_t202" style="position:absolute;left:0;text-align:left;margin-left:231pt;margin-top:1pt;width:256.65pt;height:5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" stroked="f">
                <v:textbox inset="0,0,0,0">
                  <w:txbxContent>
                    <w:p w14:paraId="550AE385" w14:textId="77777777" w:rsidR="00566B88" w:rsidRPr="00F00AFE" w:rsidRDefault="00566B88"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sidRPr="00F00AFE">
                        <w:t>issued by</w:t>
                      </w:r>
                      <w:r w:rsidRPr="00F00AFE">
                        <w:rPr>
                          <w:lang w:val="en-US"/>
                        </w:rPr>
                        <w:t>:</w:t>
                      </w:r>
                      <w:r w:rsidRPr="00F00AFE">
                        <w:rPr>
                          <w:lang w:val="en-US"/>
                        </w:rPr>
                        <w:tab/>
                      </w:r>
                      <w:r w:rsidRPr="00F00AFE">
                        <w:rPr>
                          <w:lang w:val="en-US"/>
                        </w:rPr>
                        <w:tab/>
                      </w:r>
                      <w:r w:rsidRPr="00F00AFE">
                        <w:t>Name of administration:</w:t>
                      </w:r>
                    </w:p>
                    <w:p w14:paraId="1DC74933" w14:textId="77777777" w:rsidR="00566B88" w:rsidRPr="00752DEF" w:rsidRDefault="00566B88"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752DEF">
                        <w:rPr>
                          <w:lang w:val="fr-FR"/>
                        </w:rPr>
                        <w:t>......................................</w:t>
                      </w:r>
                    </w:p>
                    <w:p w14:paraId="014FE1E1" w14:textId="77777777" w:rsidR="00566B88" w:rsidRPr="00752DEF" w:rsidRDefault="00566B88"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p w14:paraId="709918A0" w14:textId="77777777" w:rsidR="00566B88" w:rsidRPr="00752DEF" w:rsidRDefault="00566B88" w:rsidP="00B01C6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752DEF">
                        <w:rPr>
                          <w:lang w:val="fr-FR"/>
                        </w:rPr>
                        <w:t>......................................</w:t>
                      </w:r>
                    </w:p>
                  </w:txbxContent>
                </v:textbox>
              </v:shape>
            </w:pict>
          </mc:Fallback>
        </mc:AlternateContent>
      </w:r>
    </w:p>
    <w:p w14:paraId="70056A30" w14:textId="204D8FD7" w:rsidR="00B01C61" w:rsidRPr="00B01C61" w:rsidRDefault="008A5BC6" w:rsidP="00B01C61">
      <w:pPr>
        <w:tabs>
          <w:tab w:val="left" w:pos="5100"/>
        </w:tabs>
        <w:spacing w:after="120"/>
        <w:ind w:left="1134" w:right="1134"/>
        <w:jc w:val="both"/>
      </w:pPr>
      <w:r>
        <w:rPr>
          <w:noProof/>
        </w:rPr>
        <mc:AlternateContent>
          <mc:Choice Requires="wps">
            <w:drawing>
              <wp:anchor distT="0" distB="0" distL="114300" distR="114300" simplePos="0" relativeHeight="251660800" behindDoc="0" locked="0" layoutInCell="1" allowOverlap="1" wp14:anchorId="48352941" wp14:editId="3B50A819">
                <wp:simplePos x="0" y="0"/>
                <wp:positionH relativeFrom="column">
                  <wp:posOffset>1367790</wp:posOffset>
                </wp:positionH>
                <wp:positionV relativeFrom="paragraph">
                  <wp:posOffset>276860</wp:posOffset>
                </wp:positionV>
                <wp:extent cx="260350" cy="273050"/>
                <wp:effectExtent l="0" t="0" r="0" b="0"/>
                <wp:wrapNone/>
                <wp:docPr id="4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B98BD57" w14:textId="77777777" w:rsidR="00566B88" w:rsidRPr="008C572C" w:rsidRDefault="00566B88" w:rsidP="00B01C61">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3DA47E95" w14:textId="2E7FA1F9" w:rsidR="00566B88" w:rsidRPr="004508D9" w:rsidRDefault="00566B88" w:rsidP="00B01C61">
                            <w:pPr>
                              <w:rPr>
                                <w:rFonts w:eastAsia="Arial Unicode MS"/>
                                <w:sz w:val="16"/>
                                <w:szCs w:val="16"/>
                                <w:lang w:val="fr-CH"/>
                              </w:rPr>
                            </w:pPr>
                            <w:r>
                              <w:rPr>
                                <w:rFonts w:eastAsia="Arial Unicode MS"/>
                                <w:noProof/>
                                <w:sz w:val="16"/>
                                <w:szCs w:val="16"/>
                                <w:lang w:eastAsia="en-GB"/>
                              </w:rPr>
                              <w:drawing>
                                <wp:inline distT="0" distB="0" distL="0" distR="0" wp14:anchorId="16F15749" wp14:editId="34D6C63B">
                                  <wp:extent cx="167640" cy="251460"/>
                                  <wp:effectExtent l="0" t="0" r="0" b="0"/>
                                  <wp:docPr id="137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52941" id="Text Box 13" o:spid="_x0000_s1027" type="#_x0000_t202" style="position:absolute;left:0;text-align:left;margin-left:107.7pt;margin-top:21.8pt;width:20.5pt;height: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" stroked="f" strokecolor="white">
                <v:textbox inset="0,0,0,0">
                  <w:txbxContent>
                    <w:p w14:paraId="4B98BD57" w14:textId="77777777" w:rsidR="00566B88" w:rsidRPr="008C572C" w:rsidRDefault="00566B88" w:rsidP="00B01C61">
                      <w:pPr>
                        <w:jc w:val="center"/>
                        <w:rPr>
                          <w:rFonts w:ascii="Arial Unicode MS" w:eastAsia="Arial Unicode MS" w:hAnsi="Arial Unicode MS" w:cs="Arial Unicode MS"/>
                          <w:b/>
                          <w:w w:val="80"/>
                          <w:sz w:val="16"/>
                          <w:szCs w:val="16"/>
                          <w:vertAlign w:val="superscript"/>
                        </w:rPr>
                      </w:pPr>
                      <w:r w:rsidRPr="008C572C">
                        <w:rPr>
                          <w:rFonts w:ascii="Arial Unicode MS" w:eastAsia="Arial Unicode MS" w:hAnsi="Arial Unicode MS" w:cs="Arial Unicode MS"/>
                          <w:b/>
                          <w:w w:val="80"/>
                          <w:sz w:val="36"/>
                          <w:szCs w:val="36"/>
                          <w:vertAlign w:val="superscript"/>
                        </w:rPr>
                        <w:t>1</w:t>
                      </w:r>
                    </w:p>
                    <w:p w14:paraId="3DA47E95" w14:textId="2E7FA1F9" w:rsidR="00566B88" w:rsidRPr="004508D9" w:rsidRDefault="00566B88" w:rsidP="00B01C61">
                      <w:pPr>
                        <w:rPr>
                          <w:rFonts w:eastAsia="Arial Unicode MS"/>
                          <w:sz w:val="16"/>
                          <w:szCs w:val="16"/>
                          <w:lang w:val="fr-CH"/>
                        </w:rPr>
                      </w:pPr>
                      <w:r>
                        <w:rPr>
                          <w:rFonts w:eastAsia="Arial Unicode MS"/>
                          <w:noProof/>
                          <w:sz w:val="16"/>
                          <w:szCs w:val="16"/>
                          <w:lang w:eastAsia="en-GB"/>
                        </w:rPr>
                        <w:drawing>
                          <wp:inline distT="0" distB="0" distL="0" distR="0" wp14:anchorId="16F15749" wp14:editId="34D6C63B">
                            <wp:extent cx="167640" cy="251460"/>
                            <wp:effectExtent l="0" t="0" r="0" b="0"/>
                            <wp:docPr id="1377"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p>
                  </w:txbxContent>
                </v:textbox>
              </v:shape>
            </w:pict>
          </mc:Fallback>
        </mc:AlternateContent>
      </w:r>
      <w:r>
        <w:rPr>
          <w:noProof/>
          <w:lang w:eastAsia="en-GB"/>
        </w:rPr>
        <w:drawing>
          <wp:inline distT="0" distB="0" distL="0" distR="0" wp14:anchorId="3A7C74A9" wp14:editId="38A6933A">
            <wp:extent cx="1066800" cy="1005840"/>
            <wp:effectExtent l="0" t="0" r="0" b="0"/>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3" cstate="print">
                      <a:extLst>
                        <a:ext uri="{28A0092B-C50C-407E-A947-70E740481C1C}">
                          <a14:useLocalDpi xmlns:a14="http://schemas.microsoft.com/office/drawing/2010/main" val="0"/>
                        </a:ext>
                      </a:extLst>
                    </a:blip>
                    <a:srcRect l="-1199" t="-1198" r="-1199" b="-1198"/>
                    <a:stretch>
                      <a:fillRect/>
                    </a:stretch>
                  </pic:blipFill>
                  <pic:spPr bwMode="auto">
                    <a:xfrm>
                      <a:off x="0" y="0"/>
                      <a:ext cx="1066800" cy="1005840"/>
                    </a:xfrm>
                    <a:prstGeom prst="rect">
                      <a:avLst/>
                    </a:prstGeom>
                    <a:noFill/>
                    <a:ln>
                      <a:noFill/>
                    </a:ln>
                  </pic:spPr>
                </pic:pic>
              </a:graphicData>
            </a:graphic>
          </wp:inline>
        </w:drawing>
      </w:r>
      <w:r w:rsidR="00B01C61" w:rsidRPr="00B01C61">
        <w:rPr>
          <w:color w:val="FFFFFF"/>
          <w:sz w:val="18"/>
          <w:vertAlign w:val="superscript"/>
        </w:rPr>
        <w:footnoteReference w:id="11"/>
      </w:r>
    </w:p>
    <w:p w14:paraId="1AC7996B" w14:textId="77777777" w:rsidR="00B01C61" w:rsidRPr="00B01C61" w:rsidRDefault="00B01C61" w:rsidP="00B01C61">
      <w:pPr>
        <w:ind w:left="1134" w:right="1134"/>
        <w:jc w:val="both"/>
      </w:pPr>
      <w:r w:rsidRPr="00B01C61">
        <w:t>concerning:</w:t>
      </w:r>
      <w:r w:rsidRPr="00B01C61">
        <w:rPr>
          <w:sz w:val="18"/>
          <w:vertAlign w:val="superscript"/>
        </w:rPr>
        <w:footnoteReference w:id="12"/>
      </w:r>
      <w:r w:rsidRPr="00B01C61">
        <w:tab/>
        <w:t>Approval granted</w:t>
      </w:r>
    </w:p>
    <w:p w14:paraId="76555996" w14:textId="77777777" w:rsidR="00B01C61" w:rsidRPr="00B01C61" w:rsidRDefault="00B01C61" w:rsidP="00B01C61">
      <w:pPr>
        <w:ind w:left="1134" w:right="1134"/>
        <w:jc w:val="both"/>
      </w:pPr>
      <w:r w:rsidRPr="00B01C61">
        <w:tab/>
      </w:r>
      <w:r w:rsidRPr="00B01C61">
        <w:tab/>
        <w:t>Approval extended</w:t>
      </w:r>
    </w:p>
    <w:p w14:paraId="435AC6C7" w14:textId="77777777" w:rsidR="00B01C61" w:rsidRPr="00B01C61" w:rsidRDefault="00B01C61" w:rsidP="00B01C61">
      <w:pPr>
        <w:ind w:left="1134" w:right="1134"/>
        <w:jc w:val="both"/>
      </w:pPr>
      <w:r w:rsidRPr="00B01C61">
        <w:tab/>
      </w:r>
      <w:r w:rsidRPr="00B01C61">
        <w:tab/>
        <w:t>Approval refused</w:t>
      </w:r>
    </w:p>
    <w:p w14:paraId="0C88A0BB" w14:textId="77777777" w:rsidR="00B01C61" w:rsidRPr="00B01C61" w:rsidRDefault="00B01C61" w:rsidP="00B01C61">
      <w:pPr>
        <w:ind w:left="1134" w:right="1134"/>
        <w:jc w:val="both"/>
      </w:pPr>
      <w:r w:rsidRPr="00B01C61">
        <w:tab/>
      </w:r>
      <w:r w:rsidRPr="00B01C61">
        <w:tab/>
        <w:t>Approval withdrawn</w:t>
      </w:r>
    </w:p>
    <w:p w14:paraId="708AD0A4" w14:textId="77777777" w:rsidR="00B01C61" w:rsidRPr="00B01C61" w:rsidRDefault="00B01C61" w:rsidP="00B01C61">
      <w:pPr>
        <w:spacing w:after="240"/>
        <w:ind w:left="1134" w:right="1134"/>
        <w:jc w:val="both"/>
      </w:pPr>
      <w:r w:rsidRPr="00B01C61">
        <w:tab/>
      </w:r>
      <w:r w:rsidRPr="00B01C61">
        <w:tab/>
        <w:t>Production definitively discontinued</w:t>
      </w:r>
    </w:p>
    <w:p w14:paraId="187311F3" w14:textId="11D9B34B" w:rsidR="00B01C61" w:rsidRPr="00B01C61" w:rsidRDefault="00B01C61" w:rsidP="00B01C61">
      <w:pPr>
        <w:spacing w:after="120"/>
        <w:ind w:left="1134" w:right="1134"/>
        <w:jc w:val="both"/>
      </w:pPr>
      <w:r w:rsidRPr="00B01C61">
        <w:t xml:space="preserve">of a vehicle type </w:t>
      </w:r>
      <w:proofErr w:type="gramStart"/>
      <w:r w:rsidRPr="00B01C61">
        <w:t>with regard to</w:t>
      </w:r>
      <w:proofErr w:type="gramEnd"/>
      <w:r w:rsidRPr="00B01C61">
        <w:t xml:space="preserve"> its sound emission pursuant to </w:t>
      </w:r>
      <w:r w:rsidR="00FB5BEA">
        <w:t xml:space="preserve">UN </w:t>
      </w:r>
      <w:r w:rsidRPr="00B01C61">
        <w:t>Regulation No. 51</w:t>
      </w:r>
    </w:p>
    <w:p w14:paraId="11846030" w14:textId="77777777" w:rsidR="00B01C61" w:rsidRPr="00B01C61" w:rsidRDefault="00B01C61" w:rsidP="00B01C61">
      <w:pPr>
        <w:spacing w:after="120"/>
        <w:ind w:left="1134" w:right="992"/>
        <w:jc w:val="both"/>
      </w:pPr>
      <w:r w:rsidRPr="00B01C61">
        <w:t>Approval No. ………</w:t>
      </w:r>
      <w:r w:rsidR="006960BB">
        <w:t>…………………</w:t>
      </w:r>
      <w:proofErr w:type="gramStart"/>
      <w:r w:rsidR="006960BB">
        <w:t>…..</w:t>
      </w:r>
      <w:proofErr w:type="gramEnd"/>
      <w:r w:rsidRPr="00B01C61">
        <w:tab/>
        <w:t>Extension No. ……………………………</w:t>
      </w:r>
    </w:p>
    <w:p w14:paraId="1E6ABACD" w14:textId="77777777" w:rsidR="00B01C61" w:rsidRPr="00B01C61" w:rsidRDefault="00B01C61" w:rsidP="00B01C61">
      <w:pPr>
        <w:keepNext/>
        <w:tabs>
          <w:tab w:val="left" w:pos="1134"/>
        </w:tabs>
        <w:suppressAutoHyphens w:val="0"/>
        <w:spacing w:after="120"/>
        <w:ind w:left="2268" w:hanging="1133"/>
        <w:jc w:val="both"/>
        <w:outlineLvl w:val="2"/>
      </w:pPr>
      <w:r w:rsidRPr="00B01C61">
        <w:t>Section I</w:t>
      </w:r>
    </w:p>
    <w:p w14:paraId="7F8D0823" w14:textId="77777777" w:rsidR="00B01C61" w:rsidRPr="00B01C61" w:rsidRDefault="00B01C61" w:rsidP="00B01C61">
      <w:pPr>
        <w:tabs>
          <w:tab w:val="left" w:pos="1134"/>
          <w:tab w:val="left" w:leader="dot" w:pos="8505"/>
        </w:tabs>
        <w:suppressAutoHyphens w:val="0"/>
        <w:spacing w:after="120"/>
        <w:ind w:left="2268" w:hanging="1133"/>
        <w:jc w:val="both"/>
      </w:pPr>
      <w:r w:rsidRPr="00B01C61">
        <w:t>0.1.</w:t>
      </w:r>
      <w:r w:rsidRPr="00B01C61">
        <w:tab/>
        <w:t>Make (trade name of manufacturer):</w:t>
      </w:r>
      <w:r w:rsidRPr="00B01C61">
        <w:tab/>
      </w:r>
    </w:p>
    <w:p w14:paraId="607E135C" w14:textId="77777777" w:rsidR="00B01C61" w:rsidRPr="00B01C61" w:rsidRDefault="00B01C61" w:rsidP="00B01C61">
      <w:pPr>
        <w:tabs>
          <w:tab w:val="left" w:pos="1134"/>
          <w:tab w:val="left" w:leader="dot" w:pos="8505"/>
        </w:tabs>
        <w:suppressAutoHyphens w:val="0"/>
        <w:spacing w:after="120"/>
        <w:ind w:left="2268" w:hanging="1133"/>
        <w:jc w:val="both"/>
        <w:rPr>
          <w:strike/>
        </w:rPr>
      </w:pPr>
      <w:r w:rsidRPr="00B01C61">
        <w:t>0.2.</w:t>
      </w:r>
      <w:r w:rsidRPr="00B01C61">
        <w:tab/>
        <w:t>Type:</w:t>
      </w:r>
      <w:r w:rsidRPr="00B01C61">
        <w:tab/>
      </w:r>
    </w:p>
    <w:p w14:paraId="5FB998F2" w14:textId="77777777" w:rsidR="00B01C61" w:rsidRPr="00B01C61" w:rsidRDefault="00B01C61" w:rsidP="00B01C61">
      <w:pPr>
        <w:tabs>
          <w:tab w:val="left" w:pos="1134"/>
          <w:tab w:val="left" w:leader="dot" w:pos="8505"/>
        </w:tabs>
        <w:suppressAutoHyphens w:val="0"/>
        <w:spacing w:after="120"/>
        <w:ind w:left="2268" w:hanging="1133"/>
        <w:jc w:val="both"/>
      </w:pPr>
      <w:r w:rsidRPr="00B01C61">
        <w:t>0.3.</w:t>
      </w:r>
      <w:r w:rsidRPr="00B01C61">
        <w:tab/>
        <w:t xml:space="preserve">Means of identification of type if marked on the vehicle: </w:t>
      </w:r>
      <w:r w:rsidRPr="00B01C61">
        <w:rPr>
          <w:sz w:val="18"/>
          <w:vertAlign w:val="superscript"/>
        </w:rPr>
        <w:footnoteReference w:id="13"/>
      </w:r>
      <w:r w:rsidRPr="00B01C61">
        <w:tab/>
      </w:r>
    </w:p>
    <w:p w14:paraId="6E2D64A9" w14:textId="77777777" w:rsidR="00B01C61" w:rsidRPr="00B01C61" w:rsidRDefault="00B01C61" w:rsidP="00B01C61">
      <w:pPr>
        <w:tabs>
          <w:tab w:val="left" w:pos="1134"/>
          <w:tab w:val="left" w:leader="dot" w:pos="8505"/>
        </w:tabs>
        <w:suppressAutoHyphens w:val="0"/>
        <w:spacing w:after="120"/>
        <w:ind w:left="2268" w:hanging="1133"/>
        <w:jc w:val="both"/>
      </w:pPr>
      <w:r w:rsidRPr="00B01C61">
        <w:t>0.3.1.</w:t>
      </w:r>
      <w:r w:rsidRPr="00B01C61">
        <w:tab/>
        <w:t>Location of that marking:</w:t>
      </w:r>
      <w:r w:rsidRPr="00B01C61">
        <w:tab/>
      </w:r>
    </w:p>
    <w:p w14:paraId="5E7BA50C" w14:textId="77777777" w:rsidR="00B01C61" w:rsidRPr="00B01C61" w:rsidRDefault="00B01C61" w:rsidP="00B01C61">
      <w:pPr>
        <w:tabs>
          <w:tab w:val="left" w:pos="1134"/>
          <w:tab w:val="left" w:leader="dot" w:pos="8505"/>
        </w:tabs>
        <w:suppressAutoHyphens w:val="0"/>
        <w:spacing w:after="120"/>
        <w:ind w:left="2268" w:hanging="1133"/>
        <w:jc w:val="both"/>
      </w:pPr>
      <w:r w:rsidRPr="00B01C61">
        <w:t>0.4.</w:t>
      </w:r>
      <w:r w:rsidRPr="00B01C61">
        <w:tab/>
        <w:t>Category of vehicle:</w:t>
      </w:r>
      <w:r w:rsidRPr="00B01C61">
        <w:rPr>
          <w:sz w:val="18"/>
          <w:vertAlign w:val="superscript"/>
        </w:rPr>
        <w:footnoteReference w:id="14"/>
      </w:r>
      <w:r w:rsidRPr="00B01C61">
        <w:tab/>
      </w:r>
    </w:p>
    <w:p w14:paraId="4877AEBA" w14:textId="77777777" w:rsidR="00B01C61" w:rsidRPr="00B01C61" w:rsidRDefault="00B01C61" w:rsidP="00B01C61">
      <w:pPr>
        <w:tabs>
          <w:tab w:val="left" w:pos="1134"/>
          <w:tab w:val="left" w:leader="dot" w:pos="8505"/>
        </w:tabs>
        <w:suppressAutoHyphens w:val="0"/>
        <w:spacing w:after="120"/>
        <w:ind w:left="2268" w:right="1134" w:hanging="1133"/>
        <w:jc w:val="both"/>
      </w:pPr>
      <w:r w:rsidRPr="00B01C61">
        <w:t>0.4.1.</w:t>
      </w:r>
      <w:r w:rsidRPr="00B01C61">
        <w:tab/>
        <w:t>Subcategory according to paragraph 6.2.2., the 2</w:t>
      </w:r>
      <w:r w:rsidRPr="00B01C61">
        <w:rPr>
          <w:vertAlign w:val="superscript"/>
        </w:rPr>
        <w:t>nd</w:t>
      </w:r>
      <w:r w:rsidRPr="00B01C61">
        <w:t xml:space="preserve"> column of the table and the paragraphs 6.2.2.1. to 6.2.2.5.</w:t>
      </w:r>
      <w:r w:rsidRPr="00B01C61">
        <w:tab/>
      </w:r>
    </w:p>
    <w:p w14:paraId="3276E898" w14:textId="77777777" w:rsidR="00B01C61" w:rsidRPr="00B01C61" w:rsidRDefault="00B01C61" w:rsidP="00B01C61">
      <w:pPr>
        <w:tabs>
          <w:tab w:val="left" w:pos="1134"/>
          <w:tab w:val="left" w:leader="dot" w:pos="8505"/>
        </w:tabs>
        <w:suppressAutoHyphens w:val="0"/>
        <w:spacing w:after="120"/>
        <w:ind w:left="2268" w:hanging="1133"/>
        <w:jc w:val="both"/>
      </w:pPr>
      <w:r w:rsidRPr="00B01C61">
        <w:t>0.5.</w:t>
      </w:r>
      <w:r w:rsidRPr="00B01C61">
        <w:tab/>
        <w:t>Company name and address of manufacturer:</w:t>
      </w:r>
      <w:r w:rsidRPr="00B01C61">
        <w:tab/>
      </w:r>
    </w:p>
    <w:p w14:paraId="16C5CC96" w14:textId="77777777" w:rsidR="00B01C61" w:rsidRPr="00B01C61" w:rsidRDefault="00B01C61" w:rsidP="00B01C61">
      <w:pPr>
        <w:tabs>
          <w:tab w:val="left" w:pos="1134"/>
          <w:tab w:val="left" w:leader="dot" w:pos="8505"/>
        </w:tabs>
        <w:suppressAutoHyphens w:val="0"/>
        <w:spacing w:after="120"/>
        <w:ind w:left="2268" w:hanging="1133"/>
        <w:jc w:val="both"/>
      </w:pPr>
      <w:r w:rsidRPr="00B01C61">
        <w:t>0.6.</w:t>
      </w:r>
      <w:r w:rsidRPr="00B01C61">
        <w:tab/>
        <w:t>Names and Address(es) of assembly plant(s):</w:t>
      </w:r>
      <w:r w:rsidRPr="00B01C61">
        <w:tab/>
      </w:r>
    </w:p>
    <w:p w14:paraId="3D466744" w14:textId="77777777" w:rsidR="00B01C61" w:rsidRPr="00B01C61" w:rsidRDefault="00B01C61" w:rsidP="00B01C61">
      <w:pPr>
        <w:tabs>
          <w:tab w:val="left" w:pos="1134"/>
          <w:tab w:val="left" w:leader="dot" w:pos="8505"/>
        </w:tabs>
        <w:suppressAutoHyphens w:val="0"/>
        <w:spacing w:after="120"/>
        <w:ind w:left="2268" w:hanging="1133"/>
        <w:jc w:val="both"/>
      </w:pPr>
      <w:r w:rsidRPr="00B01C61">
        <w:t>0.7.</w:t>
      </w:r>
      <w:r w:rsidRPr="00B01C61">
        <w:tab/>
        <w:t>Name and address of the manufacturer's representative (if any):</w:t>
      </w:r>
      <w:r w:rsidRPr="00B01C61">
        <w:tab/>
      </w:r>
    </w:p>
    <w:p w14:paraId="50F46E33" w14:textId="77777777" w:rsidR="00B01C61" w:rsidRPr="00B01C61" w:rsidRDefault="00B01C61" w:rsidP="00097951">
      <w:pPr>
        <w:keepNext/>
        <w:keepLines/>
        <w:tabs>
          <w:tab w:val="left" w:pos="1134"/>
        </w:tabs>
        <w:suppressAutoHyphens w:val="0"/>
        <w:spacing w:after="120"/>
        <w:ind w:left="2268" w:hanging="1133"/>
        <w:jc w:val="both"/>
        <w:outlineLvl w:val="2"/>
      </w:pPr>
      <w:r w:rsidRPr="00B01C61">
        <w:lastRenderedPageBreak/>
        <w:t>Section II</w:t>
      </w:r>
    </w:p>
    <w:p w14:paraId="4C3473D7" w14:textId="77777777" w:rsidR="00B01C61" w:rsidRPr="00B01C61" w:rsidRDefault="00B01C61" w:rsidP="00097951">
      <w:pPr>
        <w:keepNext/>
        <w:keepLines/>
        <w:suppressAutoHyphens w:val="0"/>
        <w:spacing w:after="120"/>
        <w:ind w:left="2268" w:hanging="1134"/>
        <w:jc w:val="both"/>
      </w:pPr>
      <w:r w:rsidRPr="00B01C61">
        <w:t>1.</w:t>
      </w:r>
      <w:r w:rsidRPr="00B01C61">
        <w:tab/>
        <w:t>Additional information (where applicable): See Addendum (Appendix 1)</w:t>
      </w:r>
    </w:p>
    <w:p w14:paraId="134CECBB" w14:textId="77777777" w:rsidR="00B01C61" w:rsidRPr="00B01C61" w:rsidRDefault="00B01C61" w:rsidP="00B01C61">
      <w:pPr>
        <w:tabs>
          <w:tab w:val="left" w:pos="1134"/>
          <w:tab w:val="left" w:leader="dot" w:pos="8505"/>
        </w:tabs>
        <w:suppressAutoHyphens w:val="0"/>
        <w:spacing w:after="120"/>
        <w:ind w:left="2268" w:hanging="1133"/>
        <w:jc w:val="both"/>
      </w:pPr>
      <w:r w:rsidRPr="00B01C61">
        <w:t>2.</w:t>
      </w:r>
      <w:r w:rsidRPr="00B01C61">
        <w:tab/>
        <w:t>Technical Service responsible for carrying out the tests:</w:t>
      </w:r>
      <w:r w:rsidRPr="00B01C61">
        <w:tab/>
      </w:r>
    </w:p>
    <w:p w14:paraId="09226B73" w14:textId="77777777" w:rsidR="00B01C61" w:rsidRPr="00B01C61" w:rsidRDefault="00B01C61" w:rsidP="00B01C61">
      <w:pPr>
        <w:tabs>
          <w:tab w:val="left" w:pos="1134"/>
          <w:tab w:val="left" w:leader="dot" w:pos="8505"/>
        </w:tabs>
        <w:suppressAutoHyphens w:val="0"/>
        <w:spacing w:after="120"/>
        <w:ind w:left="2268" w:hanging="1133"/>
        <w:jc w:val="both"/>
      </w:pPr>
      <w:r w:rsidRPr="00B01C61">
        <w:t>3.</w:t>
      </w:r>
      <w:r w:rsidRPr="00B01C61">
        <w:tab/>
        <w:t>Date of test report:</w:t>
      </w:r>
      <w:r w:rsidRPr="00B01C61">
        <w:tab/>
      </w:r>
    </w:p>
    <w:p w14:paraId="0880C005" w14:textId="77777777" w:rsidR="00B01C61" w:rsidRPr="00B01C61" w:rsidRDefault="00B01C61" w:rsidP="00B01C61">
      <w:pPr>
        <w:tabs>
          <w:tab w:val="left" w:pos="1134"/>
          <w:tab w:val="left" w:leader="dot" w:pos="8505"/>
        </w:tabs>
        <w:suppressAutoHyphens w:val="0"/>
        <w:spacing w:after="120"/>
        <w:ind w:left="2268" w:hanging="1133"/>
        <w:jc w:val="both"/>
      </w:pPr>
      <w:r w:rsidRPr="00B01C61">
        <w:t>4.</w:t>
      </w:r>
      <w:r w:rsidRPr="00B01C61">
        <w:tab/>
        <w:t>Number of test report:</w:t>
      </w:r>
      <w:r w:rsidRPr="00B01C61">
        <w:tab/>
      </w:r>
    </w:p>
    <w:p w14:paraId="4E533DDB" w14:textId="77777777" w:rsidR="00B01C61" w:rsidRPr="00B01C61" w:rsidRDefault="00B01C61" w:rsidP="00B01C61">
      <w:pPr>
        <w:tabs>
          <w:tab w:val="left" w:pos="1134"/>
          <w:tab w:val="left" w:leader="dot" w:pos="8505"/>
        </w:tabs>
        <w:suppressAutoHyphens w:val="0"/>
        <w:spacing w:after="120"/>
        <w:ind w:left="2268" w:hanging="1133"/>
        <w:jc w:val="both"/>
      </w:pPr>
      <w:r w:rsidRPr="00B01C61">
        <w:t>5.</w:t>
      </w:r>
      <w:r w:rsidRPr="00B01C61">
        <w:tab/>
        <w:t>Remarks (if any): See Addendum (Appendix 1)</w:t>
      </w:r>
      <w:r w:rsidRPr="00B01C61">
        <w:tab/>
      </w:r>
    </w:p>
    <w:p w14:paraId="6A78E3AE" w14:textId="77777777" w:rsidR="00B01C61" w:rsidRPr="00B01C61" w:rsidRDefault="00B01C61" w:rsidP="00B01C61">
      <w:pPr>
        <w:tabs>
          <w:tab w:val="left" w:pos="1134"/>
          <w:tab w:val="left" w:leader="dot" w:pos="8505"/>
        </w:tabs>
        <w:suppressAutoHyphens w:val="0"/>
        <w:spacing w:after="120"/>
        <w:ind w:left="2268" w:hanging="1133"/>
        <w:jc w:val="both"/>
      </w:pPr>
      <w:r w:rsidRPr="00B01C61">
        <w:t>6.</w:t>
      </w:r>
      <w:r w:rsidRPr="00B01C61">
        <w:tab/>
        <w:t>Place:</w:t>
      </w:r>
      <w:r w:rsidRPr="00B01C61">
        <w:tab/>
      </w:r>
    </w:p>
    <w:p w14:paraId="3AC38458" w14:textId="77777777" w:rsidR="00B01C61" w:rsidRPr="00B01C61" w:rsidRDefault="00B01C61" w:rsidP="00B01C61">
      <w:pPr>
        <w:tabs>
          <w:tab w:val="left" w:pos="1134"/>
          <w:tab w:val="left" w:leader="dot" w:pos="8505"/>
        </w:tabs>
        <w:suppressAutoHyphens w:val="0"/>
        <w:spacing w:after="120"/>
        <w:ind w:left="2268" w:hanging="1133"/>
        <w:jc w:val="both"/>
      </w:pPr>
      <w:r w:rsidRPr="00B01C61">
        <w:t>7.</w:t>
      </w:r>
      <w:r w:rsidRPr="00B01C61">
        <w:tab/>
        <w:t>Date:</w:t>
      </w:r>
      <w:r w:rsidRPr="00B01C61">
        <w:tab/>
      </w:r>
    </w:p>
    <w:p w14:paraId="79B900A7" w14:textId="77777777" w:rsidR="00B01C61" w:rsidRPr="00B01C61" w:rsidRDefault="00B01C61" w:rsidP="00B01C61">
      <w:pPr>
        <w:tabs>
          <w:tab w:val="left" w:pos="1134"/>
          <w:tab w:val="left" w:leader="dot" w:pos="8505"/>
        </w:tabs>
        <w:suppressAutoHyphens w:val="0"/>
        <w:spacing w:after="120"/>
        <w:ind w:left="2268" w:hanging="1133"/>
        <w:jc w:val="both"/>
      </w:pPr>
      <w:r w:rsidRPr="00B01C61">
        <w:t>8.</w:t>
      </w:r>
      <w:r w:rsidRPr="00B01C61">
        <w:tab/>
        <w:t>Signature:</w:t>
      </w:r>
      <w:r w:rsidRPr="00B01C61">
        <w:tab/>
      </w:r>
    </w:p>
    <w:p w14:paraId="495AFAF5" w14:textId="77777777" w:rsidR="00B01C61" w:rsidRPr="00B01C61" w:rsidRDefault="00B01C61" w:rsidP="00B01C61">
      <w:pPr>
        <w:tabs>
          <w:tab w:val="left" w:pos="1134"/>
          <w:tab w:val="left" w:leader="dot" w:pos="8505"/>
        </w:tabs>
        <w:suppressAutoHyphens w:val="0"/>
        <w:spacing w:after="120"/>
        <w:ind w:left="2268" w:hanging="1133"/>
        <w:jc w:val="both"/>
      </w:pPr>
      <w:r w:rsidRPr="00B01C61">
        <w:t>9.</w:t>
      </w:r>
      <w:r w:rsidRPr="00B01C61">
        <w:tab/>
        <w:t xml:space="preserve">Reasons for </w:t>
      </w:r>
      <w:r w:rsidR="00884C54">
        <w:t>e</w:t>
      </w:r>
      <w:r w:rsidR="00884C54" w:rsidRPr="00B01C61">
        <w:t>xtensions</w:t>
      </w:r>
      <w:r w:rsidRPr="00B01C61">
        <w:t>:</w:t>
      </w:r>
      <w:r w:rsidRPr="00B01C61">
        <w:tab/>
      </w:r>
    </w:p>
    <w:p w14:paraId="425A5F3F" w14:textId="77777777" w:rsidR="00B01C61" w:rsidRPr="00B01C61" w:rsidRDefault="00B01C61" w:rsidP="00B01C61">
      <w:pPr>
        <w:suppressAutoHyphens w:val="0"/>
        <w:spacing w:before="120" w:after="120" w:line="240" w:lineRule="auto"/>
        <w:ind w:left="2268" w:hanging="1134"/>
        <w:jc w:val="both"/>
      </w:pPr>
      <w:r w:rsidRPr="00B01C61">
        <w:t>Attachments:</w:t>
      </w:r>
    </w:p>
    <w:p w14:paraId="2004D05A" w14:textId="77777777" w:rsidR="00B01C61" w:rsidRPr="00B01C61" w:rsidRDefault="00B01C61" w:rsidP="00B01C61">
      <w:pPr>
        <w:suppressAutoHyphens w:val="0"/>
        <w:spacing w:before="120" w:after="120" w:line="240" w:lineRule="auto"/>
        <w:ind w:left="1134"/>
        <w:jc w:val="both"/>
      </w:pPr>
      <w:r w:rsidRPr="00B01C61">
        <w:t>Information package</w:t>
      </w:r>
    </w:p>
    <w:p w14:paraId="73B9C5B7" w14:textId="77777777" w:rsidR="00B01C61" w:rsidRPr="00B01C61" w:rsidRDefault="00B01C61" w:rsidP="00B01C61">
      <w:pPr>
        <w:suppressAutoHyphens w:val="0"/>
        <w:spacing w:before="120" w:after="120" w:line="240" w:lineRule="auto"/>
        <w:ind w:left="1134"/>
        <w:jc w:val="both"/>
      </w:pPr>
      <w:r w:rsidRPr="00B01C61">
        <w:t>Test report(s)</w:t>
      </w:r>
    </w:p>
    <w:p w14:paraId="38E2E016" w14:textId="77777777" w:rsidR="00B01C61" w:rsidRPr="00B01C61" w:rsidRDefault="00B01C61" w:rsidP="00B01C61">
      <w:pPr>
        <w:keepNext/>
        <w:keepLines/>
        <w:spacing w:before="360" w:after="240" w:line="300" w:lineRule="exact"/>
        <w:ind w:left="1134" w:right="1134" w:hanging="1134"/>
        <w:jc w:val="both"/>
        <w:rPr>
          <w:rFonts w:eastAsia="Calibri"/>
          <w:b/>
          <w:sz w:val="28"/>
        </w:rPr>
        <w:sectPr w:rsidR="00B01C61" w:rsidRPr="00B01C61" w:rsidSect="00F94359">
          <w:headerReference w:type="even" r:id="rId24"/>
          <w:headerReference w:type="default" r:id="rId25"/>
          <w:headerReference w:type="first" r:id="rId26"/>
          <w:footerReference w:type="first" r:id="rId27"/>
          <w:footnotePr>
            <w:numRestart w:val="eachSect"/>
          </w:footnotePr>
          <w:endnotePr>
            <w:numFmt w:val="decimal"/>
          </w:endnotePr>
          <w:pgSz w:w="11907" w:h="16840" w:code="9"/>
          <w:pgMar w:top="1701" w:right="1134" w:bottom="2268" w:left="1134" w:header="1134" w:footer="1701" w:gutter="0"/>
          <w:cols w:space="720"/>
          <w:docGrid w:linePitch="272"/>
        </w:sectPr>
      </w:pPr>
    </w:p>
    <w:p w14:paraId="72BB8754" w14:textId="77777777" w:rsidR="00B01C61" w:rsidRPr="00B01C61" w:rsidRDefault="00B01C61" w:rsidP="00563391">
      <w:pPr>
        <w:pStyle w:val="HChG"/>
        <w:rPr>
          <w:rFonts w:eastAsia="Calibri"/>
        </w:rPr>
      </w:pPr>
      <w:bookmarkStart w:id="231" w:name="_Toc427847360"/>
      <w:r w:rsidRPr="00B01C61">
        <w:rPr>
          <w:rFonts w:eastAsia="Calibri"/>
        </w:rPr>
        <w:lastRenderedPageBreak/>
        <w:t>Annex 1 – Appendix 1</w:t>
      </w:r>
      <w:bookmarkEnd w:id="231"/>
    </w:p>
    <w:p w14:paraId="1F438B77" w14:textId="77777777" w:rsidR="00B01C61" w:rsidRPr="00B01C61" w:rsidRDefault="00B01C61" w:rsidP="00563391">
      <w:pPr>
        <w:pStyle w:val="HChG"/>
        <w:rPr>
          <w:rFonts w:eastAsia="Calibri"/>
        </w:rPr>
      </w:pPr>
      <w:r w:rsidRPr="00B01C61">
        <w:rPr>
          <w:rFonts w:eastAsia="Calibri"/>
        </w:rPr>
        <w:tab/>
      </w:r>
      <w:r w:rsidR="00563391">
        <w:rPr>
          <w:rFonts w:eastAsia="Calibri"/>
        </w:rPr>
        <w:tab/>
      </w:r>
      <w:bookmarkStart w:id="232" w:name="_Toc427847361"/>
      <w:r w:rsidRPr="00B01C61">
        <w:rPr>
          <w:rFonts w:eastAsia="Calibri"/>
        </w:rPr>
        <w:t>Addendum to the communication form No …</w:t>
      </w:r>
      <w:bookmarkEnd w:id="232"/>
    </w:p>
    <w:p w14:paraId="7D4A2812" w14:textId="77777777" w:rsidR="00B01C61" w:rsidRPr="00B01C61" w:rsidRDefault="00B01C61" w:rsidP="00B01C61">
      <w:pPr>
        <w:suppressAutoHyphens w:val="0"/>
        <w:spacing w:after="120"/>
        <w:ind w:left="2268" w:hanging="1134"/>
        <w:jc w:val="both"/>
        <w:rPr>
          <w:rFonts w:eastAsia="Calibri"/>
        </w:rPr>
      </w:pPr>
      <w:r w:rsidRPr="00B01C61">
        <w:rPr>
          <w:rFonts w:eastAsia="Calibri"/>
        </w:rPr>
        <w:t>1.</w:t>
      </w:r>
      <w:r w:rsidRPr="00B01C61">
        <w:rPr>
          <w:rFonts w:eastAsia="Calibri"/>
        </w:rPr>
        <w:tab/>
        <w:t>Additional information</w:t>
      </w:r>
    </w:p>
    <w:p w14:paraId="20F0448F" w14:textId="77777777" w:rsidR="00B01C61" w:rsidRPr="00B01C61" w:rsidRDefault="00B01C61" w:rsidP="00B01C61">
      <w:pPr>
        <w:suppressAutoHyphens w:val="0"/>
        <w:spacing w:after="120"/>
        <w:ind w:left="2268" w:hanging="1134"/>
        <w:jc w:val="both"/>
        <w:rPr>
          <w:rFonts w:eastAsia="Calibri"/>
        </w:rPr>
      </w:pPr>
      <w:r w:rsidRPr="00B01C61">
        <w:rPr>
          <w:rFonts w:eastAsia="Calibri"/>
        </w:rPr>
        <w:t>1.1.</w:t>
      </w:r>
      <w:r w:rsidRPr="00B01C61">
        <w:rPr>
          <w:rFonts w:eastAsia="Calibri"/>
        </w:rPr>
        <w:tab/>
        <w:t>Power plant</w:t>
      </w:r>
    </w:p>
    <w:p w14:paraId="3C82EBE7"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1.1.1.</w:t>
      </w:r>
      <w:r w:rsidRPr="00B01C61">
        <w:rPr>
          <w:rFonts w:eastAsia="Calibri"/>
        </w:rPr>
        <w:tab/>
        <w:t xml:space="preserve">Manufacturer of the </w:t>
      </w:r>
      <w:r w:rsidRPr="00B01C61">
        <w:t>engine</w:t>
      </w:r>
      <w:r w:rsidRPr="00B01C61">
        <w:rPr>
          <w:rFonts w:eastAsia="Calibri"/>
        </w:rPr>
        <w:t>:</w:t>
      </w:r>
      <w:r w:rsidRPr="00B01C61">
        <w:rPr>
          <w:rFonts w:eastAsia="Calibri"/>
        </w:rPr>
        <w:tab/>
      </w:r>
    </w:p>
    <w:p w14:paraId="05A0E17A"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1.1.2.</w:t>
      </w:r>
      <w:r w:rsidRPr="00B01C61">
        <w:rPr>
          <w:rFonts w:eastAsia="Calibri"/>
        </w:rPr>
        <w:tab/>
        <w:t>Manufacturer's engine code:</w:t>
      </w:r>
      <w:r w:rsidRPr="00B01C61">
        <w:rPr>
          <w:rFonts w:eastAsia="Calibri"/>
        </w:rPr>
        <w:tab/>
      </w:r>
    </w:p>
    <w:p w14:paraId="07F6AFA9" w14:textId="77777777" w:rsidR="00B01C61" w:rsidRPr="00B01C61" w:rsidRDefault="00B01C61" w:rsidP="00B01C61">
      <w:pPr>
        <w:suppressAutoHyphens w:val="0"/>
        <w:spacing w:after="120"/>
        <w:ind w:left="2268" w:right="1134" w:hanging="1134"/>
        <w:jc w:val="both"/>
        <w:rPr>
          <w:rFonts w:eastAsia="Calibri"/>
        </w:rPr>
      </w:pPr>
      <w:r w:rsidRPr="00B01C61">
        <w:rPr>
          <w:rFonts w:eastAsia="Calibri"/>
        </w:rPr>
        <w:t>1.1.3</w:t>
      </w:r>
      <w:r w:rsidRPr="00B01C61">
        <w:rPr>
          <w:rFonts w:eastAsia="Calibri"/>
        </w:rPr>
        <w:tab/>
        <w:t xml:space="preserve">Rated maximum net power: ........... kW at ........... </w:t>
      </w:r>
      <w:proofErr w:type="gramStart"/>
      <w:r w:rsidRPr="00B01C61">
        <w:rPr>
          <w:rFonts w:eastAsia="Calibri"/>
        </w:rPr>
        <w:t>min</w:t>
      </w:r>
      <w:r w:rsidRPr="00B01C61">
        <w:rPr>
          <w:rFonts w:eastAsia="Calibri"/>
          <w:vertAlign w:val="superscript"/>
        </w:rPr>
        <w:t>-1</w:t>
      </w:r>
      <w:proofErr w:type="gramEnd"/>
      <w:r w:rsidRPr="00B01C61">
        <w:rPr>
          <w:rFonts w:eastAsia="Calibri"/>
        </w:rPr>
        <w:br/>
        <w:t>or maximum continuous rated power (electric motor) ........... kW</w:t>
      </w:r>
    </w:p>
    <w:p w14:paraId="1DBD8B90"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1.1.4.</w:t>
      </w:r>
      <w:r w:rsidRPr="00B01C61">
        <w:rPr>
          <w:rFonts w:eastAsia="Calibri"/>
        </w:rPr>
        <w:tab/>
        <w:t>Pressure charger(s), Make and Type:</w:t>
      </w:r>
      <w:r w:rsidRPr="00B01C61">
        <w:rPr>
          <w:rFonts w:eastAsia="Calibri"/>
        </w:rPr>
        <w:tab/>
      </w:r>
    </w:p>
    <w:p w14:paraId="0B9FCA63"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1.1.5.</w:t>
      </w:r>
      <w:r w:rsidRPr="00B01C61">
        <w:rPr>
          <w:rFonts w:eastAsia="Calibri"/>
        </w:rPr>
        <w:tab/>
        <w:t>Air filter, Make and Type:</w:t>
      </w:r>
      <w:r w:rsidRPr="00B01C61">
        <w:rPr>
          <w:rFonts w:eastAsia="Calibri"/>
        </w:rPr>
        <w:tab/>
      </w:r>
    </w:p>
    <w:p w14:paraId="0C23FEDA"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1.1.6.</w:t>
      </w:r>
      <w:r w:rsidRPr="00B01C61">
        <w:rPr>
          <w:rFonts w:eastAsia="Calibri"/>
        </w:rPr>
        <w:tab/>
        <w:t>Intake silencer(s), Make and Type:</w:t>
      </w:r>
      <w:r w:rsidRPr="00B01C61">
        <w:rPr>
          <w:rFonts w:eastAsia="Calibri"/>
        </w:rPr>
        <w:tab/>
      </w:r>
    </w:p>
    <w:p w14:paraId="5BF49E3A"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1.1.7.</w:t>
      </w:r>
      <w:r w:rsidRPr="00B01C61">
        <w:rPr>
          <w:rFonts w:eastAsia="Calibri"/>
        </w:rPr>
        <w:tab/>
        <w:t>Exhaust Silencer(s), Make and Type:</w:t>
      </w:r>
      <w:r w:rsidRPr="00B01C61">
        <w:rPr>
          <w:rFonts w:eastAsia="Calibri"/>
        </w:rPr>
        <w:tab/>
      </w:r>
    </w:p>
    <w:p w14:paraId="5266F747"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1.1.8.</w:t>
      </w:r>
      <w:r w:rsidRPr="00B01C61">
        <w:rPr>
          <w:rFonts w:eastAsia="Calibri"/>
        </w:rPr>
        <w:tab/>
        <w:t>Catalyst(s), Make and Type:</w:t>
      </w:r>
      <w:r w:rsidRPr="00B01C61">
        <w:rPr>
          <w:rFonts w:eastAsia="Calibri"/>
        </w:rPr>
        <w:tab/>
      </w:r>
    </w:p>
    <w:p w14:paraId="53294153"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1.1.9.</w:t>
      </w:r>
      <w:r w:rsidRPr="00B01C61">
        <w:rPr>
          <w:rFonts w:eastAsia="Calibri"/>
        </w:rPr>
        <w:tab/>
        <w:t>Particulate Trap(s), Make and Type:</w:t>
      </w:r>
      <w:r w:rsidRPr="00B01C61">
        <w:rPr>
          <w:rFonts w:eastAsia="Calibri"/>
        </w:rPr>
        <w:tab/>
      </w:r>
    </w:p>
    <w:p w14:paraId="70BBE185" w14:textId="77777777" w:rsidR="00B01C61" w:rsidRPr="00B01C61" w:rsidRDefault="00B01C61" w:rsidP="00B01C61">
      <w:pPr>
        <w:suppressAutoHyphens w:val="0"/>
        <w:spacing w:after="120"/>
        <w:ind w:left="2268" w:hanging="1134"/>
        <w:jc w:val="both"/>
        <w:rPr>
          <w:rFonts w:eastAsia="Calibri"/>
        </w:rPr>
      </w:pPr>
      <w:r w:rsidRPr="00B01C61">
        <w:rPr>
          <w:rFonts w:eastAsia="Calibri"/>
        </w:rPr>
        <w:t>1.2.</w:t>
      </w:r>
      <w:r w:rsidRPr="00B01C61">
        <w:rPr>
          <w:rFonts w:eastAsia="Calibri"/>
        </w:rPr>
        <w:tab/>
        <w:t>Transmission</w:t>
      </w:r>
    </w:p>
    <w:p w14:paraId="72C79962" w14:textId="77777777" w:rsidR="00B01C61" w:rsidRPr="00B01C61" w:rsidRDefault="00B01C61" w:rsidP="00B01C61">
      <w:pPr>
        <w:tabs>
          <w:tab w:val="left" w:pos="1134"/>
          <w:tab w:val="left" w:leader="dot" w:pos="8505"/>
        </w:tabs>
        <w:suppressAutoHyphens w:val="0"/>
        <w:spacing w:after="120"/>
        <w:ind w:left="2268" w:hanging="1133"/>
        <w:jc w:val="both"/>
        <w:rPr>
          <w:rFonts w:eastAsia="Calibri"/>
        </w:rPr>
      </w:pPr>
      <w:r w:rsidRPr="00B01C61">
        <w:rPr>
          <w:rFonts w:eastAsia="Calibri"/>
        </w:rPr>
        <w:t>1.2.1.</w:t>
      </w:r>
      <w:r w:rsidRPr="00B01C61">
        <w:rPr>
          <w:rFonts w:eastAsia="Calibri"/>
        </w:rPr>
        <w:tab/>
        <w:t>Type (mechanical, hydraulic, electric, etc.):</w:t>
      </w:r>
      <w:r w:rsidRPr="00B01C61">
        <w:rPr>
          <w:rFonts w:eastAsia="Calibri"/>
        </w:rPr>
        <w:tab/>
      </w:r>
    </w:p>
    <w:p w14:paraId="6E543E5C" w14:textId="68E2CC88" w:rsidR="00B01C61" w:rsidRDefault="00B01C61" w:rsidP="00B01C61">
      <w:pPr>
        <w:tabs>
          <w:tab w:val="left" w:pos="1134"/>
          <w:tab w:val="left" w:leader="dot" w:pos="8505"/>
        </w:tabs>
        <w:suppressAutoHyphens w:val="0"/>
        <w:spacing w:after="120"/>
        <w:ind w:left="2268" w:hanging="1133"/>
        <w:jc w:val="both"/>
        <w:rPr>
          <w:ins w:id="233" w:author="IWG-ASEP - Sept. Session" w:date="2021-09-01T12:38:00Z"/>
          <w:rFonts w:eastAsia="Calibri"/>
        </w:rPr>
      </w:pPr>
      <w:r w:rsidRPr="00B01C61">
        <w:rPr>
          <w:rFonts w:eastAsia="Calibri"/>
        </w:rPr>
        <w:t>1.3.</w:t>
      </w:r>
      <w:r w:rsidRPr="00B01C61">
        <w:rPr>
          <w:rFonts w:eastAsia="Calibri"/>
        </w:rPr>
        <w:tab/>
        <w:t>Non-engine devices designed to reduce noise:</w:t>
      </w:r>
      <w:r w:rsidRPr="00B01C61">
        <w:rPr>
          <w:rFonts w:eastAsia="Calibri"/>
        </w:rPr>
        <w:tab/>
      </w:r>
    </w:p>
    <w:p w14:paraId="5FCD65B4" w14:textId="531768E7" w:rsidR="00CE5C4E" w:rsidRPr="00D52B02" w:rsidRDefault="00CE5C4E" w:rsidP="00B01C61">
      <w:pPr>
        <w:tabs>
          <w:tab w:val="left" w:pos="1134"/>
          <w:tab w:val="left" w:leader="dot" w:pos="8505"/>
        </w:tabs>
        <w:suppressAutoHyphens w:val="0"/>
        <w:spacing w:after="120"/>
        <w:ind w:left="2268" w:hanging="1133"/>
        <w:jc w:val="both"/>
        <w:rPr>
          <w:rFonts w:eastAsia="Calibri"/>
          <w:b/>
          <w:bCs/>
        </w:rPr>
      </w:pPr>
      <w:r w:rsidRPr="00D52B02">
        <w:rPr>
          <w:rFonts w:eastAsia="Calibri"/>
          <w:b/>
          <w:bCs/>
        </w:rPr>
        <w:t>[1.4.</w:t>
      </w:r>
      <w:r w:rsidR="00965B3F" w:rsidRPr="00D52B02">
        <w:rPr>
          <w:rFonts w:eastAsia="Calibri"/>
          <w:b/>
          <w:bCs/>
        </w:rPr>
        <w:t>]</w:t>
      </w:r>
      <w:r w:rsidRPr="00D52B02">
        <w:rPr>
          <w:rFonts w:eastAsia="Calibri"/>
          <w:b/>
          <w:bCs/>
        </w:rPr>
        <w:tab/>
      </w:r>
      <w:r w:rsidR="001E54C6" w:rsidRPr="00D52B02">
        <w:rPr>
          <w:rFonts w:eastAsia="Calibri"/>
          <w:b/>
          <w:bCs/>
        </w:rPr>
        <w:t>Non-engine devices designed to produce noise:</w:t>
      </w:r>
      <w:r w:rsidR="001E54C6" w:rsidRPr="00D52B02">
        <w:rPr>
          <w:rFonts w:eastAsia="Calibri"/>
          <w:b/>
          <w:bCs/>
        </w:rPr>
        <w:tab/>
      </w:r>
    </w:p>
    <w:p w14:paraId="1B43CE86" w14:textId="43C918AB" w:rsidR="0009580E" w:rsidRPr="00D52B02" w:rsidRDefault="001E54C6" w:rsidP="002F6B46">
      <w:pPr>
        <w:tabs>
          <w:tab w:val="left" w:pos="1134"/>
          <w:tab w:val="left" w:leader="dot" w:pos="8505"/>
        </w:tabs>
        <w:suppressAutoHyphens w:val="0"/>
        <w:spacing w:after="120"/>
        <w:ind w:left="2268" w:hanging="1133"/>
        <w:jc w:val="both"/>
        <w:rPr>
          <w:rFonts w:eastAsia="Calibri"/>
          <w:b/>
          <w:bCs/>
        </w:rPr>
      </w:pPr>
      <w:r w:rsidRPr="00D52B02">
        <w:rPr>
          <w:rFonts w:eastAsia="Calibri"/>
          <w:b/>
          <w:bCs/>
        </w:rPr>
        <w:t>[1.4.1]</w:t>
      </w:r>
      <w:r w:rsidRPr="00D52B02">
        <w:rPr>
          <w:rFonts w:eastAsia="Calibri"/>
          <w:b/>
          <w:bCs/>
        </w:rPr>
        <w:tab/>
      </w:r>
      <w:r w:rsidR="00E27897" w:rsidRPr="00D52B02">
        <w:rPr>
          <w:rFonts w:eastAsia="Calibri"/>
          <w:b/>
          <w:bCs/>
        </w:rPr>
        <w:t>W</w:t>
      </w:r>
      <w:r w:rsidR="00FE7FAE" w:rsidRPr="00D52B02">
        <w:rPr>
          <w:rFonts w:eastAsia="Calibri"/>
          <w:b/>
          <w:bCs/>
        </w:rPr>
        <w:t xml:space="preserve">ithin the </w:t>
      </w:r>
      <w:r w:rsidR="008105C2" w:rsidRPr="00D52B02">
        <w:rPr>
          <w:rFonts w:eastAsia="Calibri"/>
          <w:b/>
          <w:bCs/>
        </w:rPr>
        <w:t>specifications</w:t>
      </w:r>
      <w:r w:rsidR="00FE7FAE" w:rsidRPr="00D52B02">
        <w:rPr>
          <w:rFonts w:eastAsia="Calibri"/>
          <w:b/>
          <w:bCs/>
        </w:rPr>
        <w:t xml:space="preserve"> of </w:t>
      </w:r>
      <w:r w:rsidR="00B37401" w:rsidRPr="00D52B02">
        <w:rPr>
          <w:rFonts w:eastAsia="Calibri"/>
          <w:b/>
          <w:bCs/>
        </w:rPr>
        <w:t>the UN Regulation 138</w:t>
      </w:r>
      <w:r w:rsidR="00FE1DB0" w:rsidRPr="00D52B02">
        <w:rPr>
          <w:rFonts w:eastAsia="Calibri"/>
          <w:b/>
          <w:bCs/>
        </w:rPr>
        <w:t>: yes/no</w:t>
      </w:r>
      <w:r w:rsidR="004D69C3" w:rsidRPr="00D52B02">
        <w:rPr>
          <w:rStyle w:val="Appelnotedebasdep"/>
          <w:rFonts w:eastAsia="Calibri"/>
          <w:b/>
          <w:bCs/>
        </w:rPr>
        <w:footnoteReference w:id="15"/>
      </w:r>
    </w:p>
    <w:p w14:paraId="27812EF2" w14:textId="2063CD7D" w:rsidR="00247FE6" w:rsidRPr="00D52B02" w:rsidRDefault="0012719F" w:rsidP="00CB14E4">
      <w:pPr>
        <w:suppressAutoHyphens w:val="0"/>
        <w:spacing w:after="120"/>
        <w:ind w:left="2268" w:hanging="1134"/>
        <w:jc w:val="both"/>
        <w:rPr>
          <w:rFonts w:eastAsia="Calibri"/>
          <w:b/>
          <w:bCs/>
        </w:rPr>
      </w:pPr>
      <w:r w:rsidRPr="00D52B02">
        <w:rPr>
          <w:rFonts w:eastAsia="Calibri"/>
          <w:b/>
          <w:bCs/>
        </w:rPr>
        <w:t>[1.4.1.1.]</w:t>
      </w:r>
      <w:r w:rsidRPr="00D52B02">
        <w:rPr>
          <w:rFonts w:eastAsia="Calibri"/>
          <w:b/>
          <w:bCs/>
        </w:rPr>
        <w:tab/>
        <w:t>Make and Type</w:t>
      </w:r>
      <w:r w:rsidR="007557C8" w:rsidRPr="00D52B02">
        <w:rPr>
          <w:rFonts w:eastAsia="Calibri"/>
          <w:b/>
          <w:bCs/>
        </w:rPr>
        <w:t xml:space="preserve"> or Approval </w:t>
      </w:r>
      <w:proofErr w:type="gramStart"/>
      <w:r w:rsidR="007557C8" w:rsidRPr="00D52B02">
        <w:rPr>
          <w:rFonts w:eastAsia="Calibri"/>
          <w:b/>
          <w:bCs/>
        </w:rPr>
        <w:t>number</w:t>
      </w:r>
      <w:r w:rsidR="00247FE6" w:rsidRPr="00D52B02">
        <w:rPr>
          <w:rFonts w:eastAsia="Calibri"/>
          <w:b/>
          <w:bCs/>
        </w:rPr>
        <w:t>[</w:t>
      </w:r>
      <w:proofErr w:type="gramEnd"/>
      <w:r w:rsidR="00247FE6" w:rsidRPr="00D52B02">
        <w:rPr>
          <w:rFonts w:eastAsia="Calibri"/>
          <w:b/>
          <w:bCs/>
        </w:rPr>
        <w:t>1.4.2.]</w:t>
      </w:r>
      <w:r w:rsidR="00247FE6" w:rsidRPr="00D52B02">
        <w:rPr>
          <w:rFonts w:eastAsia="Calibri"/>
          <w:b/>
          <w:bCs/>
        </w:rPr>
        <w:tab/>
      </w:r>
      <w:r w:rsidR="00E27897" w:rsidRPr="00D52B02">
        <w:rPr>
          <w:rFonts w:eastAsia="Calibri"/>
          <w:b/>
          <w:bCs/>
        </w:rPr>
        <w:t>O</w:t>
      </w:r>
      <w:r w:rsidR="00070649" w:rsidRPr="00D52B02">
        <w:rPr>
          <w:rFonts w:eastAsia="Calibri"/>
          <w:b/>
          <w:bCs/>
        </w:rPr>
        <w:t xml:space="preserve">utside the </w:t>
      </w:r>
      <w:r w:rsidR="008105C2" w:rsidRPr="00D52B02">
        <w:rPr>
          <w:rFonts w:eastAsia="Calibri"/>
          <w:b/>
          <w:bCs/>
        </w:rPr>
        <w:t>specifications</w:t>
      </w:r>
      <w:r w:rsidR="00070649" w:rsidRPr="00D52B02">
        <w:rPr>
          <w:rFonts w:eastAsia="Calibri"/>
          <w:b/>
          <w:bCs/>
        </w:rPr>
        <w:t xml:space="preserve"> o</w:t>
      </w:r>
      <w:r w:rsidR="00170B15" w:rsidRPr="00D52B02">
        <w:rPr>
          <w:rFonts w:eastAsia="Calibri"/>
          <w:b/>
          <w:bCs/>
        </w:rPr>
        <w:t>f</w:t>
      </w:r>
      <w:r w:rsidR="00070649" w:rsidRPr="00D52B02">
        <w:rPr>
          <w:rFonts w:eastAsia="Calibri"/>
          <w:b/>
          <w:bCs/>
        </w:rPr>
        <w:t xml:space="preserve"> </w:t>
      </w:r>
      <w:r w:rsidR="00D237CB" w:rsidRPr="00D52B02">
        <w:rPr>
          <w:rFonts w:eastAsia="Calibri"/>
          <w:b/>
          <w:bCs/>
        </w:rPr>
        <w:t xml:space="preserve">the </w:t>
      </w:r>
      <w:r w:rsidR="00070649" w:rsidRPr="00D52B02">
        <w:rPr>
          <w:rFonts w:eastAsia="Calibri"/>
          <w:b/>
          <w:bCs/>
        </w:rPr>
        <w:t>UN regulation 138: yes/no</w:t>
      </w:r>
      <w:r w:rsidR="00070649" w:rsidRPr="00D52B02">
        <w:rPr>
          <w:rStyle w:val="Appelnotedebasdep"/>
          <w:rFonts w:eastAsia="Calibri"/>
          <w:b/>
          <w:bCs/>
        </w:rPr>
        <w:footnoteReference w:id="16"/>
      </w:r>
    </w:p>
    <w:p w14:paraId="0BE28050" w14:textId="103B705A" w:rsidR="002F6B46" w:rsidRPr="00D52B02" w:rsidRDefault="002F6B46" w:rsidP="00B01C61">
      <w:pPr>
        <w:suppressAutoHyphens w:val="0"/>
        <w:spacing w:after="120"/>
        <w:ind w:left="2268" w:hanging="1134"/>
        <w:jc w:val="both"/>
        <w:rPr>
          <w:ins w:id="234" w:author="IWG-ASEP - Sept. Session" w:date="2021-09-01T12:43:00Z"/>
          <w:rFonts w:eastAsia="Calibri"/>
          <w:b/>
          <w:bCs/>
        </w:rPr>
      </w:pPr>
      <w:r w:rsidRPr="00D52B02">
        <w:rPr>
          <w:rFonts w:eastAsia="Calibri"/>
          <w:b/>
          <w:bCs/>
        </w:rPr>
        <w:t>[1.4.</w:t>
      </w:r>
      <w:r w:rsidR="0012719F" w:rsidRPr="00D52B02">
        <w:rPr>
          <w:rFonts w:eastAsia="Calibri"/>
          <w:b/>
          <w:bCs/>
        </w:rPr>
        <w:t>2</w:t>
      </w:r>
      <w:r w:rsidRPr="00D52B02">
        <w:rPr>
          <w:rFonts w:eastAsia="Calibri"/>
          <w:b/>
          <w:bCs/>
        </w:rPr>
        <w:t>.</w:t>
      </w:r>
      <w:r w:rsidR="0012719F" w:rsidRPr="00D52B02">
        <w:rPr>
          <w:rFonts w:eastAsia="Calibri"/>
          <w:b/>
          <w:bCs/>
        </w:rPr>
        <w:t>1.</w:t>
      </w:r>
      <w:r w:rsidRPr="00D52B02">
        <w:rPr>
          <w:rFonts w:eastAsia="Calibri"/>
          <w:b/>
          <w:bCs/>
        </w:rPr>
        <w:t>]</w:t>
      </w:r>
      <w:r w:rsidRPr="00D52B02">
        <w:rPr>
          <w:rFonts w:eastAsia="Calibri"/>
          <w:b/>
          <w:bCs/>
        </w:rPr>
        <w:tab/>
      </w:r>
      <w:r w:rsidR="00E27897" w:rsidRPr="00D52B02">
        <w:rPr>
          <w:rFonts w:eastAsia="Calibri"/>
          <w:b/>
          <w:bCs/>
        </w:rPr>
        <w:t>M</w:t>
      </w:r>
      <w:r w:rsidRPr="00D52B02">
        <w:rPr>
          <w:rFonts w:eastAsia="Calibri"/>
          <w:b/>
          <w:bCs/>
        </w:rPr>
        <w:t>ake and Type</w:t>
      </w:r>
      <w:r w:rsidR="007557C8" w:rsidRPr="00D52B02">
        <w:rPr>
          <w:rFonts w:eastAsia="Calibri"/>
          <w:b/>
          <w:bCs/>
        </w:rPr>
        <w:t xml:space="preserve"> or Approval </w:t>
      </w:r>
      <w:commentRangeStart w:id="235"/>
      <w:r w:rsidR="007557C8" w:rsidRPr="00D52B02">
        <w:rPr>
          <w:rFonts w:eastAsia="Calibri"/>
          <w:b/>
          <w:bCs/>
        </w:rPr>
        <w:t>number</w:t>
      </w:r>
      <w:commentRangeEnd w:id="235"/>
      <w:r w:rsidR="00230CF5" w:rsidRPr="00D52B02">
        <w:rPr>
          <w:rStyle w:val="Marquedecommentaire"/>
          <w:b/>
          <w:bCs/>
        </w:rPr>
        <w:commentReference w:id="235"/>
      </w:r>
    </w:p>
    <w:p w14:paraId="30E92FB5" w14:textId="465AE147" w:rsidR="00B01C61" w:rsidRPr="00B01C61" w:rsidRDefault="00B01C61" w:rsidP="00B01C61">
      <w:pPr>
        <w:suppressAutoHyphens w:val="0"/>
        <w:spacing w:after="120"/>
        <w:ind w:left="2268" w:hanging="1134"/>
        <w:jc w:val="both"/>
        <w:rPr>
          <w:rFonts w:eastAsia="Calibri"/>
        </w:rPr>
      </w:pPr>
      <w:r w:rsidRPr="00B01C61">
        <w:rPr>
          <w:rFonts w:eastAsia="Calibri"/>
        </w:rPr>
        <w:t>2.</w:t>
      </w:r>
      <w:r w:rsidRPr="00B01C61">
        <w:rPr>
          <w:rFonts w:eastAsia="Calibri"/>
        </w:rPr>
        <w:tab/>
        <w:t>Test results</w:t>
      </w:r>
    </w:p>
    <w:p w14:paraId="7CD7F5F6" w14:textId="6F5453D0" w:rsidR="00B01C61" w:rsidRDefault="00B01C61" w:rsidP="00B01C61">
      <w:pPr>
        <w:tabs>
          <w:tab w:val="left" w:pos="2268"/>
          <w:tab w:val="right" w:leader="dot" w:pos="8505"/>
        </w:tabs>
        <w:suppressAutoHyphens w:val="0"/>
        <w:spacing w:after="120"/>
        <w:ind w:left="8505" w:hanging="7371"/>
        <w:jc w:val="both"/>
        <w:rPr>
          <w:rFonts w:eastAsia="Calibri"/>
        </w:rPr>
      </w:pPr>
      <w:r w:rsidRPr="00B01C61">
        <w:rPr>
          <w:rFonts w:eastAsia="Calibri"/>
        </w:rPr>
        <w:t>2.1.</w:t>
      </w:r>
      <w:r w:rsidRPr="00B01C61">
        <w:rPr>
          <w:rFonts w:eastAsia="Calibri"/>
        </w:rPr>
        <w:tab/>
        <w:t>Sound level of moving vehicle</w:t>
      </w:r>
      <w:r w:rsidR="003758C0">
        <w:rPr>
          <w:rFonts w:eastAsia="Calibri"/>
        </w:rPr>
        <w:t xml:space="preserve"> (Annex 3)</w:t>
      </w:r>
      <w:r w:rsidRPr="00B01C61">
        <w:rPr>
          <w:rFonts w:eastAsia="Calibri"/>
        </w:rPr>
        <w:t xml:space="preserve">: </w:t>
      </w:r>
      <w:r w:rsidRPr="00B01C61">
        <w:rPr>
          <w:rFonts w:eastAsia="Calibri"/>
        </w:rPr>
        <w:tab/>
        <w:t xml:space="preserve"> dB(A)</w:t>
      </w:r>
    </w:p>
    <w:p w14:paraId="11203EE9" w14:textId="0392D315" w:rsidR="003758C0" w:rsidRPr="00C94932" w:rsidRDefault="003758C0" w:rsidP="003758C0">
      <w:pPr>
        <w:pStyle w:val="SingleTxtG"/>
        <w:tabs>
          <w:tab w:val="left" w:pos="2268"/>
        </w:tabs>
        <w:ind w:left="2268" w:hanging="1134"/>
      </w:pPr>
      <w:r w:rsidRPr="00FC01D5">
        <w:rPr>
          <w:rFonts w:asciiTheme="majorBidi" w:hAnsiTheme="majorBidi" w:cstheme="majorBidi"/>
        </w:rPr>
        <w:tab/>
      </w:r>
      <w:r w:rsidRPr="00C94932">
        <w:t>Selected mode for tests of the vehicle in motion: ................................</w:t>
      </w:r>
    </w:p>
    <w:p w14:paraId="03B991C4" w14:textId="5A2BE50B" w:rsidR="003758C0" w:rsidRPr="00C94932" w:rsidRDefault="00B01C61" w:rsidP="003758C0">
      <w:pPr>
        <w:pStyle w:val="SingleTxtG"/>
        <w:tabs>
          <w:tab w:val="left" w:pos="2268"/>
        </w:tabs>
        <w:ind w:left="2268" w:hanging="1134"/>
        <w:rPr>
          <w:lang w:val="en-US"/>
        </w:rPr>
      </w:pPr>
      <w:r w:rsidRPr="00C94932">
        <w:rPr>
          <w:rFonts w:eastAsia="Calibri"/>
        </w:rPr>
        <w:t>2.2.</w:t>
      </w:r>
      <w:r w:rsidRPr="00C94932">
        <w:rPr>
          <w:rFonts w:eastAsia="Calibri"/>
        </w:rPr>
        <w:tab/>
        <w:t xml:space="preserve">Sound level of stationary vehicle: .......... dB(A) at </w:t>
      </w:r>
      <w:r w:rsidR="008F137A" w:rsidRPr="00C94932">
        <w:rPr>
          <w:rFonts w:eastAsia="Calibri"/>
        </w:rPr>
        <w:t>…</w:t>
      </w:r>
      <w:proofErr w:type="gramStart"/>
      <w:r w:rsidR="008F137A" w:rsidRPr="00C94932">
        <w:rPr>
          <w:rFonts w:eastAsia="Calibri"/>
        </w:rPr>
        <w:t>…..</w:t>
      </w:r>
      <w:proofErr w:type="gramEnd"/>
      <w:r w:rsidRPr="00C94932">
        <w:rPr>
          <w:rFonts w:eastAsia="Calibri"/>
        </w:rPr>
        <w:t xml:space="preserve"> min</w:t>
      </w:r>
      <w:r w:rsidRPr="00C94932">
        <w:rPr>
          <w:rFonts w:eastAsia="Calibri"/>
          <w:vertAlign w:val="superscript"/>
        </w:rPr>
        <w:t>-1</w:t>
      </w:r>
      <w:r w:rsidR="003758C0" w:rsidRPr="00C94932">
        <w:rPr>
          <w:lang w:val="en-US"/>
        </w:rPr>
        <w:t xml:space="preserve"> in mode ………………</w:t>
      </w:r>
      <w:r w:rsidR="003758C0" w:rsidRPr="00C94932">
        <w:rPr>
          <w:rStyle w:val="Appelnotedebasdep"/>
          <w:sz w:val="20"/>
          <w:lang w:val="en-US"/>
        </w:rPr>
        <w:footnoteReference w:id="17"/>
      </w:r>
    </w:p>
    <w:p w14:paraId="0119CCB8" w14:textId="77F00A88" w:rsidR="003758C0" w:rsidRPr="00C94932" w:rsidRDefault="003758C0" w:rsidP="003758C0">
      <w:pPr>
        <w:pStyle w:val="SingleTxtG"/>
        <w:tabs>
          <w:tab w:val="left" w:pos="1498"/>
          <w:tab w:val="left" w:pos="2268"/>
        </w:tabs>
        <w:ind w:left="2268" w:hanging="1134"/>
        <w:rPr>
          <w:vertAlign w:val="superscript"/>
          <w:lang w:val="en-US"/>
        </w:rPr>
      </w:pPr>
      <w:r w:rsidRPr="00C94932">
        <w:rPr>
          <w:lang w:val="en-US"/>
        </w:rPr>
        <w:tab/>
      </w:r>
      <w:r w:rsidRPr="00C94932">
        <w:rPr>
          <w:lang w:val="en-US"/>
        </w:rPr>
        <w:tab/>
        <w:t>Sound level of stationary vehicle: .......... dB(A) at ........ min</w:t>
      </w:r>
      <w:r w:rsidRPr="00C94932">
        <w:rPr>
          <w:vertAlign w:val="superscript"/>
          <w:lang w:val="en-US"/>
        </w:rPr>
        <w:t>-1</w:t>
      </w:r>
      <w:r w:rsidRPr="00C94932">
        <w:rPr>
          <w:lang w:val="en-US"/>
        </w:rPr>
        <w:t xml:space="preserve"> in mode ………………</w:t>
      </w:r>
      <w:r w:rsidR="00BF6E4C" w:rsidRPr="00C94932">
        <w:rPr>
          <w:rStyle w:val="Appelnotedebasdep"/>
          <w:sz w:val="20"/>
          <w:lang w:val="en-US"/>
        </w:rPr>
        <w:footnoteReference w:id="18"/>
      </w:r>
    </w:p>
    <w:p w14:paraId="55CF7161" w14:textId="4ED0F78B" w:rsidR="003758C0" w:rsidRPr="00C94932" w:rsidRDefault="003758C0" w:rsidP="003758C0">
      <w:pPr>
        <w:pStyle w:val="SingleTxtG"/>
        <w:tabs>
          <w:tab w:val="left" w:pos="1498"/>
          <w:tab w:val="left" w:pos="2268"/>
        </w:tabs>
        <w:ind w:left="2268" w:hanging="1134"/>
        <w:rPr>
          <w:lang w:val="en-US"/>
        </w:rPr>
      </w:pPr>
      <w:r w:rsidRPr="00C94932">
        <w:rPr>
          <w:lang w:val="en-US"/>
        </w:rPr>
        <w:lastRenderedPageBreak/>
        <w:tab/>
      </w:r>
      <w:r w:rsidRPr="00C94932">
        <w:rPr>
          <w:lang w:val="en-US"/>
        </w:rPr>
        <w:tab/>
        <w:t>Sound level of stationary vehicle: .......... dB(A) at ........ min</w:t>
      </w:r>
      <w:r w:rsidRPr="00C94932">
        <w:rPr>
          <w:vertAlign w:val="superscript"/>
          <w:lang w:val="en-US"/>
        </w:rPr>
        <w:t xml:space="preserve">-1 </w:t>
      </w:r>
      <w:r w:rsidRPr="00C94932">
        <w:rPr>
          <w:lang w:val="en-US"/>
        </w:rPr>
        <w:t>in mode ………………</w:t>
      </w:r>
      <w:r w:rsidR="00BF6E4C" w:rsidRPr="00C94932">
        <w:rPr>
          <w:rStyle w:val="Appelnotedebasdep"/>
          <w:sz w:val="20"/>
          <w:lang w:val="en-US"/>
        </w:rPr>
        <w:footnoteReference w:id="19"/>
      </w:r>
    </w:p>
    <w:p w14:paraId="37FE975F" w14:textId="6583C6DF" w:rsidR="003607DB" w:rsidRDefault="003758C0" w:rsidP="003607DB">
      <w:pPr>
        <w:tabs>
          <w:tab w:val="left" w:pos="2268"/>
          <w:tab w:val="right" w:leader="dot" w:pos="8505"/>
        </w:tabs>
        <w:suppressAutoHyphens w:val="0"/>
        <w:spacing w:after="120"/>
        <w:ind w:left="2268" w:right="1134"/>
        <w:jc w:val="both"/>
        <w:rPr>
          <w:lang w:val="en-US"/>
        </w:rPr>
      </w:pPr>
      <w:r w:rsidRPr="00C94932">
        <w:rPr>
          <w:lang w:val="en-US"/>
        </w:rPr>
        <w:t>Sound level of stationary vehicle: .......... dB(A) at ........ min</w:t>
      </w:r>
      <w:r w:rsidRPr="00C94932">
        <w:rPr>
          <w:vertAlign w:val="superscript"/>
          <w:lang w:val="en-US"/>
        </w:rPr>
        <w:t>-1</w:t>
      </w:r>
      <w:r w:rsidRPr="00C94932">
        <w:rPr>
          <w:lang w:val="en-US"/>
        </w:rPr>
        <w:t xml:space="preserve"> in mode ………………</w:t>
      </w:r>
      <w:r w:rsidR="00BF6E4C" w:rsidRPr="00C94932">
        <w:rPr>
          <w:rStyle w:val="Appelnotedebasdep"/>
          <w:sz w:val="20"/>
          <w:lang w:val="en-US"/>
        </w:rPr>
        <w:footnoteReference w:id="20"/>
      </w:r>
    </w:p>
    <w:p w14:paraId="0403DBF3" w14:textId="41A48B53" w:rsidR="00B01C61" w:rsidRPr="00C94932" w:rsidRDefault="008F137A" w:rsidP="003607DB">
      <w:pPr>
        <w:tabs>
          <w:tab w:val="left" w:pos="2268"/>
          <w:tab w:val="right" w:leader="dot" w:pos="8505"/>
        </w:tabs>
        <w:suppressAutoHyphens w:val="0"/>
        <w:spacing w:after="120"/>
        <w:ind w:left="2268" w:right="1134"/>
        <w:jc w:val="both"/>
        <w:rPr>
          <w:rFonts w:eastAsia="Calibri"/>
        </w:rPr>
      </w:pPr>
      <w:r w:rsidRPr="00C94932">
        <w:rPr>
          <w:lang w:val="en-US"/>
        </w:rPr>
        <w:t>Sound level of stationary vehicle: .......... dB(A) at ........ min</w:t>
      </w:r>
      <w:r w:rsidRPr="00C94932">
        <w:rPr>
          <w:vertAlign w:val="superscript"/>
          <w:lang w:val="en-US"/>
        </w:rPr>
        <w:t>-1</w:t>
      </w:r>
      <w:r w:rsidRPr="00C94932">
        <w:rPr>
          <w:lang w:val="en-US"/>
        </w:rPr>
        <w:t xml:space="preserve"> in mode ………………</w:t>
      </w:r>
      <w:r w:rsidR="00C25CCE" w:rsidRPr="00C94932">
        <w:rPr>
          <w:rStyle w:val="Appelnotedebasdep"/>
          <w:sz w:val="20"/>
          <w:lang w:val="en-US"/>
        </w:rPr>
        <w:footnoteReference w:id="21"/>
      </w:r>
    </w:p>
    <w:p w14:paraId="2319BD3D" w14:textId="77777777" w:rsidR="00B01C61" w:rsidRPr="00B01C61" w:rsidRDefault="00B01C61" w:rsidP="00B01C61">
      <w:pPr>
        <w:tabs>
          <w:tab w:val="left" w:pos="2268"/>
          <w:tab w:val="right" w:leader="dot" w:pos="8505"/>
        </w:tabs>
        <w:suppressAutoHyphens w:val="0"/>
        <w:spacing w:after="120"/>
        <w:ind w:left="8505" w:hanging="7371"/>
        <w:jc w:val="both"/>
        <w:rPr>
          <w:rFonts w:eastAsia="Calibri"/>
        </w:rPr>
      </w:pPr>
      <w:r w:rsidRPr="00B01C61">
        <w:rPr>
          <w:rFonts w:eastAsia="Calibri"/>
        </w:rPr>
        <w:t>2.2.1.</w:t>
      </w:r>
      <w:r w:rsidRPr="00B01C61">
        <w:rPr>
          <w:rFonts w:eastAsia="Calibri"/>
        </w:rPr>
        <w:tab/>
        <w:t xml:space="preserve">Sound level of compressed air, service brake: </w:t>
      </w:r>
      <w:r w:rsidRPr="00B01C61">
        <w:rPr>
          <w:rFonts w:eastAsia="Calibri"/>
        </w:rPr>
        <w:tab/>
        <w:t xml:space="preserve"> dB(A)</w:t>
      </w:r>
    </w:p>
    <w:p w14:paraId="2D7D9D56" w14:textId="77777777" w:rsidR="00B01C61" w:rsidRPr="00B01C61" w:rsidRDefault="00B01C61" w:rsidP="00B01C61">
      <w:pPr>
        <w:tabs>
          <w:tab w:val="left" w:pos="2268"/>
          <w:tab w:val="right" w:leader="dot" w:pos="8505"/>
        </w:tabs>
        <w:suppressAutoHyphens w:val="0"/>
        <w:spacing w:after="120"/>
        <w:ind w:left="8505" w:hanging="7371"/>
        <w:jc w:val="both"/>
        <w:rPr>
          <w:rFonts w:eastAsia="Calibri"/>
        </w:rPr>
      </w:pPr>
      <w:r w:rsidRPr="00B01C61">
        <w:rPr>
          <w:rFonts w:eastAsia="Calibri"/>
        </w:rPr>
        <w:t>2.2.2.</w:t>
      </w:r>
      <w:r w:rsidRPr="00B01C61">
        <w:rPr>
          <w:rFonts w:eastAsia="Calibri"/>
        </w:rPr>
        <w:tab/>
        <w:t xml:space="preserve">Sound level of compressed air, parking brake: </w:t>
      </w:r>
      <w:r w:rsidRPr="00B01C61">
        <w:rPr>
          <w:rFonts w:eastAsia="Calibri"/>
        </w:rPr>
        <w:tab/>
        <w:t xml:space="preserve"> dB(A)</w:t>
      </w:r>
    </w:p>
    <w:p w14:paraId="4709AD5B" w14:textId="77777777" w:rsidR="00B01C61" w:rsidRPr="00B01C61" w:rsidRDefault="00B01C61" w:rsidP="00B01C61">
      <w:pPr>
        <w:suppressAutoHyphens w:val="0"/>
        <w:spacing w:after="120"/>
        <w:ind w:left="2268" w:right="1134" w:hanging="1134"/>
        <w:jc w:val="both"/>
        <w:rPr>
          <w:rFonts w:eastAsia="Calibri"/>
        </w:rPr>
      </w:pPr>
      <w:r w:rsidRPr="00B01C61">
        <w:rPr>
          <w:rFonts w:eastAsia="Calibri"/>
        </w:rPr>
        <w:t>2.2.3.</w:t>
      </w:r>
      <w:r w:rsidRPr="00B01C61">
        <w:rPr>
          <w:rFonts w:eastAsia="Calibri"/>
        </w:rPr>
        <w:tab/>
        <w:t xml:space="preserve">Sound level of compressed air, during the pressure regulator actuation: </w:t>
      </w:r>
      <w:r w:rsidRPr="00B01C61">
        <w:rPr>
          <w:rFonts w:eastAsia="Calibri"/>
        </w:rPr>
        <w:br/>
      </w:r>
      <w:proofErr w:type="gramStart"/>
      <w:r w:rsidRPr="00B01C61">
        <w:rPr>
          <w:rFonts w:eastAsia="Calibri"/>
        </w:rPr>
        <w:t>…..</w:t>
      </w:r>
      <w:proofErr w:type="gramEnd"/>
      <w:r w:rsidRPr="00B01C61">
        <w:rPr>
          <w:rFonts w:eastAsia="Calibri"/>
        </w:rPr>
        <w:t xml:space="preserve"> dB(A)</w:t>
      </w:r>
    </w:p>
    <w:p w14:paraId="594C4FFA" w14:textId="77777777" w:rsidR="00B01C61" w:rsidRPr="00B01C61" w:rsidRDefault="00B01C61" w:rsidP="00B01C61">
      <w:pPr>
        <w:suppressAutoHyphens w:val="0"/>
        <w:spacing w:after="120"/>
        <w:ind w:left="2268" w:right="1134" w:hanging="1134"/>
        <w:jc w:val="both"/>
        <w:rPr>
          <w:rFonts w:eastAsia="Calibri"/>
        </w:rPr>
      </w:pPr>
      <w:r w:rsidRPr="00B01C61">
        <w:rPr>
          <w:rFonts w:eastAsia="Calibri"/>
        </w:rPr>
        <w:t>2.3.</w:t>
      </w:r>
      <w:r w:rsidRPr="00B01C61">
        <w:rPr>
          <w:rFonts w:eastAsia="Calibri"/>
        </w:rPr>
        <w:tab/>
        <w:t>Data to facilitate in-use compliance test of hybrid vehicles, where an internal combustion engine cannot operate when the vehicle is stationary</w:t>
      </w:r>
    </w:p>
    <w:p w14:paraId="5FA51471" w14:textId="77777777" w:rsidR="00B01C61" w:rsidRPr="00B01C61" w:rsidRDefault="00B01C61" w:rsidP="00B01C61">
      <w:pPr>
        <w:suppressAutoHyphens w:val="0"/>
        <w:spacing w:after="120"/>
        <w:ind w:left="2268" w:hanging="1134"/>
        <w:jc w:val="both"/>
        <w:rPr>
          <w:rFonts w:eastAsia="Calibri"/>
        </w:rPr>
      </w:pPr>
      <w:r w:rsidRPr="00B01C61">
        <w:rPr>
          <w:rFonts w:eastAsia="Calibri"/>
        </w:rPr>
        <w:t>2.3.1.</w:t>
      </w:r>
      <w:r w:rsidRPr="00B01C61">
        <w:rPr>
          <w:rFonts w:eastAsia="Calibri"/>
        </w:rPr>
        <w:tab/>
        <w:t>Gear (</w:t>
      </w:r>
      <w:proofErr w:type="spellStart"/>
      <w:r w:rsidRPr="00B01C61">
        <w:rPr>
          <w:rFonts w:eastAsia="Calibri"/>
        </w:rPr>
        <w:t>i</w:t>
      </w:r>
      <w:proofErr w:type="spellEnd"/>
      <w:r w:rsidRPr="00B01C61">
        <w:rPr>
          <w:rFonts w:eastAsia="Calibri"/>
        </w:rPr>
        <w:t>) or position of the gear selector chosen for the test:</w:t>
      </w:r>
    </w:p>
    <w:p w14:paraId="5B0E1F19" w14:textId="7B14BCB9" w:rsidR="00B01C61" w:rsidRPr="00B01C61" w:rsidRDefault="00B01C61" w:rsidP="00B01C61">
      <w:pPr>
        <w:suppressAutoHyphens w:val="0"/>
        <w:spacing w:after="120"/>
        <w:ind w:left="2268" w:right="1134" w:hanging="1134"/>
        <w:jc w:val="both"/>
        <w:rPr>
          <w:rFonts w:eastAsia="Calibri"/>
        </w:rPr>
      </w:pPr>
      <w:r w:rsidRPr="00B01C61">
        <w:rPr>
          <w:rFonts w:eastAsia="Calibri"/>
        </w:rPr>
        <w:t>2.3.2.</w:t>
      </w:r>
      <w:r w:rsidRPr="00B01C61">
        <w:rPr>
          <w:rFonts w:eastAsia="Calibri"/>
        </w:rPr>
        <w:tab/>
        <w:t>Position of the operating switch during measurement L</w:t>
      </w:r>
      <w:r w:rsidR="00742F36" w:rsidRPr="00B73D6D">
        <w:rPr>
          <w:rFonts w:eastAsia="Calibri"/>
          <w:b/>
          <w:bCs/>
          <w:vertAlign w:val="subscript"/>
        </w:rPr>
        <w:t>ACC</w:t>
      </w:r>
      <w:r w:rsidRPr="00B01C61">
        <w:rPr>
          <w:rFonts w:eastAsia="Calibri"/>
        </w:rPr>
        <w:t xml:space="preserve"> (</w:t>
      </w:r>
      <w:proofErr w:type="spellStart"/>
      <w:r w:rsidRPr="00B01C61">
        <w:rPr>
          <w:rFonts w:eastAsia="Calibri"/>
        </w:rPr>
        <w:t>i</w:t>
      </w:r>
      <w:proofErr w:type="spellEnd"/>
      <w:r w:rsidRPr="00B01C61">
        <w:rPr>
          <w:rFonts w:eastAsia="Calibri"/>
        </w:rPr>
        <w:t>), (if switch is fitted)</w:t>
      </w:r>
    </w:p>
    <w:p w14:paraId="47CBD913" w14:textId="6E722EF3" w:rsidR="00B01C61" w:rsidRPr="00B01C61" w:rsidRDefault="00B01C61" w:rsidP="00B01C61">
      <w:pPr>
        <w:suppressAutoHyphens w:val="0"/>
        <w:spacing w:after="120"/>
        <w:ind w:left="2268" w:right="1134" w:hanging="1134"/>
        <w:jc w:val="both"/>
        <w:rPr>
          <w:rFonts w:eastAsia="Calibri"/>
        </w:rPr>
      </w:pPr>
      <w:r w:rsidRPr="00B01C61">
        <w:rPr>
          <w:rFonts w:eastAsia="Calibri"/>
        </w:rPr>
        <w:t>2.3.3.</w:t>
      </w:r>
      <w:r w:rsidRPr="00B01C61">
        <w:rPr>
          <w:rFonts w:eastAsia="Calibri"/>
        </w:rPr>
        <w:tab/>
      </w:r>
      <w:r w:rsidR="00E25CDD">
        <w:rPr>
          <w:rFonts w:eastAsia="Calibri"/>
        </w:rPr>
        <w:t>If applicable, p</w:t>
      </w:r>
      <w:r w:rsidRPr="00B01C61">
        <w:rPr>
          <w:rFonts w:eastAsia="Calibri"/>
        </w:rPr>
        <w:t xml:space="preserve">re-acceleration length </w:t>
      </w:r>
      <w:proofErr w:type="spellStart"/>
      <w:r w:rsidRPr="00B01C61">
        <w:rPr>
          <w:rFonts w:eastAsia="Calibri"/>
        </w:rPr>
        <w:t>l</w:t>
      </w:r>
      <w:r w:rsidRPr="00B01C61">
        <w:rPr>
          <w:rFonts w:eastAsia="Calibri"/>
          <w:vertAlign w:val="subscript"/>
        </w:rPr>
        <w:t>PA</w:t>
      </w:r>
      <w:proofErr w:type="spellEnd"/>
      <w:r w:rsidRPr="00B01C61">
        <w:rPr>
          <w:rFonts w:eastAsia="Calibri"/>
        </w:rPr>
        <w:t xml:space="preserve"> (Point of the </w:t>
      </w:r>
      <w:r w:rsidR="00E25CDD">
        <w:rPr>
          <w:rFonts w:eastAsia="Calibri"/>
        </w:rPr>
        <w:t>accelerator</w:t>
      </w:r>
      <w:r w:rsidR="00E25CDD" w:rsidRPr="00B01C61">
        <w:rPr>
          <w:rFonts w:eastAsia="Calibri"/>
        </w:rPr>
        <w:t xml:space="preserve"> </w:t>
      </w:r>
      <w:r w:rsidRPr="00B01C61">
        <w:rPr>
          <w:rFonts w:eastAsia="Calibri"/>
        </w:rPr>
        <w:t>depression in meter before line AA')</w:t>
      </w:r>
      <w:r w:rsidR="00E25CDD">
        <w:rPr>
          <w:rFonts w:eastAsia="Calibri"/>
        </w:rPr>
        <w:t xml:space="preserve">. </w:t>
      </w:r>
      <w:r w:rsidR="00E25CDD" w:rsidRPr="00500E82">
        <w:rPr>
          <w:lang w:val="en-US"/>
        </w:rPr>
        <w:t>If the pre-acceleration length differs per gear, reporting per gear is required."</w:t>
      </w:r>
    </w:p>
    <w:p w14:paraId="72538351" w14:textId="38B3D2DD" w:rsidR="00B01C61" w:rsidRDefault="00B01C61" w:rsidP="00B01C61">
      <w:pPr>
        <w:tabs>
          <w:tab w:val="left" w:pos="2268"/>
          <w:tab w:val="right" w:leader="dot" w:pos="8505"/>
        </w:tabs>
        <w:suppressAutoHyphens w:val="0"/>
        <w:spacing w:after="120"/>
        <w:ind w:left="8505" w:hanging="7371"/>
        <w:jc w:val="both"/>
        <w:rPr>
          <w:rFonts w:eastAsia="Calibri"/>
        </w:rPr>
      </w:pPr>
      <w:r w:rsidRPr="00B01C61">
        <w:rPr>
          <w:rFonts w:eastAsia="Calibri"/>
        </w:rPr>
        <w:t>2.3.4.</w:t>
      </w:r>
      <w:r w:rsidRPr="00B01C61">
        <w:rPr>
          <w:rFonts w:eastAsia="Calibri"/>
        </w:rPr>
        <w:tab/>
        <w:t>Sound pressure level L</w:t>
      </w:r>
      <w:r w:rsidR="00742F36" w:rsidRPr="00B73D6D">
        <w:rPr>
          <w:rFonts w:eastAsia="Calibri"/>
          <w:b/>
          <w:bCs/>
          <w:vertAlign w:val="subscript"/>
        </w:rPr>
        <w:t>ACC</w:t>
      </w:r>
      <w:r w:rsidRPr="00B01C61">
        <w:rPr>
          <w:rFonts w:eastAsia="Calibri"/>
        </w:rPr>
        <w:t xml:space="preserve"> (</w:t>
      </w:r>
      <w:proofErr w:type="spellStart"/>
      <w:r w:rsidRPr="00B01C61">
        <w:rPr>
          <w:rFonts w:eastAsia="Calibri"/>
        </w:rPr>
        <w:t>i</w:t>
      </w:r>
      <w:proofErr w:type="spellEnd"/>
      <w:r w:rsidRPr="00B01C61">
        <w:rPr>
          <w:rFonts w:eastAsia="Calibri"/>
        </w:rPr>
        <w:t xml:space="preserve">) </w:t>
      </w:r>
      <w:r w:rsidRPr="00B01C61">
        <w:rPr>
          <w:rFonts w:eastAsia="Calibri"/>
        </w:rPr>
        <w:tab/>
        <w:t xml:space="preserve"> dB(A)</w:t>
      </w:r>
    </w:p>
    <w:p w14:paraId="29AE0504" w14:textId="77777777" w:rsidR="00DF699F" w:rsidRPr="005D4CDF" w:rsidRDefault="00DF699F" w:rsidP="00DF699F">
      <w:pPr>
        <w:spacing w:after="120"/>
        <w:ind w:left="1134" w:right="1134"/>
        <w:jc w:val="both"/>
      </w:pPr>
      <w:r w:rsidRPr="005D4CDF">
        <w:t xml:space="preserve">2.4. </w:t>
      </w:r>
      <w:r w:rsidRPr="005D4CDF">
        <w:tab/>
      </w:r>
      <w:r w:rsidRPr="005D4CDF">
        <w:tab/>
        <w:t>Testing method information</w:t>
      </w:r>
    </w:p>
    <w:p w14:paraId="42935844" w14:textId="14033BE7" w:rsidR="00DF699F" w:rsidRPr="00B01C61" w:rsidRDefault="00DF699F" w:rsidP="00DF699F">
      <w:pPr>
        <w:tabs>
          <w:tab w:val="left" w:pos="2268"/>
          <w:tab w:val="right" w:leader="dot" w:pos="8505"/>
        </w:tabs>
        <w:suppressAutoHyphens w:val="0"/>
        <w:spacing w:after="120"/>
        <w:ind w:left="8505" w:hanging="7371"/>
        <w:jc w:val="both"/>
        <w:rPr>
          <w:rFonts w:eastAsia="Calibri"/>
        </w:rPr>
      </w:pPr>
      <w:r w:rsidRPr="005D4CDF">
        <w:t xml:space="preserve">2.4.1. </w:t>
      </w:r>
      <w:r w:rsidRPr="005D4CDF">
        <w:tab/>
        <w:t>Test method selected: Outdoor/Indoor</w:t>
      </w:r>
      <w:r w:rsidRPr="005D4CDF">
        <w:rPr>
          <w:sz w:val="18"/>
          <w:vertAlign w:val="superscript"/>
        </w:rPr>
        <w:footnoteReference w:id="22"/>
      </w:r>
    </w:p>
    <w:p w14:paraId="08E1BD54" w14:textId="77777777" w:rsidR="00B01C61" w:rsidRDefault="00B01C61" w:rsidP="00884C54">
      <w:pPr>
        <w:tabs>
          <w:tab w:val="left" w:pos="2268"/>
          <w:tab w:val="right" w:leader="dot" w:pos="8505"/>
        </w:tabs>
        <w:suppressAutoHyphens w:val="0"/>
        <w:spacing w:after="120"/>
        <w:ind w:left="8505" w:hanging="7371"/>
        <w:jc w:val="both"/>
        <w:rPr>
          <w:rFonts w:eastAsia="Calibri"/>
        </w:rPr>
      </w:pPr>
      <w:r w:rsidRPr="00B01C61">
        <w:rPr>
          <w:rFonts w:eastAsia="Calibri"/>
        </w:rPr>
        <w:t>3.</w:t>
      </w:r>
      <w:r w:rsidRPr="00B01C61">
        <w:rPr>
          <w:rFonts w:eastAsia="Calibri"/>
        </w:rPr>
        <w:tab/>
        <w:t>Remarks</w:t>
      </w:r>
      <w:r w:rsidR="00884C54">
        <w:rPr>
          <w:rFonts w:eastAsia="Calibri"/>
        </w:rPr>
        <w:t>:</w:t>
      </w:r>
      <w:r w:rsidR="00884C54">
        <w:rPr>
          <w:rFonts w:eastAsia="Calibri"/>
        </w:rPr>
        <w:tab/>
      </w:r>
    </w:p>
    <w:p w14:paraId="5728FF94" w14:textId="77777777" w:rsidR="00884C54" w:rsidRPr="00B01C61" w:rsidRDefault="00884C54" w:rsidP="00884C54">
      <w:pPr>
        <w:tabs>
          <w:tab w:val="left" w:pos="2268"/>
          <w:tab w:val="right" w:leader="dot" w:pos="8505"/>
        </w:tabs>
        <w:suppressAutoHyphens w:val="0"/>
        <w:spacing w:after="120"/>
        <w:ind w:left="8505" w:hanging="7371"/>
        <w:jc w:val="both"/>
        <w:rPr>
          <w:rFonts w:eastAsia="Calibri"/>
        </w:rPr>
      </w:pPr>
      <w:r>
        <w:rPr>
          <w:rFonts w:eastAsia="Calibri"/>
        </w:rPr>
        <w:tab/>
      </w:r>
      <w:r>
        <w:rPr>
          <w:rFonts w:eastAsia="Calibri"/>
        </w:rPr>
        <w:tab/>
      </w:r>
    </w:p>
    <w:p w14:paraId="5AE1B638" w14:textId="77777777" w:rsidR="00B01C61" w:rsidRPr="00B01C61" w:rsidRDefault="00B01C61" w:rsidP="00B01C61">
      <w:pPr>
        <w:keepNext/>
        <w:keepLines/>
        <w:spacing w:before="360" w:after="240" w:line="300" w:lineRule="exact"/>
        <w:ind w:left="1134" w:right="1134" w:hanging="1134"/>
        <w:jc w:val="both"/>
        <w:rPr>
          <w:b/>
          <w:sz w:val="28"/>
        </w:rPr>
        <w:sectPr w:rsidR="00B01C61" w:rsidRPr="00B01C61" w:rsidSect="00F94359">
          <w:headerReference w:type="default" r:id="rId28"/>
          <w:footnotePr>
            <w:numRestart w:val="eachSect"/>
          </w:footnotePr>
          <w:endnotePr>
            <w:numFmt w:val="decimal"/>
          </w:endnotePr>
          <w:pgSz w:w="11907" w:h="16840" w:code="9"/>
          <w:pgMar w:top="1701" w:right="1134" w:bottom="2268" w:left="1134" w:header="1134" w:footer="1701" w:gutter="0"/>
          <w:cols w:space="720"/>
          <w:docGrid w:linePitch="272"/>
        </w:sectPr>
      </w:pPr>
    </w:p>
    <w:p w14:paraId="201859F0" w14:textId="77777777" w:rsidR="00B01C61" w:rsidRPr="00B01C61" w:rsidRDefault="00B01C61" w:rsidP="00563391">
      <w:pPr>
        <w:pStyle w:val="HChG"/>
      </w:pPr>
      <w:bookmarkStart w:id="236" w:name="_Toc427847362"/>
      <w:r w:rsidRPr="00B01C61">
        <w:lastRenderedPageBreak/>
        <w:t>Annex 1 – Appendix 2</w:t>
      </w:r>
      <w:bookmarkEnd w:id="236"/>
    </w:p>
    <w:p w14:paraId="613F0CA0" w14:textId="77777777" w:rsidR="00B01C61" w:rsidRPr="00B01C61" w:rsidRDefault="00B01C61" w:rsidP="00563391">
      <w:pPr>
        <w:pStyle w:val="HChG"/>
      </w:pPr>
      <w:r w:rsidRPr="00B01C61">
        <w:tab/>
      </w:r>
      <w:r w:rsidR="00563391">
        <w:tab/>
      </w:r>
      <w:bookmarkStart w:id="237" w:name="_Toc427847363"/>
      <w:r w:rsidRPr="00B01C61">
        <w:t>Technical Information Document</w:t>
      </w:r>
      <w:bookmarkEnd w:id="237"/>
    </w:p>
    <w:p w14:paraId="4AD4380E" w14:textId="77777777" w:rsidR="00B01C61" w:rsidRPr="00B01C61" w:rsidRDefault="00B01C61" w:rsidP="00026A15">
      <w:pPr>
        <w:tabs>
          <w:tab w:val="left" w:pos="709"/>
          <w:tab w:val="right" w:pos="8789"/>
        </w:tabs>
        <w:spacing w:after="100"/>
        <w:ind w:left="2268" w:right="1134" w:hanging="1134"/>
        <w:jc w:val="both"/>
      </w:pPr>
      <w:r w:rsidRPr="00B01C61">
        <w:t>0.</w:t>
      </w:r>
      <w:r w:rsidRPr="00B01C61">
        <w:rPr>
          <w:i/>
        </w:rPr>
        <w:tab/>
      </w:r>
      <w:r w:rsidRPr="00B01C61">
        <w:t>General</w:t>
      </w:r>
    </w:p>
    <w:p w14:paraId="4A775A6F"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0.1.</w:t>
      </w:r>
      <w:r w:rsidRPr="00B01C61">
        <w:tab/>
        <w:t>Make (trade name of manufacturer):</w:t>
      </w:r>
      <w:r w:rsidRPr="00B01C61">
        <w:tab/>
      </w:r>
    </w:p>
    <w:p w14:paraId="622D9F8C" w14:textId="77777777" w:rsidR="00E25CDD" w:rsidRDefault="00E25CDD" w:rsidP="00026A15">
      <w:pPr>
        <w:tabs>
          <w:tab w:val="left" w:pos="1134"/>
          <w:tab w:val="left" w:leader="dot" w:pos="8505"/>
        </w:tabs>
        <w:suppressAutoHyphens w:val="0"/>
        <w:spacing w:after="100"/>
        <w:ind w:left="2268" w:right="1134" w:hanging="1133"/>
        <w:jc w:val="both"/>
        <w:rPr>
          <w:lang w:val="en-US"/>
        </w:rPr>
      </w:pPr>
      <w:r w:rsidRPr="00500E82">
        <w:rPr>
          <w:lang w:val="en-US"/>
        </w:rPr>
        <w:t xml:space="preserve">0.2. </w:t>
      </w:r>
      <w:r w:rsidRPr="00500E82">
        <w:rPr>
          <w:lang w:val="en-US"/>
        </w:rPr>
        <w:tab/>
        <w:t>Type: ……………………………………</w:t>
      </w:r>
    </w:p>
    <w:p w14:paraId="5FD53CFF" w14:textId="2D8006B5" w:rsidR="00B01C61" w:rsidRPr="00B01C61" w:rsidRDefault="00E25CDD" w:rsidP="00026A15">
      <w:pPr>
        <w:tabs>
          <w:tab w:val="left" w:pos="1134"/>
          <w:tab w:val="left" w:leader="dot" w:pos="8505"/>
        </w:tabs>
        <w:suppressAutoHyphens w:val="0"/>
        <w:spacing w:after="100"/>
        <w:ind w:left="2268" w:right="1134" w:hanging="1133"/>
        <w:jc w:val="both"/>
      </w:pPr>
      <w:r>
        <w:t>0.3.</w:t>
      </w:r>
      <w:r w:rsidR="00B01C61" w:rsidRPr="00B01C61">
        <w:tab/>
        <w:t>Means of identification of type, if marked on the vehicle:</w:t>
      </w:r>
      <w:r w:rsidR="00B01C61" w:rsidRPr="00B01C61">
        <w:rPr>
          <w:sz w:val="18"/>
          <w:vertAlign w:val="superscript"/>
        </w:rPr>
        <w:footnoteReference w:id="23"/>
      </w:r>
      <w:r w:rsidR="00B01C61" w:rsidRPr="00B01C61">
        <w:tab/>
      </w:r>
    </w:p>
    <w:p w14:paraId="1291F954" w14:textId="238E0CEC" w:rsidR="00B01C61" w:rsidRPr="00B01C61" w:rsidRDefault="00E25CDD" w:rsidP="00026A15">
      <w:pPr>
        <w:tabs>
          <w:tab w:val="left" w:pos="1134"/>
          <w:tab w:val="left" w:leader="dot" w:pos="8505"/>
        </w:tabs>
        <w:suppressAutoHyphens w:val="0"/>
        <w:spacing w:after="100"/>
        <w:ind w:left="2268" w:right="1134" w:hanging="1133"/>
        <w:jc w:val="both"/>
      </w:pPr>
      <w:r>
        <w:t>0.3.1.</w:t>
      </w:r>
      <w:r w:rsidR="00B01C61" w:rsidRPr="00B01C61">
        <w:tab/>
        <w:t>Location of that marking:</w:t>
      </w:r>
      <w:r w:rsidR="00B01C61" w:rsidRPr="00B01C61">
        <w:tab/>
      </w:r>
    </w:p>
    <w:p w14:paraId="0516B435" w14:textId="1B9271EF" w:rsidR="00B01C61" w:rsidRPr="00B01C61" w:rsidRDefault="00E25CDD" w:rsidP="00026A15">
      <w:pPr>
        <w:tabs>
          <w:tab w:val="left" w:pos="1134"/>
          <w:tab w:val="left" w:leader="dot" w:pos="8505"/>
        </w:tabs>
        <w:suppressAutoHyphens w:val="0"/>
        <w:spacing w:after="100"/>
        <w:ind w:left="2268" w:right="1134" w:hanging="1133"/>
        <w:jc w:val="both"/>
      </w:pPr>
      <w:r>
        <w:t>0.4.</w:t>
      </w:r>
      <w:r w:rsidR="00B01C61" w:rsidRPr="00B01C61">
        <w:tab/>
        <w:t>Category of vehicle:</w:t>
      </w:r>
      <w:r w:rsidR="00B01C61" w:rsidRPr="00B01C61">
        <w:rPr>
          <w:sz w:val="18"/>
          <w:vertAlign w:val="superscript"/>
        </w:rPr>
        <w:footnoteReference w:id="24"/>
      </w:r>
      <w:r w:rsidR="00B01C61" w:rsidRPr="00B01C61">
        <w:tab/>
      </w:r>
    </w:p>
    <w:p w14:paraId="530BFA91" w14:textId="5C299A24" w:rsidR="00B01C61" w:rsidRPr="00B01C61" w:rsidRDefault="00E25CDD" w:rsidP="00026A15">
      <w:pPr>
        <w:tabs>
          <w:tab w:val="left" w:pos="1134"/>
          <w:tab w:val="left" w:leader="dot" w:pos="8505"/>
        </w:tabs>
        <w:suppressAutoHyphens w:val="0"/>
        <w:spacing w:after="100"/>
        <w:ind w:left="2268" w:right="1134" w:hanging="1133"/>
        <w:jc w:val="both"/>
      </w:pPr>
      <w:r>
        <w:t>0.5.</w:t>
      </w:r>
      <w:r w:rsidR="00B01C61" w:rsidRPr="00B01C61">
        <w:tab/>
        <w:t>Company name and address of manufacturer:</w:t>
      </w:r>
      <w:r w:rsidR="00B01C61" w:rsidRPr="00B01C61">
        <w:tab/>
      </w:r>
    </w:p>
    <w:p w14:paraId="0D98780D" w14:textId="430B3962" w:rsidR="00B01C61" w:rsidRPr="00B01C61" w:rsidRDefault="00E25CDD" w:rsidP="00026A15">
      <w:pPr>
        <w:tabs>
          <w:tab w:val="left" w:pos="1134"/>
          <w:tab w:val="left" w:leader="dot" w:pos="8505"/>
        </w:tabs>
        <w:suppressAutoHyphens w:val="0"/>
        <w:spacing w:after="100"/>
        <w:ind w:left="2268" w:right="1134" w:hanging="1133"/>
        <w:jc w:val="both"/>
      </w:pPr>
      <w:r>
        <w:t>0.6.</w:t>
      </w:r>
      <w:r w:rsidR="00B01C61" w:rsidRPr="00B01C61">
        <w:tab/>
        <w:t>Name and address of the manufacturer's representative (if any):</w:t>
      </w:r>
      <w:r w:rsidR="00B01C61" w:rsidRPr="00B01C61">
        <w:tab/>
      </w:r>
    </w:p>
    <w:p w14:paraId="2D42495D" w14:textId="20A54A6E" w:rsidR="00B01C61" w:rsidRPr="00B01C61" w:rsidRDefault="00E25CDD" w:rsidP="00026A15">
      <w:pPr>
        <w:tabs>
          <w:tab w:val="left" w:pos="1134"/>
          <w:tab w:val="left" w:leader="dot" w:pos="8505"/>
        </w:tabs>
        <w:suppressAutoHyphens w:val="0"/>
        <w:spacing w:after="100"/>
        <w:ind w:left="2268" w:right="1134" w:hanging="1133"/>
        <w:jc w:val="both"/>
      </w:pPr>
      <w:r>
        <w:t>0.7.</w:t>
      </w:r>
      <w:r w:rsidR="00B01C61" w:rsidRPr="00B01C61">
        <w:tab/>
        <w:t xml:space="preserve">Name(s) and </w:t>
      </w:r>
      <w:r w:rsidR="00097951">
        <w:t>a</w:t>
      </w:r>
      <w:r w:rsidR="00097951" w:rsidRPr="00B01C61">
        <w:t>ddress</w:t>
      </w:r>
      <w:r w:rsidR="00B01C61" w:rsidRPr="00B01C61">
        <w:t>(es) of assembly plant(s):</w:t>
      </w:r>
      <w:r w:rsidR="00B01C61" w:rsidRPr="00B01C61">
        <w:tab/>
      </w:r>
    </w:p>
    <w:p w14:paraId="630548E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w:t>
      </w:r>
      <w:r w:rsidRPr="00B01C61">
        <w:tab/>
        <w:t>General construction characteristics of the vehicle</w:t>
      </w:r>
    </w:p>
    <w:p w14:paraId="5CCBABA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1.1.</w:t>
      </w:r>
      <w:r w:rsidRPr="00B01C61">
        <w:tab/>
        <w:t>Photographs and/or drawings of a representative vehicle:</w:t>
      </w:r>
      <w:r w:rsidRPr="00B01C61">
        <w:tab/>
      </w:r>
    </w:p>
    <w:p w14:paraId="0C83F8D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1.2.</w:t>
      </w:r>
      <w:r w:rsidRPr="00B01C61">
        <w:tab/>
        <w:t>Number of axles and wheels:</w:t>
      </w:r>
      <w:r w:rsidRPr="00B01C61">
        <w:rPr>
          <w:sz w:val="18"/>
          <w:vertAlign w:val="superscript"/>
        </w:rPr>
        <w:footnoteReference w:id="25"/>
      </w:r>
      <w:r w:rsidRPr="00B01C61">
        <w:tab/>
      </w:r>
    </w:p>
    <w:p w14:paraId="3DECF551"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1.2.1.</w:t>
      </w:r>
      <w:r w:rsidRPr="00B01C61">
        <w:tab/>
        <w:t>Powered axles (number, position, interconnection):</w:t>
      </w:r>
      <w:r w:rsidRPr="00B01C61">
        <w:tab/>
      </w:r>
    </w:p>
    <w:p w14:paraId="468BEF47"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1.3.</w:t>
      </w:r>
      <w:r w:rsidRPr="00B01C61">
        <w:tab/>
        <w:t>Position and arrangement of the engine:</w:t>
      </w:r>
      <w:r w:rsidRPr="00B01C61">
        <w:tab/>
      </w:r>
    </w:p>
    <w:p w14:paraId="0167623F"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w:t>
      </w:r>
      <w:r w:rsidRPr="00B01C61">
        <w:tab/>
        <w:t>Masses and dimensions</w:t>
      </w:r>
      <w:r w:rsidRPr="00B01C61">
        <w:rPr>
          <w:sz w:val="18"/>
          <w:vertAlign w:val="superscript"/>
        </w:rPr>
        <w:footnoteReference w:id="26"/>
      </w:r>
      <w:r w:rsidRPr="00B01C61">
        <w:t xml:space="preserve"> (in kg and mm) (Refer to drawing where applicable):</w:t>
      </w:r>
      <w:r w:rsidRPr="00B01C61">
        <w:tab/>
      </w:r>
      <w:r w:rsidRPr="00B01C61">
        <w:tab/>
      </w:r>
    </w:p>
    <w:p w14:paraId="7630AA21"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w:t>
      </w:r>
      <w:r w:rsidRPr="00B01C61">
        <w:tab/>
        <w:t>Range of vehicle dimensions (overall):</w:t>
      </w:r>
      <w:r w:rsidRPr="00B01C61">
        <w:tab/>
      </w:r>
    </w:p>
    <w:p w14:paraId="43FBAA6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2.1.1.</w:t>
      </w:r>
      <w:r w:rsidRPr="00B01C61">
        <w:tab/>
        <w:t>For chassis without bodywork:</w:t>
      </w:r>
      <w:r w:rsidRPr="00B01C61">
        <w:tab/>
      </w:r>
    </w:p>
    <w:p w14:paraId="28C409F4"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2.1.1.1.</w:t>
      </w:r>
      <w:r w:rsidRPr="00B01C61">
        <w:tab/>
        <w:t>Length:</w:t>
      </w:r>
      <w:r w:rsidRPr="00B01C61">
        <w:tab/>
      </w:r>
    </w:p>
    <w:p w14:paraId="03BEB0C2"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2.1.1.2.</w:t>
      </w:r>
      <w:r w:rsidRPr="00B01C61">
        <w:tab/>
        <w:t>Width:</w:t>
      </w:r>
      <w:r w:rsidRPr="00B01C61">
        <w:tab/>
      </w:r>
    </w:p>
    <w:p w14:paraId="458FB128"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2.1.2.</w:t>
      </w:r>
      <w:r w:rsidRPr="00B01C61">
        <w:tab/>
        <w:t>For chassis with bodywork</w:t>
      </w:r>
      <w:r w:rsidRPr="00B01C61">
        <w:tab/>
      </w:r>
    </w:p>
    <w:p w14:paraId="348C2B97"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2.1.2.1.</w:t>
      </w:r>
      <w:r w:rsidRPr="00B01C61">
        <w:tab/>
        <w:t>Length:</w:t>
      </w:r>
      <w:r w:rsidRPr="00B01C61">
        <w:tab/>
      </w:r>
    </w:p>
    <w:p w14:paraId="00711474"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2.1.2.2.</w:t>
      </w:r>
      <w:r w:rsidRPr="00B01C61">
        <w:tab/>
        <w:t>Width:</w:t>
      </w:r>
      <w:r w:rsidRPr="00B01C61">
        <w:tab/>
      </w:r>
    </w:p>
    <w:p w14:paraId="0D2A5C64" w14:textId="77777777" w:rsidR="00B01C61" w:rsidRPr="00B01C61" w:rsidRDefault="00B01C61" w:rsidP="00026A15">
      <w:pPr>
        <w:keepNext/>
        <w:keepLines/>
        <w:tabs>
          <w:tab w:val="left" w:pos="709"/>
          <w:tab w:val="right" w:pos="8789"/>
        </w:tabs>
        <w:suppressAutoHyphens w:val="0"/>
        <w:spacing w:after="100"/>
        <w:ind w:left="2268" w:right="1134" w:hanging="1134"/>
        <w:jc w:val="both"/>
      </w:pPr>
      <w:r w:rsidRPr="00B01C61">
        <w:lastRenderedPageBreak/>
        <w:t>2.2.</w:t>
      </w:r>
      <w:r w:rsidRPr="00B01C61">
        <w:tab/>
        <w:t>Mass in running order</w:t>
      </w:r>
      <w:r w:rsidRPr="00B01C61">
        <w:rPr>
          <w:sz w:val="18"/>
          <w:vertAlign w:val="superscript"/>
        </w:rPr>
        <w:footnoteReference w:id="27"/>
      </w:r>
    </w:p>
    <w:p w14:paraId="2D272F4A" w14:textId="77777777" w:rsidR="00B01C61" w:rsidRPr="00B01C61" w:rsidRDefault="00B01C61" w:rsidP="00026A15">
      <w:pPr>
        <w:tabs>
          <w:tab w:val="left" w:pos="1134"/>
          <w:tab w:val="left" w:pos="2835"/>
          <w:tab w:val="left" w:leader="dot" w:pos="8505"/>
        </w:tabs>
        <w:suppressAutoHyphens w:val="0"/>
        <w:spacing w:after="100"/>
        <w:ind w:left="2268" w:right="1134" w:hanging="1133"/>
        <w:jc w:val="both"/>
      </w:pPr>
      <w:r w:rsidRPr="00B01C61">
        <w:tab/>
        <w:t xml:space="preserve">(a) </w:t>
      </w:r>
      <w:r w:rsidRPr="00B01C61">
        <w:tab/>
        <w:t>Minimum and maximum for each variant:</w:t>
      </w:r>
      <w:r w:rsidRPr="00B01C61">
        <w:tab/>
      </w:r>
    </w:p>
    <w:p w14:paraId="534DE962" w14:textId="77777777" w:rsidR="00B01C61" w:rsidRPr="00B01C61" w:rsidRDefault="00B01C61" w:rsidP="00026A15">
      <w:pPr>
        <w:tabs>
          <w:tab w:val="left" w:pos="1134"/>
          <w:tab w:val="left" w:pos="2835"/>
          <w:tab w:val="left" w:leader="dot" w:pos="8505"/>
        </w:tabs>
        <w:suppressAutoHyphens w:val="0"/>
        <w:spacing w:after="100"/>
        <w:ind w:left="2268" w:right="1134" w:hanging="1133"/>
        <w:jc w:val="both"/>
      </w:pPr>
      <w:r w:rsidRPr="00B01C61">
        <w:tab/>
        <w:t xml:space="preserve">(b) </w:t>
      </w:r>
      <w:r w:rsidRPr="00B01C61">
        <w:tab/>
        <w:t>Mass of each version (a matrix shall be provided):</w:t>
      </w:r>
      <w:r w:rsidRPr="00B01C61">
        <w:tab/>
      </w:r>
    </w:p>
    <w:p w14:paraId="6EFF3F56" w14:textId="77777777" w:rsidR="00B01C61" w:rsidRPr="00B01C61" w:rsidRDefault="00B01C61" w:rsidP="00026A15">
      <w:pPr>
        <w:tabs>
          <w:tab w:val="right" w:leader="dot" w:pos="9781"/>
        </w:tabs>
        <w:suppressAutoHyphens w:val="0"/>
        <w:spacing w:after="100"/>
        <w:ind w:left="2268" w:right="1134" w:hanging="1134"/>
        <w:jc w:val="both"/>
      </w:pPr>
      <w:r w:rsidRPr="00B01C61">
        <w:t>2.3.</w:t>
      </w:r>
      <w:r w:rsidRPr="00B01C61">
        <w:tab/>
      </w:r>
      <w:r w:rsidRPr="00B01C61">
        <w:rPr>
          <w:bCs/>
        </w:rPr>
        <w:t xml:space="preserve">Technically permissible maximum laden mass </w:t>
      </w:r>
      <w:r w:rsidRPr="00B01C61">
        <w:t>stated by the manufacturer:</w:t>
      </w:r>
      <w:r w:rsidRPr="00B01C61">
        <w:rPr>
          <w:sz w:val="18"/>
          <w:vertAlign w:val="superscript"/>
        </w:rPr>
        <w:footnoteReference w:id="28"/>
      </w:r>
      <w:r w:rsidRPr="00B01C61">
        <w:rPr>
          <w:vertAlign w:val="superscript"/>
        </w:rPr>
        <w:t xml:space="preserve">, </w:t>
      </w:r>
      <w:r w:rsidRPr="00B01C61">
        <w:rPr>
          <w:sz w:val="18"/>
          <w:vertAlign w:val="superscript"/>
        </w:rPr>
        <w:footnoteReference w:id="29"/>
      </w:r>
    </w:p>
    <w:p w14:paraId="512DA999" w14:textId="77777777" w:rsidR="00B01C61" w:rsidRPr="00B01C61" w:rsidRDefault="00B01C61" w:rsidP="00026A15">
      <w:pPr>
        <w:suppressAutoHyphens w:val="0"/>
        <w:spacing w:after="100"/>
        <w:ind w:left="2268" w:right="1134" w:hanging="1134"/>
        <w:jc w:val="both"/>
      </w:pPr>
      <w:r w:rsidRPr="00B01C61">
        <w:t>3.</w:t>
      </w:r>
      <w:r w:rsidRPr="00B01C61">
        <w:tab/>
        <w:t>Power plant</w:t>
      </w:r>
      <w:r w:rsidRPr="00B01C61">
        <w:rPr>
          <w:sz w:val="18"/>
          <w:vertAlign w:val="superscript"/>
        </w:rPr>
        <w:footnoteReference w:id="30"/>
      </w:r>
    </w:p>
    <w:p w14:paraId="5FD02706"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3.1.</w:t>
      </w:r>
      <w:r w:rsidRPr="00B01C61">
        <w:tab/>
        <w:t>Manufacturer of the engine:</w:t>
      </w:r>
      <w:r w:rsidRPr="00B01C61">
        <w:tab/>
      </w:r>
    </w:p>
    <w:p w14:paraId="4F760638"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3.1.1.</w:t>
      </w:r>
      <w:r w:rsidRPr="00B01C61">
        <w:tab/>
        <w:t>Manufacturer's engine code (as marked on the engine, or other means of identification):</w:t>
      </w:r>
      <w:r w:rsidRPr="00B01C61">
        <w:tab/>
      </w:r>
    </w:p>
    <w:p w14:paraId="7DD9618A" w14:textId="77777777" w:rsidR="00B01C61" w:rsidRPr="00B01C61" w:rsidRDefault="00B01C61" w:rsidP="00026A15">
      <w:pPr>
        <w:suppressAutoHyphens w:val="0"/>
        <w:spacing w:after="100"/>
        <w:ind w:left="2268" w:right="1134" w:hanging="1134"/>
        <w:jc w:val="both"/>
      </w:pPr>
      <w:r w:rsidRPr="00B01C61">
        <w:t>3.2.</w:t>
      </w:r>
      <w:r w:rsidRPr="00B01C61">
        <w:tab/>
      </w:r>
      <w:r w:rsidRPr="00B01C61">
        <w:tab/>
        <w:t>Internal combustion engine</w:t>
      </w:r>
    </w:p>
    <w:p w14:paraId="177FEB1D"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3.2.1.</w:t>
      </w:r>
      <w:r w:rsidRPr="00B01C61">
        <w:tab/>
        <w:t>Specific engine information</w:t>
      </w:r>
    </w:p>
    <w:p w14:paraId="216B744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3.2.1.1.</w:t>
      </w:r>
      <w:r w:rsidRPr="00B01C61">
        <w:tab/>
        <w:t>Working principle: positive ignition/compression ignition, cycle four stroke/two stroke/rotary</w:t>
      </w:r>
      <w:r w:rsidRPr="00B01C61">
        <w:rPr>
          <w:sz w:val="18"/>
          <w:vertAlign w:val="superscript"/>
        </w:rPr>
        <w:footnoteReference w:id="31"/>
      </w:r>
    </w:p>
    <w:p w14:paraId="325993BA"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3.2.1.2.</w:t>
      </w:r>
      <w:r w:rsidRPr="00B01C61">
        <w:tab/>
        <w:t>Number and arrangement of cylinders:</w:t>
      </w:r>
      <w:r w:rsidRPr="00B01C61">
        <w:tab/>
      </w:r>
    </w:p>
    <w:p w14:paraId="318513AC"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3.2.1.2.1.</w:t>
      </w:r>
      <w:r w:rsidRPr="00B01C61">
        <w:tab/>
        <w:t>Firing order:</w:t>
      </w:r>
      <w:r w:rsidRPr="00B01C61">
        <w:tab/>
      </w:r>
    </w:p>
    <w:p w14:paraId="595083CD" w14:textId="77777777" w:rsidR="00B01C61" w:rsidRPr="00B01C61" w:rsidRDefault="00B01C61" w:rsidP="00026A15">
      <w:pPr>
        <w:suppressAutoHyphens w:val="0"/>
        <w:spacing w:after="100"/>
        <w:ind w:left="2268" w:right="1134" w:hanging="1134"/>
        <w:jc w:val="both"/>
      </w:pPr>
      <w:r w:rsidRPr="00B01C61">
        <w:t>3.2.1.3.</w:t>
      </w:r>
      <w:r w:rsidRPr="00B01C61">
        <w:tab/>
      </w:r>
      <w:r w:rsidRPr="00B01C61">
        <w:tab/>
        <w:t>Engine capacity:</w:t>
      </w:r>
      <w:r w:rsidRPr="00B01C61">
        <w:rPr>
          <w:sz w:val="18"/>
          <w:vertAlign w:val="superscript"/>
        </w:rPr>
        <w:footnoteReference w:id="32"/>
      </w:r>
      <w:r w:rsidRPr="00B01C61">
        <w:t xml:space="preserve"> …. cm</w:t>
      </w:r>
      <w:r w:rsidRPr="00B01C61">
        <w:rPr>
          <w:vertAlign w:val="superscript"/>
        </w:rPr>
        <w:t>3</w:t>
      </w:r>
    </w:p>
    <w:p w14:paraId="00DD32E8" w14:textId="77777777" w:rsidR="00B01C61" w:rsidRPr="00B01C61" w:rsidRDefault="00B01C61" w:rsidP="00026A15">
      <w:pPr>
        <w:suppressAutoHyphens w:val="0"/>
        <w:spacing w:after="100"/>
        <w:ind w:left="2268" w:right="1134" w:hanging="1134"/>
        <w:jc w:val="both"/>
      </w:pPr>
      <w:r w:rsidRPr="00B01C61">
        <w:t>3.2.1.4.</w:t>
      </w:r>
      <w:r w:rsidRPr="00B01C61">
        <w:tab/>
      </w:r>
      <w:r w:rsidRPr="00B01C61">
        <w:tab/>
        <w:t xml:space="preserve">Rated maximum net power: …. kW at </w:t>
      </w:r>
      <w:proofErr w:type="gramStart"/>
      <w:r w:rsidRPr="00B01C61">
        <w:t>…..</w:t>
      </w:r>
      <w:proofErr w:type="gramEnd"/>
      <w:r w:rsidRPr="00B01C61">
        <w:t xml:space="preserve"> min</w:t>
      </w:r>
      <w:r w:rsidRPr="00B01C61">
        <w:rPr>
          <w:vertAlign w:val="superscript"/>
        </w:rPr>
        <w:t>–1</w:t>
      </w:r>
      <w:r w:rsidRPr="00B01C61">
        <w:t xml:space="preserve"> (manufacturer's declared value)</w:t>
      </w:r>
    </w:p>
    <w:p w14:paraId="40F6A32E" w14:textId="77777777" w:rsidR="00B01C61" w:rsidRPr="00B01C61" w:rsidRDefault="00B01C61" w:rsidP="00026A15">
      <w:pPr>
        <w:suppressAutoHyphens w:val="0"/>
        <w:spacing w:after="100"/>
        <w:ind w:left="2268" w:right="1134" w:hanging="1134"/>
        <w:jc w:val="both"/>
      </w:pPr>
      <w:r w:rsidRPr="00B01C61">
        <w:t>3.2.2.</w:t>
      </w:r>
      <w:r w:rsidRPr="00B01C61">
        <w:tab/>
      </w:r>
      <w:r w:rsidRPr="00B01C61">
        <w:tab/>
        <w:t>Fuel feed</w:t>
      </w:r>
    </w:p>
    <w:p w14:paraId="50DEFEB1" w14:textId="77777777" w:rsidR="00B01C61" w:rsidRPr="00B01C61" w:rsidRDefault="00B01C61" w:rsidP="00026A15">
      <w:pPr>
        <w:suppressAutoHyphens w:val="0"/>
        <w:spacing w:after="100"/>
        <w:ind w:left="2268" w:right="1134" w:hanging="1134"/>
        <w:jc w:val="both"/>
      </w:pPr>
      <w:r w:rsidRPr="00B01C61">
        <w:t>3.2.2.1.</w:t>
      </w:r>
      <w:r w:rsidRPr="00B01C61">
        <w:tab/>
      </w:r>
      <w:r w:rsidRPr="00B01C61">
        <w:tab/>
        <w:t>By fuel injection (compression ignition only): yes/no</w:t>
      </w:r>
      <w:r w:rsidRPr="00B01C61">
        <w:rPr>
          <w:vertAlign w:val="superscript"/>
        </w:rPr>
        <w:t>9</w:t>
      </w:r>
      <w:r w:rsidRPr="00B01C61">
        <w:t xml:space="preserve"> </w:t>
      </w:r>
    </w:p>
    <w:p w14:paraId="15DDAF95" w14:textId="77777777" w:rsidR="00B01C61" w:rsidRPr="00B01C61" w:rsidRDefault="00B01C61" w:rsidP="00026A15">
      <w:pPr>
        <w:suppressAutoHyphens w:val="0"/>
        <w:spacing w:after="100"/>
        <w:ind w:left="2268" w:right="1134" w:hanging="1134"/>
        <w:jc w:val="both"/>
      </w:pPr>
      <w:r w:rsidRPr="00B01C61">
        <w:t>3.2.2.1.1.</w:t>
      </w:r>
      <w:r w:rsidRPr="00B01C61">
        <w:tab/>
        <w:t>Working principle: Direct inje</w:t>
      </w:r>
      <w:r w:rsidR="00097951">
        <w:t>ction/pre-chamber/swirl chamber</w:t>
      </w:r>
      <w:r w:rsidRPr="00B01C61">
        <w:rPr>
          <w:vertAlign w:val="superscript"/>
        </w:rPr>
        <w:t>9</w:t>
      </w:r>
      <w:r w:rsidRPr="00B01C61">
        <w:t xml:space="preserve"> </w:t>
      </w:r>
    </w:p>
    <w:p w14:paraId="74A5B474" w14:textId="77777777" w:rsidR="00B01C61" w:rsidRPr="00B01C61" w:rsidRDefault="00B01C61" w:rsidP="00026A15">
      <w:pPr>
        <w:suppressAutoHyphens w:val="0"/>
        <w:spacing w:after="100"/>
        <w:ind w:left="2268" w:right="1134" w:hanging="1134"/>
        <w:jc w:val="both"/>
      </w:pPr>
      <w:r w:rsidRPr="00B01C61">
        <w:t>3.2.2.1.2.</w:t>
      </w:r>
      <w:r w:rsidRPr="00B01C61">
        <w:tab/>
        <w:t>Governor</w:t>
      </w:r>
    </w:p>
    <w:p w14:paraId="1408B15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3.2.2.1.2.1.</w:t>
      </w:r>
      <w:r w:rsidRPr="00B01C61">
        <w:tab/>
        <w:t>Type:</w:t>
      </w:r>
      <w:r w:rsidRPr="00B01C61">
        <w:tab/>
      </w:r>
    </w:p>
    <w:p w14:paraId="2C8913EE" w14:textId="77777777" w:rsidR="00B01C61" w:rsidRPr="00B01C61" w:rsidRDefault="00B01C61" w:rsidP="00026A15">
      <w:pPr>
        <w:suppressAutoHyphens w:val="0"/>
        <w:spacing w:after="100"/>
        <w:ind w:left="2268" w:right="1134" w:hanging="1134"/>
        <w:jc w:val="both"/>
      </w:pPr>
      <w:r w:rsidRPr="00B01C61">
        <w:t>3.2.2.1.2.2.</w:t>
      </w:r>
      <w:r w:rsidRPr="00B01C61">
        <w:tab/>
        <w:t xml:space="preserve">Speed at which Cut-off starts under load: …. </w:t>
      </w:r>
      <w:proofErr w:type="gramStart"/>
      <w:r w:rsidRPr="00B01C61">
        <w:t>min</w:t>
      </w:r>
      <w:r w:rsidRPr="00B01C61">
        <w:rPr>
          <w:vertAlign w:val="superscript"/>
        </w:rPr>
        <w:t>–1</w:t>
      </w:r>
      <w:proofErr w:type="gramEnd"/>
    </w:p>
    <w:p w14:paraId="21CE4E74" w14:textId="77777777" w:rsidR="00B01C61" w:rsidRPr="00B01C61" w:rsidRDefault="00B01C61" w:rsidP="00026A15">
      <w:pPr>
        <w:suppressAutoHyphens w:val="0"/>
        <w:spacing w:after="100"/>
        <w:ind w:left="2268" w:right="1134" w:hanging="1134"/>
        <w:jc w:val="both"/>
      </w:pPr>
      <w:r w:rsidRPr="00B01C61">
        <w:t>3.2.2.2.</w:t>
      </w:r>
      <w:r w:rsidRPr="00B01C61">
        <w:tab/>
      </w:r>
      <w:r w:rsidRPr="00B01C61">
        <w:tab/>
        <w:t>By fuel injection (positive ignition only): yes/no</w:t>
      </w:r>
      <w:r w:rsidRPr="00B01C61">
        <w:rPr>
          <w:vertAlign w:val="superscript"/>
        </w:rPr>
        <w:t>9</w:t>
      </w:r>
      <w:r w:rsidRPr="00B01C61">
        <w:t xml:space="preserve"> </w:t>
      </w:r>
    </w:p>
    <w:p w14:paraId="02A48C70" w14:textId="77777777" w:rsidR="00B01C61" w:rsidRPr="00B01C61" w:rsidRDefault="00B01C61" w:rsidP="00026A15">
      <w:pPr>
        <w:tabs>
          <w:tab w:val="left" w:pos="850"/>
        </w:tabs>
        <w:suppressAutoHyphens w:val="0"/>
        <w:spacing w:after="100"/>
        <w:ind w:left="2268" w:right="1134" w:hanging="1134"/>
        <w:jc w:val="both"/>
      </w:pPr>
      <w:r w:rsidRPr="00B01C61">
        <w:t>3.2.2.2.1.</w:t>
      </w:r>
      <w:r w:rsidRPr="00B01C61">
        <w:tab/>
        <w:t>Working principle: Intake manifold (single-/multi-point</w:t>
      </w:r>
      <w:r w:rsidRPr="00B01C61">
        <w:rPr>
          <w:vertAlign w:val="superscript"/>
        </w:rPr>
        <w:t>2</w:t>
      </w:r>
      <w:r w:rsidRPr="00B01C61">
        <w:t>)/direct injection/other (specify)</w:t>
      </w:r>
      <w:r w:rsidRPr="00B01C61">
        <w:rPr>
          <w:vertAlign w:val="superscript"/>
        </w:rPr>
        <w:t>9</w:t>
      </w:r>
    </w:p>
    <w:p w14:paraId="7DAC656C" w14:textId="77777777" w:rsidR="00B01C61" w:rsidRPr="00B01C61" w:rsidRDefault="00B01C61" w:rsidP="00026A15">
      <w:pPr>
        <w:keepNext/>
        <w:keepLines/>
        <w:suppressAutoHyphens w:val="0"/>
        <w:spacing w:after="100"/>
        <w:ind w:left="2268" w:hanging="1134"/>
        <w:jc w:val="both"/>
      </w:pPr>
      <w:r w:rsidRPr="00B01C61">
        <w:lastRenderedPageBreak/>
        <w:t>3.2.3.</w:t>
      </w:r>
      <w:r w:rsidRPr="00B01C61">
        <w:tab/>
      </w:r>
      <w:r w:rsidRPr="00B01C61">
        <w:tab/>
        <w:t>Intake system</w:t>
      </w:r>
    </w:p>
    <w:p w14:paraId="59BBDE0A" w14:textId="77777777" w:rsidR="00B01C61" w:rsidRPr="00B01C61" w:rsidRDefault="00B01C61" w:rsidP="00026A15">
      <w:pPr>
        <w:keepNext/>
        <w:keepLines/>
        <w:suppressAutoHyphens w:val="0"/>
        <w:spacing w:after="100"/>
        <w:ind w:left="2268" w:hanging="1134"/>
        <w:jc w:val="both"/>
      </w:pPr>
      <w:r w:rsidRPr="00B01C61">
        <w:t>3.2.3.1.</w:t>
      </w:r>
      <w:r w:rsidRPr="00B01C61">
        <w:tab/>
        <w:t>Air filter, drawings, or</w:t>
      </w:r>
    </w:p>
    <w:p w14:paraId="17421581"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3.2.3.1.1.</w:t>
      </w:r>
      <w:r w:rsidRPr="00B01C61">
        <w:tab/>
        <w:t>Make(s):</w:t>
      </w:r>
      <w:r w:rsidRPr="00B01C61">
        <w:tab/>
      </w:r>
    </w:p>
    <w:p w14:paraId="5D3FB09B"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3.2.3.1.2.</w:t>
      </w:r>
      <w:r w:rsidRPr="00B01C61">
        <w:tab/>
        <w:t>Type(s):</w:t>
      </w:r>
      <w:r w:rsidRPr="00B01C61">
        <w:tab/>
      </w:r>
    </w:p>
    <w:p w14:paraId="6F6713BB" w14:textId="77777777" w:rsidR="00B01C61" w:rsidRPr="00B01C61" w:rsidRDefault="00B01C61" w:rsidP="00026A15">
      <w:pPr>
        <w:suppressAutoHyphens w:val="0"/>
        <w:spacing w:after="100"/>
        <w:ind w:left="2268" w:hanging="1134"/>
        <w:jc w:val="both"/>
      </w:pPr>
      <w:r w:rsidRPr="00B01C61">
        <w:t>3.2.3.2.</w:t>
      </w:r>
      <w:r w:rsidRPr="00B01C61">
        <w:tab/>
        <w:t>Intake silencer, drawings,</w:t>
      </w:r>
    </w:p>
    <w:p w14:paraId="606CDC93"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3.2.3.2.1.</w:t>
      </w:r>
      <w:r w:rsidRPr="00B01C61">
        <w:tab/>
        <w:t>Make(s):</w:t>
      </w:r>
      <w:r w:rsidRPr="00B01C61">
        <w:tab/>
      </w:r>
    </w:p>
    <w:p w14:paraId="4B56E61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3.2.3.2.2.</w:t>
      </w:r>
      <w:r w:rsidRPr="00B01C61">
        <w:tab/>
        <w:t>Type(s):</w:t>
      </w:r>
      <w:r w:rsidRPr="00B01C61">
        <w:tab/>
      </w:r>
    </w:p>
    <w:p w14:paraId="5FC6EA42" w14:textId="77777777" w:rsidR="00B01C61" w:rsidRPr="00B01C61" w:rsidRDefault="00B01C61" w:rsidP="00026A15">
      <w:pPr>
        <w:suppressAutoHyphens w:val="0"/>
        <w:spacing w:after="100"/>
        <w:ind w:left="2268" w:hanging="1134"/>
        <w:jc w:val="both"/>
      </w:pPr>
      <w:r w:rsidRPr="00B01C61">
        <w:t>3.2.4.</w:t>
      </w:r>
      <w:r w:rsidRPr="00B01C61">
        <w:tab/>
        <w:t>Exhaust system</w:t>
      </w:r>
    </w:p>
    <w:p w14:paraId="6D15CC4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3.2.4.1.</w:t>
      </w:r>
      <w:r w:rsidRPr="00B01C61">
        <w:tab/>
        <w:t>Description and/or drawing of the exhaust system:</w:t>
      </w:r>
      <w:r w:rsidRPr="00B01C61">
        <w:tab/>
      </w:r>
    </w:p>
    <w:p w14:paraId="7849B120"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3.2.4.2.</w:t>
      </w:r>
      <w:r w:rsidRPr="00B01C61">
        <w:tab/>
        <w:t>Exhaust silencer(s):</w:t>
      </w:r>
      <w:r w:rsidRPr="00B01C61">
        <w:tab/>
      </w:r>
    </w:p>
    <w:p w14:paraId="3E1D1ED2" w14:textId="77777777" w:rsidR="00B01C61" w:rsidRPr="00B01C61" w:rsidRDefault="00B01C61" w:rsidP="00026A15">
      <w:pPr>
        <w:tabs>
          <w:tab w:val="left" w:pos="1134"/>
          <w:tab w:val="left" w:leader="dot" w:pos="8505"/>
        </w:tabs>
        <w:suppressAutoHyphens w:val="0"/>
        <w:spacing w:after="100"/>
        <w:ind w:left="2268" w:right="1134" w:hanging="1133"/>
        <w:jc w:val="both"/>
        <w:rPr>
          <w:rFonts w:eastAsia="Calibri"/>
        </w:rPr>
      </w:pPr>
      <w:r w:rsidRPr="00B01C61">
        <w:rPr>
          <w:rFonts w:eastAsia="Calibri"/>
        </w:rPr>
        <w:tab/>
        <w:t>Type, marking of exhaust silencer(s):</w:t>
      </w:r>
      <w:r w:rsidRPr="00B01C61">
        <w:rPr>
          <w:rFonts w:eastAsia="Calibri"/>
        </w:rPr>
        <w:tab/>
      </w:r>
    </w:p>
    <w:p w14:paraId="7E34446A" w14:textId="77777777" w:rsidR="00B01C61" w:rsidRPr="00B01C61" w:rsidRDefault="00B01C61" w:rsidP="00026A15">
      <w:pPr>
        <w:tabs>
          <w:tab w:val="left" w:pos="1134"/>
          <w:tab w:val="left" w:leader="dot" w:pos="8505"/>
        </w:tabs>
        <w:suppressAutoHyphens w:val="0"/>
        <w:spacing w:after="100"/>
        <w:ind w:left="2268" w:right="1134" w:hanging="1133"/>
        <w:jc w:val="both"/>
        <w:rPr>
          <w:rFonts w:eastAsia="Calibri"/>
        </w:rPr>
      </w:pPr>
      <w:r w:rsidRPr="00B01C61">
        <w:rPr>
          <w:rFonts w:eastAsia="Calibri"/>
        </w:rPr>
        <w:tab/>
        <w:t>Where relevant for exterior noise, reducing measures in the engine compartment and on the engine:</w:t>
      </w:r>
      <w:r w:rsidRPr="00B01C61">
        <w:rPr>
          <w:rFonts w:eastAsia="Calibri"/>
        </w:rPr>
        <w:tab/>
      </w:r>
    </w:p>
    <w:p w14:paraId="36318674"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3.2.4.3.</w:t>
      </w:r>
      <w:r w:rsidRPr="00B01C61">
        <w:tab/>
        <w:t>Location of the exhaust outlet:</w:t>
      </w:r>
      <w:r w:rsidRPr="00B01C61">
        <w:tab/>
      </w:r>
    </w:p>
    <w:p w14:paraId="24FFD201"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3.2.4.4.</w:t>
      </w:r>
      <w:r w:rsidRPr="00B01C61">
        <w:tab/>
        <w:t>Exhaust silencer containing fibrous materials:</w:t>
      </w:r>
      <w:r w:rsidRPr="00B01C61">
        <w:tab/>
      </w:r>
    </w:p>
    <w:p w14:paraId="05283D3E"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3.2.5.</w:t>
      </w:r>
      <w:r w:rsidRPr="00B01C61">
        <w:tab/>
        <w:t>Catalytic convertor: yes/no</w:t>
      </w:r>
      <w:r w:rsidRPr="00B01C61">
        <w:rPr>
          <w:sz w:val="18"/>
          <w:szCs w:val="18"/>
          <w:vertAlign w:val="superscript"/>
        </w:rPr>
        <w:t>9</w:t>
      </w:r>
    </w:p>
    <w:p w14:paraId="73C234EF" w14:textId="56CD954D" w:rsidR="00B01C61" w:rsidRDefault="00B01C61" w:rsidP="00026A15">
      <w:pPr>
        <w:tabs>
          <w:tab w:val="left" w:pos="1134"/>
          <w:tab w:val="left" w:leader="dot" w:pos="8505"/>
        </w:tabs>
        <w:suppressAutoHyphens w:val="0"/>
        <w:spacing w:after="100"/>
        <w:ind w:left="2268" w:right="1134" w:hanging="1133"/>
        <w:jc w:val="both"/>
      </w:pPr>
      <w:r w:rsidRPr="00B01C61">
        <w:t>3.2.5.1.</w:t>
      </w:r>
      <w:r w:rsidRPr="00B01C61">
        <w:tab/>
        <w:t>Number of catalytic convertors and elements (provide the information below for each separate unit):</w:t>
      </w:r>
      <w:r w:rsidRPr="00B01C61">
        <w:tab/>
      </w:r>
    </w:p>
    <w:p w14:paraId="399EB1A5" w14:textId="77777777" w:rsidR="00E25CDD" w:rsidRPr="00500E82" w:rsidRDefault="00E25CDD" w:rsidP="00E25CDD">
      <w:pPr>
        <w:spacing w:after="120"/>
        <w:ind w:left="2268" w:right="1134" w:hanging="1134"/>
        <w:jc w:val="both"/>
        <w:rPr>
          <w:lang w:val="en-US"/>
        </w:rPr>
      </w:pPr>
      <w:r w:rsidRPr="00500E82">
        <w:rPr>
          <w:lang w:val="en-US"/>
        </w:rPr>
        <w:t xml:space="preserve">3.2.6. </w:t>
      </w:r>
      <w:r w:rsidRPr="00500E82">
        <w:rPr>
          <w:lang w:val="en-US"/>
        </w:rPr>
        <w:tab/>
        <w:t>Pressure charger(s)</w:t>
      </w:r>
    </w:p>
    <w:p w14:paraId="1811E667" w14:textId="77777777" w:rsidR="00E25CDD" w:rsidRPr="00500E82" w:rsidRDefault="00E25CDD" w:rsidP="00E25CDD">
      <w:pPr>
        <w:spacing w:after="120"/>
        <w:ind w:left="2268" w:right="1134" w:hanging="1134"/>
        <w:jc w:val="both"/>
        <w:rPr>
          <w:lang w:val="en-US"/>
        </w:rPr>
      </w:pPr>
      <w:r w:rsidRPr="00500E82">
        <w:rPr>
          <w:lang w:val="en-US"/>
        </w:rPr>
        <w:t xml:space="preserve">3.2.6.1. </w:t>
      </w:r>
      <w:r w:rsidRPr="00500E82">
        <w:rPr>
          <w:lang w:val="en-US"/>
        </w:rPr>
        <w:tab/>
        <w:t>Make(s): ……………………………………</w:t>
      </w:r>
    </w:p>
    <w:p w14:paraId="27E5972C" w14:textId="10540072" w:rsidR="00E25CDD" w:rsidRPr="00E25CDD" w:rsidRDefault="00E25CDD" w:rsidP="00E25CDD">
      <w:pPr>
        <w:spacing w:after="120"/>
        <w:ind w:left="2268" w:right="1134" w:hanging="1134"/>
        <w:jc w:val="both"/>
        <w:rPr>
          <w:lang w:val="en-US"/>
        </w:rPr>
      </w:pPr>
      <w:r w:rsidRPr="00500E82">
        <w:rPr>
          <w:lang w:val="en-US"/>
        </w:rPr>
        <w:t xml:space="preserve">3.2.6.2. </w:t>
      </w:r>
      <w:r w:rsidRPr="00500E82">
        <w:rPr>
          <w:lang w:val="en-US"/>
        </w:rPr>
        <w:tab/>
        <w:t>Type(s): …………………………………….</w:t>
      </w:r>
    </w:p>
    <w:p w14:paraId="7C75A49D" w14:textId="77777777" w:rsidR="00B01C61" w:rsidRPr="00B01C61" w:rsidRDefault="00B01C61" w:rsidP="00026A15">
      <w:pPr>
        <w:suppressAutoHyphens w:val="0"/>
        <w:spacing w:after="100"/>
        <w:ind w:left="2268" w:hanging="1134"/>
        <w:jc w:val="both"/>
      </w:pPr>
      <w:r w:rsidRPr="00B01C61">
        <w:t>3.3.</w:t>
      </w:r>
      <w:r w:rsidRPr="00B01C61">
        <w:tab/>
        <w:t>Electric motor</w:t>
      </w:r>
    </w:p>
    <w:p w14:paraId="48391B89"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3.3.1.</w:t>
      </w:r>
      <w:r w:rsidRPr="00B01C61">
        <w:tab/>
        <w:t>Type (winding, excitation):</w:t>
      </w:r>
      <w:r w:rsidRPr="00B01C61">
        <w:tab/>
      </w:r>
    </w:p>
    <w:p w14:paraId="51E24464" w14:textId="77777777" w:rsidR="00B01C61" w:rsidRPr="00B01C61" w:rsidRDefault="00B01C61" w:rsidP="00026A15">
      <w:pPr>
        <w:suppressAutoHyphens w:val="0"/>
        <w:spacing w:after="100"/>
        <w:ind w:left="2268" w:hanging="1134"/>
        <w:jc w:val="both"/>
      </w:pPr>
      <w:r w:rsidRPr="00B01C61">
        <w:t>3.3.1.1.</w:t>
      </w:r>
      <w:r w:rsidRPr="00B01C61">
        <w:tab/>
        <w:t>Maximum hourly output: …. kW</w:t>
      </w:r>
    </w:p>
    <w:p w14:paraId="70668033" w14:textId="77777777" w:rsidR="00B01C61" w:rsidRPr="00B01C61" w:rsidRDefault="00B01C61" w:rsidP="00026A15">
      <w:pPr>
        <w:suppressAutoHyphens w:val="0"/>
        <w:spacing w:after="100"/>
        <w:ind w:left="2268" w:hanging="1134"/>
        <w:jc w:val="both"/>
      </w:pPr>
      <w:r w:rsidRPr="00B01C61">
        <w:t>3.3.1.2.</w:t>
      </w:r>
      <w:r w:rsidRPr="00B01C61">
        <w:tab/>
        <w:t>Operating voltage: …. V</w:t>
      </w:r>
    </w:p>
    <w:p w14:paraId="2751167F"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3.4.</w:t>
      </w:r>
      <w:r w:rsidRPr="00B01C61">
        <w:tab/>
        <w:t>Engine or motor combination:</w:t>
      </w:r>
      <w:r w:rsidRPr="00B01C61">
        <w:tab/>
      </w:r>
    </w:p>
    <w:p w14:paraId="6CD8C440"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3.4.1.</w:t>
      </w:r>
      <w:r w:rsidRPr="00B01C61">
        <w:rPr>
          <w:rFonts w:eastAsia="Calibri"/>
          <w:bCs/>
        </w:rPr>
        <w:tab/>
        <w:t>Hybrid electric vehicle: yes/no</w:t>
      </w:r>
      <w:r w:rsidRPr="00B01C61">
        <w:rPr>
          <w:rFonts w:eastAsia="Calibri"/>
          <w:bCs/>
          <w:vertAlign w:val="superscript"/>
        </w:rPr>
        <w:t>9</w:t>
      </w:r>
    </w:p>
    <w:p w14:paraId="52EDBB58" w14:textId="77777777" w:rsidR="00B01C61" w:rsidRPr="00B01C61" w:rsidRDefault="00B01C61" w:rsidP="00026A15">
      <w:pPr>
        <w:suppressAutoHyphens w:val="0"/>
        <w:spacing w:after="100"/>
        <w:ind w:left="2268" w:right="1134" w:hanging="1134"/>
        <w:jc w:val="both"/>
        <w:rPr>
          <w:rFonts w:eastAsia="Calibri"/>
          <w:bCs/>
        </w:rPr>
      </w:pPr>
      <w:r w:rsidRPr="00B01C61">
        <w:rPr>
          <w:rFonts w:eastAsia="Calibri"/>
          <w:bCs/>
        </w:rPr>
        <w:t>3.4.2.</w:t>
      </w:r>
      <w:r w:rsidRPr="00B01C61">
        <w:rPr>
          <w:rFonts w:eastAsia="Calibri"/>
          <w:bCs/>
        </w:rPr>
        <w:tab/>
        <w:t>Category of hybrid electric vehicle: off-vehicle charging/not off-vehicle charging:</w:t>
      </w:r>
      <w:r w:rsidRPr="00B01C61">
        <w:rPr>
          <w:rFonts w:eastAsia="Calibri"/>
          <w:bCs/>
          <w:vertAlign w:val="superscript"/>
        </w:rPr>
        <w:t>9</w:t>
      </w:r>
    </w:p>
    <w:p w14:paraId="0538EE9F"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w:t>
      </w:r>
      <w:r w:rsidRPr="00B01C61">
        <w:rPr>
          <w:rFonts w:eastAsia="Calibri"/>
          <w:bCs/>
        </w:rPr>
        <w:tab/>
        <w:t>Operating mode switch: with/without</w:t>
      </w:r>
      <w:r w:rsidRPr="00B01C61">
        <w:rPr>
          <w:rFonts w:eastAsia="Calibri"/>
          <w:bCs/>
          <w:vertAlign w:val="superscript"/>
        </w:rPr>
        <w:t>9</w:t>
      </w:r>
    </w:p>
    <w:p w14:paraId="74270075"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3.4.3.1.</w:t>
      </w:r>
      <w:r w:rsidRPr="00B01C61">
        <w:rPr>
          <w:rFonts w:eastAsia="Calibri"/>
          <w:bCs/>
        </w:rPr>
        <w:tab/>
        <w:t>Selectable modes</w:t>
      </w:r>
    </w:p>
    <w:p w14:paraId="17497946"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3.4.3.1.1.</w:t>
      </w:r>
      <w:r w:rsidRPr="00B01C61">
        <w:rPr>
          <w:rFonts w:eastAsia="Calibri"/>
          <w:bCs/>
        </w:rPr>
        <w:tab/>
        <w:t>Pure electric: yes/no</w:t>
      </w:r>
      <w:r w:rsidRPr="00B01C61">
        <w:rPr>
          <w:rFonts w:eastAsia="Calibri"/>
          <w:bCs/>
          <w:vertAlign w:val="superscript"/>
        </w:rPr>
        <w:t>9</w:t>
      </w:r>
    </w:p>
    <w:p w14:paraId="78BE3423"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3.4.3.1.2.</w:t>
      </w:r>
      <w:r w:rsidRPr="00B01C61">
        <w:rPr>
          <w:rFonts w:eastAsia="Calibri"/>
          <w:bCs/>
        </w:rPr>
        <w:tab/>
        <w:t>Pure fuel consuming: yes/no</w:t>
      </w:r>
      <w:r w:rsidRPr="00B01C61">
        <w:rPr>
          <w:rFonts w:eastAsia="Calibri"/>
          <w:bCs/>
          <w:vertAlign w:val="superscript"/>
        </w:rPr>
        <w:t>9</w:t>
      </w:r>
    </w:p>
    <w:p w14:paraId="33E32E62"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3.4.3.1.3.</w:t>
      </w:r>
      <w:r w:rsidRPr="00B01C61">
        <w:rPr>
          <w:rFonts w:eastAsia="Calibri"/>
          <w:bCs/>
        </w:rPr>
        <w:tab/>
        <w:t>Hybrid modes: yes/no</w:t>
      </w:r>
      <w:r w:rsidRPr="00B01C61">
        <w:rPr>
          <w:rFonts w:eastAsia="Calibri"/>
          <w:bCs/>
          <w:vertAlign w:val="superscript"/>
        </w:rPr>
        <w:t>9</w:t>
      </w:r>
      <w:r w:rsidRPr="00B01C61">
        <w:rPr>
          <w:rFonts w:eastAsia="Calibri"/>
          <w:bCs/>
        </w:rPr>
        <w:t xml:space="preserve"> (if yes, short description):</w:t>
      </w:r>
    </w:p>
    <w:p w14:paraId="2D772F42"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t>3.4.4.</w:t>
      </w:r>
      <w:r w:rsidRPr="00B01C61">
        <w:rPr>
          <w:rFonts w:eastAsia="Calibri"/>
          <w:bCs/>
        </w:rPr>
        <w:tab/>
        <w:t>Electric motor (describe each type of electric motor separately)</w:t>
      </w:r>
    </w:p>
    <w:p w14:paraId="505CBFA8"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rPr>
          <w:rFonts w:eastAsia="Calibri"/>
          <w:bCs/>
        </w:rPr>
        <w:t>3.4.4.1.</w:t>
      </w:r>
      <w:r w:rsidRPr="00B01C61">
        <w:rPr>
          <w:rFonts w:eastAsia="Calibri"/>
          <w:bCs/>
        </w:rPr>
        <w:tab/>
        <w:t>Make:</w:t>
      </w:r>
      <w:r w:rsidRPr="00B01C61">
        <w:rPr>
          <w:rFonts w:eastAsia="Calibri"/>
          <w:bCs/>
        </w:rPr>
        <w:tab/>
      </w:r>
    </w:p>
    <w:p w14:paraId="11317137" w14:textId="77777777" w:rsidR="00B01C61" w:rsidRPr="00B01C61" w:rsidRDefault="00B01C61" w:rsidP="00026A15">
      <w:pPr>
        <w:tabs>
          <w:tab w:val="left" w:pos="1134"/>
          <w:tab w:val="left" w:leader="dot" w:pos="8505"/>
        </w:tabs>
        <w:suppressAutoHyphens w:val="0"/>
        <w:spacing w:after="100"/>
        <w:ind w:left="2268" w:right="1134" w:hanging="1133"/>
        <w:jc w:val="both"/>
      </w:pPr>
      <w:r w:rsidRPr="00B01C61">
        <w:t>3.4.4.2.</w:t>
      </w:r>
      <w:r w:rsidRPr="00B01C61">
        <w:tab/>
        <w:t>Type:</w:t>
      </w:r>
      <w:r w:rsidRPr="00B01C61">
        <w:tab/>
      </w:r>
    </w:p>
    <w:p w14:paraId="30D11503" w14:textId="77777777" w:rsidR="00B01C61" w:rsidRPr="00B01C61" w:rsidRDefault="00B01C61" w:rsidP="00026A15">
      <w:pPr>
        <w:suppressAutoHyphens w:val="0"/>
        <w:autoSpaceDE w:val="0"/>
        <w:autoSpaceDN w:val="0"/>
        <w:adjustRightInd w:val="0"/>
        <w:spacing w:after="100"/>
        <w:ind w:left="2268" w:hanging="1134"/>
        <w:jc w:val="both"/>
        <w:rPr>
          <w:rFonts w:eastAsia="Calibri"/>
          <w:bCs/>
        </w:rPr>
      </w:pPr>
      <w:r w:rsidRPr="00B01C61">
        <w:rPr>
          <w:rFonts w:eastAsia="Calibri"/>
          <w:bCs/>
        </w:rPr>
        <w:lastRenderedPageBreak/>
        <w:t>3.4.4.3.</w:t>
      </w:r>
      <w:r w:rsidRPr="00B01C61">
        <w:rPr>
          <w:rFonts w:eastAsia="Calibri"/>
          <w:bCs/>
        </w:rPr>
        <w:tab/>
        <w:t>Rated maximum net power: …… kW</w:t>
      </w:r>
    </w:p>
    <w:p w14:paraId="601FD93F" w14:textId="77777777" w:rsidR="00B01C61" w:rsidRPr="00B01C61" w:rsidRDefault="00B01C61" w:rsidP="00026A15">
      <w:pPr>
        <w:suppressAutoHyphens w:val="0"/>
        <w:spacing w:after="80"/>
        <w:ind w:left="2268" w:hanging="1134"/>
        <w:jc w:val="both"/>
        <w:rPr>
          <w:bCs/>
        </w:rPr>
      </w:pPr>
      <w:r w:rsidRPr="00B01C61">
        <w:t>4.</w:t>
      </w:r>
      <w:r w:rsidRPr="00B01C61">
        <w:tab/>
        <w:t>Transmission</w:t>
      </w:r>
      <w:r w:rsidRPr="00B01C61">
        <w:rPr>
          <w:sz w:val="18"/>
          <w:vertAlign w:val="superscript"/>
        </w:rPr>
        <w:footnoteReference w:id="33"/>
      </w:r>
    </w:p>
    <w:p w14:paraId="40DE38D4" w14:textId="77777777" w:rsidR="00B01C61" w:rsidRPr="00B01C61" w:rsidRDefault="00B01C61" w:rsidP="00026A15">
      <w:pPr>
        <w:tabs>
          <w:tab w:val="left" w:pos="1134"/>
          <w:tab w:val="left" w:leader="dot" w:pos="8505"/>
        </w:tabs>
        <w:suppressAutoHyphens w:val="0"/>
        <w:spacing w:after="80"/>
        <w:ind w:left="2268" w:right="1134" w:hanging="1133"/>
        <w:jc w:val="both"/>
      </w:pPr>
      <w:r w:rsidRPr="00B01C61">
        <w:t>4.1.</w:t>
      </w:r>
      <w:r w:rsidRPr="00B01C61">
        <w:tab/>
        <w:t>Type (mechanical, hydraulic, electric, etc.):</w:t>
      </w:r>
      <w:r w:rsidRPr="00B01C61">
        <w:tab/>
      </w:r>
    </w:p>
    <w:p w14:paraId="2836E8EB" w14:textId="77777777" w:rsidR="00B01C61" w:rsidRPr="00B01C61" w:rsidRDefault="00B01C61" w:rsidP="00026A15">
      <w:pPr>
        <w:suppressAutoHyphens w:val="0"/>
        <w:spacing w:after="80"/>
        <w:ind w:left="2268" w:hanging="1134"/>
        <w:jc w:val="both"/>
      </w:pPr>
      <w:r w:rsidRPr="00B01C61">
        <w:t>4.2.</w:t>
      </w:r>
      <w:r w:rsidRPr="00B01C61">
        <w:tab/>
        <w:t>Gear ratios</w:t>
      </w:r>
    </w:p>
    <w:tbl>
      <w:tblPr>
        <w:tblW w:w="0" w:type="auto"/>
        <w:tblInd w:w="1242" w:type="dxa"/>
        <w:tblLayout w:type="fixed"/>
        <w:tblLook w:val="04A0" w:firstRow="1" w:lastRow="0" w:firstColumn="1" w:lastColumn="0" w:noHBand="0" w:noVBand="1"/>
      </w:tblPr>
      <w:tblGrid>
        <w:gridCol w:w="1701"/>
        <w:gridCol w:w="2410"/>
        <w:gridCol w:w="2268"/>
        <w:gridCol w:w="992"/>
      </w:tblGrid>
      <w:tr w:rsidR="00B01C61" w:rsidRPr="00B01C61" w14:paraId="3F14B527" w14:textId="77777777" w:rsidTr="00026A15">
        <w:tc>
          <w:tcPr>
            <w:tcW w:w="1701" w:type="dxa"/>
            <w:tcBorders>
              <w:top w:val="single" w:sz="2" w:space="0" w:color="auto"/>
              <w:left w:val="single" w:sz="2" w:space="0" w:color="auto"/>
              <w:bottom w:val="single" w:sz="12" w:space="0" w:color="auto"/>
              <w:right w:val="single" w:sz="2" w:space="0" w:color="auto"/>
            </w:tcBorders>
            <w:vAlign w:val="bottom"/>
          </w:tcPr>
          <w:p w14:paraId="5D925949" w14:textId="77777777" w:rsidR="00B01C61" w:rsidRPr="00B01C61" w:rsidRDefault="00B01C61" w:rsidP="00B01C61">
            <w:pPr>
              <w:suppressAutoHyphens w:val="0"/>
              <w:spacing w:before="80" w:after="40" w:line="200" w:lineRule="exact"/>
              <w:jc w:val="both"/>
              <w:rPr>
                <w:i/>
                <w:sz w:val="16"/>
                <w:szCs w:val="16"/>
              </w:rPr>
            </w:pPr>
            <w:r w:rsidRPr="00B01C61">
              <w:rPr>
                <w:i/>
                <w:sz w:val="16"/>
                <w:szCs w:val="16"/>
              </w:rPr>
              <w:t>Gear</w:t>
            </w:r>
          </w:p>
        </w:tc>
        <w:tc>
          <w:tcPr>
            <w:tcW w:w="2410" w:type="dxa"/>
            <w:tcBorders>
              <w:top w:val="single" w:sz="2" w:space="0" w:color="auto"/>
              <w:left w:val="single" w:sz="2" w:space="0" w:color="auto"/>
              <w:bottom w:val="single" w:sz="12" w:space="0" w:color="auto"/>
              <w:right w:val="single" w:sz="2" w:space="0" w:color="auto"/>
            </w:tcBorders>
            <w:vAlign w:val="bottom"/>
          </w:tcPr>
          <w:p w14:paraId="52781E29" w14:textId="77777777" w:rsidR="00B01C61" w:rsidRPr="00B01C61" w:rsidRDefault="00B01C61" w:rsidP="00097951">
            <w:pPr>
              <w:suppressAutoHyphens w:val="0"/>
              <w:spacing w:before="80" w:after="40" w:line="200" w:lineRule="exact"/>
              <w:rPr>
                <w:i/>
                <w:sz w:val="16"/>
                <w:szCs w:val="16"/>
              </w:rPr>
            </w:pPr>
            <w:r w:rsidRPr="00B01C61">
              <w:rPr>
                <w:i/>
                <w:sz w:val="16"/>
                <w:szCs w:val="16"/>
              </w:rPr>
              <w:t>Internal gearbox ratios</w:t>
            </w:r>
            <w:r w:rsidRPr="00B01C61">
              <w:rPr>
                <w:i/>
                <w:sz w:val="16"/>
                <w:szCs w:val="16"/>
              </w:rPr>
              <w:br/>
              <w:t>(ratios of engine to gearbox output shaft revolutions)</w:t>
            </w:r>
          </w:p>
        </w:tc>
        <w:tc>
          <w:tcPr>
            <w:tcW w:w="2268" w:type="dxa"/>
            <w:tcBorders>
              <w:top w:val="single" w:sz="2" w:space="0" w:color="auto"/>
              <w:left w:val="single" w:sz="2" w:space="0" w:color="auto"/>
              <w:bottom w:val="single" w:sz="12" w:space="0" w:color="auto"/>
              <w:right w:val="single" w:sz="2" w:space="0" w:color="auto"/>
            </w:tcBorders>
            <w:vAlign w:val="bottom"/>
          </w:tcPr>
          <w:p w14:paraId="6529E029" w14:textId="77777777" w:rsidR="00B01C61" w:rsidRPr="00B01C61" w:rsidRDefault="00B01C61" w:rsidP="00097951">
            <w:pPr>
              <w:suppressAutoHyphens w:val="0"/>
              <w:spacing w:before="80" w:after="40" w:line="200" w:lineRule="exact"/>
              <w:rPr>
                <w:i/>
                <w:sz w:val="16"/>
                <w:szCs w:val="16"/>
              </w:rPr>
            </w:pPr>
            <w:r w:rsidRPr="00B01C61">
              <w:rPr>
                <w:i/>
                <w:sz w:val="16"/>
                <w:szCs w:val="16"/>
              </w:rPr>
              <w:t>Final drive ratio(s)</w:t>
            </w:r>
            <w:r w:rsidRPr="00B01C61">
              <w:rPr>
                <w:i/>
                <w:sz w:val="16"/>
                <w:szCs w:val="16"/>
              </w:rPr>
              <w:br/>
              <w:t>(ratio of gearbox output shaft to driven wheel revolutions)</w:t>
            </w:r>
          </w:p>
        </w:tc>
        <w:tc>
          <w:tcPr>
            <w:tcW w:w="992" w:type="dxa"/>
            <w:tcBorders>
              <w:top w:val="single" w:sz="2" w:space="0" w:color="auto"/>
              <w:left w:val="single" w:sz="2" w:space="0" w:color="auto"/>
              <w:bottom w:val="single" w:sz="12" w:space="0" w:color="auto"/>
              <w:right w:val="single" w:sz="2" w:space="0" w:color="auto"/>
            </w:tcBorders>
            <w:vAlign w:val="bottom"/>
          </w:tcPr>
          <w:p w14:paraId="128979DC" w14:textId="77777777" w:rsidR="00B01C61" w:rsidRPr="00B01C61" w:rsidRDefault="00B01C61" w:rsidP="00B01C61">
            <w:pPr>
              <w:suppressAutoHyphens w:val="0"/>
              <w:spacing w:before="80" w:after="40" w:line="200" w:lineRule="exact"/>
              <w:jc w:val="both"/>
              <w:rPr>
                <w:i/>
                <w:sz w:val="16"/>
                <w:szCs w:val="16"/>
              </w:rPr>
            </w:pPr>
            <w:r w:rsidRPr="00B01C61">
              <w:rPr>
                <w:i/>
                <w:sz w:val="16"/>
                <w:szCs w:val="16"/>
              </w:rPr>
              <w:t>Total gear ratios</w:t>
            </w:r>
          </w:p>
        </w:tc>
      </w:tr>
      <w:tr w:rsidR="00B01C61" w:rsidRPr="00B01C61" w14:paraId="2B39C085" w14:textId="77777777" w:rsidTr="00026A15">
        <w:tc>
          <w:tcPr>
            <w:tcW w:w="1701" w:type="dxa"/>
            <w:tcBorders>
              <w:top w:val="single" w:sz="12" w:space="0" w:color="auto"/>
              <w:left w:val="single" w:sz="4" w:space="0" w:color="auto"/>
              <w:bottom w:val="single" w:sz="4" w:space="0" w:color="auto"/>
              <w:right w:val="single" w:sz="4" w:space="0" w:color="auto"/>
            </w:tcBorders>
          </w:tcPr>
          <w:p w14:paraId="187676E8" w14:textId="77777777" w:rsidR="00B01C61" w:rsidRPr="00B01C61" w:rsidRDefault="00B01C61" w:rsidP="00026A15">
            <w:pPr>
              <w:suppressAutoHyphens w:val="0"/>
              <w:spacing w:before="40" w:after="40" w:line="200" w:lineRule="exact"/>
              <w:ind w:right="-108"/>
              <w:rPr>
                <w:sz w:val="18"/>
                <w:szCs w:val="18"/>
              </w:rPr>
            </w:pPr>
            <w:r w:rsidRPr="00B01C61">
              <w:rPr>
                <w:sz w:val="18"/>
                <w:szCs w:val="18"/>
              </w:rPr>
              <w:t>Maximum for CVT</w:t>
            </w:r>
            <w:r w:rsidRPr="00B01C61">
              <w:rPr>
                <w:sz w:val="18"/>
                <w:szCs w:val="18"/>
                <w:vertAlign w:val="superscript"/>
              </w:rPr>
              <w:footnoteReference w:id="34"/>
            </w:r>
          </w:p>
        </w:tc>
        <w:tc>
          <w:tcPr>
            <w:tcW w:w="2410" w:type="dxa"/>
            <w:tcBorders>
              <w:top w:val="single" w:sz="12" w:space="0" w:color="auto"/>
              <w:left w:val="single" w:sz="4" w:space="0" w:color="auto"/>
              <w:bottom w:val="single" w:sz="4" w:space="0" w:color="auto"/>
              <w:right w:val="single" w:sz="4" w:space="0" w:color="auto"/>
            </w:tcBorders>
          </w:tcPr>
          <w:p w14:paraId="13BC5EAD"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12" w:space="0" w:color="auto"/>
              <w:left w:val="single" w:sz="4" w:space="0" w:color="auto"/>
              <w:bottom w:val="single" w:sz="4" w:space="0" w:color="auto"/>
              <w:right w:val="single" w:sz="4" w:space="0" w:color="auto"/>
            </w:tcBorders>
          </w:tcPr>
          <w:p w14:paraId="3C88D5C2"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12" w:space="0" w:color="auto"/>
              <w:left w:val="single" w:sz="4" w:space="0" w:color="auto"/>
              <w:bottom w:val="single" w:sz="4" w:space="0" w:color="auto"/>
              <w:right w:val="single" w:sz="4" w:space="0" w:color="auto"/>
            </w:tcBorders>
          </w:tcPr>
          <w:p w14:paraId="687D552E"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61793572" w14:textId="77777777" w:rsidTr="00026A15">
        <w:tc>
          <w:tcPr>
            <w:tcW w:w="1701" w:type="dxa"/>
            <w:tcBorders>
              <w:top w:val="single" w:sz="4" w:space="0" w:color="auto"/>
              <w:left w:val="single" w:sz="4" w:space="0" w:color="auto"/>
              <w:bottom w:val="single" w:sz="4" w:space="0" w:color="auto"/>
              <w:right w:val="single" w:sz="4" w:space="0" w:color="auto"/>
            </w:tcBorders>
          </w:tcPr>
          <w:p w14:paraId="619B7CFD"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1</w:t>
            </w:r>
          </w:p>
        </w:tc>
        <w:tc>
          <w:tcPr>
            <w:tcW w:w="2410" w:type="dxa"/>
            <w:tcBorders>
              <w:top w:val="single" w:sz="4" w:space="0" w:color="auto"/>
              <w:left w:val="single" w:sz="4" w:space="0" w:color="auto"/>
              <w:bottom w:val="single" w:sz="4" w:space="0" w:color="auto"/>
              <w:right w:val="single" w:sz="4" w:space="0" w:color="auto"/>
            </w:tcBorders>
          </w:tcPr>
          <w:p w14:paraId="2516EB7A"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7B545A91"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6E23762B"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032B1FF3" w14:textId="77777777" w:rsidTr="00026A15">
        <w:tc>
          <w:tcPr>
            <w:tcW w:w="1701" w:type="dxa"/>
            <w:tcBorders>
              <w:top w:val="single" w:sz="4" w:space="0" w:color="auto"/>
              <w:left w:val="single" w:sz="4" w:space="0" w:color="auto"/>
              <w:bottom w:val="single" w:sz="4" w:space="0" w:color="auto"/>
              <w:right w:val="single" w:sz="4" w:space="0" w:color="auto"/>
            </w:tcBorders>
          </w:tcPr>
          <w:p w14:paraId="020450ED"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2</w:t>
            </w:r>
          </w:p>
        </w:tc>
        <w:tc>
          <w:tcPr>
            <w:tcW w:w="2410" w:type="dxa"/>
            <w:tcBorders>
              <w:top w:val="single" w:sz="4" w:space="0" w:color="auto"/>
              <w:left w:val="single" w:sz="4" w:space="0" w:color="auto"/>
              <w:bottom w:val="single" w:sz="4" w:space="0" w:color="auto"/>
              <w:right w:val="single" w:sz="4" w:space="0" w:color="auto"/>
            </w:tcBorders>
          </w:tcPr>
          <w:p w14:paraId="7AA146E5"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1829C53E"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4" w:space="0" w:color="auto"/>
            </w:tcBorders>
          </w:tcPr>
          <w:p w14:paraId="1580A448"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4E07278B" w14:textId="77777777" w:rsidTr="00026A15">
        <w:tc>
          <w:tcPr>
            <w:tcW w:w="1701" w:type="dxa"/>
            <w:tcBorders>
              <w:top w:val="single" w:sz="4" w:space="0" w:color="auto"/>
              <w:left w:val="single" w:sz="2" w:space="0" w:color="auto"/>
              <w:bottom w:val="single" w:sz="4" w:space="0" w:color="auto"/>
              <w:right w:val="single" w:sz="4" w:space="0" w:color="auto"/>
            </w:tcBorders>
          </w:tcPr>
          <w:p w14:paraId="28754CD3"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3</w:t>
            </w:r>
          </w:p>
        </w:tc>
        <w:tc>
          <w:tcPr>
            <w:tcW w:w="2410" w:type="dxa"/>
            <w:tcBorders>
              <w:top w:val="single" w:sz="4" w:space="0" w:color="auto"/>
              <w:left w:val="single" w:sz="4" w:space="0" w:color="auto"/>
              <w:bottom w:val="single" w:sz="4" w:space="0" w:color="auto"/>
              <w:right w:val="single" w:sz="4" w:space="0" w:color="auto"/>
            </w:tcBorders>
          </w:tcPr>
          <w:p w14:paraId="37110030"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2241117F"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354909BB"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145613DA" w14:textId="77777777" w:rsidTr="00026A15">
        <w:tc>
          <w:tcPr>
            <w:tcW w:w="1701" w:type="dxa"/>
            <w:tcBorders>
              <w:top w:val="single" w:sz="4" w:space="0" w:color="auto"/>
              <w:left w:val="single" w:sz="2" w:space="0" w:color="auto"/>
              <w:bottom w:val="single" w:sz="4" w:space="0" w:color="auto"/>
              <w:right w:val="single" w:sz="4" w:space="0" w:color="auto"/>
            </w:tcBorders>
          </w:tcPr>
          <w:p w14:paraId="0384ECD2"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w:t>
            </w:r>
          </w:p>
        </w:tc>
        <w:tc>
          <w:tcPr>
            <w:tcW w:w="2410" w:type="dxa"/>
            <w:tcBorders>
              <w:top w:val="single" w:sz="4" w:space="0" w:color="auto"/>
              <w:left w:val="single" w:sz="4" w:space="0" w:color="auto"/>
              <w:bottom w:val="single" w:sz="4" w:space="0" w:color="auto"/>
              <w:right w:val="single" w:sz="4" w:space="0" w:color="auto"/>
            </w:tcBorders>
          </w:tcPr>
          <w:p w14:paraId="1D7DE84B"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2453AF9"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34F41F00"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2257758F" w14:textId="77777777" w:rsidTr="00026A15">
        <w:tc>
          <w:tcPr>
            <w:tcW w:w="1701" w:type="dxa"/>
            <w:tcBorders>
              <w:top w:val="single" w:sz="4" w:space="0" w:color="auto"/>
              <w:left w:val="single" w:sz="2" w:space="0" w:color="auto"/>
              <w:bottom w:val="single" w:sz="4" w:space="0" w:color="auto"/>
              <w:right w:val="single" w:sz="4" w:space="0" w:color="auto"/>
            </w:tcBorders>
          </w:tcPr>
          <w:p w14:paraId="45445C4D"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Minimum for CVT</w:t>
            </w:r>
          </w:p>
        </w:tc>
        <w:tc>
          <w:tcPr>
            <w:tcW w:w="2410" w:type="dxa"/>
            <w:tcBorders>
              <w:top w:val="single" w:sz="4" w:space="0" w:color="auto"/>
              <w:left w:val="single" w:sz="4" w:space="0" w:color="auto"/>
              <w:bottom w:val="single" w:sz="4" w:space="0" w:color="auto"/>
              <w:right w:val="single" w:sz="4" w:space="0" w:color="auto"/>
            </w:tcBorders>
          </w:tcPr>
          <w:p w14:paraId="6A95C219"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4" w:space="0" w:color="auto"/>
              <w:right w:val="single" w:sz="4" w:space="0" w:color="auto"/>
            </w:tcBorders>
          </w:tcPr>
          <w:p w14:paraId="0E4427E8"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4" w:space="0" w:color="auto"/>
              <w:right w:val="single" w:sz="2" w:space="0" w:color="auto"/>
            </w:tcBorders>
          </w:tcPr>
          <w:p w14:paraId="67BB9531" w14:textId="77777777" w:rsidR="00B01C61" w:rsidRPr="00B01C61" w:rsidRDefault="00B01C61" w:rsidP="00B01C61">
            <w:pPr>
              <w:suppressAutoHyphens w:val="0"/>
              <w:spacing w:before="40" w:after="40" w:line="200" w:lineRule="exact"/>
              <w:jc w:val="both"/>
              <w:rPr>
                <w:sz w:val="18"/>
                <w:szCs w:val="18"/>
              </w:rPr>
            </w:pPr>
          </w:p>
        </w:tc>
      </w:tr>
      <w:tr w:rsidR="00B01C61" w:rsidRPr="00B01C61" w14:paraId="6281B13B" w14:textId="77777777" w:rsidTr="00026A15">
        <w:tc>
          <w:tcPr>
            <w:tcW w:w="1701" w:type="dxa"/>
            <w:tcBorders>
              <w:top w:val="single" w:sz="4" w:space="0" w:color="auto"/>
              <w:left w:val="single" w:sz="2" w:space="0" w:color="auto"/>
              <w:bottom w:val="single" w:sz="12" w:space="0" w:color="auto"/>
              <w:right w:val="single" w:sz="4" w:space="0" w:color="auto"/>
            </w:tcBorders>
          </w:tcPr>
          <w:p w14:paraId="1045B2FD" w14:textId="77777777" w:rsidR="00B01C61" w:rsidRPr="00B01C61" w:rsidRDefault="00B01C61" w:rsidP="00B01C61">
            <w:pPr>
              <w:suppressAutoHyphens w:val="0"/>
              <w:spacing w:before="40" w:after="40" w:line="200" w:lineRule="exact"/>
              <w:jc w:val="both"/>
              <w:rPr>
                <w:sz w:val="18"/>
                <w:szCs w:val="18"/>
              </w:rPr>
            </w:pPr>
            <w:r w:rsidRPr="00B01C61">
              <w:rPr>
                <w:sz w:val="18"/>
                <w:szCs w:val="18"/>
              </w:rPr>
              <w:t>Reverse</w:t>
            </w:r>
          </w:p>
        </w:tc>
        <w:tc>
          <w:tcPr>
            <w:tcW w:w="2410" w:type="dxa"/>
            <w:tcBorders>
              <w:top w:val="single" w:sz="4" w:space="0" w:color="auto"/>
              <w:left w:val="single" w:sz="4" w:space="0" w:color="auto"/>
              <w:bottom w:val="single" w:sz="12" w:space="0" w:color="auto"/>
              <w:right w:val="single" w:sz="4" w:space="0" w:color="auto"/>
            </w:tcBorders>
          </w:tcPr>
          <w:p w14:paraId="5CF044B0" w14:textId="77777777" w:rsidR="00B01C61" w:rsidRPr="00B01C61" w:rsidRDefault="00B01C61" w:rsidP="00B01C61">
            <w:pPr>
              <w:suppressAutoHyphens w:val="0"/>
              <w:spacing w:before="40" w:after="40" w:line="200" w:lineRule="exact"/>
              <w:jc w:val="both"/>
              <w:rPr>
                <w:sz w:val="18"/>
                <w:szCs w:val="18"/>
              </w:rPr>
            </w:pPr>
          </w:p>
        </w:tc>
        <w:tc>
          <w:tcPr>
            <w:tcW w:w="2268" w:type="dxa"/>
            <w:tcBorders>
              <w:top w:val="single" w:sz="4" w:space="0" w:color="auto"/>
              <w:left w:val="single" w:sz="4" w:space="0" w:color="auto"/>
              <w:bottom w:val="single" w:sz="12" w:space="0" w:color="auto"/>
              <w:right w:val="single" w:sz="4" w:space="0" w:color="auto"/>
            </w:tcBorders>
          </w:tcPr>
          <w:p w14:paraId="0887F74C" w14:textId="77777777" w:rsidR="00B01C61" w:rsidRPr="00B01C61" w:rsidRDefault="00B01C61" w:rsidP="00B01C61">
            <w:pPr>
              <w:suppressAutoHyphens w:val="0"/>
              <w:spacing w:before="40" w:after="40" w:line="200" w:lineRule="exact"/>
              <w:jc w:val="both"/>
              <w:rPr>
                <w:sz w:val="18"/>
                <w:szCs w:val="18"/>
              </w:rPr>
            </w:pPr>
          </w:p>
        </w:tc>
        <w:tc>
          <w:tcPr>
            <w:tcW w:w="992" w:type="dxa"/>
            <w:tcBorders>
              <w:top w:val="single" w:sz="4" w:space="0" w:color="auto"/>
              <w:left w:val="single" w:sz="4" w:space="0" w:color="auto"/>
              <w:bottom w:val="single" w:sz="12" w:space="0" w:color="auto"/>
              <w:right w:val="single" w:sz="2" w:space="0" w:color="auto"/>
            </w:tcBorders>
          </w:tcPr>
          <w:p w14:paraId="6326CC8A" w14:textId="77777777" w:rsidR="00B01C61" w:rsidRPr="00B01C61" w:rsidRDefault="00B01C61" w:rsidP="00B01C61">
            <w:pPr>
              <w:suppressAutoHyphens w:val="0"/>
              <w:spacing w:before="40" w:after="40" w:line="200" w:lineRule="exact"/>
              <w:jc w:val="both"/>
              <w:rPr>
                <w:sz w:val="18"/>
                <w:szCs w:val="18"/>
              </w:rPr>
            </w:pPr>
          </w:p>
        </w:tc>
      </w:tr>
    </w:tbl>
    <w:p w14:paraId="2479223D" w14:textId="77777777" w:rsidR="00B01C61" w:rsidRPr="00B01C61" w:rsidRDefault="00B01C61" w:rsidP="00026A15">
      <w:pPr>
        <w:tabs>
          <w:tab w:val="left" w:pos="1134"/>
          <w:tab w:val="left" w:leader="dot" w:pos="8505"/>
        </w:tabs>
        <w:suppressAutoHyphens w:val="0"/>
        <w:spacing w:before="120" w:after="80"/>
        <w:ind w:left="2268" w:right="1134" w:hanging="1134"/>
        <w:jc w:val="both"/>
      </w:pPr>
      <w:r w:rsidRPr="00B01C61">
        <w:t>4.3.</w:t>
      </w:r>
      <w:r w:rsidRPr="00B01C61">
        <w:tab/>
        <w:t>Maximum vehicle design speed (in km/h):</w:t>
      </w:r>
      <w:r w:rsidRPr="00B01C61">
        <w:rPr>
          <w:sz w:val="18"/>
          <w:vertAlign w:val="superscript"/>
        </w:rPr>
        <w:footnoteReference w:id="35"/>
      </w:r>
      <w:r w:rsidRPr="00B01C61">
        <w:tab/>
      </w:r>
    </w:p>
    <w:p w14:paraId="56235706" w14:textId="77777777" w:rsidR="00B01C61" w:rsidRPr="00B01C61" w:rsidRDefault="00B01C61" w:rsidP="00026A15">
      <w:pPr>
        <w:suppressAutoHyphens w:val="0"/>
        <w:spacing w:after="80"/>
        <w:ind w:left="2268" w:hanging="1134"/>
        <w:jc w:val="both"/>
      </w:pPr>
      <w:r w:rsidRPr="00B01C61">
        <w:t>5.</w:t>
      </w:r>
      <w:r w:rsidRPr="00B01C61">
        <w:tab/>
        <w:t>Suspension</w:t>
      </w:r>
    </w:p>
    <w:p w14:paraId="24CE6B5B" w14:textId="77777777" w:rsidR="00B01C61" w:rsidRPr="00B01C61" w:rsidRDefault="00B01C61" w:rsidP="00026A15">
      <w:pPr>
        <w:suppressAutoHyphens w:val="0"/>
        <w:spacing w:after="80"/>
        <w:ind w:left="2268" w:hanging="1134"/>
        <w:jc w:val="both"/>
      </w:pPr>
      <w:r w:rsidRPr="00B01C61">
        <w:t>5.1.</w:t>
      </w:r>
      <w:r w:rsidRPr="00B01C61">
        <w:tab/>
        <w:t>Tyres and wheels</w:t>
      </w:r>
    </w:p>
    <w:p w14:paraId="1DF9444C" w14:textId="77777777" w:rsidR="00B01C61" w:rsidRPr="00B01C61" w:rsidRDefault="00B01C61" w:rsidP="00026A15">
      <w:pPr>
        <w:tabs>
          <w:tab w:val="right" w:leader="dot" w:pos="9781"/>
        </w:tabs>
        <w:suppressAutoHyphens w:val="0"/>
        <w:spacing w:after="80"/>
        <w:ind w:left="2268" w:hanging="1134"/>
        <w:jc w:val="both"/>
      </w:pPr>
      <w:r w:rsidRPr="00B01C61">
        <w:t>5.1.1.</w:t>
      </w:r>
      <w:r w:rsidRPr="00B01C61">
        <w:tab/>
        <w:t>Tyre/wheel combination(s)</w:t>
      </w:r>
    </w:p>
    <w:p w14:paraId="7EBDE0F6" w14:textId="77777777" w:rsidR="00B01C61" w:rsidRPr="00B01C61" w:rsidRDefault="00B01C61" w:rsidP="00026A15">
      <w:pPr>
        <w:tabs>
          <w:tab w:val="left" w:pos="2835"/>
          <w:tab w:val="left" w:pos="8505"/>
          <w:tab w:val="right" w:leader="dot" w:pos="9781"/>
        </w:tabs>
        <w:suppressAutoHyphens w:val="0"/>
        <w:spacing w:after="80"/>
        <w:ind w:left="2835" w:right="1134" w:hanging="567"/>
        <w:jc w:val="both"/>
      </w:pPr>
      <w:r w:rsidRPr="00B01C61">
        <w:t xml:space="preserve">(a) </w:t>
      </w:r>
      <w:r w:rsidRPr="00B01C61">
        <w:tab/>
        <w:t xml:space="preserve">For tyres indicate size designation, load-capacity index and speed category </w:t>
      </w:r>
      <w:proofErr w:type="gramStart"/>
      <w:r w:rsidRPr="00B01C61">
        <w:t>symbol;</w:t>
      </w:r>
      <w:proofErr w:type="gramEnd"/>
    </w:p>
    <w:p w14:paraId="556C36E6" w14:textId="77777777" w:rsidR="00B01C61" w:rsidRPr="00B01C61" w:rsidRDefault="00B01C61" w:rsidP="00026A15">
      <w:pPr>
        <w:tabs>
          <w:tab w:val="left" w:pos="2835"/>
          <w:tab w:val="right" w:leader="dot" w:pos="9781"/>
        </w:tabs>
        <w:suppressAutoHyphens w:val="0"/>
        <w:spacing w:after="80"/>
        <w:ind w:left="2268" w:hanging="1134"/>
        <w:jc w:val="both"/>
      </w:pPr>
      <w:r w:rsidRPr="00B01C61">
        <w:tab/>
        <w:t xml:space="preserve">(b) </w:t>
      </w:r>
      <w:r w:rsidRPr="00B01C61">
        <w:tab/>
        <w:t>For wheels indicate rim size(s) and off-set(s).</w:t>
      </w:r>
    </w:p>
    <w:p w14:paraId="3383075F" w14:textId="77777777" w:rsidR="00B01C61" w:rsidRPr="00B01C61" w:rsidRDefault="00B01C61" w:rsidP="00026A15">
      <w:pPr>
        <w:suppressAutoHyphens w:val="0"/>
        <w:spacing w:after="80"/>
        <w:ind w:left="2268" w:hanging="1134"/>
        <w:jc w:val="both"/>
      </w:pPr>
      <w:r w:rsidRPr="00B01C61">
        <w:t>5.1.2.</w:t>
      </w:r>
      <w:r w:rsidRPr="00B01C61">
        <w:tab/>
        <w:t>Upper and lower limits of rolling radii</w:t>
      </w:r>
    </w:p>
    <w:p w14:paraId="44BE9DFB" w14:textId="77777777" w:rsidR="00B01C61" w:rsidRPr="002754B3" w:rsidRDefault="00B01C61" w:rsidP="00026A15">
      <w:pPr>
        <w:tabs>
          <w:tab w:val="left" w:pos="1134"/>
          <w:tab w:val="left" w:leader="dot" w:pos="8505"/>
        </w:tabs>
        <w:suppressAutoHyphens w:val="0"/>
        <w:spacing w:before="120" w:after="80"/>
        <w:ind w:left="2268" w:right="1134" w:hanging="1134"/>
        <w:jc w:val="both"/>
        <w:rPr>
          <w:lang w:val="fr-FR"/>
        </w:rPr>
      </w:pPr>
      <w:r w:rsidRPr="002754B3">
        <w:rPr>
          <w:lang w:val="fr-FR"/>
        </w:rPr>
        <w:t>5.1.2.1.</w:t>
      </w:r>
      <w:r w:rsidRPr="002754B3">
        <w:rPr>
          <w:lang w:val="fr-FR"/>
        </w:rPr>
        <w:tab/>
      </w:r>
      <w:proofErr w:type="spellStart"/>
      <w:r w:rsidRPr="002754B3">
        <w:rPr>
          <w:lang w:val="fr-FR"/>
        </w:rPr>
        <w:t>Axle</w:t>
      </w:r>
      <w:proofErr w:type="spellEnd"/>
      <w:r w:rsidRPr="002754B3">
        <w:rPr>
          <w:lang w:val="fr-FR"/>
        </w:rPr>
        <w:t xml:space="preserve"> </w:t>
      </w:r>
      <w:proofErr w:type="gramStart"/>
      <w:r w:rsidRPr="002754B3">
        <w:rPr>
          <w:lang w:val="fr-FR"/>
        </w:rPr>
        <w:t>1:</w:t>
      </w:r>
      <w:proofErr w:type="gramEnd"/>
      <w:r w:rsidRPr="002754B3">
        <w:rPr>
          <w:lang w:val="fr-FR"/>
        </w:rPr>
        <w:tab/>
      </w:r>
    </w:p>
    <w:p w14:paraId="5FBF712F" w14:textId="77777777" w:rsidR="00B01C61" w:rsidRPr="002754B3" w:rsidRDefault="00B01C61" w:rsidP="00026A15">
      <w:pPr>
        <w:tabs>
          <w:tab w:val="left" w:pos="1134"/>
          <w:tab w:val="left" w:leader="dot" w:pos="8505"/>
        </w:tabs>
        <w:suppressAutoHyphens w:val="0"/>
        <w:spacing w:before="120" w:after="80"/>
        <w:ind w:left="2268" w:right="1134" w:hanging="1134"/>
        <w:jc w:val="both"/>
        <w:rPr>
          <w:lang w:val="fr-FR"/>
        </w:rPr>
      </w:pPr>
      <w:r w:rsidRPr="002754B3">
        <w:rPr>
          <w:lang w:val="fr-FR"/>
        </w:rPr>
        <w:t>5.1.2.2.</w:t>
      </w:r>
      <w:r w:rsidRPr="002754B3">
        <w:rPr>
          <w:lang w:val="fr-FR"/>
        </w:rPr>
        <w:tab/>
      </w:r>
      <w:proofErr w:type="spellStart"/>
      <w:r w:rsidRPr="002754B3">
        <w:rPr>
          <w:lang w:val="fr-FR"/>
        </w:rPr>
        <w:t>Axle</w:t>
      </w:r>
      <w:proofErr w:type="spellEnd"/>
      <w:r w:rsidRPr="002754B3">
        <w:rPr>
          <w:lang w:val="fr-FR"/>
        </w:rPr>
        <w:t xml:space="preserve"> </w:t>
      </w:r>
      <w:proofErr w:type="gramStart"/>
      <w:r w:rsidRPr="002754B3">
        <w:rPr>
          <w:lang w:val="fr-FR"/>
        </w:rPr>
        <w:t>2:</w:t>
      </w:r>
      <w:proofErr w:type="gramEnd"/>
      <w:r w:rsidRPr="002754B3">
        <w:rPr>
          <w:lang w:val="fr-FR"/>
        </w:rPr>
        <w:tab/>
      </w:r>
    </w:p>
    <w:p w14:paraId="4E661175" w14:textId="77777777" w:rsidR="00B01C61" w:rsidRPr="002754B3" w:rsidRDefault="00B01C61" w:rsidP="00026A15">
      <w:pPr>
        <w:tabs>
          <w:tab w:val="left" w:pos="1134"/>
          <w:tab w:val="left" w:leader="dot" w:pos="8505"/>
        </w:tabs>
        <w:suppressAutoHyphens w:val="0"/>
        <w:spacing w:before="120" w:after="80"/>
        <w:ind w:left="2268" w:right="1134" w:hanging="1134"/>
        <w:jc w:val="both"/>
        <w:rPr>
          <w:lang w:val="fr-FR"/>
        </w:rPr>
      </w:pPr>
      <w:r w:rsidRPr="002754B3">
        <w:rPr>
          <w:lang w:val="fr-FR"/>
        </w:rPr>
        <w:t>5.1.2.3.</w:t>
      </w:r>
      <w:r w:rsidRPr="002754B3">
        <w:rPr>
          <w:lang w:val="fr-FR"/>
        </w:rPr>
        <w:tab/>
      </w:r>
      <w:proofErr w:type="spellStart"/>
      <w:r w:rsidRPr="002754B3">
        <w:rPr>
          <w:lang w:val="fr-FR"/>
        </w:rPr>
        <w:t>Axle</w:t>
      </w:r>
      <w:proofErr w:type="spellEnd"/>
      <w:r w:rsidRPr="002754B3">
        <w:rPr>
          <w:lang w:val="fr-FR"/>
        </w:rPr>
        <w:t xml:space="preserve"> </w:t>
      </w:r>
      <w:proofErr w:type="gramStart"/>
      <w:r w:rsidRPr="002754B3">
        <w:rPr>
          <w:lang w:val="fr-FR"/>
        </w:rPr>
        <w:t>3:</w:t>
      </w:r>
      <w:proofErr w:type="gramEnd"/>
      <w:r w:rsidRPr="002754B3">
        <w:rPr>
          <w:lang w:val="fr-FR"/>
        </w:rPr>
        <w:tab/>
      </w:r>
    </w:p>
    <w:p w14:paraId="3CB8993C" w14:textId="77777777" w:rsidR="00B01C61" w:rsidRPr="002754B3" w:rsidRDefault="00B01C61" w:rsidP="00026A15">
      <w:pPr>
        <w:tabs>
          <w:tab w:val="left" w:pos="1134"/>
          <w:tab w:val="left" w:leader="dot" w:pos="8505"/>
        </w:tabs>
        <w:suppressAutoHyphens w:val="0"/>
        <w:spacing w:before="120" w:after="80"/>
        <w:ind w:left="2268" w:right="1134" w:hanging="1134"/>
        <w:jc w:val="both"/>
        <w:rPr>
          <w:lang w:val="fr-FR"/>
        </w:rPr>
      </w:pPr>
      <w:r w:rsidRPr="002754B3">
        <w:rPr>
          <w:lang w:val="fr-FR"/>
        </w:rPr>
        <w:t>5.1.2.4.</w:t>
      </w:r>
      <w:r w:rsidRPr="002754B3">
        <w:rPr>
          <w:lang w:val="fr-FR"/>
        </w:rPr>
        <w:tab/>
      </w:r>
      <w:proofErr w:type="spellStart"/>
      <w:r w:rsidRPr="002754B3">
        <w:rPr>
          <w:lang w:val="fr-FR"/>
        </w:rPr>
        <w:t>Axle</w:t>
      </w:r>
      <w:proofErr w:type="spellEnd"/>
      <w:r w:rsidRPr="002754B3">
        <w:rPr>
          <w:lang w:val="fr-FR"/>
        </w:rPr>
        <w:t xml:space="preserve"> </w:t>
      </w:r>
      <w:proofErr w:type="gramStart"/>
      <w:r w:rsidRPr="002754B3">
        <w:rPr>
          <w:lang w:val="fr-FR"/>
        </w:rPr>
        <w:t>4:</w:t>
      </w:r>
      <w:proofErr w:type="gramEnd"/>
      <w:r w:rsidRPr="002754B3">
        <w:rPr>
          <w:lang w:val="fr-FR"/>
        </w:rPr>
        <w:tab/>
      </w:r>
    </w:p>
    <w:p w14:paraId="10DB6393" w14:textId="77777777" w:rsidR="00B01C61" w:rsidRPr="002754B3" w:rsidRDefault="00B01C61" w:rsidP="00026A15">
      <w:pPr>
        <w:suppressAutoHyphens w:val="0"/>
        <w:spacing w:after="80"/>
        <w:ind w:left="2268"/>
        <w:jc w:val="both"/>
        <w:rPr>
          <w:rFonts w:eastAsia="Calibri"/>
          <w:lang w:val="fr-FR"/>
        </w:rPr>
      </w:pPr>
      <w:r w:rsidRPr="002754B3">
        <w:rPr>
          <w:rFonts w:eastAsia="Calibri"/>
          <w:lang w:val="fr-FR"/>
        </w:rPr>
        <w:t>etc.</w:t>
      </w:r>
    </w:p>
    <w:p w14:paraId="4B87AA89" w14:textId="77777777" w:rsidR="00B01C61" w:rsidRPr="00B01C61" w:rsidRDefault="00B01C61" w:rsidP="00026A15">
      <w:pPr>
        <w:suppressAutoHyphens w:val="0"/>
        <w:spacing w:after="80"/>
        <w:ind w:left="2268" w:hanging="1134"/>
        <w:jc w:val="both"/>
      </w:pPr>
      <w:r w:rsidRPr="00B01C61">
        <w:t>6.</w:t>
      </w:r>
      <w:r w:rsidRPr="00B01C61">
        <w:tab/>
        <w:t>Bodywork</w:t>
      </w:r>
    </w:p>
    <w:p w14:paraId="2EA62316" w14:textId="77777777" w:rsidR="00B01C61" w:rsidRPr="00B01C61" w:rsidRDefault="00B01C61" w:rsidP="00026A15">
      <w:pPr>
        <w:tabs>
          <w:tab w:val="left" w:pos="1134"/>
          <w:tab w:val="left" w:leader="dot" w:pos="8505"/>
        </w:tabs>
        <w:suppressAutoHyphens w:val="0"/>
        <w:spacing w:before="120" w:after="80"/>
        <w:ind w:left="2268" w:right="1134" w:hanging="1134"/>
        <w:jc w:val="both"/>
      </w:pPr>
      <w:r w:rsidRPr="00B01C61">
        <w:t>6.1.</w:t>
      </w:r>
      <w:r w:rsidRPr="00B01C61">
        <w:tab/>
        <w:t>Type of bodywork:</w:t>
      </w:r>
      <w:r w:rsidRPr="00B01C61">
        <w:tab/>
      </w:r>
    </w:p>
    <w:p w14:paraId="369CCA40" w14:textId="77777777" w:rsidR="00B01C61" w:rsidRPr="00B01C61" w:rsidRDefault="00B01C61" w:rsidP="00026A15">
      <w:pPr>
        <w:tabs>
          <w:tab w:val="left" w:pos="1134"/>
          <w:tab w:val="left" w:leader="dot" w:pos="8505"/>
        </w:tabs>
        <w:suppressAutoHyphens w:val="0"/>
        <w:spacing w:before="120" w:after="80"/>
        <w:ind w:left="2268" w:right="1134" w:hanging="1134"/>
        <w:jc w:val="both"/>
      </w:pPr>
      <w:r w:rsidRPr="00B01C61">
        <w:t>6.2.</w:t>
      </w:r>
      <w:r w:rsidRPr="00B01C61">
        <w:tab/>
        <w:t>Materials used and methods of construction:</w:t>
      </w:r>
      <w:r w:rsidRPr="00B01C61">
        <w:tab/>
      </w:r>
    </w:p>
    <w:p w14:paraId="3807C920" w14:textId="77777777" w:rsidR="00B01C61" w:rsidRPr="00B01C61" w:rsidRDefault="00B01C61" w:rsidP="00026A15">
      <w:pPr>
        <w:suppressAutoHyphens w:val="0"/>
        <w:spacing w:after="80"/>
        <w:ind w:left="2268" w:hanging="1134"/>
        <w:jc w:val="both"/>
      </w:pPr>
      <w:r w:rsidRPr="00B01C61">
        <w:t>7.</w:t>
      </w:r>
      <w:r w:rsidRPr="00B01C61">
        <w:tab/>
        <w:t>Miscellaneous</w:t>
      </w:r>
    </w:p>
    <w:p w14:paraId="1DBB9C3B" w14:textId="77777777" w:rsidR="00B01C61" w:rsidRPr="00B01C61" w:rsidRDefault="00B01C61" w:rsidP="00026A15">
      <w:pPr>
        <w:tabs>
          <w:tab w:val="left" w:pos="1134"/>
          <w:tab w:val="left" w:leader="dot" w:pos="8505"/>
        </w:tabs>
        <w:suppressAutoHyphens w:val="0"/>
        <w:spacing w:before="120" w:after="80"/>
        <w:ind w:left="2268" w:right="1134" w:hanging="1134"/>
        <w:jc w:val="both"/>
      </w:pPr>
      <w:r w:rsidRPr="00B01C61">
        <w:t>7.1.</w:t>
      </w:r>
      <w:r w:rsidRPr="00B01C61">
        <w:tab/>
        <w:t>Details of any non-engine devices designed to reduce noise (if not covered by other items):</w:t>
      </w:r>
      <w:r w:rsidRPr="00B01C61">
        <w:tab/>
      </w:r>
    </w:p>
    <w:p w14:paraId="41654179" w14:textId="77777777" w:rsidR="00B01C61" w:rsidRPr="00B01C61" w:rsidRDefault="00B01C61" w:rsidP="00026A15">
      <w:pPr>
        <w:tabs>
          <w:tab w:val="left" w:pos="1134"/>
          <w:tab w:val="left" w:leader="dot" w:pos="8505"/>
        </w:tabs>
        <w:suppressAutoHyphens w:val="0"/>
        <w:spacing w:after="80"/>
        <w:ind w:left="2268" w:right="1134" w:hanging="1134"/>
        <w:jc w:val="both"/>
        <w:rPr>
          <w:rFonts w:eastAsia="Calibri"/>
        </w:rPr>
      </w:pPr>
      <w:r w:rsidRPr="00B01C61">
        <w:rPr>
          <w:rFonts w:eastAsia="Calibri"/>
        </w:rPr>
        <w:t>Signed:</w:t>
      </w:r>
      <w:r w:rsidRPr="00B01C61">
        <w:rPr>
          <w:rFonts w:eastAsia="Calibri"/>
        </w:rPr>
        <w:tab/>
      </w:r>
      <w:r w:rsidRPr="00B01C61">
        <w:rPr>
          <w:rFonts w:eastAsia="Calibri"/>
        </w:rPr>
        <w:tab/>
      </w:r>
    </w:p>
    <w:p w14:paraId="648DA814" w14:textId="77777777" w:rsidR="00B01C61" w:rsidRPr="00B01C61" w:rsidRDefault="00B01C61" w:rsidP="00026A15">
      <w:pPr>
        <w:tabs>
          <w:tab w:val="left" w:pos="1134"/>
          <w:tab w:val="left" w:leader="dot" w:pos="8505"/>
        </w:tabs>
        <w:suppressAutoHyphens w:val="0"/>
        <w:spacing w:after="80"/>
        <w:ind w:left="2268" w:right="1134" w:hanging="1134"/>
        <w:jc w:val="both"/>
        <w:rPr>
          <w:rFonts w:eastAsia="Calibri"/>
        </w:rPr>
      </w:pPr>
      <w:r w:rsidRPr="00B01C61">
        <w:rPr>
          <w:rFonts w:eastAsia="Calibri"/>
        </w:rPr>
        <w:t>Position in company:</w:t>
      </w:r>
      <w:r w:rsidRPr="00B01C61">
        <w:rPr>
          <w:rFonts w:eastAsia="Calibri"/>
        </w:rPr>
        <w:tab/>
      </w:r>
    </w:p>
    <w:p w14:paraId="29760167" w14:textId="77777777" w:rsidR="00026A15" w:rsidRPr="00B01C61" w:rsidRDefault="00B01C61" w:rsidP="00026A15">
      <w:pPr>
        <w:tabs>
          <w:tab w:val="left" w:pos="1134"/>
          <w:tab w:val="left" w:leader="dot" w:pos="8505"/>
        </w:tabs>
        <w:suppressAutoHyphens w:val="0"/>
        <w:spacing w:before="120"/>
        <w:ind w:left="2268" w:right="1134" w:hanging="1134"/>
        <w:jc w:val="both"/>
        <w:rPr>
          <w:rFonts w:eastAsia="Calibri"/>
        </w:rPr>
      </w:pPr>
      <w:r w:rsidRPr="00B01C61">
        <w:rPr>
          <w:rFonts w:eastAsia="Calibri"/>
        </w:rPr>
        <w:t>Date:</w:t>
      </w:r>
      <w:r w:rsidRPr="00B01C61">
        <w:rPr>
          <w:rFonts w:eastAsia="Calibri"/>
        </w:rPr>
        <w:tab/>
      </w:r>
      <w:r w:rsidRPr="00B01C61">
        <w:rPr>
          <w:rFonts w:eastAsia="Calibri"/>
        </w:rPr>
        <w:tab/>
      </w:r>
    </w:p>
    <w:p w14:paraId="2F2082BE"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29"/>
          <w:headerReference w:type="default" r:id="rId30"/>
          <w:footnotePr>
            <w:numRestart w:val="eachSect"/>
          </w:footnotePr>
          <w:endnotePr>
            <w:numFmt w:val="decimal"/>
          </w:endnotePr>
          <w:pgSz w:w="11907" w:h="16840" w:code="9"/>
          <w:pgMar w:top="1701" w:right="1134" w:bottom="2268" w:left="1134" w:header="1134" w:footer="1701" w:gutter="0"/>
          <w:cols w:space="720"/>
          <w:docGrid w:linePitch="272"/>
        </w:sectPr>
      </w:pPr>
    </w:p>
    <w:p w14:paraId="0D4480F4" w14:textId="77777777" w:rsidR="00B01C61" w:rsidRPr="00B01C61" w:rsidRDefault="00B01C61" w:rsidP="00563391">
      <w:pPr>
        <w:pStyle w:val="HChG"/>
      </w:pPr>
      <w:bookmarkStart w:id="238" w:name="_Toc427847364"/>
      <w:r w:rsidRPr="00B01C61">
        <w:lastRenderedPageBreak/>
        <w:t>Annex 2</w:t>
      </w:r>
      <w:bookmarkEnd w:id="238"/>
    </w:p>
    <w:p w14:paraId="1813C086" w14:textId="77777777" w:rsidR="00B01C61" w:rsidRPr="00B01C61" w:rsidRDefault="00B01C61" w:rsidP="00563391">
      <w:pPr>
        <w:pStyle w:val="HChG"/>
      </w:pPr>
      <w:r w:rsidRPr="00B01C61">
        <w:tab/>
      </w:r>
      <w:r w:rsidR="00563391">
        <w:tab/>
      </w:r>
      <w:bookmarkStart w:id="239" w:name="_Toc427847365"/>
      <w:r w:rsidRPr="00B01C61">
        <w:t>Arrangements of the approval mark</w:t>
      </w:r>
      <w:bookmarkEnd w:id="239"/>
    </w:p>
    <w:p w14:paraId="48CD8AC7" w14:textId="77777777" w:rsidR="00B01C61" w:rsidRPr="00B01C61" w:rsidRDefault="00B01C61" w:rsidP="00B01C61">
      <w:pPr>
        <w:ind w:left="1134" w:right="1134"/>
        <w:jc w:val="both"/>
      </w:pPr>
      <w:r w:rsidRPr="00B01C61">
        <w:t>Model A</w:t>
      </w:r>
    </w:p>
    <w:p w14:paraId="1051D3AE" w14:textId="77777777" w:rsidR="00B01C61" w:rsidRPr="00B01C61" w:rsidRDefault="00B01C61" w:rsidP="00B01C61">
      <w:pPr>
        <w:spacing w:after="120"/>
        <w:ind w:left="1134" w:right="1134"/>
        <w:jc w:val="both"/>
      </w:pPr>
      <w:r w:rsidRPr="00B01C61">
        <w:t>(See paragraph 5.4. of this Regulation)</w:t>
      </w:r>
    </w:p>
    <w:commentRangeStart w:id="240"/>
    <w:commentRangeStart w:id="241"/>
    <w:p w14:paraId="2E327674" w14:textId="77777777" w:rsidR="00B01C61" w:rsidRPr="00B01C61" w:rsidRDefault="00066805" w:rsidP="00066805">
      <w:pPr>
        <w:spacing w:after="120"/>
        <w:ind w:left="1100" w:right="1134"/>
        <w:jc w:val="right"/>
      </w:pPr>
      <w:r w:rsidRPr="00B01C61">
        <w:object w:dxaOrig="7919" w:dyaOrig="1500" w14:anchorId="53944D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0.2pt;height:1in" o:ole="">
            <v:imagedata r:id="rId31" o:title=""/>
          </v:shape>
          <o:OLEObject Type="Embed" ProgID="CorelPHOTOPAINT.Image.15" ShapeID="_x0000_i1025" DrawAspect="Content" ObjectID="_1692443996" r:id="rId32"/>
        </w:object>
      </w:r>
      <w:commentRangeEnd w:id="240"/>
      <w:r w:rsidR="00F030B8">
        <w:rPr>
          <w:rStyle w:val="Marquedecommentaire"/>
        </w:rPr>
        <w:commentReference w:id="240"/>
      </w:r>
      <w:commentRangeEnd w:id="241"/>
      <w:r w:rsidR="00401E8E">
        <w:rPr>
          <w:rStyle w:val="Marquedecommentaire"/>
        </w:rPr>
        <w:commentReference w:id="241"/>
      </w:r>
      <w:r w:rsidR="00B01C61" w:rsidRPr="00B01C61">
        <w:tab/>
        <w:t>a = 8 mm min.</w:t>
      </w:r>
    </w:p>
    <w:p w14:paraId="60F71B7A" w14:textId="26F6B970" w:rsidR="00B01C61" w:rsidRPr="00B01C61" w:rsidRDefault="00B01C61" w:rsidP="00B01C61">
      <w:pPr>
        <w:spacing w:after="120"/>
        <w:ind w:left="1134" w:right="1134" w:firstLine="567"/>
        <w:jc w:val="both"/>
      </w:pPr>
      <w:r w:rsidRPr="00B01C61">
        <w:t xml:space="preserve">The above approval mark affixed to a vehicle shows that the vehicle type concerned has, </w:t>
      </w:r>
      <w:proofErr w:type="gramStart"/>
      <w:r w:rsidRPr="00B01C61">
        <w:t>with regard to</w:t>
      </w:r>
      <w:proofErr w:type="gramEnd"/>
      <w:r w:rsidRPr="00B01C61">
        <w:t xml:space="preserve"> its noise emission, been approved in the Netherlands (E 4) pursuant to </w:t>
      </w:r>
      <w:r w:rsidR="00FB5BEA">
        <w:t xml:space="preserve">UN </w:t>
      </w:r>
      <w:r w:rsidRPr="00B01C61">
        <w:t>Regulation No. 51 under approval No. 032439.</w:t>
      </w:r>
    </w:p>
    <w:p w14:paraId="02E60146" w14:textId="32B86DF9" w:rsidR="00B01C61" w:rsidRPr="00B01C61" w:rsidRDefault="00B01C61" w:rsidP="00B01C61">
      <w:pPr>
        <w:spacing w:after="120"/>
        <w:ind w:left="1134" w:right="1134"/>
        <w:jc w:val="both"/>
      </w:pPr>
      <w:r w:rsidRPr="00B01C61">
        <w:tab/>
        <w:t xml:space="preserve">The first two digits of the approval number indicate that </w:t>
      </w:r>
      <w:r w:rsidR="00FB5BEA">
        <w:t xml:space="preserve">UN </w:t>
      </w:r>
      <w:r w:rsidRPr="00B01C61">
        <w:t xml:space="preserve">Regulation No. 51 already included the </w:t>
      </w:r>
      <w:r w:rsidR="00F030B8" w:rsidRPr="00F030B8">
        <w:rPr>
          <w:b/>
          <w:bCs/>
        </w:rPr>
        <w:t>04</w:t>
      </w:r>
      <w:r w:rsidR="00F030B8" w:rsidRPr="00B01C61">
        <w:t xml:space="preserve"> </w:t>
      </w:r>
      <w:r w:rsidRPr="00B01C61">
        <w:t>series of amendments when the approval was granted.</w:t>
      </w:r>
    </w:p>
    <w:p w14:paraId="4CCB87C3" w14:textId="77777777" w:rsidR="00B01C61" w:rsidRPr="00B01C61" w:rsidRDefault="00B01C61" w:rsidP="00B01C61">
      <w:pPr>
        <w:spacing w:before="360"/>
        <w:ind w:left="1134" w:right="1134"/>
        <w:jc w:val="both"/>
      </w:pPr>
      <w:r w:rsidRPr="00B01C61">
        <w:t>Model B</w:t>
      </w:r>
    </w:p>
    <w:p w14:paraId="37241990" w14:textId="77777777" w:rsidR="00B01C61" w:rsidRPr="00B01C61" w:rsidRDefault="00B01C61" w:rsidP="00B01C61">
      <w:pPr>
        <w:spacing w:after="120"/>
        <w:ind w:left="1134" w:right="1134"/>
        <w:jc w:val="both"/>
      </w:pPr>
      <w:r w:rsidRPr="00B01C61">
        <w:t>(See paragraph 5.5. of this Regulation)</w:t>
      </w:r>
    </w:p>
    <w:commentRangeStart w:id="242"/>
    <w:commentRangeStart w:id="243"/>
    <w:p w14:paraId="7EF56BFF" w14:textId="77777777" w:rsidR="00B01C61" w:rsidRPr="00B01C61" w:rsidRDefault="00066805" w:rsidP="00B01C61">
      <w:pPr>
        <w:tabs>
          <w:tab w:val="left" w:pos="7200"/>
        </w:tabs>
        <w:spacing w:after="120"/>
        <w:ind w:left="1134" w:right="1134"/>
        <w:jc w:val="both"/>
      </w:pPr>
      <w:r w:rsidRPr="00B01C61">
        <w:object w:dxaOrig="7940" w:dyaOrig="1820" w14:anchorId="7B64E352">
          <v:shape id="_x0000_i1026" type="#_x0000_t75" style="width:375.55pt;height:87.7pt" o:ole="">
            <v:imagedata r:id="rId33" o:title=""/>
          </v:shape>
          <o:OLEObject Type="Embed" ProgID="CorelPHOTOPAINT.Image.15" ShapeID="_x0000_i1026" DrawAspect="Content" ObjectID="_1692443997" r:id="rId34"/>
        </w:object>
      </w:r>
      <w:commentRangeEnd w:id="242"/>
      <w:r w:rsidR="00F030B8">
        <w:rPr>
          <w:rStyle w:val="Marquedecommentaire"/>
        </w:rPr>
        <w:commentReference w:id="242"/>
      </w:r>
      <w:commentRangeEnd w:id="243"/>
      <w:r w:rsidR="00401E8E">
        <w:rPr>
          <w:rStyle w:val="Marquedecommentaire"/>
        </w:rPr>
        <w:commentReference w:id="243"/>
      </w:r>
      <w:r w:rsidR="00B01C61" w:rsidRPr="00B01C61">
        <w:tab/>
        <w:t>a = 8 mm min.</w:t>
      </w:r>
    </w:p>
    <w:p w14:paraId="283D08CE" w14:textId="685FBCC6" w:rsidR="00B01C61" w:rsidRPr="00B01C61" w:rsidRDefault="00B01C61" w:rsidP="00B01C61">
      <w:pPr>
        <w:spacing w:after="120"/>
        <w:ind w:left="1134" w:right="1134"/>
        <w:jc w:val="both"/>
      </w:pPr>
      <w:r w:rsidRPr="00B01C61">
        <w:tab/>
        <w:t xml:space="preserve">The above approval mark affixed to a vehicle shows that the vehicle type concerned has been approved in the Netherlands (E 4) pursuant to </w:t>
      </w:r>
      <w:r w:rsidR="00FB5BEA">
        <w:t xml:space="preserve">UN </w:t>
      </w:r>
      <w:r w:rsidRPr="00B01C61">
        <w:t>Regulations Nos. 51 and 33.</w:t>
      </w:r>
      <w:r w:rsidRPr="00B01C61">
        <w:rPr>
          <w:sz w:val="18"/>
          <w:vertAlign w:val="superscript"/>
        </w:rPr>
        <w:footnoteReference w:id="36"/>
      </w:r>
      <w:r w:rsidRPr="00B01C61">
        <w:t xml:space="preserve"> The approval numbers indicate that, at the dates when the respective approvals were granted, </w:t>
      </w:r>
      <w:r w:rsidR="00FB5BEA">
        <w:t xml:space="preserve">UN </w:t>
      </w:r>
      <w:r w:rsidRPr="00B01C61">
        <w:t xml:space="preserve">Regulation No. 51 included the </w:t>
      </w:r>
      <w:r w:rsidR="00F030B8" w:rsidRPr="00F030B8">
        <w:rPr>
          <w:b/>
          <w:bCs/>
        </w:rPr>
        <w:t>04</w:t>
      </w:r>
      <w:r w:rsidRPr="00B01C61">
        <w:t xml:space="preserve"> series of amendments while </w:t>
      </w:r>
      <w:r w:rsidR="00FB5BEA">
        <w:t xml:space="preserve">UN </w:t>
      </w:r>
      <w:r w:rsidRPr="00B01C61">
        <w:t>Regulation No. 33 was in its original form.</w:t>
      </w:r>
    </w:p>
    <w:p w14:paraId="4887815B" w14:textId="77777777" w:rsidR="00B01C61" w:rsidRPr="00B01C61" w:rsidRDefault="00B01C61" w:rsidP="00B01C61">
      <w:pPr>
        <w:spacing w:after="120"/>
        <w:ind w:left="1134" w:right="1134"/>
        <w:jc w:val="both"/>
      </w:pPr>
    </w:p>
    <w:p w14:paraId="117A5495" w14:textId="77777777" w:rsidR="00B01C61" w:rsidRPr="00B01C61" w:rsidRDefault="00B01C61" w:rsidP="00B01C61">
      <w:pPr>
        <w:spacing w:after="120"/>
        <w:ind w:left="1134" w:right="1134"/>
        <w:jc w:val="both"/>
        <w:sectPr w:rsidR="00B01C61" w:rsidRPr="00B01C61" w:rsidSect="00F94359">
          <w:headerReference w:type="even" r:id="rId35"/>
          <w:headerReference w:type="default" r:id="rId36"/>
          <w:headerReference w:type="first" r:id="rId37"/>
          <w:footerReference w:type="first" r:id="rId38"/>
          <w:footnotePr>
            <w:numRestart w:val="eachSect"/>
          </w:footnotePr>
          <w:endnotePr>
            <w:numFmt w:val="decimal"/>
          </w:endnotePr>
          <w:pgSz w:w="11907" w:h="16840" w:code="9"/>
          <w:pgMar w:top="1701" w:right="1134" w:bottom="2268" w:left="1134" w:header="1134" w:footer="1701" w:gutter="0"/>
          <w:cols w:space="720"/>
          <w:docGrid w:linePitch="272"/>
        </w:sectPr>
      </w:pPr>
    </w:p>
    <w:p w14:paraId="1D0B8769" w14:textId="77777777" w:rsidR="00B01C61" w:rsidRPr="00B01C61" w:rsidRDefault="00B01C61" w:rsidP="00563391">
      <w:pPr>
        <w:pStyle w:val="HChG"/>
      </w:pPr>
      <w:bookmarkStart w:id="244" w:name="_Toc427847366"/>
      <w:r w:rsidRPr="00B01C61">
        <w:lastRenderedPageBreak/>
        <w:t>Annex 3</w:t>
      </w:r>
      <w:bookmarkEnd w:id="244"/>
    </w:p>
    <w:p w14:paraId="5E569239" w14:textId="77777777" w:rsidR="00B01C61" w:rsidRPr="00B01C61" w:rsidRDefault="00B01C61" w:rsidP="00563391">
      <w:pPr>
        <w:pStyle w:val="HChG"/>
      </w:pPr>
      <w:r w:rsidRPr="00B01C61">
        <w:tab/>
      </w:r>
      <w:r w:rsidR="00563391">
        <w:tab/>
      </w:r>
      <w:bookmarkStart w:id="245" w:name="_Toc427847367"/>
      <w:r w:rsidRPr="00B01C61">
        <w:t>Methods and instruments for measuring the sound made by motor vehicles</w:t>
      </w:r>
      <w:bookmarkEnd w:id="245"/>
    </w:p>
    <w:p w14:paraId="3A346EB2" w14:textId="77777777" w:rsidR="00B01C61" w:rsidRPr="00B01C61" w:rsidRDefault="00B01C61" w:rsidP="00B01C61">
      <w:pPr>
        <w:tabs>
          <w:tab w:val="right" w:leader="dot" w:pos="8505"/>
        </w:tabs>
        <w:spacing w:after="120"/>
        <w:ind w:left="2268" w:right="1134" w:hanging="1134"/>
        <w:jc w:val="both"/>
      </w:pPr>
      <w:r w:rsidRPr="00B01C61">
        <w:t>1.</w:t>
      </w:r>
      <w:r w:rsidRPr="00B01C61">
        <w:tab/>
        <w:t>Measuring instruments</w:t>
      </w:r>
    </w:p>
    <w:p w14:paraId="08878247" w14:textId="77777777" w:rsidR="00B01C61" w:rsidRPr="00B01C61" w:rsidRDefault="00B01C61" w:rsidP="00B01C61">
      <w:pPr>
        <w:tabs>
          <w:tab w:val="right" w:leader="dot" w:pos="8505"/>
        </w:tabs>
        <w:spacing w:after="120"/>
        <w:ind w:left="2268" w:right="1134" w:hanging="1134"/>
        <w:jc w:val="both"/>
      </w:pPr>
      <w:r w:rsidRPr="00B01C61">
        <w:t>1.1.</w:t>
      </w:r>
      <w:r w:rsidRPr="00B01C61">
        <w:tab/>
        <w:t>Acoustic measurements</w:t>
      </w:r>
    </w:p>
    <w:p w14:paraId="519D8894" w14:textId="3BD9F788" w:rsidR="00B01C61" w:rsidRDefault="00B01C61" w:rsidP="00B01C61">
      <w:pPr>
        <w:suppressAutoHyphens w:val="0"/>
        <w:spacing w:after="120"/>
        <w:ind w:left="2268" w:right="1134" w:hanging="1134"/>
        <w:jc w:val="both"/>
        <w:rPr>
          <w:snapToGrid w:val="0"/>
        </w:rPr>
      </w:pPr>
      <w:r w:rsidRPr="00B01C61">
        <w:rPr>
          <w:snapToGrid w:val="0"/>
        </w:rPr>
        <w:tab/>
      </w:r>
      <w:r w:rsidRPr="00B01C61">
        <w:rPr>
          <w:snapToGrid w:val="0"/>
        </w:rPr>
        <w:tab/>
      </w:r>
      <w:r w:rsidRPr="006E776F">
        <w:rPr>
          <w:snapToGrid w:val="0"/>
        </w:rPr>
        <w:t>The apparatus used for measuring the sound level shall be a precision sound</w:t>
      </w:r>
      <w:r w:rsidRPr="006E776F">
        <w:rPr>
          <w:snapToGrid w:val="0"/>
        </w:rPr>
        <w:noBreakHyphen/>
        <w:t xml:space="preserve">level meter or equivalent measurement system meeting the requirements of </w:t>
      </w:r>
      <w:r w:rsidR="00066805" w:rsidRPr="006E776F">
        <w:rPr>
          <w:snapToGrid w:val="0"/>
        </w:rPr>
        <w:t xml:space="preserve">Class </w:t>
      </w:r>
      <w:r w:rsidRPr="006E776F">
        <w:rPr>
          <w:snapToGrid w:val="0"/>
        </w:rPr>
        <w:t>1 instruments (inclusive of the recommended windscreen, if used). These requirements are described in "IEC 61672-1:2002</w:t>
      </w:r>
      <w:r w:rsidR="00840FC8">
        <w:rPr>
          <w:snapToGrid w:val="0"/>
        </w:rPr>
        <w:t xml:space="preserve"> </w:t>
      </w:r>
      <w:commentRangeStart w:id="246"/>
      <w:commentRangeStart w:id="247"/>
      <w:r w:rsidR="00840FC8" w:rsidRPr="005B7BDA">
        <w:rPr>
          <w:b/>
          <w:bCs/>
          <w:snapToGrid w:val="0"/>
          <w:highlight w:val="green"/>
        </w:rPr>
        <w:t>or later</w:t>
      </w:r>
      <w:r w:rsidR="00840FC8">
        <w:rPr>
          <w:b/>
          <w:bCs/>
          <w:snapToGrid w:val="0"/>
        </w:rPr>
        <w:t xml:space="preserve"> </w:t>
      </w:r>
      <w:commentRangeEnd w:id="246"/>
      <w:r w:rsidR="00B54ABB">
        <w:rPr>
          <w:rStyle w:val="Marquedecommentaire"/>
        </w:rPr>
        <w:commentReference w:id="246"/>
      </w:r>
      <w:commentRangeEnd w:id="247"/>
      <w:r w:rsidR="00C96C9F">
        <w:rPr>
          <w:rStyle w:val="Marquedecommentaire"/>
        </w:rPr>
        <w:commentReference w:id="247"/>
      </w:r>
      <w:r w:rsidR="00840FC8">
        <w:rPr>
          <w:b/>
          <w:bCs/>
          <w:snapToGrid w:val="0"/>
        </w:rPr>
        <w:t>-</w:t>
      </w:r>
      <w:r w:rsidRPr="006E776F">
        <w:rPr>
          <w:snapToGrid w:val="0"/>
        </w:rPr>
        <w:t xml:space="preserve"> Precision sound level meters", second edition, of the International Electrotechnical Commission (IEC).</w:t>
      </w:r>
    </w:p>
    <w:p w14:paraId="6651C811" w14:textId="4D7E5B14" w:rsidR="00D7524F" w:rsidRPr="00C94932" w:rsidRDefault="00D7524F" w:rsidP="00D7524F">
      <w:pPr>
        <w:spacing w:after="120"/>
        <w:ind w:left="2268" w:right="1134"/>
        <w:jc w:val="both"/>
      </w:pPr>
      <w:r>
        <w:rPr>
          <w:snapToGrid w:val="0"/>
        </w:rPr>
        <w:tab/>
      </w:r>
      <w:r w:rsidRPr="005D4CDF">
        <w:t>For indoor testing, when no general statement or conclusion can be made about conformance of the sound level meter by each channel of the array conformance (e.g. when pass-by sound level simulation algorithms do not compute the overall level but spectrum or temporal to recompose it), a simulated pass-by run shall be performed at a constant speed of 50 km/h while a constant tone signal is supplied to all channels of the arrays. The simulated A-weighted sound level is processed and the deviation from a reference tone signal shall be checked in accordance to IEC 61672-3</w:t>
      </w:r>
      <w:r w:rsidR="00840FC8" w:rsidRPr="00C94932">
        <w:rPr>
          <w:b/>
          <w:bCs/>
        </w:rPr>
        <w:t>:2006 or later</w:t>
      </w:r>
      <w:r w:rsidRPr="00C94932">
        <w:t>.</w:t>
      </w:r>
    </w:p>
    <w:p w14:paraId="238D64BE" w14:textId="44DA5368" w:rsidR="00B01C61" w:rsidRPr="00C94932" w:rsidRDefault="00B01C61" w:rsidP="00B01C61">
      <w:pPr>
        <w:suppressAutoHyphens w:val="0"/>
        <w:spacing w:after="120"/>
        <w:ind w:left="2268" w:right="1134" w:hanging="1134"/>
        <w:jc w:val="both"/>
        <w:rPr>
          <w:snapToGrid w:val="0"/>
        </w:rPr>
      </w:pPr>
      <w:r w:rsidRPr="00C94932">
        <w:rPr>
          <w:snapToGrid w:val="0"/>
        </w:rPr>
        <w:tab/>
      </w:r>
      <w:r w:rsidRPr="00C94932">
        <w:rPr>
          <w:strike/>
          <w:snapToGrid w:val="0"/>
        </w:rPr>
        <w:tab/>
      </w:r>
      <w:r w:rsidRPr="00C94932">
        <w:rPr>
          <w:snapToGrid w:val="0"/>
        </w:rPr>
        <w:t>Measurements shall be carried out using the "fast" response of the acoustic measurement instrument and the "A" weighting curve also described in "IEC 61672-1:2002</w:t>
      </w:r>
      <w:r w:rsidR="00840FC8" w:rsidRPr="00C94932">
        <w:rPr>
          <w:b/>
          <w:bCs/>
          <w:snapToGrid w:val="0"/>
        </w:rPr>
        <w:t xml:space="preserve"> or later</w:t>
      </w:r>
      <w:r w:rsidRPr="00C94932">
        <w:rPr>
          <w:snapToGrid w:val="0"/>
        </w:rPr>
        <w:t xml:space="preserve">". When using a system that includes a periodic monitoring of the A-weighted sound pressure level, a reading should be made at a time interval not greater than 30 </w:t>
      </w:r>
      <w:proofErr w:type="spellStart"/>
      <w:r w:rsidRPr="00C94932">
        <w:rPr>
          <w:snapToGrid w:val="0"/>
        </w:rPr>
        <w:t>ms</w:t>
      </w:r>
      <w:proofErr w:type="spellEnd"/>
      <w:r w:rsidRPr="00C94932">
        <w:rPr>
          <w:snapToGrid w:val="0"/>
        </w:rPr>
        <w:t>.</w:t>
      </w:r>
    </w:p>
    <w:p w14:paraId="025E91BD" w14:textId="77777777" w:rsidR="00B01C61" w:rsidRPr="00C94932" w:rsidRDefault="00B01C61" w:rsidP="00B01C61">
      <w:pPr>
        <w:suppressAutoHyphens w:val="0"/>
        <w:spacing w:after="120"/>
        <w:ind w:left="2268" w:right="1134" w:hanging="1134"/>
        <w:jc w:val="both"/>
        <w:rPr>
          <w:snapToGrid w:val="0"/>
        </w:rPr>
      </w:pPr>
      <w:r w:rsidRPr="00C94932">
        <w:rPr>
          <w:snapToGrid w:val="0"/>
        </w:rPr>
        <w:tab/>
      </w:r>
      <w:r w:rsidRPr="00C94932">
        <w:rPr>
          <w:snapToGrid w:val="0"/>
        </w:rPr>
        <w:tab/>
        <w:t>The instruments shall be maintained and calibrated in accordance to the instructions of the instrument manufacturer.</w:t>
      </w:r>
    </w:p>
    <w:p w14:paraId="0109A26E" w14:textId="77777777" w:rsidR="00B01C61" w:rsidRPr="00C94932" w:rsidRDefault="00B01C61" w:rsidP="00B01C61">
      <w:pPr>
        <w:tabs>
          <w:tab w:val="right" w:leader="dot" w:pos="8505"/>
        </w:tabs>
        <w:spacing w:after="120"/>
        <w:ind w:left="2268" w:right="1134" w:hanging="1134"/>
        <w:jc w:val="both"/>
        <w:rPr>
          <w:spacing w:val="-2"/>
        </w:rPr>
      </w:pPr>
      <w:r w:rsidRPr="00C94932">
        <w:rPr>
          <w:spacing w:val="-2"/>
        </w:rPr>
        <w:t>1.2.</w:t>
      </w:r>
      <w:r w:rsidRPr="00C94932">
        <w:rPr>
          <w:spacing w:val="-2"/>
        </w:rPr>
        <w:tab/>
        <w:t>Calibration of the entire Acoustic Measurement System for a Measurement Session</w:t>
      </w:r>
    </w:p>
    <w:p w14:paraId="69A9143A" w14:textId="2B9D1EDA" w:rsidR="00B01C61" w:rsidRPr="00B01C61" w:rsidRDefault="00B01C61" w:rsidP="00B01C61">
      <w:pPr>
        <w:tabs>
          <w:tab w:val="right" w:leader="dot" w:pos="8505"/>
        </w:tabs>
        <w:spacing w:after="120"/>
        <w:ind w:left="2268" w:right="1134" w:hanging="1134"/>
        <w:jc w:val="both"/>
      </w:pPr>
      <w:r w:rsidRPr="00C94932">
        <w:rPr>
          <w:spacing w:val="-2"/>
        </w:rPr>
        <w:tab/>
      </w:r>
      <w:r w:rsidRPr="00C94932">
        <w:t>At the beginning and at the end of every measurement session the entire measurement system shall be checked by means of a sound calibrator that fulfils the requirements for sound calibrators of at least precision Class 1 according to IEC 60942:2003</w:t>
      </w:r>
      <w:r w:rsidR="00840FC8" w:rsidRPr="00C94932">
        <w:rPr>
          <w:b/>
          <w:bCs/>
          <w:snapToGrid w:val="0"/>
        </w:rPr>
        <w:t xml:space="preserve"> or later</w:t>
      </w:r>
      <w:r w:rsidRPr="00C94932">
        <w:t>. Without</w:t>
      </w:r>
      <w:r w:rsidRPr="00B01C61">
        <w:t xml:space="preserve"> any further adjustment the difference between the readings of two consecutive checks shall be less than or equal to 0.5 dB</w:t>
      </w:r>
      <w:r w:rsidR="004E56F5">
        <w:rPr>
          <w:color w:val="000000"/>
          <w:sz w:val="18"/>
          <w:szCs w:val="18"/>
          <w:lang w:eastAsia="de-DE"/>
        </w:rPr>
        <w:t>(A)</w:t>
      </w:r>
      <w:r w:rsidRPr="00B01C61">
        <w:t>.</w:t>
      </w:r>
    </w:p>
    <w:p w14:paraId="1679E3BD" w14:textId="576A5D50" w:rsidR="00B01C61" w:rsidRDefault="00B01C61" w:rsidP="00B01C61">
      <w:pPr>
        <w:tabs>
          <w:tab w:val="right" w:leader="dot" w:pos="8505"/>
        </w:tabs>
        <w:spacing w:after="120"/>
        <w:ind w:left="2268" w:right="1134" w:hanging="1134"/>
        <w:jc w:val="both"/>
      </w:pPr>
      <w:r w:rsidRPr="00B01C61">
        <w:rPr>
          <w:spacing w:val="-2"/>
        </w:rPr>
        <w:tab/>
      </w:r>
      <w:r w:rsidRPr="00B01C61">
        <w:t>If this value is exceeded</w:t>
      </w:r>
      <w:r w:rsidRPr="00B01C61">
        <w:rPr>
          <w:b/>
        </w:rPr>
        <w:t>,</w:t>
      </w:r>
      <w:r w:rsidRPr="00B01C61">
        <w:t xml:space="preserve"> the results of the measurements obtained after the previous satisfactory check shall be discarded.</w:t>
      </w:r>
    </w:p>
    <w:p w14:paraId="0654EAA8" w14:textId="77777777" w:rsidR="00D7524F" w:rsidRPr="005D4CDF" w:rsidRDefault="00D7524F" w:rsidP="00D7524F">
      <w:pPr>
        <w:spacing w:after="120"/>
        <w:ind w:left="2268" w:right="1134"/>
        <w:jc w:val="both"/>
      </w:pPr>
      <w:r w:rsidRPr="005D4CDF">
        <w:t>For indoor testing, the entire measurement system shall be checked at the beginning and at the end of a series of sessions.</w:t>
      </w:r>
    </w:p>
    <w:p w14:paraId="268AAE84" w14:textId="6A18635C" w:rsidR="00D7524F" w:rsidRPr="00B01C61" w:rsidRDefault="00D7524F" w:rsidP="00D7524F">
      <w:pPr>
        <w:tabs>
          <w:tab w:val="right" w:leader="dot" w:pos="8505"/>
        </w:tabs>
        <w:spacing w:after="120"/>
        <w:ind w:left="2268" w:right="1134" w:hanging="1134"/>
        <w:jc w:val="both"/>
      </w:pPr>
      <w:r>
        <w:tab/>
      </w:r>
      <w:r w:rsidRPr="005D4CDF">
        <w:t>A qualified calibration method (i.e. electrical calibration) is recommended to be provided by the hardware supplier and, in that case, shall be implemented in the measurement software used. Simulation algorithms using sound source localization detection should deactivate that feature for these tests.</w:t>
      </w:r>
    </w:p>
    <w:p w14:paraId="5D2274E4" w14:textId="77777777" w:rsidR="00B01C61" w:rsidRPr="00B01C61" w:rsidRDefault="00B01C61" w:rsidP="00B01C61">
      <w:pPr>
        <w:tabs>
          <w:tab w:val="right" w:leader="dot" w:pos="8505"/>
        </w:tabs>
        <w:spacing w:after="120"/>
        <w:ind w:left="2268" w:right="1134" w:hanging="1134"/>
        <w:jc w:val="both"/>
      </w:pPr>
      <w:r w:rsidRPr="00B01C61">
        <w:lastRenderedPageBreak/>
        <w:t>1.3.</w:t>
      </w:r>
      <w:r w:rsidRPr="00B01C61">
        <w:tab/>
        <w:t>Compliance with requirements</w:t>
      </w:r>
    </w:p>
    <w:p w14:paraId="0DEB479E" w14:textId="127E5809" w:rsidR="00B01C61" w:rsidRPr="00B01C61" w:rsidRDefault="00B01C61" w:rsidP="00B01C61">
      <w:pPr>
        <w:spacing w:after="120"/>
        <w:ind w:left="2268" w:right="1134" w:hanging="1134"/>
        <w:jc w:val="both"/>
      </w:pPr>
      <w:r w:rsidRPr="00B01C61">
        <w:tab/>
      </w:r>
      <w:r w:rsidRPr="00B01C61">
        <w:tab/>
        <w:t>Compliance of the acoustic measurement instrumentation shall be verified by the existence of a valid certificate of compliance. These certificates shall be deemed to be valid if certification of compliance with the standards was conducted within the previous 12 month</w:t>
      </w:r>
      <w:r w:rsidR="006C2DD9">
        <w:t>s</w:t>
      </w:r>
      <w:r w:rsidRPr="00B01C61">
        <w:t xml:space="preserve"> period for the sound calibration device and within the previous 24 month</w:t>
      </w:r>
      <w:r w:rsidR="006C2DD9">
        <w:t>s</w:t>
      </w:r>
      <w:r w:rsidRPr="00B01C61">
        <w:t xml:space="preserve"> period for the instrumentation system. All compliance testing shall be conducted by a laboratory, which is authorized to perform calibrations traceable to the appropriate standards.</w:t>
      </w:r>
    </w:p>
    <w:p w14:paraId="16272462" w14:textId="77777777" w:rsidR="00B01C61" w:rsidRPr="00B01C61" w:rsidRDefault="00B01C61" w:rsidP="00B01C61">
      <w:pPr>
        <w:tabs>
          <w:tab w:val="right" w:leader="dot" w:pos="8505"/>
        </w:tabs>
        <w:spacing w:after="120"/>
        <w:ind w:left="2268" w:right="1134" w:hanging="1134"/>
        <w:jc w:val="both"/>
      </w:pPr>
      <w:r w:rsidRPr="00B01C61">
        <w:t>1.4.</w:t>
      </w:r>
      <w:r w:rsidRPr="00B01C61">
        <w:tab/>
        <w:t>Instrumentation for speed measurements</w:t>
      </w:r>
    </w:p>
    <w:p w14:paraId="76AB8EFA" w14:textId="77777777" w:rsidR="00B01C61" w:rsidRPr="00B01C61" w:rsidRDefault="00B01C61" w:rsidP="00B01C61">
      <w:pPr>
        <w:spacing w:after="120"/>
        <w:ind w:left="2268" w:right="1134" w:hanging="1134"/>
        <w:jc w:val="both"/>
      </w:pPr>
      <w:r w:rsidRPr="00B01C61">
        <w:tab/>
      </w:r>
      <w:r w:rsidRPr="00B01C61">
        <w:tab/>
        <w:t>The engine speed shall be measured with instrumentation having an accuracy of ±2 per cent or better at the engine speeds required for the measurements being performed.</w:t>
      </w:r>
    </w:p>
    <w:p w14:paraId="2E9902AF" w14:textId="77777777" w:rsidR="00B01C61" w:rsidRPr="00080B6B" w:rsidRDefault="00B01C61" w:rsidP="00B01C61">
      <w:pPr>
        <w:suppressAutoHyphens w:val="0"/>
        <w:spacing w:after="120"/>
        <w:ind w:left="2268" w:right="1134" w:hanging="1134"/>
        <w:jc w:val="both"/>
        <w:rPr>
          <w:snapToGrid w:val="0"/>
          <w:spacing w:val="-2"/>
        </w:rPr>
      </w:pPr>
      <w:r w:rsidRPr="00080B6B">
        <w:rPr>
          <w:b/>
          <w:snapToGrid w:val="0"/>
          <w:spacing w:val="-2"/>
        </w:rPr>
        <w:tab/>
      </w:r>
      <w:r w:rsidRPr="00080B6B">
        <w:rPr>
          <w:snapToGrid w:val="0"/>
          <w:spacing w:val="-2"/>
        </w:rPr>
        <w:t>The road speed of the vehicle shall be measured with instrumentation having an accuracy of at least ±0.5 km/h, when using continuous measurement devices.</w:t>
      </w:r>
    </w:p>
    <w:p w14:paraId="3F08C2C6"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If testing uses independent measurements of speed, this instrumentation shall meet specification limits of at least ±0.2 km/h.</w:t>
      </w:r>
    </w:p>
    <w:p w14:paraId="4E24FF8B" w14:textId="77777777" w:rsidR="00B01C61" w:rsidRPr="00B01C61" w:rsidRDefault="00B01C61" w:rsidP="00B01C61">
      <w:pPr>
        <w:tabs>
          <w:tab w:val="right" w:leader="dot" w:pos="8505"/>
        </w:tabs>
        <w:spacing w:after="120"/>
        <w:ind w:left="2268" w:right="1134" w:hanging="1134"/>
        <w:jc w:val="both"/>
      </w:pPr>
      <w:r w:rsidRPr="00B01C61">
        <w:t>1.5.</w:t>
      </w:r>
      <w:r w:rsidRPr="00B01C61">
        <w:tab/>
        <w:t>Meteorological instrumentation</w:t>
      </w:r>
    </w:p>
    <w:p w14:paraId="7C6C5A9F" w14:textId="77777777" w:rsidR="00B01C61" w:rsidRPr="00B01C61" w:rsidRDefault="00B01C61" w:rsidP="00B01C61">
      <w:pPr>
        <w:suppressAutoHyphens w:val="0"/>
        <w:spacing w:after="120"/>
        <w:ind w:left="2268" w:right="1134" w:hanging="1134"/>
        <w:jc w:val="both"/>
        <w:rPr>
          <w:strike/>
          <w:snapToGrid w:val="0"/>
          <w:spacing w:val="-2"/>
        </w:rPr>
      </w:pPr>
      <w:r w:rsidRPr="00B01C61">
        <w:rPr>
          <w:snapToGrid w:val="0"/>
        </w:rPr>
        <w:tab/>
        <w:t>The meteorological instrumentation used to monitor the environmental conditions during the test shall include the following devices, which meet at least the given accuracy:</w:t>
      </w:r>
    </w:p>
    <w:p w14:paraId="63DD91E0" w14:textId="77777777" w:rsidR="00B01C61" w:rsidRPr="00B01C61" w:rsidRDefault="00B01C61" w:rsidP="00B01C61">
      <w:pPr>
        <w:suppressAutoHyphens w:val="0"/>
        <w:spacing w:after="120"/>
        <w:ind w:left="2268" w:right="1134" w:hanging="1134"/>
        <w:jc w:val="both"/>
        <w:rPr>
          <w:snapToGrid w:val="0"/>
        </w:rPr>
      </w:pPr>
      <w:r w:rsidRPr="00B01C61">
        <w:rPr>
          <w:snapToGrid w:val="0"/>
          <w:spacing w:val="-2"/>
        </w:rPr>
        <w:tab/>
      </w:r>
      <w:r w:rsidRPr="00B01C61">
        <w:rPr>
          <w:snapToGrid w:val="0"/>
        </w:rPr>
        <w:tab/>
        <w:t>(a)</w:t>
      </w:r>
      <w:r w:rsidRPr="00B01C61">
        <w:rPr>
          <w:snapToGrid w:val="0"/>
        </w:rPr>
        <w:tab/>
        <w:t>Temperature measuring device, ±1 °</w:t>
      </w:r>
      <w:proofErr w:type="gramStart"/>
      <w:r w:rsidRPr="00B01C61">
        <w:rPr>
          <w:snapToGrid w:val="0"/>
        </w:rPr>
        <w:t>C;</w:t>
      </w:r>
      <w:proofErr w:type="gramEnd"/>
    </w:p>
    <w:p w14:paraId="463231FD" w14:textId="77777777" w:rsidR="00B01C61" w:rsidRPr="00B01C61" w:rsidRDefault="00B01C61" w:rsidP="00B01C61">
      <w:pPr>
        <w:suppressAutoHyphens w:val="0"/>
        <w:spacing w:after="120"/>
        <w:ind w:left="2268" w:right="1134" w:hanging="1134"/>
        <w:jc w:val="both"/>
        <w:rPr>
          <w:snapToGrid w:val="0"/>
        </w:rPr>
      </w:pPr>
      <w:r w:rsidRPr="00B01C61">
        <w:rPr>
          <w:snapToGrid w:val="0"/>
        </w:rPr>
        <w:tab/>
      </w:r>
      <w:r w:rsidRPr="00B01C61">
        <w:rPr>
          <w:snapToGrid w:val="0"/>
        </w:rPr>
        <w:tab/>
        <w:t>(b)</w:t>
      </w:r>
      <w:r w:rsidRPr="00B01C61">
        <w:rPr>
          <w:snapToGrid w:val="0"/>
        </w:rPr>
        <w:tab/>
        <w:t>Wind speed-measuring device, ±1.0 m/</w:t>
      </w:r>
      <w:proofErr w:type="gramStart"/>
      <w:r w:rsidRPr="00B01C61">
        <w:rPr>
          <w:snapToGrid w:val="0"/>
        </w:rPr>
        <w:t>s;</w:t>
      </w:r>
      <w:proofErr w:type="gramEnd"/>
    </w:p>
    <w:p w14:paraId="0EB49B2B" w14:textId="77777777" w:rsidR="00B01C61" w:rsidRPr="00B01C61" w:rsidRDefault="00B01C61" w:rsidP="00B01C61">
      <w:pPr>
        <w:suppressAutoHyphens w:val="0"/>
        <w:spacing w:after="120"/>
        <w:ind w:left="2268" w:right="1134" w:hanging="1134"/>
        <w:jc w:val="both"/>
        <w:rPr>
          <w:snapToGrid w:val="0"/>
        </w:rPr>
      </w:pPr>
      <w:r w:rsidRPr="00B01C61">
        <w:rPr>
          <w:snapToGrid w:val="0"/>
        </w:rPr>
        <w:tab/>
      </w:r>
      <w:r w:rsidRPr="00B01C61">
        <w:rPr>
          <w:snapToGrid w:val="0"/>
        </w:rPr>
        <w:tab/>
        <w:t>(c)</w:t>
      </w:r>
      <w:r w:rsidRPr="00B01C61">
        <w:rPr>
          <w:snapToGrid w:val="0"/>
        </w:rPr>
        <w:tab/>
        <w:t xml:space="preserve">Barometric pressure measuring device, ±5 </w:t>
      </w:r>
      <w:proofErr w:type="spellStart"/>
      <w:proofErr w:type="gramStart"/>
      <w:r w:rsidRPr="00B01C61">
        <w:rPr>
          <w:snapToGrid w:val="0"/>
        </w:rPr>
        <w:t>hPa</w:t>
      </w:r>
      <w:proofErr w:type="spellEnd"/>
      <w:r w:rsidRPr="00B01C61">
        <w:rPr>
          <w:snapToGrid w:val="0"/>
        </w:rPr>
        <w:t>;</w:t>
      </w:r>
      <w:proofErr w:type="gramEnd"/>
    </w:p>
    <w:p w14:paraId="41B17572" w14:textId="77777777" w:rsidR="00B01C61" w:rsidRPr="00B01C61" w:rsidRDefault="00B01C61" w:rsidP="00B01C61">
      <w:pPr>
        <w:suppressAutoHyphens w:val="0"/>
        <w:spacing w:after="120"/>
        <w:ind w:left="2268" w:right="1134" w:hanging="1134"/>
        <w:jc w:val="both"/>
        <w:rPr>
          <w:snapToGrid w:val="0"/>
        </w:rPr>
      </w:pPr>
      <w:r w:rsidRPr="00B01C61">
        <w:rPr>
          <w:snapToGrid w:val="0"/>
        </w:rPr>
        <w:tab/>
        <w:t>(d)</w:t>
      </w:r>
      <w:r w:rsidRPr="00B01C61">
        <w:rPr>
          <w:snapToGrid w:val="0"/>
        </w:rPr>
        <w:tab/>
        <w:t>A relative humidity measuring device, ±5 per cent.</w:t>
      </w:r>
    </w:p>
    <w:p w14:paraId="4FF3726D" w14:textId="77777777" w:rsidR="00B01C61" w:rsidRPr="00B01C61" w:rsidRDefault="00B01C61" w:rsidP="00B01C61">
      <w:pPr>
        <w:tabs>
          <w:tab w:val="right" w:leader="dot" w:pos="8505"/>
        </w:tabs>
        <w:spacing w:after="120"/>
        <w:ind w:left="2268" w:right="1134" w:hanging="1134"/>
        <w:jc w:val="both"/>
      </w:pPr>
      <w:r w:rsidRPr="00B01C61">
        <w:t>2.</w:t>
      </w:r>
      <w:r w:rsidRPr="00B01C61">
        <w:tab/>
        <w:t>Conditions of measurement</w:t>
      </w:r>
    </w:p>
    <w:p w14:paraId="49799B89" w14:textId="44A8BFBA" w:rsidR="00B01C61" w:rsidRDefault="00B01C61" w:rsidP="00B01C61">
      <w:pPr>
        <w:suppressAutoHyphens w:val="0"/>
        <w:spacing w:after="120"/>
        <w:ind w:left="2268" w:right="1134" w:hanging="1134"/>
        <w:jc w:val="both"/>
        <w:rPr>
          <w:snapToGrid w:val="0"/>
        </w:rPr>
      </w:pPr>
      <w:r w:rsidRPr="00B01C61">
        <w:rPr>
          <w:snapToGrid w:val="0"/>
        </w:rPr>
        <w:t>2.1.</w:t>
      </w:r>
      <w:r w:rsidRPr="00B01C61">
        <w:rPr>
          <w:snapToGrid w:val="0"/>
        </w:rPr>
        <w:tab/>
        <w:t>Test Sit</w:t>
      </w:r>
      <w:r w:rsidRPr="00B01C61">
        <w:rPr>
          <w:snapToGrid w:val="0"/>
          <w:sz w:val="18"/>
          <w:szCs w:val="18"/>
        </w:rPr>
        <w:t>e</w:t>
      </w:r>
      <w:r w:rsidRPr="00B01C61">
        <w:rPr>
          <w:snapToGrid w:val="0"/>
        </w:rPr>
        <w:t xml:space="preserve"> and ambient conditions</w:t>
      </w:r>
    </w:p>
    <w:p w14:paraId="0300B1C2" w14:textId="77777777" w:rsidR="00D7524F" w:rsidRPr="005D4CDF" w:rsidRDefault="00D7524F" w:rsidP="00D7524F">
      <w:pPr>
        <w:pStyle w:val="para"/>
        <w:ind w:firstLine="0"/>
      </w:pPr>
      <w:r>
        <w:rPr>
          <w:snapToGrid w:val="0"/>
        </w:rPr>
        <w:tab/>
      </w:r>
      <w:r w:rsidRPr="005D4CDF">
        <w:t>The specifications for the test site provide the necessary acoustic environment to carry out the vehicle tests documented in this Regulation. Outdoor and indoor test environments that meet the specifications of this Regulation provide equivalent acoustic environments and produce results that are equally valid.</w:t>
      </w:r>
    </w:p>
    <w:p w14:paraId="18D00D5A" w14:textId="50E87694" w:rsidR="00D7524F" w:rsidRPr="00D7524F" w:rsidRDefault="00D7524F" w:rsidP="00D7524F">
      <w:pPr>
        <w:pStyle w:val="para"/>
        <w:ind w:left="1134" w:firstLine="0"/>
      </w:pPr>
      <w:r w:rsidRPr="005D4CDF">
        <w:t xml:space="preserve">2.1.1. </w:t>
      </w:r>
      <w:r w:rsidRPr="005D4CDF">
        <w:tab/>
      </w:r>
      <w:r w:rsidRPr="005D4CDF">
        <w:tab/>
        <w:t>Test Site Outdoor</w:t>
      </w:r>
    </w:p>
    <w:p w14:paraId="5950ABBD" w14:textId="5C1B62E3" w:rsidR="00B01C61" w:rsidRPr="00C94932" w:rsidRDefault="00B01C61" w:rsidP="00B01C61">
      <w:pPr>
        <w:suppressAutoHyphens w:val="0"/>
        <w:spacing w:after="120"/>
        <w:ind w:left="2268" w:right="1134" w:hanging="1134"/>
        <w:jc w:val="both"/>
        <w:rPr>
          <w:snapToGrid w:val="0"/>
        </w:rPr>
      </w:pPr>
      <w:r w:rsidRPr="00B01C61">
        <w:rPr>
          <w:snapToGrid w:val="0"/>
        </w:rPr>
        <w:tab/>
        <w:t>The surface of the test track and the dimensions of the test site shall be in accordance with ISO 10844:</w:t>
      </w:r>
      <w:r w:rsidRPr="00C94932">
        <w:rPr>
          <w:snapToGrid w:val="0"/>
        </w:rPr>
        <w:t>2014</w:t>
      </w:r>
      <w:r w:rsidR="00840FC8" w:rsidRPr="00C94932">
        <w:rPr>
          <w:b/>
          <w:bCs/>
          <w:snapToGrid w:val="0"/>
        </w:rPr>
        <w:t xml:space="preserve"> or later</w:t>
      </w:r>
      <w:r w:rsidRPr="00C94932">
        <w:rPr>
          <w:snapToGrid w:val="0"/>
        </w:rPr>
        <w:t>.</w:t>
      </w:r>
    </w:p>
    <w:p w14:paraId="6FFC06CB" w14:textId="77777777" w:rsidR="00D7524F" w:rsidRPr="00C94932" w:rsidRDefault="00D7524F" w:rsidP="00D7524F">
      <w:pPr>
        <w:pStyle w:val="para"/>
        <w:ind w:left="1134" w:firstLine="0"/>
      </w:pPr>
      <w:r w:rsidRPr="00C94932">
        <w:t xml:space="preserve">2.1.2. </w:t>
      </w:r>
      <w:r w:rsidRPr="00C94932">
        <w:tab/>
      </w:r>
      <w:r w:rsidRPr="00C94932">
        <w:tab/>
        <w:t>Test Site Indoor</w:t>
      </w:r>
    </w:p>
    <w:p w14:paraId="329D8FFC" w14:textId="77777777" w:rsidR="00D7524F" w:rsidRPr="00C94932" w:rsidRDefault="00D7524F" w:rsidP="00D7524F">
      <w:pPr>
        <w:pStyle w:val="para"/>
        <w:ind w:left="1701" w:firstLine="567"/>
      </w:pPr>
      <w:r w:rsidRPr="00C94932">
        <w:t>Test Site Indoor requirements shall be as specified below.</w:t>
      </w:r>
    </w:p>
    <w:p w14:paraId="61A9824C" w14:textId="1690D12D" w:rsidR="00D7524F" w:rsidRPr="00C94932" w:rsidRDefault="00D7524F" w:rsidP="009E7C6A">
      <w:pPr>
        <w:pStyle w:val="para"/>
        <w:numPr>
          <w:ilvl w:val="0"/>
          <w:numId w:val="19"/>
        </w:numPr>
        <w:snapToGrid w:val="0"/>
        <w:ind w:left="2835" w:hanging="567"/>
      </w:pPr>
      <w:r w:rsidRPr="00C94932">
        <w:t>The test room dimensions are described in paragraph 7.2. of ISO 362-3:2016</w:t>
      </w:r>
      <w:r w:rsidR="00840FC8" w:rsidRPr="00C94932">
        <w:t xml:space="preserve"> </w:t>
      </w:r>
      <w:r w:rsidR="00840FC8" w:rsidRPr="00C94932">
        <w:rPr>
          <w:b/>
          <w:bCs/>
          <w:snapToGrid w:val="0"/>
        </w:rPr>
        <w:t>or later</w:t>
      </w:r>
      <w:r w:rsidRPr="00C94932">
        <w:t>. All room dimensions may be adjusted to meet the specific application for the products being tested according to Annex 8, paragraph 4.</w:t>
      </w:r>
    </w:p>
    <w:p w14:paraId="3EF88FF3" w14:textId="5D3A9046" w:rsidR="00D7524F" w:rsidRPr="00C94932" w:rsidRDefault="00D7524F" w:rsidP="009E7C6A">
      <w:pPr>
        <w:pStyle w:val="para"/>
        <w:numPr>
          <w:ilvl w:val="0"/>
          <w:numId w:val="19"/>
        </w:numPr>
        <w:snapToGrid w:val="0"/>
        <w:ind w:left="2835" w:hanging="567"/>
      </w:pPr>
      <w:r w:rsidRPr="00C94932">
        <w:t>The test facility shall meet the requirements of ISO 26101:2012</w:t>
      </w:r>
      <w:r w:rsidR="00840FC8" w:rsidRPr="00C94932">
        <w:rPr>
          <w:b/>
          <w:bCs/>
          <w:snapToGrid w:val="0"/>
        </w:rPr>
        <w:t xml:space="preserve"> or later</w:t>
      </w:r>
      <w:r w:rsidRPr="005D4CDF">
        <w:t xml:space="preserve"> with the qualification criteria and measurement requirements </w:t>
      </w:r>
      <w:r w:rsidRPr="005D4CDF">
        <w:lastRenderedPageBreak/>
        <w:t>appropriate to this test method as described in ISO 362-3:</w:t>
      </w:r>
      <w:r w:rsidRPr="00C94932">
        <w:t>2016</w:t>
      </w:r>
      <w:r w:rsidR="00840FC8" w:rsidRPr="00C94932">
        <w:rPr>
          <w:b/>
          <w:bCs/>
          <w:snapToGrid w:val="0"/>
        </w:rPr>
        <w:t xml:space="preserve"> or later</w:t>
      </w:r>
      <w:r w:rsidRPr="00C94932">
        <w:t xml:space="preserve">, paragraph 7.3. </w:t>
      </w:r>
    </w:p>
    <w:p w14:paraId="60B73E28" w14:textId="1823C833" w:rsidR="00D7524F" w:rsidRPr="00C94932" w:rsidRDefault="00D7524F" w:rsidP="009E7C6A">
      <w:pPr>
        <w:pStyle w:val="para"/>
        <w:numPr>
          <w:ilvl w:val="0"/>
          <w:numId w:val="19"/>
        </w:numPr>
        <w:snapToGrid w:val="0"/>
        <w:ind w:left="2835" w:hanging="567"/>
      </w:pPr>
      <w:r w:rsidRPr="00C94932">
        <w:t>Condition of the floor is described in ISO 362-3:2016</w:t>
      </w:r>
      <w:r w:rsidR="00840FC8" w:rsidRPr="00C94932">
        <w:rPr>
          <w:b/>
          <w:bCs/>
          <w:snapToGrid w:val="0"/>
        </w:rPr>
        <w:t xml:space="preserve"> or later</w:t>
      </w:r>
      <w:r w:rsidRPr="00C94932">
        <w:t>, paragraph 7.4.</w:t>
      </w:r>
    </w:p>
    <w:p w14:paraId="70D87F69" w14:textId="28507DAB" w:rsidR="00D7524F" w:rsidRPr="00C94932" w:rsidRDefault="00D7524F" w:rsidP="009E7C6A">
      <w:pPr>
        <w:pStyle w:val="para"/>
        <w:numPr>
          <w:ilvl w:val="0"/>
          <w:numId w:val="19"/>
        </w:numPr>
        <w:snapToGrid w:val="0"/>
        <w:ind w:left="2835" w:hanging="567"/>
      </w:pPr>
      <w:r w:rsidRPr="00C94932">
        <w:rPr>
          <w:bCs/>
        </w:rPr>
        <w:t>Cooling, ventilation, and exhaust gas management</w:t>
      </w:r>
      <w:r w:rsidRPr="00C94932">
        <w:t xml:space="preserve"> are described in ISO 362-3:2016</w:t>
      </w:r>
      <w:r w:rsidR="00840FC8" w:rsidRPr="00C94932">
        <w:rPr>
          <w:b/>
          <w:bCs/>
          <w:snapToGrid w:val="0"/>
        </w:rPr>
        <w:t xml:space="preserve"> or later</w:t>
      </w:r>
      <w:r w:rsidRPr="00C94932">
        <w:t>, paragraph 7.5.</w:t>
      </w:r>
    </w:p>
    <w:p w14:paraId="3C9CDB27" w14:textId="2C4E13C8" w:rsidR="00D7524F" w:rsidRPr="00C94932" w:rsidRDefault="00D7524F" w:rsidP="009E7C6A">
      <w:pPr>
        <w:pStyle w:val="para"/>
        <w:numPr>
          <w:ilvl w:val="0"/>
          <w:numId w:val="19"/>
        </w:numPr>
        <w:snapToGrid w:val="0"/>
        <w:ind w:left="2835" w:hanging="567"/>
      </w:pPr>
      <w:r w:rsidRPr="00C94932">
        <w:t>Dynamometer requirements are described in ISO 362-3:2016</w:t>
      </w:r>
      <w:r w:rsidR="00840FC8" w:rsidRPr="00C94932">
        <w:rPr>
          <w:b/>
          <w:bCs/>
          <w:snapToGrid w:val="0"/>
        </w:rPr>
        <w:t xml:space="preserve"> or later</w:t>
      </w:r>
      <w:r w:rsidRPr="00C94932">
        <w:t>, paragraph 8.</w:t>
      </w:r>
    </w:p>
    <w:p w14:paraId="68903252" w14:textId="3C683633" w:rsidR="00D7524F" w:rsidRPr="00C94932" w:rsidRDefault="00D7524F" w:rsidP="009E7C6A">
      <w:pPr>
        <w:pStyle w:val="para"/>
        <w:numPr>
          <w:ilvl w:val="0"/>
          <w:numId w:val="19"/>
        </w:numPr>
        <w:snapToGrid w:val="0"/>
        <w:ind w:left="2835" w:hanging="567"/>
      </w:pPr>
      <w:r w:rsidRPr="00C94932">
        <w:t>Vehicle fixing system is described in ISO 362-3:2016</w:t>
      </w:r>
      <w:r w:rsidR="00840FC8" w:rsidRPr="00C94932">
        <w:rPr>
          <w:b/>
          <w:bCs/>
          <w:snapToGrid w:val="0"/>
        </w:rPr>
        <w:t xml:space="preserve"> or later</w:t>
      </w:r>
      <w:r w:rsidRPr="00C94932">
        <w:t>, paragraph 9.3.</w:t>
      </w:r>
    </w:p>
    <w:p w14:paraId="691BF111" w14:textId="3568A93D" w:rsidR="00D7524F" w:rsidRPr="00D7524F" w:rsidRDefault="00D7524F" w:rsidP="00D7524F">
      <w:pPr>
        <w:pStyle w:val="para"/>
        <w:ind w:left="1134" w:firstLine="0"/>
      </w:pPr>
      <w:r w:rsidRPr="005D4CDF">
        <w:t xml:space="preserve">2.1.3. </w:t>
      </w:r>
      <w:r w:rsidRPr="005D4CDF">
        <w:tab/>
      </w:r>
      <w:r w:rsidRPr="005D4CDF">
        <w:tab/>
        <w:t>Ambient conditions</w:t>
      </w:r>
    </w:p>
    <w:p w14:paraId="06D94AC1" w14:textId="77777777" w:rsidR="00B01C61" w:rsidRPr="00B01C61" w:rsidRDefault="00B01C61" w:rsidP="00B01C61">
      <w:pPr>
        <w:suppressAutoHyphens w:val="0"/>
        <w:spacing w:after="120"/>
        <w:ind w:left="2268" w:right="1134"/>
        <w:jc w:val="both"/>
        <w:rPr>
          <w:snapToGrid w:val="0"/>
        </w:rPr>
      </w:pPr>
      <w:r w:rsidRPr="00B01C61">
        <w:rPr>
          <w:snapToGrid w:val="0"/>
        </w:rPr>
        <w:t xml:space="preserve">The surface of the site shall be free of powdery snow, tall grass, loose </w:t>
      </w:r>
      <w:proofErr w:type="gramStart"/>
      <w:r w:rsidRPr="00B01C61">
        <w:rPr>
          <w:snapToGrid w:val="0"/>
        </w:rPr>
        <w:t>soil</w:t>
      </w:r>
      <w:proofErr w:type="gramEnd"/>
      <w:r w:rsidRPr="00B01C61">
        <w:rPr>
          <w:snapToGrid w:val="0"/>
        </w:rPr>
        <w:t xml:space="preserve"> or cinders. There shall be no obstacle which could affect the sound field within the vicinity of the microphone and the sound source. The observer carrying out the measurements shall so position themself as not to affect the readings of the measuring instrument.</w:t>
      </w:r>
    </w:p>
    <w:p w14:paraId="59158077" w14:textId="77777777" w:rsidR="00B01C61" w:rsidRPr="00B01C61" w:rsidRDefault="00B01C61" w:rsidP="00B01C61">
      <w:pPr>
        <w:suppressAutoHyphens w:val="0"/>
        <w:spacing w:after="120"/>
        <w:ind w:left="2268" w:right="1134" w:hanging="1134"/>
        <w:jc w:val="both"/>
        <w:rPr>
          <w:snapToGrid w:val="0"/>
        </w:rPr>
      </w:pPr>
      <w:r w:rsidRPr="00B01C61">
        <w:rPr>
          <w:snapToGrid w:val="0"/>
        </w:rPr>
        <w:tab/>
        <w:t>Measurements shall not be made under adverse weather conditions. It shall be ensured that the results are not affected by gusts of wind.</w:t>
      </w:r>
    </w:p>
    <w:p w14:paraId="28EE3178" w14:textId="652ACCCB" w:rsidR="00B01C61" w:rsidRDefault="00B01C61" w:rsidP="00B01C61">
      <w:pPr>
        <w:suppressAutoHyphens w:val="0"/>
        <w:spacing w:after="120"/>
        <w:ind w:left="2268" w:right="1134" w:hanging="1134"/>
        <w:jc w:val="both"/>
        <w:rPr>
          <w:snapToGrid w:val="0"/>
        </w:rPr>
      </w:pPr>
      <w:r w:rsidRPr="00B01C61">
        <w:rPr>
          <w:snapToGrid w:val="0"/>
        </w:rPr>
        <w:tab/>
        <w:t>The meteorological instrumentation should be positioned adjacent to the test area at a height of 1.2</w:t>
      </w:r>
      <w:r w:rsidR="00E25CDD">
        <w:rPr>
          <w:snapToGrid w:val="0"/>
        </w:rPr>
        <w:t>0</w:t>
      </w:r>
      <w:r w:rsidRPr="00B01C61">
        <w:rPr>
          <w:snapToGrid w:val="0"/>
        </w:rPr>
        <w:t xml:space="preserve"> m ± 0.02 m. The measurements shall be made when the ambient air temperature is within the range from 5 °C to 40 °C.</w:t>
      </w:r>
    </w:p>
    <w:p w14:paraId="35E12D4C" w14:textId="2335534F" w:rsidR="00E25CDD" w:rsidRPr="00B01C61" w:rsidRDefault="00E25CDD" w:rsidP="00E25CDD">
      <w:pPr>
        <w:suppressAutoHyphens w:val="0"/>
        <w:spacing w:after="120"/>
        <w:ind w:left="2268" w:right="1134"/>
        <w:jc w:val="both"/>
        <w:rPr>
          <w:snapToGrid w:val="0"/>
        </w:rPr>
      </w:pPr>
      <w:r w:rsidRPr="00500E82">
        <w:rPr>
          <w:lang w:val="en-US"/>
        </w:rPr>
        <w:t>Tests carried out on request of the manufacturer at temperatures below 5° C shall be accepted as well.</w:t>
      </w:r>
    </w:p>
    <w:p w14:paraId="54EC9312"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tests shall not be carried out if the wind speed, including gusts, at microphone height exceeds 5 m/s, during the sound measurement interval.</w:t>
      </w:r>
    </w:p>
    <w:p w14:paraId="12D30883" w14:textId="77777777" w:rsidR="00B01C61" w:rsidRPr="00B01C61" w:rsidRDefault="00B01C61" w:rsidP="00B01C61">
      <w:pPr>
        <w:suppressAutoHyphens w:val="0"/>
        <w:spacing w:after="120"/>
        <w:ind w:left="2268" w:right="1134" w:hanging="1134"/>
        <w:jc w:val="both"/>
        <w:rPr>
          <w:snapToGrid w:val="0"/>
        </w:rPr>
      </w:pPr>
      <w:r w:rsidRPr="00B01C61">
        <w:rPr>
          <w:snapToGrid w:val="0"/>
        </w:rPr>
        <w:tab/>
        <w:t>A value representative of temperature, wind speed and direction, relative humidity, and barometric pressure shall be recorded during the sound measurement interval.</w:t>
      </w:r>
    </w:p>
    <w:p w14:paraId="44FA3D71" w14:textId="77777777" w:rsidR="00B01C61" w:rsidRPr="00B01C61" w:rsidRDefault="00B01C61" w:rsidP="00B01C61">
      <w:pPr>
        <w:keepNext/>
        <w:keepLines/>
        <w:suppressAutoHyphens w:val="0"/>
        <w:spacing w:after="120"/>
        <w:ind w:left="2268" w:right="1134" w:hanging="1134"/>
        <w:jc w:val="both"/>
        <w:rPr>
          <w:snapToGrid w:val="0"/>
        </w:rPr>
      </w:pPr>
      <w:r w:rsidRPr="00B01C61">
        <w:rPr>
          <w:snapToGrid w:val="0"/>
        </w:rPr>
        <w:tab/>
      </w:r>
      <w:r w:rsidRPr="00B01C61">
        <w:rPr>
          <w:snapToGrid w:val="0"/>
        </w:rPr>
        <w:tab/>
        <w:t>Any sound peak which appears to be unrelated to the characteristics of the general sound level of the vehicle shall be ignored in taking the readings.</w:t>
      </w:r>
    </w:p>
    <w:p w14:paraId="4F13E633" w14:textId="77777777" w:rsidR="00B01C61" w:rsidRPr="00080B6B" w:rsidRDefault="00B01C61" w:rsidP="00B01C61">
      <w:pPr>
        <w:suppressAutoHyphens w:val="0"/>
        <w:spacing w:after="120"/>
        <w:ind w:left="2268" w:right="1134" w:hanging="1134"/>
        <w:jc w:val="both"/>
        <w:rPr>
          <w:snapToGrid w:val="0"/>
          <w:spacing w:val="-2"/>
        </w:rPr>
      </w:pPr>
      <w:r w:rsidRPr="00080B6B">
        <w:rPr>
          <w:snapToGrid w:val="0"/>
          <w:spacing w:val="-2"/>
        </w:rPr>
        <w:tab/>
        <w:t>The background noise shall be measured for duration of 10 seconds immediately before and after a series of vehicle tests. The measurements shall be made with the same microphones and microphone locations used during the test. The A-weighted maximum sound pressure level shall be reported.</w:t>
      </w:r>
    </w:p>
    <w:p w14:paraId="49731DAD"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background noise (including any wind noise) shall be at least 10 dB</w:t>
      </w:r>
      <w:r w:rsidR="004E56F5">
        <w:rPr>
          <w:color w:val="000000"/>
          <w:sz w:val="18"/>
          <w:szCs w:val="18"/>
          <w:lang w:eastAsia="de-DE"/>
        </w:rPr>
        <w:t>(A)</w:t>
      </w:r>
      <w:r w:rsidRPr="00B01C61">
        <w:rPr>
          <w:snapToGrid w:val="0"/>
        </w:rPr>
        <w:t xml:space="preserve"> below the A-weighted sound pressure level produced by the vehicle under test. If the difference between the ambient noise and the measured sound is between 10 and 15 dB(A), in order to calculate the test results the appropriate correction shall be subtracted from the readings on the sound-level meter, as in the following table:</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942"/>
        <w:gridCol w:w="738"/>
        <w:gridCol w:w="738"/>
        <w:gridCol w:w="738"/>
        <w:gridCol w:w="738"/>
        <w:gridCol w:w="738"/>
        <w:gridCol w:w="738"/>
      </w:tblGrid>
      <w:tr w:rsidR="00B01C61" w:rsidRPr="00B01C61" w14:paraId="50DD44F6" w14:textId="77777777" w:rsidTr="00F94359">
        <w:trPr>
          <w:tblHeader/>
        </w:trPr>
        <w:tc>
          <w:tcPr>
            <w:tcW w:w="2942" w:type="dxa"/>
            <w:tcBorders>
              <w:bottom w:val="single" w:sz="12" w:space="0" w:color="auto"/>
            </w:tcBorders>
            <w:shd w:val="clear" w:color="auto" w:fill="auto"/>
            <w:vAlign w:val="bottom"/>
          </w:tcPr>
          <w:p w14:paraId="604645F2"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Difference between ambient noise and sound to be measured dB(A)</w:t>
            </w:r>
          </w:p>
        </w:tc>
        <w:tc>
          <w:tcPr>
            <w:tcW w:w="738" w:type="dxa"/>
            <w:tcBorders>
              <w:bottom w:val="single" w:sz="12" w:space="0" w:color="auto"/>
            </w:tcBorders>
            <w:shd w:val="clear" w:color="auto" w:fill="auto"/>
            <w:vAlign w:val="bottom"/>
          </w:tcPr>
          <w:p w14:paraId="02F6356D"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10</w:t>
            </w:r>
          </w:p>
        </w:tc>
        <w:tc>
          <w:tcPr>
            <w:tcW w:w="738" w:type="dxa"/>
            <w:tcBorders>
              <w:bottom w:val="single" w:sz="12" w:space="0" w:color="auto"/>
            </w:tcBorders>
            <w:shd w:val="clear" w:color="auto" w:fill="auto"/>
            <w:vAlign w:val="bottom"/>
          </w:tcPr>
          <w:p w14:paraId="3A6C4847"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11</w:t>
            </w:r>
          </w:p>
        </w:tc>
        <w:tc>
          <w:tcPr>
            <w:tcW w:w="738" w:type="dxa"/>
            <w:tcBorders>
              <w:bottom w:val="single" w:sz="12" w:space="0" w:color="auto"/>
            </w:tcBorders>
            <w:shd w:val="clear" w:color="auto" w:fill="auto"/>
            <w:vAlign w:val="bottom"/>
          </w:tcPr>
          <w:p w14:paraId="671D8FAE"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12</w:t>
            </w:r>
          </w:p>
        </w:tc>
        <w:tc>
          <w:tcPr>
            <w:tcW w:w="738" w:type="dxa"/>
            <w:tcBorders>
              <w:bottom w:val="single" w:sz="12" w:space="0" w:color="auto"/>
            </w:tcBorders>
            <w:shd w:val="clear" w:color="auto" w:fill="auto"/>
            <w:vAlign w:val="bottom"/>
          </w:tcPr>
          <w:p w14:paraId="741DE66A"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13</w:t>
            </w:r>
          </w:p>
        </w:tc>
        <w:tc>
          <w:tcPr>
            <w:tcW w:w="738" w:type="dxa"/>
            <w:tcBorders>
              <w:bottom w:val="single" w:sz="12" w:space="0" w:color="auto"/>
            </w:tcBorders>
            <w:shd w:val="clear" w:color="auto" w:fill="auto"/>
            <w:vAlign w:val="bottom"/>
          </w:tcPr>
          <w:p w14:paraId="3A1D7967"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14</w:t>
            </w:r>
          </w:p>
        </w:tc>
        <w:tc>
          <w:tcPr>
            <w:tcW w:w="738" w:type="dxa"/>
            <w:tcBorders>
              <w:bottom w:val="single" w:sz="12" w:space="0" w:color="auto"/>
            </w:tcBorders>
            <w:shd w:val="clear" w:color="auto" w:fill="auto"/>
            <w:vAlign w:val="bottom"/>
          </w:tcPr>
          <w:p w14:paraId="17C738DD" w14:textId="77777777" w:rsidR="00B01C61" w:rsidRPr="00B01C61" w:rsidRDefault="00B01C61" w:rsidP="00B01C61">
            <w:pPr>
              <w:keepNext/>
              <w:keepLines/>
              <w:suppressAutoHyphens w:val="0"/>
              <w:autoSpaceDE w:val="0"/>
              <w:autoSpaceDN w:val="0"/>
              <w:adjustRightInd w:val="0"/>
              <w:spacing w:before="80" w:line="200" w:lineRule="exact"/>
              <w:ind w:left="113" w:right="113"/>
              <w:jc w:val="both"/>
              <w:rPr>
                <w:bCs/>
                <w:i/>
                <w:sz w:val="16"/>
              </w:rPr>
            </w:pPr>
            <w:r w:rsidRPr="00B01C61">
              <w:rPr>
                <w:bCs/>
                <w:i/>
                <w:sz w:val="16"/>
              </w:rPr>
              <w:t>15</w:t>
            </w:r>
          </w:p>
        </w:tc>
      </w:tr>
      <w:tr w:rsidR="00B01C61" w:rsidRPr="00B01C61" w14:paraId="1BD0903F" w14:textId="77777777" w:rsidTr="00F94359">
        <w:trPr>
          <w:tblHeader/>
        </w:trPr>
        <w:tc>
          <w:tcPr>
            <w:tcW w:w="2942" w:type="dxa"/>
            <w:tcBorders>
              <w:top w:val="single" w:sz="12" w:space="0" w:color="auto"/>
              <w:bottom w:val="single" w:sz="12" w:space="0" w:color="auto"/>
            </w:tcBorders>
            <w:shd w:val="clear" w:color="auto" w:fill="auto"/>
          </w:tcPr>
          <w:p w14:paraId="53AB6091"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Correction dB(A)</w:t>
            </w:r>
          </w:p>
        </w:tc>
        <w:tc>
          <w:tcPr>
            <w:tcW w:w="738" w:type="dxa"/>
            <w:tcBorders>
              <w:top w:val="single" w:sz="12" w:space="0" w:color="auto"/>
              <w:bottom w:val="single" w:sz="12" w:space="0" w:color="auto"/>
            </w:tcBorders>
            <w:shd w:val="clear" w:color="auto" w:fill="auto"/>
            <w:vAlign w:val="bottom"/>
          </w:tcPr>
          <w:p w14:paraId="70A4744A"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0.5</w:t>
            </w:r>
          </w:p>
        </w:tc>
        <w:tc>
          <w:tcPr>
            <w:tcW w:w="738" w:type="dxa"/>
            <w:tcBorders>
              <w:top w:val="single" w:sz="12" w:space="0" w:color="auto"/>
              <w:bottom w:val="single" w:sz="12" w:space="0" w:color="auto"/>
            </w:tcBorders>
            <w:shd w:val="clear" w:color="auto" w:fill="auto"/>
            <w:vAlign w:val="bottom"/>
          </w:tcPr>
          <w:p w14:paraId="700E1E03"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0.4</w:t>
            </w:r>
          </w:p>
        </w:tc>
        <w:tc>
          <w:tcPr>
            <w:tcW w:w="738" w:type="dxa"/>
            <w:tcBorders>
              <w:top w:val="single" w:sz="12" w:space="0" w:color="auto"/>
              <w:bottom w:val="single" w:sz="12" w:space="0" w:color="auto"/>
            </w:tcBorders>
            <w:shd w:val="clear" w:color="auto" w:fill="auto"/>
            <w:vAlign w:val="bottom"/>
          </w:tcPr>
          <w:p w14:paraId="68A23EEA"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0.3</w:t>
            </w:r>
          </w:p>
        </w:tc>
        <w:tc>
          <w:tcPr>
            <w:tcW w:w="738" w:type="dxa"/>
            <w:tcBorders>
              <w:top w:val="single" w:sz="12" w:space="0" w:color="auto"/>
              <w:bottom w:val="single" w:sz="12" w:space="0" w:color="auto"/>
            </w:tcBorders>
            <w:shd w:val="clear" w:color="auto" w:fill="auto"/>
            <w:vAlign w:val="bottom"/>
          </w:tcPr>
          <w:p w14:paraId="33549184"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0.2</w:t>
            </w:r>
          </w:p>
        </w:tc>
        <w:tc>
          <w:tcPr>
            <w:tcW w:w="738" w:type="dxa"/>
            <w:tcBorders>
              <w:top w:val="single" w:sz="12" w:space="0" w:color="auto"/>
              <w:bottom w:val="single" w:sz="12" w:space="0" w:color="auto"/>
            </w:tcBorders>
            <w:shd w:val="clear" w:color="auto" w:fill="auto"/>
            <w:vAlign w:val="bottom"/>
          </w:tcPr>
          <w:p w14:paraId="4E5F4E1E"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0.1</w:t>
            </w:r>
          </w:p>
        </w:tc>
        <w:tc>
          <w:tcPr>
            <w:tcW w:w="738" w:type="dxa"/>
            <w:tcBorders>
              <w:top w:val="single" w:sz="12" w:space="0" w:color="auto"/>
              <w:bottom w:val="single" w:sz="12" w:space="0" w:color="auto"/>
            </w:tcBorders>
            <w:shd w:val="clear" w:color="auto" w:fill="auto"/>
            <w:vAlign w:val="bottom"/>
          </w:tcPr>
          <w:p w14:paraId="3944B495" w14:textId="77777777" w:rsidR="00B01C61" w:rsidRPr="00B01C61" w:rsidRDefault="00B01C61" w:rsidP="00B01C61">
            <w:pPr>
              <w:keepNext/>
              <w:keepLines/>
              <w:suppressAutoHyphens w:val="0"/>
              <w:autoSpaceDE w:val="0"/>
              <w:autoSpaceDN w:val="0"/>
              <w:adjustRightInd w:val="0"/>
              <w:spacing w:before="40" w:line="220" w:lineRule="exact"/>
              <w:ind w:left="113" w:right="113"/>
              <w:jc w:val="both"/>
              <w:rPr>
                <w:bCs/>
                <w:sz w:val="18"/>
                <w:szCs w:val="18"/>
              </w:rPr>
            </w:pPr>
            <w:r w:rsidRPr="00B01C61">
              <w:rPr>
                <w:bCs/>
                <w:sz w:val="18"/>
                <w:szCs w:val="18"/>
              </w:rPr>
              <w:t>0.0</w:t>
            </w:r>
          </w:p>
        </w:tc>
      </w:tr>
    </w:tbl>
    <w:p w14:paraId="494C2C7C" w14:textId="77777777" w:rsidR="00D7524F" w:rsidRDefault="00D7524F" w:rsidP="00D7524F">
      <w:pPr>
        <w:pStyle w:val="para"/>
        <w:ind w:firstLine="0"/>
      </w:pPr>
    </w:p>
    <w:p w14:paraId="3DA4A2A7" w14:textId="417F3CCC" w:rsidR="00D7524F" w:rsidRDefault="00D7524F" w:rsidP="00D7524F">
      <w:pPr>
        <w:pStyle w:val="para"/>
        <w:ind w:firstLine="0"/>
      </w:pPr>
      <w:r w:rsidRPr="005D4CDF">
        <w:lastRenderedPageBreak/>
        <w:t xml:space="preserve">For indoor testing, background noise shall </w:t>
      </w:r>
      <w:proofErr w:type="gramStart"/>
      <w:r w:rsidRPr="005D4CDF">
        <w:t>take into account</w:t>
      </w:r>
      <w:proofErr w:type="gramEnd"/>
      <w:r w:rsidRPr="005D4CDF">
        <w:t xml:space="preserve"> noise emissions produced by the dynamometer rollers, ventilation systems, and facility exhaust gas systems.</w:t>
      </w:r>
    </w:p>
    <w:p w14:paraId="2B3A8BBE" w14:textId="7FFD90B0" w:rsidR="00B01C61" w:rsidRPr="00B01C61" w:rsidRDefault="00B01C61" w:rsidP="00B01C61">
      <w:pPr>
        <w:keepNext/>
        <w:keepLines/>
        <w:tabs>
          <w:tab w:val="right" w:leader="dot" w:pos="8505"/>
        </w:tabs>
        <w:spacing w:before="120" w:after="120"/>
        <w:ind w:left="2268" w:right="1134" w:hanging="1134"/>
        <w:jc w:val="both"/>
      </w:pPr>
      <w:r w:rsidRPr="00B01C61">
        <w:t>2.2.</w:t>
      </w:r>
      <w:r w:rsidRPr="00B01C61">
        <w:tab/>
        <w:t>Vehicle</w:t>
      </w:r>
    </w:p>
    <w:p w14:paraId="000FBD1D" w14:textId="77777777" w:rsidR="00B01C61" w:rsidRPr="00B01C61" w:rsidRDefault="00B01C61" w:rsidP="00B01C61">
      <w:pPr>
        <w:spacing w:after="120"/>
        <w:ind w:left="2268" w:right="1134" w:hanging="1134"/>
        <w:jc w:val="both"/>
      </w:pPr>
      <w:r w:rsidRPr="00B01C61">
        <w:t>2.2.1.</w:t>
      </w:r>
      <w:r w:rsidRPr="00B01C61">
        <w:tab/>
      </w:r>
      <w:r w:rsidRPr="00B01C61">
        <w:tab/>
        <w:t>The vehicle shall be representative of vehicles to be put on the market as specified by the manufacturer in agreement with the Technical Service to fulfil the requirements of this Regulation.</w:t>
      </w:r>
    </w:p>
    <w:p w14:paraId="76D6A0C7" w14:textId="77777777" w:rsidR="00B01C61" w:rsidRPr="00B01C61" w:rsidRDefault="00B01C61" w:rsidP="00B01C61">
      <w:pPr>
        <w:suppressAutoHyphens w:val="0"/>
        <w:spacing w:after="160"/>
        <w:ind w:left="2268" w:right="1134"/>
        <w:jc w:val="both"/>
        <w:rPr>
          <w:snapToGrid w:val="0"/>
        </w:rPr>
      </w:pPr>
      <w:r w:rsidRPr="00B01C61">
        <w:rPr>
          <w:snapToGrid w:val="0"/>
        </w:rPr>
        <w:t>Measurements shall be made without any trailer, except in the case of non-separable vehicles. At the request of the manufacturer, measurements may be made on vehicles with lift axle(s) in a raised position.</w:t>
      </w:r>
    </w:p>
    <w:p w14:paraId="22E2E8AF" w14:textId="65AD3443" w:rsidR="00B01C61" w:rsidRDefault="00B01C61" w:rsidP="00B01C61">
      <w:pPr>
        <w:spacing w:after="120"/>
        <w:ind w:left="2268" w:right="1134"/>
        <w:jc w:val="both"/>
        <w:rPr>
          <w:b/>
        </w:rPr>
      </w:pPr>
      <w:r w:rsidRPr="00B01C61">
        <w:t>Measurements shall be made on vehicles at the test mass </w:t>
      </w:r>
      <w:proofErr w:type="spellStart"/>
      <w:r w:rsidRPr="00B01C61">
        <w:t>m</w:t>
      </w:r>
      <w:r w:rsidR="000B6B87">
        <w:rPr>
          <w:vertAlign w:val="subscript"/>
        </w:rPr>
        <w:t>T</w:t>
      </w:r>
      <w:proofErr w:type="spellEnd"/>
      <w:r w:rsidRPr="00B01C61">
        <w:t xml:space="preserve"> specified according to the following table</w:t>
      </w:r>
      <w:r w:rsidRPr="00B01C61">
        <w:rPr>
          <w:b/>
        </w:rPr>
        <w:t>.</w:t>
      </w:r>
    </w:p>
    <w:p w14:paraId="3D329865" w14:textId="40BACF39" w:rsidR="00D7524F" w:rsidRPr="00D7524F" w:rsidRDefault="00D7524F" w:rsidP="00D7524F">
      <w:pPr>
        <w:spacing w:after="120"/>
        <w:ind w:left="2268" w:right="1134"/>
        <w:jc w:val="both"/>
        <w:rPr>
          <w:bCs/>
          <w:color w:val="212121"/>
        </w:rPr>
      </w:pPr>
      <w:r w:rsidRPr="005D4CDF">
        <w:rPr>
          <w:bCs/>
          <w:color w:val="212121"/>
        </w:rPr>
        <w:t xml:space="preserve">When testing indoors, the test mass, </w:t>
      </w:r>
      <w:proofErr w:type="spellStart"/>
      <w:r w:rsidRPr="005D4CDF">
        <w:rPr>
          <w:bCs/>
          <w:i/>
          <w:iCs/>
          <w:color w:val="212121"/>
        </w:rPr>
        <w:t>m</w:t>
      </w:r>
      <w:r w:rsidR="000B6B87">
        <w:rPr>
          <w:bCs/>
          <w:color w:val="212121"/>
          <w:vertAlign w:val="subscript"/>
        </w:rPr>
        <w:t>T</w:t>
      </w:r>
      <w:proofErr w:type="spellEnd"/>
      <w:r w:rsidRPr="005D4CDF">
        <w:rPr>
          <w:bCs/>
          <w:color w:val="212121"/>
        </w:rPr>
        <w:t xml:space="preserve"> shall</w:t>
      </w:r>
      <w:r w:rsidRPr="005D4CDF">
        <w:rPr>
          <w:bCs/>
          <w:color w:val="FF0000"/>
        </w:rPr>
        <w:t xml:space="preserve"> </w:t>
      </w:r>
      <w:r w:rsidRPr="005D4CDF">
        <w:rPr>
          <w:bCs/>
          <w:color w:val="212121"/>
        </w:rPr>
        <w:t xml:space="preserve">be utilized by the control system of the dyno roller.  Actual mass of the vehicle has no effect on </w:t>
      </w:r>
      <w:proofErr w:type="gramStart"/>
      <w:r w:rsidRPr="005D4CDF">
        <w:rPr>
          <w:bCs/>
          <w:color w:val="212121"/>
        </w:rPr>
        <w:t>results</w:t>
      </w:r>
      <w:proofErr w:type="gramEnd"/>
      <w:r w:rsidRPr="005D4CDF">
        <w:rPr>
          <w:bCs/>
          <w:color w:val="212121"/>
        </w:rPr>
        <w:t xml:space="preserve"> and it is permitted to load the vehicle as necessary to prevent slip between the tyres and the dyno rolls. To detect excessive slip, it is recommended to control the ratio of engine rotational speed and vehicle speed between the acceleration phase and the constant-speed status. To avoid slip, it is possible to increase the axle load. </w:t>
      </w:r>
    </w:p>
    <w:p w14:paraId="76054289" w14:textId="59AC923A" w:rsidR="00B01C61" w:rsidRPr="00B01C61" w:rsidRDefault="00B01C61" w:rsidP="00B01C61">
      <w:pPr>
        <w:suppressAutoHyphens w:val="0"/>
        <w:spacing w:after="160"/>
        <w:ind w:left="2268" w:right="1134"/>
        <w:jc w:val="both"/>
        <w:rPr>
          <w:snapToGrid w:val="0"/>
        </w:rPr>
      </w:pPr>
      <w:r w:rsidRPr="00B01C61">
        <w:rPr>
          <w:snapToGrid w:val="0"/>
        </w:rPr>
        <w:tab/>
        <w:t xml:space="preserve">Target mass, </w:t>
      </w:r>
      <w:proofErr w:type="spellStart"/>
      <w:r w:rsidRPr="00B01C61">
        <w:rPr>
          <w:snapToGrid w:val="0"/>
        </w:rPr>
        <w:t>m</w:t>
      </w:r>
      <w:r w:rsidR="00742F36">
        <w:rPr>
          <w:snapToGrid w:val="0"/>
          <w:vertAlign w:val="subscript"/>
        </w:rPr>
        <w:t>TARGET</w:t>
      </w:r>
      <w:proofErr w:type="spellEnd"/>
      <w:r w:rsidRPr="00B01C61">
        <w:rPr>
          <w:snapToGrid w:val="0"/>
        </w:rPr>
        <w:t>, is used to denote the mass that N</w:t>
      </w:r>
      <w:r w:rsidRPr="00B01C61">
        <w:rPr>
          <w:snapToGrid w:val="0"/>
          <w:vertAlign w:val="subscript"/>
        </w:rPr>
        <w:t>2</w:t>
      </w:r>
      <w:r w:rsidRPr="00B01C61">
        <w:rPr>
          <w:snapToGrid w:val="0"/>
        </w:rPr>
        <w:t xml:space="preserve"> and N</w:t>
      </w:r>
      <w:r w:rsidRPr="00B01C61">
        <w:rPr>
          <w:snapToGrid w:val="0"/>
          <w:vertAlign w:val="subscript"/>
        </w:rPr>
        <w:t>3</w:t>
      </w:r>
      <w:r w:rsidRPr="00B01C61">
        <w:rPr>
          <w:snapToGrid w:val="0"/>
        </w:rPr>
        <w:t xml:space="preserve"> vehicles should be tested at. The actual test mass of the vehicle can be less due to limitations on vehicle and axle loading.</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2"/>
        <w:gridCol w:w="5658"/>
      </w:tblGrid>
      <w:tr w:rsidR="00B01C61" w:rsidRPr="00B01C61" w14:paraId="5D1E9118" w14:textId="77777777" w:rsidTr="00F94359">
        <w:trPr>
          <w:tblHeader/>
        </w:trPr>
        <w:tc>
          <w:tcPr>
            <w:tcW w:w="1712" w:type="dxa"/>
            <w:tcBorders>
              <w:bottom w:val="single" w:sz="12" w:space="0" w:color="auto"/>
            </w:tcBorders>
            <w:shd w:val="clear" w:color="auto" w:fill="auto"/>
            <w:vAlign w:val="bottom"/>
          </w:tcPr>
          <w:p w14:paraId="42D66E1E" w14:textId="77777777" w:rsidR="00B01C61" w:rsidRPr="00B01C61" w:rsidRDefault="00B01C61" w:rsidP="00B01C61">
            <w:pPr>
              <w:suppressAutoHyphens w:val="0"/>
              <w:spacing w:after="120"/>
              <w:ind w:left="113" w:right="113"/>
              <w:jc w:val="both"/>
              <w:rPr>
                <w:bCs/>
                <w:i/>
                <w:sz w:val="16"/>
              </w:rPr>
            </w:pPr>
            <w:r w:rsidRPr="00B01C61">
              <w:rPr>
                <w:bCs/>
                <w:i/>
                <w:sz w:val="16"/>
              </w:rPr>
              <w:t>Vehicle category</w:t>
            </w:r>
          </w:p>
        </w:tc>
        <w:tc>
          <w:tcPr>
            <w:tcW w:w="5658" w:type="dxa"/>
            <w:tcBorders>
              <w:bottom w:val="single" w:sz="12" w:space="0" w:color="auto"/>
            </w:tcBorders>
            <w:shd w:val="clear" w:color="auto" w:fill="auto"/>
            <w:vAlign w:val="bottom"/>
          </w:tcPr>
          <w:p w14:paraId="374B418D" w14:textId="77777777" w:rsidR="00B01C61" w:rsidRPr="00B01C61" w:rsidRDefault="00B01C61" w:rsidP="00B01C61">
            <w:pPr>
              <w:suppressAutoHyphens w:val="0"/>
              <w:spacing w:after="120"/>
              <w:ind w:left="113" w:right="113"/>
              <w:jc w:val="both"/>
              <w:rPr>
                <w:bCs/>
                <w:i/>
                <w:sz w:val="16"/>
              </w:rPr>
            </w:pPr>
            <w:r w:rsidRPr="00B01C61">
              <w:rPr>
                <w:bCs/>
                <w:i/>
                <w:sz w:val="16"/>
              </w:rPr>
              <w:t>Vehicle test mass</w:t>
            </w:r>
          </w:p>
        </w:tc>
      </w:tr>
      <w:tr w:rsidR="00B01C61" w:rsidRPr="00B01C61" w14:paraId="7109910D" w14:textId="77777777" w:rsidTr="00F94359">
        <w:tc>
          <w:tcPr>
            <w:tcW w:w="1712" w:type="dxa"/>
            <w:tcBorders>
              <w:top w:val="single" w:sz="12" w:space="0" w:color="auto"/>
            </w:tcBorders>
            <w:shd w:val="clear" w:color="auto" w:fill="auto"/>
          </w:tcPr>
          <w:p w14:paraId="78B11B82" w14:textId="77777777" w:rsidR="00B01C61" w:rsidRPr="00B01C61" w:rsidRDefault="00B01C61" w:rsidP="00B01C61">
            <w:pPr>
              <w:suppressAutoHyphens w:val="0"/>
              <w:spacing w:after="120"/>
              <w:ind w:left="113" w:right="113"/>
              <w:jc w:val="both"/>
              <w:rPr>
                <w:bCs/>
                <w:sz w:val="18"/>
                <w:szCs w:val="18"/>
              </w:rPr>
            </w:pPr>
            <w:r w:rsidRPr="00B01C61">
              <w:rPr>
                <w:bCs/>
                <w:sz w:val="18"/>
                <w:szCs w:val="18"/>
              </w:rPr>
              <w:t>M</w:t>
            </w:r>
            <w:r w:rsidRPr="00B01C61">
              <w:rPr>
                <w:bCs/>
                <w:sz w:val="18"/>
                <w:szCs w:val="18"/>
                <w:vertAlign w:val="subscript"/>
              </w:rPr>
              <w:t>1</w:t>
            </w:r>
          </w:p>
        </w:tc>
        <w:tc>
          <w:tcPr>
            <w:tcW w:w="5658" w:type="dxa"/>
            <w:tcBorders>
              <w:top w:val="single" w:sz="12" w:space="0" w:color="auto"/>
            </w:tcBorders>
            <w:shd w:val="clear" w:color="auto" w:fill="auto"/>
          </w:tcPr>
          <w:p w14:paraId="6FC62DB5" w14:textId="5883DA59" w:rsidR="00424C6B" w:rsidRDefault="00424C6B" w:rsidP="00B01C61">
            <w:pPr>
              <w:suppressAutoHyphens w:val="0"/>
              <w:spacing w:after="120"/>
              <w:ind w:left="113" w:right="113"/>
              <w:jc w:val="both"/>
              <w:rPr>
                <w:bCs/>
                <w:sz w:val="12"/>
                <w:szCs w:val="12"/>
                <w:lang w:val="en-US"/>
              </w:rPr>
            </w:pPr>
            <w:r w:rsidRPr="00C31F7F">
              <w:rPr>
                <w:sz w:val="18"/>
                <w:szCs w:val="18"/>
                <w:lang w:val="en-US"/>
              </w:rPr>
              <w:t xml:space="preserve">The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sz w:val="18"/>
                <w:szCs w:val="18"/>
                <w:lang w:val="en-US"/>
              </w:rPr>
              <w:t xml:space="preserve"> of the vehicle shall be between </w:t>
            </w:r>
            <w:r w:rsidRPr="00C31F7F">
              <w:rPr>
                <w:sz w:val="18"/>
                <w:szCs w:val="18"/>
                <w:lang w:val="en-US"/>
              </w:rPr>
              <w:br/>
            </w:r>
            <w:r w:rsidRPr="00C31F7F">
              <w:rPr>
                <w:bCs/>
                <w:sz w:val="18"/>
                <w:szCs w:val="18"/>
                <w:lang w:val="en-US"/>
              </w:rPr>
              <w:t xml:space="preserve">0.9 </w:t>
            </w:r>
            <w:proofErr w:type="spellStart"/>
            <w:proofErr w:type="gramStart"/>
            <w:r w:rsidR="00951CAF" w:rsidRPr="00951CAF">
              <w:rPr>
                <w:bCs/>
                <w:sz w:val="18"/>
                <w:szCs w:val="18"/>
                <w:lang w:val="en-US"/>
              </w:rPr>
              <w:t>m</w:t>
            </w:r>
            <w:r w:rsidR="00951CAF" w:rsidRPr="00951CAF">
              <w:rPr>
                <w:bCs/>
                <w:sz w:val="18"/>
                <w:szCs w:val="18"/>
                <w:vertAlign w:val="subscript"/>
                <w:lang w:val="en-US"/>
              </w:rPr>
              <w:t>RO</w:t>
            </w:r>
            <w:proofErr w:type="spellEnd"/>
            <w:r w:rsidR="00951CAF" w:rsidRPr="00C31F7F">
              <w:rPr>
                <w:bCs/>
                <w:sz w:val="12"/>
                <w:szCs w:val="12"/>
                <w:lang w:val="en-US"/>
              </w:rPr>
              <w:t xml:space="preserve">  </w:t>
            </w:r>
            <w:r w:rsidRPr="00C31F7F">
              <w:rPr>
                <w:bCs/>
                <w:sz w:val="18"/>
                <w:szCs w:val="18"/>
                <w:lang w:val="en-US"/>
              </w:rPr>
              <w:t>≤</w:t>
            </w:r>
            <w:proofErr w:type="gramEnd"/>
            <w:r w:rsidRPr="00C31F7F">
              <w:rPr>
                <w:bCs/>
                <w:sz w:val="18"/>
                <w:szCs w:val="18"/>
                <w:lang w:val="en-US"/>
              </w:rPr>
              <w:t xml:space="preserve">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2"/>
                <w:szCs w:val="12"/>
                <w:lang w:val="en-US"/>
              </w:rPr>
              <w:t xml:space="preserve"> </w:t>
            </w:r>
            <w:r w:rsidRPr="00C31F7F">
              <w:rPr>
                <w:bCs/>
                <w:sz w:val="18"/>
                <w:szCs w:val="18"/>
                <w:lang w:val="en-US"/>
              </w:rPr>
              <w:t xml:space="preserve">≤  1.2 </w:t>
            </w:r>
            <w:proofErr w:type="spellStart"/>
            <w:r w:rsidR="00951CAF" w:rsidRPr="00951CAF">
              <w:rPr>
                <w:bCs/>
                <w:sz w:val="18"/>
                <w:szCs w:val="18"/>
                <w:lang w:val="en-US"/>
              </w:rPr>
              <w:t>m</w:t>
            </w:r>
            <w:r w:rsidR="00951CAF" w:rsidRPr="00951CAF">
              <w:rPr>
                <w:bCs/>
                <w:sz w:val="18"/>
                <w:szCs w:val="18"/>
                <w:vertAlign w:val="subscript"/>
                <w:lang w:val="en-US"/>
              </w:rPr>
              <w:t>RO</w:t>
            </w:r>
            <w:proofErr w:type="spellEnd"/>
            <w:r w:rsidR="00951CAF" w:rsidRPr="00C31F7F" w:rsidDel="00951CAF">
              <w:rPr>
                <w:bCs/>
                <w:sz w:val="18"/>
                <w:szCs w:val="18"/>
                <w:lang w:val="en-US"/>
              </w:rPr>
              <w:t xml:space="preserve"> </w:t>
            </w:r>
          </w:p>
          <w:p w14:paraId="3D79499B" w14:textId="541177D1" w:rsidR="00B01C61" w:rsidRPr="00B01C61" w:rsidRDefault="00B01C61" w:rsidP="00B01C61">
            <w:pPr>
              <w:suppressAutoHyphens w:val="0"/>
              <w:spacing w:after="120"/>
              <w:ind w:left="113" w:right="113"/>
              <w:jc w:val="both"/>
              <w:rPr>
                <w:bCs/>
                <w:sz w:val="18"/>
                <w:szCs w:val="18"/>
              </w:rPr>
            </w:pPr>
          </w:p>
        </w:tc>
      </w:tr>
      <w:tr w:rsidR="00B01C61" w:rsidRPr="00B01C61" w14:paraId="2928D330" w14:textId="77777777" w:rsidTr="00F94359">
        <w:tc>
          <w:tcPr>
            <w:tcW w:w="1712" w:type="dxa"/>
            <w:shd w:val="clear" w:color="auto" w:fill="auto"/>
          </w:tcPr>
          <w:p w14:paraId="170EA672" w14:textId="77777777" w:rsidR="00B01C61" w:rsidRPr="00B01C61" w:rsidRDefault="00B01C61" w:rsidP="00B01C61">
            <w:pPr>
              <w:suppressAutoHyphens w:val="0"/>
              <w:spacing w:after="120"/>
              <w:ind w:left="113" w:right="113"/>
              <w:jc w:val="both"/>
              <w:rPr>
                <w:bCs/>
                <w:sz w:val="18"/>
                <w:szCs w:val="18"/>
              </w:rPr>
            </w:pPr>
            <w:r w:rsidRPr="00B01C61">
              <w:rPr>
                <w:bCs/>
                <w:sz w:val="18"/>
                <w:szCs w:val="18"/>
              </w:rPr>
              <w:t>N</w:t>
            </w:r>
            <w:r w:rsidRPr="00B01C61">
              <w:rPr>
                <w:bCs/>
                <w:sz w:val="18"/>
                <w:szCs w:val="18"/>
                <w:vertAlign w:val="subscript"/>
              </w:rPr>
              <w:t>1</w:t>
            </w:r>
          </w:p>
        </w:tc>
        <w:tc>
          <w:tcPr>
            <w:tcW w:w="5658" w:type="dxa"/>
            <w:shd w:val="clear" w:color="auto" w:fill="auto"/>
          </w:tcPr>
          <w:p w14:paraId="082BFF09" w14:textId="3B84E5AA" w:rsidR="00424C6B" w:rsidRDefault="00424C6B" w:rsidP="00B01C61">
            <w:pPr>
              <w:suppressAutoHyphens w:val="0"/>
              <w:spacing w:after="120"/>
              <w:ind w:left="113" w:right="113"/>
              <w:jc w:val="both"/>
              <w:rPr>
                <w:bCs/>
                <w:sz w:val="12"/>
                <w:szCs w:val="12"/>
                <w:lang w:val="en-US"/>
              </w:rPr>
            </w:pPr>
            <w:r w:rsidRPr="00C31F7F">
              <w:rPr>
                <w:sz w:val="18"/>
                <w:szCs w:val="18"/>
                <w:lang w:val="en-US"/>
              </w:rPr>
              <w:t xml:space="preserve">The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sz w:val="18"/>
                <w:szCs w:val="18"/>
                <w:lang w:val="en-US"/>
              </w:rPr>
              <w:t xml:space="preserve"> of the vehicle shall be between </w:t>
            </w:r>
            <w:r w:rsidRPr="00C31F7F">
              <w:rPr>
                <w:sz w:val="18"/>
                <w:szCs w:val="18"/>
                <w:lang w:val="en-US"/>
              </w:rPr>
              <w:br/>
            </w:r>
            <w:r w:rsidRPr="00C31F7F">
              <w:rPr>
                <w:bCs/>
                <w:sz w:val="18"/>
                <w:szCs w:val="18"/>
                <w:lang w:val="en-US"/>
              </w:rPr>
              <w:t xml:space="preserve">0.9 </w:t>
            </w:r>
            <w:proofErr w:type="spellStart"/>
            <w:r w:rsidR="00951CAF" w:rsidRPr="00951CAF">
              <w:rPr>
                <w:bCs/>
                <w:sz w:val="18"/>
                <w:szCs w:val="18"/>
                <w:lang w:val="en-US"/>
              </w:rPr>
              <w:t>m</w:t>
            </w:r>
            <w:r w:rsidR="00951CAF" w:rsidRPr="00951CAF">
              <w:rPr>
                <w:bCs/>
                <w:sz w:val="18"/>
                <w:szCs w:val="18"/>
                <w:vertAlign w:val="subscript"/>
                <w:lang w:val="en-US"/>
              </w:rPr>
              <w:t>RO</w:t>
            </w:r>
            <w:proofErr w:type="spellEnd"/>
            <w:r w:rsidR="00951CAF" w:rsidRPr="00C31F7F" w:rsidDel="00951CAF">
              <w:rPr>
                <w:bCs/>
                <w:sz w:val="18"/>
                <w:szCs w:val="18"/>
                <w:lang w:val="en-US"/>
              </w:rPr>
              <w:t xml:space="preserve"> </w:t>
            </w:r>
            <w:r w:rsidR="00951CAF" w:rsidRPr="00C31F7F">
              <w:rPr>
                <w:bCs/>
                <w:sz w:val="12"/>
                <w:szCs w:val="12"/>
                <w:lang w:val="en-US"/>
              </w:rPr>
              <w:t xml:space="preserve">  </w:t>
            </w:r>
            <w:proofErr w:type="gramStart"/>
            <w:r w:rsidRPr="00C31F7F">
              <w:rPr>
                <w:bCs/>
                <w:sz w:val="18"/>
                <w:szCs w:val="18"/>
                <w:lang w:val="en-US"/>
              </w:rPr>
              <w:t xml:space="preserve">≤  </w:t>
            </w:r>
            <w:proofErr w:type="spellStart"/>
            <w:r w:rsidR="00005DF8">
              <w:rPr>
                <w:sz w:val="18"/>
                <w:szCs w:val="18"/>
                <w:lang w:val="en-US"/>
              </w:rPr>
              <w:t>m</w:t>
            </w:r>
            <w:r w:rsidR="00005DF8" w:rsidRPr="00005DF8">
              <w:rPr>
                <w:sz w:val="18"/>
                <w:szCs w:val="18"/>
                <w:vertAlign w:val="subscript"/>
                <w:lang w:val="en-US"/>
              </w:rPr>
              <w:t>T</w:t>
            </w:r>
            <w:proofErr w:type="spellEnd"/>
            <w:proofErr w:type="gramEnd"/>
            <w:r w:rsidRPr="00C31F7F">
              <w:rPr>
                <w:bCs/>
                <w:sz w:val="12"/>
                <w:szCs w:val="12"/>
                <w:lang w:val="en-US"/>
              </w:rPr>
              <w:t xml:space="preserve">  </w:t>
            </w:r>
            <w:r w:rsidRPr="00C31F7F">
              <w:rPr>
                <w:bCs/>
                <w:sz w:val="18"/>
                <w:szCs w:val="18"/>
                <w:lang w:val="en-US"/>
              </w:rPr>
              <w:t xml:space="preserve">≤  1.2 </w:t>
            </w:r>
            <w:proofErr w:type="spellStart"/>
            <w:r w:rsidR="00951CAF" w:rsidRPr="00951CAF">
              <w:rPr>
                <w:bCs/>
                <w:sz w:val="18"/>
                <w:szCs w:val="18"/>
                <w:lang w:val="en-US"/>
              </w:rPr>
              <w:t>m</w:t>
            </w:r>
            <w:r w:rsidR="00951CAF" w:rsidRPr="00951CAF">
              <w:rPr>
                <w:bCs/>
                <w:sz w:val="18"/>
                <w:szCs w:val="18"/>
                <w:vertAlign w:val="subscript"/>
                <w:lang w:val="en-US"/>
              </w:rPr>
              <w:t>RO</w:t>
            </w:r>
            <w:proofErr w:type="spellEnd"/>
            <w:r w:rsidR="00951CAF" w:rsidRPr="00C31F7F" w:rsidDel="00951CAF">
              <w:rPr>
                <w:bCs/>
                <w:sz w:val="18"/>
                <w:szCs w:val="18"/>
                <w:lang w:val="en-US"/>
              </w:rPr>
              <w:t xml:space="preserve"> </w:t>
            </w:r>
          </w:p>
          <w:p w14:paraId="28142DAB" w14:textId="446EE8F9" w:rsidR="00B01C61" w:rsidRPr="00B01C61" w:rsidRDefault="00B01C61" w:rsidP="00B01C61">
            <w:pPr>
              <w:suppressAutoHyphens w:val="0"/>
              <w:spacing w:after="120"/>
              <w:ind w:left="113" w:right="113"/>
              <w:jc w:val="both"/>
              <w:rPr>
                <w:bCs/>
                <w:sz w:val="18"/>
                <w:szCs w:val="18"/>
              </w:rPr>
            </w:pPr>
          </w:p>
        </w:tc>
      </w:tr>
      <w:tr w:rsidR="00B01C61" w:rsidRPr="00B01C61" w14:paraId="0C395AE8" w14:textId="77777777" w:rsidTr="00F94359">
        <w:tc>
          <w:tcPr>
            <w:tcW w:w="1712" w:type="dxa"/>
            <w:shd w:val="clear" w:color="auto" w:fill="auto"/>
          </w:tcPr>
          <w:p w14:paraId="1E3A98A7" w14:textId="77777777" w:rsidR="00B01C61" w:rsidRPr="00B01C61" w:rsidRDefault="00B01C61" w:rsidP="00B01C61">
            <w:pPr>
              <w:suppressAutoHyphens w:val="0"/>
              <w:spacing w:after="120"/>
              <w:ind w:left="113" w:right="113"/>
              <w:jc w:val="both"/>
              <w:rPr>
                <w:bCs/>
                <w:sz w:val="18"/>
                <w:szCs w:val="18"/>
              </w:rPr>
            </w:pPr>
            <w:r w:rsidRPr="00B01C61">
              <w:rPr>
                <w:bCs/>
                <w:sz w:val="18"/>
                <w:szCs w:val="18"/>
              </w:rPr>
              <w:t>N</w:t>
            </w:r>
            <w:r w:rsidRPr="00B01C61">
              <w:rPr>
                <w:bCs/>
                <w:sz w:val="18"/>
                <w:szCs w:val="18"/>
                <w:vertAlign w:val="subscript"/>
              </w:rPr>
              <w:t>2</w:t>
            </w:r>
            <w:r w:rsidRPr="00B01C61">
              <w:rPr>
                <w:bCs/>
                <w:sz w:val="18"/>
                <w:szCs w:val="18"/>
              </w:rPr>
              <w:t>, N</w:t>
            </w:r>
            <w:r w:rsidRPr="00B01C61">
              <w:rPr>
                <w:bCs/>
                <w:sz w:val="18"/>
                <w:szCs w:val="18"/>
                <w:vertAlign w:val="subscript"/>
              </w:rPr>
              <w:t>3</w:t>
            </w:r>
          </w:p>
        </w:tc>
        <w:tc>
          <w:tcPr>
            <w:tcW w:w="5658" w:type="dxa"/>
            <w:shd w:val="clear" w:color="auto" w:fill="auto"/>
          </w:tcPr>
          <w:p w14:paraId="48FF0BB2" w14:textId="541AD74E" w:rsidR="00B01C61" w:rsidRPr="00B01C61" w:rsidRDefault="00B01C61" w:rsidP="001D48AA">
            <w:pPr>
              <w:suppressAutoHyphens w:val="0"/>
              <w:spacing w:after="120" w:line="220" w:lineRule="atLeast"/>
              <w:ind w:left="113" w:right="113"/>
              <w:jc w:val="both"/>
              <w:rPr>
                <w:bCs/>
                <w:sz w:val="18"/>
                <w:szCs w:val="18"/>
              </w:rPr>
            </w:pPr>
            <w:proofErr w:type="spellStart"/>
            <w:r w:rsidRPr="00B01C61">
              <w:rPr>
                <w:bCs/>
                <w:sz w:val="18"/>
                <w:szCs w:val="18"/>
              </w:rPr>
              <w:t>m</w:t>
            </w:r>
            <w:r w:rsidR="00742F36">
              <w:rPr>
                <w:bCs/>
                <w:sz w:val="18"/>
                <w:szCs w:val="18"/>
                <w:vertAlign w:val="subscript"/>
              </w:rPr>
              <w:t>TARGET</w:t>
            </w:r>
            <w:proofErr w:type="spellEnd"/>
            <w:r w:rsidRPr="00B01C61">
              <w:rPr>
                <w:bCs/>
                <w:sz w:val="18"/>
                <w:szCs w:val="18"/>
              </w:rPr>
              <w:t xml:space="preserve"> = 50 [kg/kW] x </w:t>
            </w:r>
            <w:r w:rsidR="006C7494" w:rsidRPr="00B01C61">
              <w:rPr>
                <w:bCs/>
                <w:sz w:val="18"/>
                <w:szCs w:val="18"/>
              </w:rPr>
              <w:t>P</w:t>
            </w:r>
            <w:r w:rsidR="006C7494">
              <w:rPr>
                <w:bCs/>
                <w:sz w:val="18"/>
                <w:szCs w:val="18"/>
                <w:vertAlign w:val="subscript"/>
              </w:rPr>
              <w:t>N</w:t>
            </w:r>
            <w:r w:rsidR="006C7494" w:rsidRPr="00B01C61">
              <w:rPr>
                <w:bCs/>
                <w:sz w:val="18"/>
                <w:szCs w:val="18"/>
              </w:rPr>
              <w:t xml:space="preserve"> </w:t>
            </w:r>
            <w:r w:rsidRPr="00B01C61">
              <w:rPr>
                <w:bCs/>
                <w:sz w:val="18"/>
                <w:szCs w:val="18"/>
              </w:rPr>
              <w:t>[kW]</w:t>
            </w:r>
          </w:p>
          <w:p w14:paraId="7B707B03" w14:textId="5DC298ED" w:rsidR="00B01C61" w:rsidRDefault="00B01C61" w:rsidP="001D48AA">
            <w:pPr>
              <w:suppressAutoHyphens w:val="0"/>
              <w:spacing w:after="120" w:line="220" w:lineRule="atLeast"/>
              <w:ind w:left="113" w:right="113"/>
              <w:jc w:val="both"/>
              <w:rPr>
                <w:bCs/>
                <w:sz w:val="18"/>
                <w:szCs w:val="18"/>
              </w:rPr>
            </w:pPr>
            <w:r w:rsidRPr="00B01C61">
              <w:rPr>
                <w:bCs/>
                <w:sz w:val="18"/>
                <w:szCs w:val="18"/>
              </w:rPr>
              <w:t xml:space="preserve">Extra loading, </w:t>
            </w:r>
            <w:proofErr w:type="spellStart"/>
            <w:r w:rsidRPr="00B01C61">
              <w:rPr>
                <w:bCs/>
                <w:sz w:val="18"/>
                <w:szCs w:val="18"/>
              </w:rPr>
              <w:t>m</w:t>
            </w:r>
            <w:r w:rsidR="00CE66CC">
              <w:rPr>
                <w:bCs/>
                <w:sz w:val="18"/>
                <w:szCs w:val="18"/>
                <w:vertAlign w:val="subscript"/>
              </w:rPr>
              <w:t>XLOAD</w:t>
            </w:r>
            <w:proofErr w:type="spellEnd"/>
            <w:r w:rsidRPr="00B01C61">
              <w:rPr>
                <w:bCs/>
                <w:sz w:val="18"/>
                <w:szCs w:val="18"/>
              </w:rPr>
              <w:t xml:space="preserve">, to reach the target mass, </w:t>
            </w:r>
            <w:proofErr w:type="spellStart"/>
            <w:r w:rsidRPr="00B01C61">
              <w:rPr>
                <w:bCs/>
                <w:sz w:val="18"/>
                <w:szCs w:val="18"/>
              </w:rPr>
              <w:t>m</w:t>
            </w:r>
            <w:r w:rsidR="00742F36">
              <w:rPr>
                <w:bCs/>
                <w:sz w:val="18"/>
                <w:szCs w:val="18"/>
                <w:vertAlign w:val="subscript"/>
              </w:rPr>
              <w:t>TARGET</w:t>
            </w:r>
            <w:proofErr w:type="spellEnd"/>
            <w:r w:rsidRPr="00B01C61">
              <w:rPr>
                <w:bCs/>
                <w:sz w:val="18"/>
                <w:szCs w:val="18"/>
              </w:rPr>
              <w:t xml:space="preserve">, of the vehicle shall be placed above the rear axle(s). </w:t>
            </w:r>
          </w:p>
          <w:p w14:paraId="0F0138B6" w14:textId="69288932" w:rsidR="00424C6B" w:rsidRPr="00424C6B" w:rsidRDefault="00424C6B" w:rsidP="00424C6B">
            <w:pPr>
              <w:suppressAutoHyphens w:val="0"/>
              <w:spacing w:after="120" w:line="220" w:lineRule="atLeast"/>
              <w:ind w:left="113" w:right="113"/>
              <w:jc w:val="both"/>
              <w:rPr>
                <w:bCs/>
                <w:sz w:val="18"/>
                <w:szCs w:val="18"/>
                <w:lang w:val="en-US"/>
              </w:rPr>
            </w:pPr>
            <w:r w:rsidRPr="00C31F7F">
              <w:rPr>
                <w:bCs/>
                <w:sz w:val="18"/>
                <w:szCs w:val="18"/>
                <w:lang w:val="en-US"/>
              </w:rPr>
              <w:t xml:space="preserve">If the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8"/>
                <w:szCs w:val="18"/>
                <w:lang w:val="en-US"/>
              </w:rPr>
              <w:t xml:space="preserve"> is equal to the target mass </w:t>
            </w:r>
            <w:proofErr w:type="spellStart"/>
            <w:r w:rsidRPr="00C31F7F">
              <w:rPr>
                <w:bCs/>
                <w:sz w:val="18"/>
                <w:szCs w:val="18"/>
                <w:lang w:val="en-US"/>
              </w:rPr>
              <w:t>m</w:t>
            </w:r>
            <w:r w:rsidR="00742F36">
              <w:rPr>
                <w:bCs/>
                <w:sz w:val="18"/>
                <w:szCs w:val="18"/>
                <w:vertAlign w:val="subscript"/>
                <w:lang w:val="en-US"/>
              </w:rPr>
              <w:t>TARGET</w:t>
            </w:r>
            <w:proofErr w:type="spellEnd"/>
            <w:r w:rsidRPr="00C31F7F">
              <w:rPr>
                <w:bCs/>
                <w:sz w:val="18"/>
                <w:szCs w:val="18"/>
                <w:lang w:val="en-US"/>
              </w:rPr>
              <w:t xml:space="preserve">, the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8"/>
                <w:szCs w:val="18"/>
                <w:lang w:val="en-US"/>
              </w:rPr>
              <w:t xml:space="preserve"> shall be 0.95 </w:t>
            </w:r>
            <w:proofErr w:type="spellStart"/>
            <w:proofErr w:type="gramStart"/>
            <w:r w:rsidRPr="00C31F7F">
              <w:rPr>
                <w:bCs/>
                <w:sz w:val="18"/>
                <w:szCs w:val="18"/>
                <w:lang w:val="en-US"/>
              </w:rPr>
              <w:t>m</w:t>
            </w:r>
            <w:r w:rsidR="00742F36">
              <w:rPr>
                <w:bCs/>
                <w:sz w:val="12"/>
                <w:szCs w:val="12"/>
                <w:lang w:val="en-US"/>
              </w:rPr>
              <w:t>TARGET</w:t>
            </w:r>
            <w:proofErr w:type="spellEnd"/>
            <w:r w:rsidRPr="00C31F7F">
              <w:rPr>
                <w:bCs/>
                <w:sz w:val="12"/>
                <w:szCs w:val="12"/>
                <w:lang w:val="en-US"/>
              </w:rPr>
              <w:t xml:space="preserve">  </w:t>
            </w:r>
            <w:r w:rsidRPr="00C31F7F">
              <w:rPr>
                <w:bCs/>
                <w:sz w:val="18"/>
                <w:szCs w:val="18"/>
                <w:lang w:val="en-US"/>
              </w:rPr>
              <w:t>≤</w:t>
            </w:r>
            <w:proofErr w:type="gramEnd"/>
            <w:r w:rsidRPr="00C31F7F">
              <w:rPr>
                <w:bCs/>
                <w:sz w:val="18"/>
                <w:szCs w:val="18"/>
                <w:lang w:val="en-US"/>
              </w:rPr>
              <w:t xml:space="preserve">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2"/>
                <w:szCs w:val="12"/>
                <w:lang w:val="en-US"/>
              </w:rPr>
              <w:t xml:space="preserve">  </w:t>
            </w:r>
            <w:r w:rsidRPr="00C31F7F">
              <w:rPr>
                <w:bCs/>
                <w:sz w:val="18"/>
                <w:szCs w:val="18"/>
                <w:lang w:val="en-US"/>
              </w:rPr>
              <w:t xml:space="preserve">≤  1.05 </w:t>
            </w:r>
            <w:proofErr w:type="spellStart"/>
            <w:r w:rsidRPr="00C31F7F">
              <w:rPr>
                <w:bCs/>
                <w:sz w:val="18"/>
                <w:szCs w:val="18"/>
                <w:lang w:val="en-US"/>
              </w:rPr>
              <w:t>m</w:t>
            </w:r>
            <w:r w:rsidR="00742F36">
              <w:rPr>
                <w:bCs/>
                <w:sz w:val="12"/>
                <w:szCs w:val="12"/>
                <w:lang w:val="en-US"/>
              </w:rPr>
              <w:t>TARGET</w:t>
            </w:r>
            <w:proofErr w:type="spellEnd"/>
          </w:p>
          <w:p w14:paraId="252C09A5" w14:textId="5BD18174"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 xml:space="preserve">The sum of the extra loading and the rear axle load in an unladen condition, </w:t>
            </w:r>
            <w:proofErr w:type="spellStart"/>
            <w:r w:rsidR="00951CAF" w:rsidRPr="00B01C61">
              <w:rPr>
                <w:bCs/>
                <w:sz w:val="18"/>
                <w:szCs w:val="18"/>
              </w:rPr>
              <w:t>m</w:t>
            </w:r>
            <w:r w:rsidR="00951CAF">
              <w:rPr>
                <w:bCs/>
                <w:sz w:val="18"/>
                <w:szCs w:val="18"/>
                <w:vertAlign w:val="subscript"/>
              </w:rPr>
              <w:t>RA</w:t>
            </w:r>
            <w:proofErr w:type="spellEnd"/>
            <w:r w:rsidR="00465B3B">
              <w:rPr>
                <w:bCs/>
                <w:sz w:val="18"/>
                <w:szCs w:val="18"/>
                <w:vertAlign w:val="subscript"/>
              </w:rPr>
              <w:t xml:space="preserve"> </w:t>
            </w:r>
            <w:r w:rsidR="004D2B1F">
              <w:rPr>
                <w:bCs/>
                <w:sz w:val="18"/>
                <w:szCs w:val="18"/>
                <w:vertAlign w:val="subscript"/>
              </w:rPr>
              <w:t>LOAD</w:t>
            </w:r>
            <w:r w:rsidR="00465B3B">
              <w:rPr>
                <w:bCs/>
                <w:sz w:val="18"/>
                <w:szCs w:val="18"/>
                <w:vertAlign w:val="subscript"/>
              </w:rPr>
              <w:t xml:space="preserve"> </w:t>
            </w:r>
            <w:r w:rsidR="003668B5">
              <w:rPr>
                <w:bCs/>
                <w:sz w:val="18"/>
                <w:szCs w:val="18"/>
                <w:vertAlign w:val="subscript"/>
              </w:rPr>
              <w:t>UNLADEN</w:t>
            </w:r>
            <w:r w:rsidRPr="00B01C61">
              <w:rPr>
                <w:bCs/>
                <w:sz w:val="18"/>
                <w:szCs w:val="18"/>
              </w:rPr>
              <w:t xml:space="preserve">, is limited to 75 per cent of the technically permissible maximum laden mass allowed for the rear axle, </w:t>
            </w:r>
            <w:proofErr w:type="spellStart"/>
            <w:r w:rsidRPr="00B01C61">
              <w:rPr>
                <w:bCs/>
                <w:sz w:val="18"/>
                <w:szCs w:val="18"/>
              </w:rPr>
              <w:t>m</w:t>
            </w:r>
            <w:r w:rsidR="00951CAF">
              <w:rPr>
                <w:bCs/>
                <w:sz w:val="18"/>
                <w:szCs w:val="18"/>
                <w:vertAlign w:val="subscript"/>
              </w:rPr>
              <w:t>AC</w:t>
            </w:r>
            <w:proofErr w:type="spellEnd"/>
            <w:r w:rsidR="00465B3B">
              <w:rPr>
                <w:bCs/>
                <w:sz w:val="18"/>
                <w:szCs w:val="18"/>
                <w:vertAlign w:val="subscript"/>
              </w:rPr>
              <w:t xml:space="preserve"> </w:t>
            </w:r>
            <w:r w:rsidR="00951CAF">
              <w:rPr>
                <w:bCs/>
                <w:sz w:val="18"/>
                <w:szCs w:val="18"/>
                <w:vertAlign w:val="subscript"/>
              </w:rPr>
              <w:t>RA</w:t>
            </w:r>
            <w:r w:rsidR="00465B3B">
              <w:rPr>
                <w:bCs/>
                <w:sz w:val="18"/>
                <w:szCs w:val="18"/>
                <w:vertAlign w:val="subscript"/>
              </w:rPr>
              <w:t xml:space="preserve"> </w:t>
            </w:r>
            <w:r w:rsidR="00951CAF">
              <w:rPr>
                <w:bCs/>
                <w:sz w:val="18"/>
                <w:szCs w:val="18"/>
                <w:vertAlign w:val="subscript"/>
              </w:rPr>
              <w:t>MAX</w:t>
            </w:r>
            <w:r w:rsidRPr="00B01C61">
              <w:rPr>
                <w:bCs/>
                <w:sz w:val="18"/>
                <w:szCs w:val="18"/>
              </w:rPr>
              <w:t xml:space="preserve">. </w:t>
            </w:r>
          </w:p>
          <w:p w14:paraId="680ADC95" w14:textId="06388011" w:rsidR="00424C6B" w:rsidRPr="00C31F7F" w:rsidRDefault="00424C6B" w:rsidP="00424C6B">
            <w:pPr>
              <w:suppressAutoHyphens w:val="0"/>
              <w:spacing w:after="120" w:line="220" w:lineRule="atLeast"/>
              <w:ind w:left="113" w:right="113"/>
              <w:jc w:val="both"/>
              <w:rPr>
                <w:sz w:val="18"/>
                <w:szCs w:val="18"/>
                <w:lang w:val="en-US"/>
              </w:rPr>
            </w:pPr>
            <w:r w:rsidRPr="00C31F7F">
              <w:rPr>
                <w:sz w:val="18"/>
                <w:szCs w:val="18"/>
                <w:lang w:val="en-US"/>
              </w:rPr>
              <w:t>I</w:t>
            </w:r>
            <w:r w:rsidRPr="00C31F7F">
              <w:rPr>
                <w:bCs/>
                <w:sz w:val="18"/>
                <w:szCs w:val="18"/>
                <w:lang w:val="en-US"/>
              </w:rPr>
              <w:t xml:space="preserve">f the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8"/>
                <w:szCs w:val="18"/>
                <w:lang w:val="en-US"/>
              </w:rPr>
              <w:t xml:space="preserve"> is lower than the target mass </w:t>
            </w:r>
            <w:proofErr w:type="spellStart"/>
            <w:r w:rsidRPr="00C31F7F">
              <w:rPr>
                <w:bCs/>
                <w:sz w:val="18"/>
                <w:szCs w:val="18"/>
                <w:lang w:val="en-US"/>
              </w:rPr>
              <w:t>m</w:t>
            </w:r>
            <w:r w:rsidR="00742F36">
              <w:rPr>
                <w:bCs/>
                <w:sz w:val="12"/>
                <w:szCs w:val="12"/>
                <w:lang w:val="en-US"/>
              </w:rPr>
              <w:t>TARGET</w:t>
            </w:r>
            <w:proofErr w:type="spellEnd"/>
            <w:r w:rsidRPr="00C31F7F">
              <w:rPr>
                <w:bCs/>
                <w:sz w:val="18"/>
                <w:szCs w:val="18"/>
                <w:lang w:val="en-US"/>
              </w:rPr>
              <w:t xml:space="preserve">, the test mass </w:t>
            </w:r>
            <w:proofErr w:type="spellStart"/>
            <w:r w:rsidR="00005DF8">
              <w:rPr>
                <w:sz w:val="18"/>
                <w:szCs w:val="18"/>
                <w:lang w:val="en-US"/>
              </w:rPr>
              <w:t>m</w:t>
            </w:r>
            <w:r w:rsidR="00005DF8" w:rsidRPr="00005DF8">
              <w:rPr>
                <w:sz w:val="18"/>
                <w:szCs w:val="18"/>
                <w:vertAlign w:val="subscript"/>
                <w:lang w:val="en-US"/>
              </w:rPr>
              <w:t>T</w:t>
            </w:r>
            <w:proofErr w:type="spellEnd"/>
            <w:r w:rsidR="00005DF8">
              <w:rPr>
                <w:bCs/>
                <w:sz w:val="18"/>
                <w:szCs w:val="18"/>
                <w:lang w:val="en-US"/>
              </w:rPr>
              <w:t xml:space="preserve"> </w:t>
            </w:r>
            <w:r w:rsidRPr="00C31F7F">
              <w:rPr>
                <w:bCs/>
                <w:sz w:val="18"/>
                <w:szCs w:val="18"/>
                <w:lang w:val="en-US"/>
              </w:rPr>
              <w:t>shall be achieved with a tolerance of ±5 per cent.</w:t>
            </w:r>
          </w:p>
          <w:p w14:paraId="257AB39E" w14:textId="62CD5AE4" w:rsidR="00B01C61" w:rsidRPr="00B01C61" w:rsidRDefault="00B01C61" w:rsidP="003668B5">
            <w:pPr>
              <w:tabs>
                <w:tab w:val="left" w:pos="4460"/>
              </w:tabs>
              <w:suppressAutoHyphens w:val="0"/>
              <w:spacing w:after="120" w:line="220" w:lineRule="atLeast"/>
              <w:ind w:left="113" w:right="113"/>
              <w:jc w:val="both"/>
              <w:rPr>
                <w:bCs/>
                <w:sz w:val="18"/>
                <w:szCs w:val="18"/>
              </w:rPr>
            </w:pPr>
            <w:r w:rsidRPr="00B01C61">
              <w:rPr>
                <w:bCs/>
                <w:sz w:val="18"/>
                <w:szCs w:val="18"/>
              </w:rPr>
              <w:t xml:space="preserve">If the centre of gravity of the extra loading cannot be aligned with the centre of the rear axle, the test mass, </w:t>
            </w:r>
            <w:proofErr w:type="spellStart"/>
            <w:r w:rsidR="00005DF8">
              <w:rPr>
                <w:sz w:val="18"/>
                <w:szCs w:val="18"/>
                <w:lang w:val="en-US"/>
              </w:rPr>
              <w:t>m</w:t>
            </w:r>
            <w:r w:rsidR="00005DF8" w:rsidRPr="00005DF8">
              <w:rPr>
                <w:sz w:val="18"/>
                <w:szCs w:val="18"/>
                <w:vertAlign w:val="subscript"/>
                <w:lang w:val="en-US"/>
              </w:rPr>
              <w:t>T</w:t>
            </w:r>
            <w:proofErr w:type="spellEnd"/>
            <w:r w:rsidR="00005DF8">
              <w:rPr>
                <w:bCs/>
                <w:sz w:val="18"/>
                <w:szCs w:val="18"/>
              </w:rPr>
              <w:t>,</w:t>
            </w:r>
            <w:r w:rsidRPr="00B01C61">
              <w:rPr>
                <w:bCs/>
                <w:sz w:val="18"/>
                <w:szCs w:val="18"/>
              </w:rPr>
              <w:t xml:space="preserve"> of the vehicle shall not exceed the sum of the front axle in an unladen condition, </w:t>
            </w:r>
            <w:proofErr w:type="spellStart"/>
            <w:r w:rsidR="00DD681E" w:rsidRPr="00B01C61">
              <w:rPr>
                <w:bCs/>
                <w:sz w:val="18"/>
                <w:szCs w:val="18"/>
              </w:rPr>
              <w:t>m</w:t>
            </w:r>
            <w:r w:rsidR="00DD681E">
              <w:rPr>
                <w:bCs/>
                <w:sz w:val="18"/>
                <w:szCs w:val="18"/>
                <w:vertAlign w:val="subscript"/>
              </w:rPr>
              <w:t>FA</w:t>
            </w:r>
            <w:proofErr w:type="spellEnd"/>
            <w:r w:rsidR="00465B3B">
              <w:rPr>
                <w:bCs/>
                <w:sz w:val="18"/>
                <w:szCs w:val="18"/>
                <w:vertAlign w:val="subscript"/>
              </w:rPr>
              <w:t xml:space="preserve"> </w:t>
            </w:r>
            <w:r w:rsidR="004D2B1F">
              <w:rPr>
                <w:bCs/>
                <w:sz w:val="18"/>
                <w:szCs w:val="18"/>
                <w:vertAlign w:val="subscript"/>
              </w:rPr>
              <w:t>LOAD</w:t>
            </w:r>
            <w:r w:rsidR="00465B3B">
              <w:rPr>
                <w:bCs/>
                <w:sz w:val="18"/>
                <w:szCs w:val="18"/>
                <w:vertAlign w:val="subscript"/>
              </w:rPr>
              <w:t xml:space="preserve"> </w:t>
            </w:r>
            <w:r w:rsidR="003668B5">
              <w:rPr>
                <w:bCs/>
                <w:sz w:val="18"/>
                <w:szCs w:val="18"/>
                <w:vertAlign w:val="subscript"/>
              </w:rPr>
              <w:t>UNLADEN</w:t>
            </w:r>
            <w:r w:rsidRPr="00B01C61">
              <w:rPr>
                <w:bCs/>
                <w:sz w:val="18"/>
                <w:szCs w:val="18"/>
              </w:rPr>
              <w:t xml:space="preserve">, and the rear axle </w:t>
            </w:r>
            <w:r w:rsidRPr="00B01C61">
              <w:rPr>
                <w:bCs/>
                <w:sz w:val="18"/>
                <w:szCs w:val="18"/>
              </w:rPr>
              <w:lastRenderedPageBreak/>
              <w:t xml:space="preserve">load in an unladen condition, </w:t>
            </w:r>
            <w:proofErr w:type="spellStart"/>
            <w:r w:rsidR="00DD681E" w:rsidRPr="00B01C61">
              <w:rPr>
                <w:bCs/>
                <w:sz w:val="18"/>
                <w:szCs w:val="18"/>
              </w:rPr>
              <w:t>m</w:t>
            </w:r>
            <w:r w:rsidR="00DD681E">
              <w:rPr>
                <w:bCs/>
                <w:sz w:val="18"/>
                <w:szCs w:val="18"/>
                <w:vertAlign w:val="subscript"/>
              </w:rPr>
              <w:t>RA</w:t>
            </w:r>
            <w:proofErr w:type="spellEnd"/>
            <w:r w:rsidR="00ED5C36">
              <w:rPr>
                <w:bCs/>
                <w:sz w:val="18"/>
                <w:szCs w:val="18"/>
                <w:vertAlign w:val="subscript"/>
              </w:rPr>
              <w:t xml:space="preserve"> </w:t>
            </w:r>
            <w:r w:rsidR="004D2B1F">
              <w:rPr>
                <w:bCs/>
                <w:sz w:val="18"/>
                <w:szCs w:val="18"/>
                <w:vertAlign w:val="subscript"/>
              </w:rPr>
              <w:t>LOAD</w:t>
            </w:r>
            <w:r w:rsidR="00ED5C36">
              <w:rPr>
                <w:bCs/>
                <w:sz w:val="18"/>
                <w:szCs w:val="18"/>
                <w:vertAlign w:val="subscript"/>
              </w:rPr>
              <w:t xml:space="preserve"> </w:t>
            </w:r>
            <w:r w:rsidR="003668B5">
              <w:rPr>
                <w:bCs/>
                <w:sz w:val="18"/>
                <w:szCs w:val="18"/>
                <w:vertAlign w:val="subscript"/>
              </w:rPr>
              <w:t>UNLADEN</w:t>
            </w:r>
            <w:r w:rsidRPr="00B01C61">
              <w:rPr>
                <w:bCs/>
                <w:sz w:val="18"/>
                <w:szCs w:val="18"/>
                <w:vertAlign w:val="subscript"/>
              </w:rPr>
              <w:t xml:space="preserve"> </w:t>
            </w:r>
            <w:r w:rsidRPr="00B01C61">
              <w:rPr>
                <w:bCs/>
                <w:sz w:val="18"/>
                <w:szCs w:val="18"/>
              </w:rPr>
              <w:t xml:space="preserve">plus the extra loading, </w:t>
            </w:r>
            <w:proofErr w:type="spellStart"/>
            <w:r w:rsidRPr="00B01C61">
              <w:rPr>
                <w:bCs/>
                <w:sz w:val="18"/>
                <w:szCs w:val="18"/>
              </w:rPr>
              <w:t>m</w:t>
            </w:r>
            <w:r w:rsidR="00CE66CC">
              <w:rPr>
                <w:bCs/>
                <w:sz w:val="18"/>
                <w:szCs w:val="18"/>
                <w:vertAlign w:val="subscript"/>
              </w:rPr>
              <w:t>XLOAD</w:t>
            </w:r>
            <w:proofErr w:type="spellEnd"/>
            <w:r w:rsidRPr="00B01C61">
              <w:rPr>
                <w:bCs/>
                <w:sz w:val="18"/>
                <w:szCs w:val="18"/>
                <w:vertAlign w:val="subscript"/>
              </w:rPr>
              <w:t>,</w:t>
            </w:r>
            <w:r w:rsidRPr="00B01C61">
              <w:rPr>
                <w:bCs/>
                <w:sz w:val="18"/>
                <w:szCs w:val="18"/>
              </w:rPr>
              <w:t xml:space="preserve"> and the mass of the driver </w:t>
            </w:r>
            <w:proofErr w:type="spellStart"/>
            <w:r w:rsidR="00951CAF" w:rsidRPr="00B01C61">
              <w:t>m</w:t>
            </w:r>
            <w:r w:rsidR="00951CAF">
              <w:rPr>
                <w:vertAlign w:val="subscript"/>
              </w:rPr>
              <w:t>D</w:t>
            </w:r>
            <w:r w:rsidRPr="00B01C61">
              <w:rPr>
                <w:bCs/>
                <w:sz w:val="18"/>
                <w:szCs w:val="18"/>
              </w:rPr>
              <w:t>.</w:t>
            </w:r>
            <w:proofErr w:type="spellEnd"/>
          </w:p>
          <w:p w14:paraId="6F498279" w14:textId="77777777"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The test mass for vehicles with more than two axles shall be the same as for a two-axle vehicle.</w:t>
            </w:r>
          </w:p>
          <w:p w14:paraId="721F4022" w14:textId="7B24C593"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 xml:space="preserve">If the vehicle mass of a vehicle with more than two axles in an unladen condition, </w:t>
            </w:r>
            <w:proofErr w:type="spellStart"/>
            <w:r w:rsidRPr="00B01C61">
              <w:rPr>
                <w:bCs/>
                <w:sz w:val="18"/>
                <w:szCs w:val="18"/>
              </w:rPr>
              <w:t>m</w:t>
            </w:r>
            <w:r w:rsidR="003668B5">
              <w:rPr>
                <w:bCs/>
                <w:sz w:val="18"/>
                <w:szCs w:val="18"/>
                <w:vertAlign w:val="subscript"/>
              </w:rPr>
              <w:t>UNLADEN</w:t>
            </w:r>
            <w:proofErr w:type="spellEnd"/>
            <w:r w:rsidRPr="00B01C61">
              <w:rPr>
                <w:bCs/>
                <w:sz w:val="18"/>
                <w:szCs w:val="18"/>
              </w:rPr>
              <w:t>, is greater than the test mass for the two-axle vehicle, then this vehicle shall be tested without extra loading.</w:t>
            </w:r>
          </w:p>
          <w:p w14:paraId="33EC5303" w14:textId="4CBC960F" w:rsidR="00B01C61" w:rsidRPr="00B01C61" w:rsidRDefault="00B01C61" w:rsidP="001D48AA">
            <w:pPr>
              <w:suppressAutoHyphens w:val="0"/>
              <w:spacing w:after="120" w:line="220" w:lineRule="atLeast"/>
              <w:ind w:left="113" w:right="113"/>
              <w:jc w:val="both"/>
              <w:rPr>
                <w:bCs/>
                <w:sz w:val="18"/>
                <w:szCs w:val="18"/>
              </w:rPr>
            </w:pPr>
            <w:r w:rsidRPr="00B01C61">
              <w:rPr>
                <w:bCs/>
                <w:sz w:val="18"/>
                <w:szCs w:val="18"/>
              </w:rPr>
              <w:t xml:space="preserve">If the vehicle mass of a vehicle with two axles, </w:t>
            </w:r>
            <w:proofErr w:type="spellStart"/>
            <w:r w:rsidRPr="00B01C61">
              <w:rPr>
                <w:bCs/>
                <w:sz w:val="18"/>
                <w:szCs w:val="18"/>
              </w:rPr>
              <w:t>m</w:t>
            </w:r>
            <w:r w:rsidR="003668B5">
              <w:rPr>
                <w:bCs/>
                <w:sz w:val="18"/>
                <w:szCs w:val="18"/>
                <w:vertAlign w:val="subscript"/>
              </w:rPr>
              <w:t>UNLADEN</w:t>
            </w:r>
            <w:proofErr w:type="spellEnd"/>
            <w:r w:rsidRPr="00B01C61">
              <w:rPr>
                <w:bCs/>
                <w:sz w:val="18"/>
                <w:szCs w:val="18"/>
              </w:rPr>
              <w:t>, is greater than the target mass, then this vehicle shall be tested without extra loading.</w:t>
            </w:r>
          </w:p>
        </w:tc>
      </w:tr>
      <w:tr w:rsidR="00424C6B" w:rsidRPr="00B01C61" w14:paraId="6FA27486" w14:textId="77777777" w:rsidTr="00F94359">
        <w:tc>
          <w:tcPr>
            <w:tcW w:w="1712" w:type="dxa"/>
            <w:shd w:val="clear" w:color="auto" w:fill="auto"/>
          </w:tcPr>
          <w:p w14:paraId="1EC842EE" w14:textId="48680926" w:rsidR="00424C6B" w:rsidRPr="00B01C61" w:rsidRDefault="00424C6B" w:rsidP="00424C6B">
            <w:pPr>
              <w:suppressAutoHyphens w:val="0"/>
              <w:spacing w:after="120"/>
              <w:ind w:left="113" w:right="113"/>
              <w:jc w:val="both"/>
              <w:rPr>
                <w:bCs/>
                <w:sz w:val="18"/>
                <w:szCs w:val="18"/>
              </w:rPr>
            </w:pPr>
            <w:r w:rsidRPr="00C31F7F">
              <w:rPr>
                <w:bCs/>
                <w:sz w:val="18"/>
                <w:szCs w:val="18"/>
              </w:rPr>
              <w:lastRenderedPageBreak/>
              <w:t>M</w:t>
            </w:r>
            <w:r w:rsidRPr="00C31F7F">
              <w:rPr>
                <w:bCs/>
                <w:sz w:val="18"/>
                <w:szCs w:val="18"/>
                <w:vertAlign w:val="subscript"/>
              </w:rPr>
              <w:t xml:space="preserve">2 </w:t>
            </w:r>
            <w:r w:rsidRPr="00C31F7F">
              <w:rPr>
                <w:bCs/>
                <w:sz w:val="18"/>
                <w:szCs w:val="18"/>
              </w:rPr>
              <w:t>(M ≤ 3,500 kg)</w:t>
            </w:r>
          </w:p>
        </w:tc>
        <w:tc>
          <w:tcPr>
            <w:tcW w:w="5658" w:type="dxa"/>
            <w:shd w:val="clear" w:color="auto" w:fill="auto"/>
          </w:tcPr>
          <w:p w14:paraId="03BC735D" w14:textId="3305ADB4" w:rsidR="00424C6B" w:rsidRPr="00B01C61" w:rsidRDefault="00424C6B" w:rsidP="00424C6B">
            <w:pPr>
              <w:suppressAutoHyphens w:val="0"/>
              <w:spacing w:after="120" w:line="220" w:lineRule="atLeast"/>
              <w:ind w:left="113" w:right="113"/>
              <w:jc w:val="both"/>
              <w:rPr>
                <w:bCs/>
                <w:sz w:val="18"/>
                <w:szCs w:val="18"/>
              </w:rPr>
            </w:pPr>
            <w:r w:rsidRPr="00C31F7F">
              <w:rPr>
                <w:sz w:val="18"/>
                <w:szCs w:val="18"/>
                <w:lang w:val="en-US"/>
              </w:rPr>
              <w:t xml:space="preserve">The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sz w:val="18"/>
                <w:szCs w:val="18"/>
                <w:lang w:val="en-US"/>
              </w:rPr>
              <w:t xml:space="preserve"> of the vehicle shall be between </w:t>
            </w:r>
            <w:r w:rsidRPr="00C31F7F">
              <w:rPr>
                <w:sz w:val="18"/>
                <w:szCs w:val="18"/>
                <w:lang w:val="en-US"/>
              </w:rPr>
              <w:br/>
            </w:r>
            <w:r w:rsidRPr="00C31F7F">
              <w:rPr>
                <w:bCs/>
                <w:sz w:val="18"/>
                <w:szCs w:val="18"/>
                <w:lang w:val="en-US"/>
              </w:rPr>
              <w:t>0.9</w:t>
            </w:r>
            <w:r w:rsidR="00951CAF" w:rsidRPr="00C31F7F">
              <w:rPr>
                <w:bCs/>
                <w:sz w:val="18"/>
                <w:szCs w:val="18"/>
                <w:lang w:val="en-US"/>
              </w:rPr>
              <w:t xml:space="preserve"> </w:t>
            </w:r>
            <w:proofErr w:type="spellStart"/>
            <w:proofErr w:type="gramStart"/>
            <w:r w:rsidR="00951CAF" w:rsidRPr="00951CAF">
              <w:rPr>
                <w:bCs/>
                <w:sz w:val="18"/>
                <w:szCs w:val="18"/>
                <w:lang w:val="en-US"/>
              </w:rPr>
              <w:t>m</w:t>
            </w:r>
            <w:r w:rsidR="00951CAF" w:rsidRPr="00951CAF">
              <w:rPr>
                <w:bCs/>
                <w:sz w:val="18"/>
                <w:szCs w:val="18"/>
                <w:vertAlign w:val="subscript"/>
                <w:lang w:val="en-US"/>
              </w:rPr>
              <w:t>RO</w:t>
            </w:r>
            <w:proofErr w:type="spellEnd"/>
            <w:r w:rsidR="00951CAF" w:rsidRPr="00C31F7F" w:rsidDel="00951CAF">
              <w:rPr>
                <w:bCs/>
                <w:sz w:val="18"/>
                <w:szCs w:val="18"/>
                <w:lang w:val="en-US"/>
              </w:rPr>
              <w:t xml:space="preserve"> </w:t>
            </w:r>
            <w:r w:rsidRPr="00C31F7F">
              <w:rPr>
                <w:bCs/>
                <w:sz w:val="12"/>
                <w:szCs w:val="12"/>
                <w:lang w:val="en-US"/>
              </w:rPr>
              <w:t xml:space="preserve"> </w:t>
            </w:r>
            <w:r w:rsidRPr="00C31F7F">
              <w:rPr>
                <w:bCs/>
                <w:sz w:val="18"/>
                <w:szCs w:val="18"/>
                <w:lang w:val="en-US"/>
              </w:rPr>
              <w:t>≤</w:t>
            </w:r>
            <w:proofErr w:type="gramEnd"/>
            <w:r w:rsidRPr="00C31F7F">
              <w:rPr>
                <w:bCs/>
                <w:sz w:val="18"/>
                <w:szCs w:val="18"/>
                <w:lang w:val="en-US"/>
              </w:rPr>
              <w:t xml:space="preserve">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2"/>
                <w:szCs w:val="12"/>
                <w:lang w:val="en-US"/>
              </w:rPr>
              <w:t xml:space="preserve"> </w:t>
            </w:r>
            <w:r w:rsidRPr="00C31F7F">
              <w:rPr>
                <w:bCs/>
                <w:sz w:val="18"/>
                <w:szCs w:val="18"/>
                <w:lang w:val="en-US"/>
              </w:rPr>
              <w:t>≤ 1.2</w:t>
            </w:r>
            <w:r w:rsidR="00951CAF" w:rsidRPr="00C31F7F">
              <w:rPr>
                <w:bCs/>
                <w:sz w:val="18"/>
                <w:szCs w:val="18"/>
                <w:lang w:val="en-US"/>
              </w:rPr>
              <w:t xml:space="preserve"> </w:t>
            </w:r>
            <w:proofErr w:type="spellStart"/>
            <w:r w:rsidR="00951CAF" w:rsidRPr="00951CAF">
              <w:rPr>
                <w:bCs/>
                <w:sz w:val="18"/>
                <w:szCs w:val="18"/>
                <w:lang w:val="en-US"/>
              </w:rPr>
              <w:t>m</w:t>
            </w:r>
            <w:r w:rsidR="00951CAF" w:rsidRPr="00951CAF">
              <w:rPr>
                <w:bCs/>
                <w:sz w:val="18"/>
                <w:szCs w:val="18"/>
                <w:vertAlign w:val="subscript"/>
                <w:lang w:val="en-US"/>
              </w:rPr>
              <w:t>RO</w:t>
            </w:r>
            <w:proofErr w:type="spellEnd"/>
            <w:r w:rsidR="00951CAF" w:rsidRPr="00C31F7F" w:rsidDel="00951CAF">
              <w:rPr>
                <w:bCs/>
                <w:sz w:val="18"/>
                <w:szCs w:val="18"/>
                <w:lang w:val="en-US"/>
              </w:rPr>
              <w:t xml:space="preserve"> </w:t>
            </w:r>
            <w:r w:rsidRPr="00C31F7F">
              <w:rPr>
                <w:bCs/>
                <w:sz w:val="12"/>
                <w:szCs w:val="12"/>
                <w:lang w:val="en-US"/>
              </w:rPr>
              <w:t xml:space="preserve"> </w:t>
            </w:r>
          </w:p>
        </w:tc>
      </w:tr>
      <w:tr w:rsidR="00424C6B" w:rsidRPr="00B01C61" w14:paraId="57C7B8C2" w14:textId="77777777" w:rsidTr="00F94359">
        <w:tc>
          <w:tcPr>
            <w:tcW w:w="1712" w:type="dxa"/>
            <w:tcBorders>
              <w:bottom w:val="single" w:sz="4" w:space="0" w:color="auto"/>
            </w:tcBorders>
            <w:shd w:val="clear" w:color="auto" w:fill="auto"/>
          </w:tcPr>
          <w:p w14:paraId="1FE9D678" w14:textId="77777777" w:rsidR="00424C6B" w:rsidRDefault="00424C6B" w:rsidP="00424C6B">
            <w:pPr>
              <w:suppressAutoHyphens w:val="0"/>
              <w:spacing w:after="120"/>
              <w:ind w:left="113" w:right="113"/>
              <w:jc w:val="both"/>
              <w:rPr>
                <w:bCs/>
                <w:sz w:val="18"/>
                <w:szCs w:val="18"/>
              </w:rPr>
            </w:pPr>
            <w:r>
              <w:rPr>
                <w:bCs/>
                <w:sz w:val="18"/>
                <w:szCs w:val="18"/>
              </w:rPr>
              <w:t>Complete</w:t>
            </w:r>
          </w:p>
          <w:p w14:paraId="0F612E55" w14:textId="6EA1A012" w:rsidR="00424C6B" w:rsidRPr="00B01C61" w:rsidRDefault="00424C6B" w:rsidP="00424C6B">
            <w:pPr>
              <w:suppressAutoHyphens w:val="0"/>
              <w:spacing w:after="120"/>
              <w:ind w:left="113" w:right="113"/>
              <w:jc w:val="both"/>
              <w:rPr>
                <w:bCs/>
                <w:sz w:val="18"/>
                <w:szCs w:val="18"/>
              </w:rPr>
            </w:pPr>
            <w:r w:rsidRPr="00B01C61">
              <w:rPr>
                <w:bCs/>
                <w:sz w:val="18"/>
                <w:szCs w:val="18"/>
              </w:rPr>
              <w:t>M</w:t>
            </w:r>
            <w:r w:rsidRPr="00B01C61">
              <w:rPr>
                <w:bCs/>
                <w:sz w:val="18"/>
                <w:szCs w:val="18"/>
                <w:vertAlign w:val="subscript"/>
              </w:rPr>
              <w:t>2</w:t>
            </w:r>
            <w:r>
              <w:rPr>
                <w:bCs/>
                <w:sz w:val="18"/>
                <w:szCs w:val="18"/>
                <w:vertAlign w:val="subscript"/>
              </w:rPr>
              <w:t xml:space="preserve"> </w:t>
            </w:r>
            <w:r w:rsidRPr="00C31F7F">
              <w:rPr>
                <w:bCs/>
                <w:sz w:val="18"/>
                <w:szCs w:val="18"/>
                <w:lang w:val="en-US"/>
              </w:rPr>
              <w:t>(M &gt; 3,500 kg)</w:t>
            </w:r>
            <w:r w:rsidRPr="00424C6B">
              <w:rPr>
                <w:bCs/>
                <w:sz w:val="18"/>
                <w:szCs w:val="18"/>
              </w:rPr>
              <w:t>,</w:t>
            </w:r>
            <w:r w:rsidRPr="00B01C61">
              <w:rPr>
                <w:bCs/>
                <w:sz w:val="18"/>
                <w:szCs w:val="18"/>
              </w:rPr>
              <w:t xml:space="preserve"> M</w:t>
            </w:r>
            <w:r w:rsidRPr="00B01C61">
              <w:rPr>
                <w:bCs/>
                <w:sz w:val="18"/>
                <w:szCs w:val="18"/>
                <w:vertAlign w:val="subscript"/>
              </w:rPr>
              <w:t>3</w:t>
            </w:r>
          </w:p>
        </w:tc>
        <w:tc>
          <w:tcPr>
            <w:tcW w:w="5658" w:type="dxa"/>
            <w:tcBorders>
              <w:bottom w:val="single" w:sz="4" w:space="0" w:color="auto"/>
            </w:tcBorders>
            <w:shd w:val="clear" w:color="auto" w:fill="auto"/>
          </w:tcPr>
          <w:p w14:paraId="26416D4F" w14:textId="77777777" w:rsidR="00424C6B" w:rsidRPr="00C31F7F" w:rsidRDefault="00424C6B" w:rsidP="00424C6B">
            <w:pPr>
              <w:suppressAutoHyphens w:val="0"/>
              <w:spacing w:after="120" w:line="220" w:lineRule="atLeast"/>
              <w:ind w:left="113" w:right="113"/>
              <w:jc w:val="both"/>
              <w:rPr>
                <w:bCs/>
                <w:iCs/>
                <w:sz w:val="18"/>
                <w:szCs w:val="18"/>
                <w:lang w:val="en-US"/>
              </w:rPr>
            </w:pPr>
            <w:r w:rsidRPr="00C31F7F">
              <w:rPr>
                <w:bCs/>
                <w:sz w:val="18"/>
                <w:szCs w:val="18"/>
                <w:lang w:val="en-US"/>
              </w:rPr>
              <w:t>If the tests are carried out with a complete vehicle having a bodywork,</w:t>
            </w:r>
          </w:p>
          <w:p w14:paraId="370B36A8" w14:textId="7CD38A5F" w:rsidR="00424C6B" w:rsidRPr="00C31F7F" w:rsidRDefault="00424C6B" w:rsidP="00424C6B">
            <w:pPr>
              <w:suppressAutoHyphens w:val="0"/>
              <w:spacing w:after="120" w:line="220" w:lineRule="atLeast"/>
              <w:ind w:left="113" w:right="113"/>
              <w:jc w:val="both"/>
              <w:rPr>
                <w:bCs/>
                <w:sz w:val="18"/>
                <w:szCs w:val="18"/>
                <w:lang w:val="en-US"/>
              </w:rPr>
            </w:pPr>
            <w:proofErr w:type="spellStart"/>
            <w:r w:rsidRPr="00C31F7F">
              <w:rPr>
                <w:bCs/>
                <w:iCs/>
                <w:sz w:val="18"/>
                <w:szCs w:val="18"/>
                <w:lang w:val="en-US"/>
              </w:rPr>
              <w:t>m</w:t>
            </w:r>
            <w:r w:rsidR="00742F36">
              <w:rPr>
                <w:bCs/>
                <w:iCs/>
                <w:sz w:val="18"/>
                <w:szCs w:val="18"/>
                <w:vertAlign w:val="subscript"/>
                <w:lang w:val="en-US"/>
              </w:rPr>
              <w:t>TARGET</w:t>
            </w:r>
            <w:proofErr w:type="spellEnd"/>
            <w:r w:rsidRPr="00C31F7F">
              <w:rPr>
                <w:bCs/>
                <w:sz w:val="18"/>
                <w:szCs w:val="18"/>
                <w:lang w:val="en-US"/>
              </w:rPr>
              <w:t xml:space="preserve"> = 50 [kg/kW] x </w:t>
            </w:r>
            <w:r w:rsidR="006C7494" w:rsidRPr="00C31F7F">
              <w:rPr>
                <w:bCs/>
                <w:i/>
                <w:iCs/>
                <w:sz w:val="18"/>
                <w:szCs w:val="18"/>
                <w:lang w:val="en-US"/>
              </w:rPr>
              <w:t>P</w:t>
            </w:r>
            <w:r w:rsidR="006C7494">
              <w:rPr>
                <w:bCs/>
                <w:i/>
                <w:iCs/>
                <w:sz w:val="18"/>
                <w:szCs w:val="18"/>
                <w:vertAlign w:val="subscript"/>
                <w:lang w:val="en-US"/>
              </w:rPr>
              <w:t>N</w:t>
            </w:r>
            <w:r w:rsidR="006C7494" w:rsidRPr="00C31F7F">
              <w:rPr>
                <w:bCs/>
                <w:sz w:val="18"/>
                <w:szCs w:val="18"/>
                <w:lang w:val="en-US"/>
              </w:rPr>
              <w:t xml:space="preserve"> </w:t>
            </w:r>
            <w:r w:rsidRPr="00C31F7F">
              <w:rPr>
                <w:bCs/>
                <w:sz w:val="18"/>
                <w:szCs w:val="18"/>
                <w:lang w:val="en-US"/>
              </w:rPr>
              <w:t>[kW] is calculated either in compliance with conditions above (see N</w:t>
            </w:r>
            <w:r w:rsidRPr="00C31F7F">
              <w:rPr>
                <w:bCs/>
                <w:sz w:val="18"/>
                <w:szCs w:val="18"/>
                <w:vertAlign w:val="subscript"/>
                <w:lang w:val="en-US"/>
              </w:rPr>
              <w:t>2</w:t>
            </w:r>
            <w:r w:rsidRPr="00C31F7F">
              <w:rPr>
                <w:bCs/>
                <w:sz w:val="18"/>
                <w:szCs w:val="18"/>
                <w:lang w:val="en-US"/>
              </w:rPr>
              <w:t>, N</w:t>
            </w:r>
            <w:r w:rsidRPr="00C31F7F">
              <w:rPr>
                <w:bCs/>
                <w:sz w:val="18"/>
                <w:szCs w:val="18"/>
                <w:vertAlign w:val="subscript"/>
                <w:lang w:val="en-US"/>
              </w:rPr>
              <w:t xml:space="preserve">3 </w:t>
            </w:r>
            <w:r w:rsidRPr="00C31F7F">
              <w:rPr>
                <w:bCs/>
                <w:sz w:val="18"/>
                <w:szCs w:val="18"/>
                <w:lang w:val="en-US"/>
              </w:rPr>
              <w:t xml:space="preserve">category) </w:t>
            </w:r>
          </w:p>
          <w:p w14:paraId="443CA565" w14:textId="77777777" w:rsidR="00424C6B" w:rsidRPr="00C31F7F" w:rsidRDefault="00424C6B" w:rsidP="00424C6B">
            <w:pPr>
              <w:suppressAutoHyphens w:val="0"/>
              <w:spacing w:after="120" w:line="220" w:lineRule="atLeast"/>
              <w:ind w:left="113" w:right="113"/>
              <w:jc w:val="both"/>
              <w:rPr>
                <w:bCs/>
                <w:sz w:val="18"/>
                <w:szCs w:val="18"/>
                <w:lang w:val="en-US"/>
              </w:rPr>
            </w:pPr>
            <w:r w:rsidRPr="00C31F7F">
              <w:rPr>
                <w:bCs/>
                <w:sz w:val="18"/>
                <w:szCs w:val="18"/>
                <w:lang w:val="en-US"/>
              </w:rPr>
              <w:t xml:space="preserve">or </w:t>
            </w:r>
          </w:p>
          <w:p w14:paraId="3BF22FF3" w14:textId="6BCD0A56" w:rsidR="00424C6B" w:rsidRDefault="00424C6B" w:rsidP="00424C6B">
            <w:pPr>
              <w:suppressAutoHyphens w:val="0"/>
              <w:spacing w:after="120" w:line="220" w:lineRule="atLeast"/>
              <w:ind w:left="113" w:right="113"/>
              <w:jc w:val="both"/>
              <w:rPr>
                <w:bCs/>
                <w:sz w:val="18"/>
                <w:szCs w:val="18"/>
                <w:lang w:val="en-US"/>
              </w:rPr>
            </w:pPr>
            <w:r w:rsidRPr="00C31F7F">
              <w:rPr>
                <w:bCs/>
                <w:sz w:val="18"/>
                <w:szCs w:val="18"/>
                <w:lang w:val="en-US"/>
              </w:rPr>
              <w:t xml:space="preserve">the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8"/>
                <w:szCs w:val="18"/>
                <w:lang w:val="en-US"/>
              </w:rPr>
              <w:t xml:space="preserve"> of the vehicle shall be 0.9 </w:t>
            </w:r>
            <w:proofErr w:type="spellStart"/>
            <w:proofErr w:type="gramStart"/>
            <w:r w:rsidR="00951CAF" w:rsidRPr="00951CAF">
              <w:rPr>
                <w:bCs/>
                <w:sz w:val="18"/>
                <w:szCs w:val="18"/>
                <w:lang w:val="en-US"/>
              </w:rPr>
              <w:t>m</w:t>
            </w:r>
            <w:r w:rsidR="00951CAF" w:rsidRPr="00951CAF">
              <w:rPr>
                <w:bCs/>
                <w:sz w:val="18"/>
                <w:szCs w:val="18"/>
                <w:vertAlign w:val="subscript"/>
                <w:lang w:val="en-US"/>
              </w:rPr>
              <w:t>RO</w:t>
            </w:r>
            <w:proofErr w:type="spellEnd"/>
            <w:r w:rsidRPr="00C31F7F">
              <w:rPr>
                <w:bCs/>
                <w:sz w:val="12"/>
                <w:szCs w:val="12"/>
                <w:lang w:val="en-US"/>
              </w:rPr>
              <w:t xml:space="preserve">  </w:t>
            </w:r>
            <w:r w:rsidRPr="00C31F7F">
              <w:rPr>
                <w:bCs/>
                <w:sz w:val="18"/>
                <w:szCs w:val="18"/>
                <w:lang w:val="en-US"/>
              </w:rPr>
              <w:t>≤</w:t>
            </w:r>
            <w:proofErr w:type="gramEnd"/>
            <w:r w:rsidRPr="00C31F7F">
              <w:rPr>
                <w:bCs/>
                <w:sz w:val="18"/>
                <w:szCs w:val="18"/>
                <w:lang w:val="en-US"/>
              </w:rPr>
              <w:t xml:space="preserve">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2"/>
                <w:szCs w:val="12"/>
                <w:lang w:val="en-US"/>
              </w:rPr>
              <w:t xml:space="preserve">  </w:t>
            </w:r>
            <w:r w:rsidRPr="00C31F7F">
              <w:rPr>
                <w:bCs/>
                <w:sz w:val="18"/>
                <w:szCs w:val="18"/>
                <w:lang w:val="en-US"/>
              </w:rPr>
              <w:t xml:space="preserve">≤  1.1 </w:t>
            </w:r>
            <w:proofErr w:type="spellStart"/>
            <w:r w:rsidR="00951CAF" w:rsidRPr="00951CAF">
              <w:rPr>
                <w:bCs/>
                <w:sz w:val="18"/>
                <w:szCs w:val="18"/>
                <w:lang w:val="en-US"/>
              </w:rPr>
              <w:t>m</w:t>
            </w:r>
            <w:r w:rsidR="00951CAF" w:rsidRPr="00951CAF">
              <w:rPr>
                <w:bCs/>
                <w:sz w:val="18"/>
                <w:szCs w:val="18"/>
                <w:vertAlign w:val="subscript"/>
                <w:lang w:val="en-US"/>
              </w:rPr>
              <w:t>RO</w:t>
            </w:r>
            <w:proofErr w:type="spellEnd"/>
            <w:r w:rsidRPr="00C31F7F">
              <w:rPr>
                <w:bCs/>
                <w:sz w:val="12"/>
                <w:szCs w:val="12"/>
                <w:lang w:val="en-US"/>
              </w:rPr>
              <w:t xml:space="preserve"> </w:t>
            </w:r>
            <w:r w:rsidRPr="00C31F7F">
              <w:rPr>
                <w:bCs/>
                <w:iCs/>
                <w:sz w:val="18"/>
                <w:szCs w:val="18"/>
                <w:lang w:val="en-US"/>
              </w:rPr>
              <w:t>.</w:t>
            </w:r>
            <w:r w:rsidRPr="00C31F7F">
              <w:rPr>
                <w:bCs/>
                <w:sz w:val="18"/>
                <w:szCs w:val="18"/>
                <w:lang w:val="en-US"/>
              </w:rPr>
              <w:t xml:space="preserve"> </w:t>
            </w:r>
          </w:p>
          <w:p w14:paraId="5D77CB86" w14:textId="1A9D156F" w:rsidR="00424C6B" w:rsidRPr="00B01C61" w:rsidRDefault="00424C6B" w:rsidP="00424C6B">
            <w:pPr>
              <w:suppressAutoHyphens w:val="0"/>
              <w:spacing w:after="120" w:line="220" w:lineRule="atLeast"/>
              <w:ind w:left="113" w:right="113"/>
              <w:jc w:val="both"/>
              <w:rPr>
                <w:bCs/>
                <w:strike/>
                <w:sz w:val="18"/>
                <w:szCs w:val="18"/>
              </w:rPr>
            </w:pPr>
          </w:p>
        </w:tc>
      </w:tr>
      <w:tr w:rsidR="00424C6B" w:rsidRPr="00B01C61" w14:paraId="51B2C2BE" w14:textId="77777777" w:rsidTr="00F94359">
        <w:trPr>
          <w:trHeight w:val="1323"/>
        </w:trPr>
        <w:tc>
          <w:tcPr>
            <w:tcW w:w="1712" w:type="dxa"/>
            <w:tcBorders>
              <w:bottom w:val="single" w:sz="12" w:space="0" w:color="auto"/>
            </w:tcBorders>
            <w:shd w:val="clear" w:color="auto" w:fill="auto"/>
          </w:tcPr>
          <w:p w14:paraId="2407C597" w14:textId="77777777" w:rsidR="00424C6B" w:rsidRPr="00B01C61" w:rsidRDefault="00424C6B" w:rsidP="00424C6B">
            <w:pPr>
              <w:suppressAutoHyphens w:val="0"/>
              <w:spacing w:after="120"/>
              <w:ind w:left="113" w:right="113"/>
              <w:jc w:val="both"/>
              <w:rPr>
                <w:bCs/>
                <w:sz w:val="18"/>
                <w:szCs w:val="18"/>
              </w:rPr>
            </w:pPr>
            <w:r w:rsidRPr="00B01C61">
              <w:rPr>
                <w:bCs/>
                <w:sz w:val="18"/>
                <w:szCs w:val="18"/>
              </w:rPr>
              <w:t xml:space="preserve">Incomplete </w:t>
            </w:r>
          </w:p>
          <w:p w14:paraId="593406E6" w14:textId="4986CDB9" w:rsidR="00424C6B" w:rsidRPr="00B01C61" w:rsidRDefault="00424C6B" w:rsidP="00424C6B">
            <w:pPr>
              <w:suppressAutoHyphens w:val="0"/>
              <w:spacing w:after="120"/>
              <w:ind w:left="113" w:right="113"/>
              <w:jc w:val="both"/>
              <w:rPr>
                <w:bCs/>
                <w:sz w:val="18"/>
                <w:szCs w:val="18"/>
              </w:rPr>
            </w:pPr>
            <w:r w:rsidRPr="00B01C61">
              <w:rPr>
                <w:bCs/>
                <w:sz w:val="18"/>
                <w:szCs w:val="18"/>
              </w:rPr>
              <w:t>M</w:t>
            </w:r>
            <w:r w:rsidRPr="00B01C61">
              <w:rPr>
                <w:bCs/>
                <w:sz w:val="18"/>
                <w:szCs w:val="18"/>
                <w:vertAlign w:val="subscript"/>
              </w:rPr>
              <w:t>2</w:t>
            </w:r>
            <w:r>
              <w:rPr>
                <w:bCs/>
                <w:sz w:val="18"/>
                <w:szCs w:val="18"/>
                <w:vertAlign w:val="subscript"/>
              </w:rPr>
              <w:t xml:space="preserve"> </w:t>
            </w:r>
            <w:r w:rsidRPr="00C31F7F">
              <w:rPr>
                <w:bCs/>
                <w:sz w:val="18"/>
                <w:szCs w:val="18"/>
                <w:lang w:val="en-US"/>
              </w:rPr>
              <w:t>(M &gt; 3,500 kg)</w:t>
            </w:r>
            <w:r w:rsidRPr="00B01C61">
              <w:rPr>
                <w:bCs/>
                <w:sz w:val="18"/>
                <w:szCs w:val="18"/>
              </w:rPr>
              <w:t>, M</w:t>
            </w:r>
            <w:r w:rsidRPr="00B01C61">
              <w:rPr>
                <w:bCs/>
                <w:sz w:val="18"/>
                <w:szCs w:val="18"/>
                <w:vertAlign w:val="subscript"/>
              </w:rPr>
              <w:t>3</w:t>
            </w:r>
          </w:p>
        </w:tc>
        <w:tc>
          <w:tcPr>
            <w:tcW w:w="5658" w:type="dxa"/>
            <w:tcBorders>
              <w:bottom w:val="single" w:sz="12" w:space="0" w:color="auto"/>
            </w:tcBorders>
            <w:shd w:val="clear" w:color="auto" w:fill="auto"/>
          </w:tcPr>
          <w:p w14:paraId="3BF9859D" w14:textId="77777777" w:rsidR="00424C6B" w:rsidRPr="00B01C61" w:rsidRDefault="00424C6B" w:rsidP="00424C6B">
            <w:pPr>
              <w:suppressAutoHyphens w:val="0"/>
              <w:spacing w:after="120" w:line="220" w:lineRule="atLeast"/>
              <w:ind w:left="113" w:right="113"/>
              <w:jc w:val="both"/>
              <w:rPr>
                <w:bCs/>
                <w:sz w:val="18"/>
                <w:szCs w:val="18"/>
              </w:rPr>
            </w:pPr>
            <w:r w:rsidRPr="00B01C61">
              <w:rPr>
                <w:bCs/>
                <w:sz w:val="18"/>
                <w:szCs w:val="18"/>
              </w:rPr>
              <w:t>If the tests are carried with an incomplete vehicle not having a bodywork,</w:t>
            </w:r>
          </w:p>
          <w:p w14:paraId="6E87ACA0" w14:textId="74269AEB" w:rsidR="00424C6B" w:rsidRPr="00B01C61" w:rsidRDefault="00424C6B" w:rsidP="00424C6B">
            <w:pPr>
              <w:suppressAutoHyphens w:val="0"/>
              <w:spacing w:after="120" w:line="220" w:lineRule="atLeast"/>
              <w:ind w:left="113" w:right="113"/>
              <w:jc w:val="both"/>
              <w:rPr>
                <w:bCs/>
                <w:sz w:val="18"/>
                <w:szCs w:val="18"/>
              </w:rPr>
            </w:pPr>
            <w:proofErr w:type="spellStart"/>
            <w:r w:rsidRPr="00B01C61">
              <w:rPr>
                <w:bCs/>
                <w:sz w:val="18"/>
                <w:szCs w:val="18"/>
              </w:rPr>
              <w:t>m</w:t>
            </w:r>
            <w:r w:rsidR="00742F36">
              <w:rPr>
                <w:bCs/>
                <w:sz w:val="18"/>
                <w:szCs w:val="18"/>
                <w:vertAlign w:val="subscript"/>
              </w:rPr>
              <w:t>TARGET</w:t>
            </w:r>
            <w:proofErr w:type="spellEnd"/>
            <w:r w:rsidRPr="00B01C61">
              <w:rPr>
                <w:bCs/>
                <w:sz w:val="18"/>
                <w:szCs w:val="18"/>
              </w:rPr>
              <w:t xml:space="preserve"> = 50 [kg/kW] x </w:t>
            </w:r>
            <w:r w:rsidR="006C7494" w:rsidRPr="00B01C61">
              <w:rPr>
                <w:bCs/>
                <w:sz w:val="18"/>
                <w:szCs w:val="18"/>
              </w:rPr>
              <w:t>P</w:t>
            </w:r>
            <w:r w:rsidR="006C7494">
              <w:rPr>
                <w:bCs/>
                <w:sz w:val="18"/>
                <w:szCs w:val="18"/>
                <w:vertAlign w:val="subscript"/>
              </w:rPr>
              <w:t>N</w:t>
            </w:r>
            <w:r w:rsidR="006C7494" w:rsidRPr="00B01C61">
              <w:rPr>
                <w:bCs/>
                <w:sz w:val="18"/>
                <w:szCs w:val="18"/>
              </w:rPr>
              <w:t xml:space="preserve"> </w:t>
            </w:r>
            <w:r w:rsidRPr="00B01C61">
              <w:rPr>
                <w:bCs/>
                <w:sz w:val="18"/>
                <w:szCs w:val="18"/>
              </w:rPr>
              <w:t xml:space="preserve">[kW] is calculated </w:t>
            </w:r>
            <w:r>
              <w:rPr>
                <w:bCs/>
                <w:sz w:val="18"/>
                <w:szCs w:val="18"/>
              </w:rPr>
              <w:t xml:space="preserve">either </w:t>
            </w:r>
            <w:r w:rsidRPr="00B01C61">
              <w:rPr>
                <w:bCs/>
                <w:sz w:val="18"/>
                <w:szCs w:val="18"/>
              </w:rPr>
              <w:t>in compliance with conditions above (see N</w:t>
            </w:r>
            <w:r w:rsidRPr="00B01C61">
              <w:rPr>
                <w:bCs/>
                <w:sz w:val="18"/>
                <w:szCs w:val="18"/>
                <w:vertAlign w:val="subscript"/>
              </w:rPr>
              <w:t>2</w:t>
            </w:r>
            <w:r w:rsidRPr="00B01C61">
              <w:rPr>
                <w:bCs/>
                <w:sz w:val="18"/>
                <w:szCs w:val="18"/>
              </w:rPr>
              <w:t>, N</w:t>
            </w:r>
            <w:r w:rsidRPr="00B01C61">
              <w:rPr>
                <w:bCs/>
                <w:sz w:val="18"/>
                <w:szCs w:val="18"/>
                <w:vertAlign w:val="subscript"/>
              </w:rPr>
              <w:t>3</w:t>
            </w:r>
            <w:r w:rsidRPr="00B01C61">
              <w:rPr>
                <w:bCs/>
                <w:sz w:val="18"/>
                <w:szCs w:val="18"/>
              </w:rPr>
              <w:t xml:space="preserve"> category),</w:t>
            </w:r>
          </w:p>
          <w:p w14:paraId="65F67919" w14:textId="77777777" w:rsidR="00424C6B" w:rsidRPr="00B01C61" w:rsidRDefault="00424C6B" w:rsidP="00424C6B">
            <w:pPr>
              <w:suppressAutoHyphens w:val="0"/>
              <w:spacing w:after="120" w:line="220" w:lineRule="atLeast"/>
              <w:ind w:left="113" w:right="113"/>
              <w:jc w:val="both"/>
              <w:rPr>
                <w:bCs/>
                <w:sz w:val="18"/>
                <w:szCs w:val="18"/>
              </w:rPr>
            </w:pPr>
            <w:r w:rsidRPr="00B01C61">
              <w:rPr>
                <w:bCs/>
                <w:sz w:val="18"/>
                <w:szCs w:val="18"/>
              </w:rPr>
              <w:t>or</w:t>
            </w:r>
          </w:p>
          <w:p w14:paraId="06C45B62" w14:textId="313F0F4E" w:rsidR="00424C6B" w:rsidRDefault="00424C6B" w:rsidP="00424C6B">
            <w:pPr>
              <w:suppressAutoHyphens w:val="0"/>
              <w:spacing w:after="120" w:line="220" w:lineRule="atLeast"/>
              <w:ind w:left="113" w:right="113"/>
              <w:jc w:val="both"/>
              <w:rPr>
                <w:bCs/>
                <w:iCs/>
                <w:sz w:val="18"/>
                <w:szCs w:val="18"/>
                <w:lang w:val="en-US"/>
              </w:rPr>
            </w:pPr>
            <w:r w:rsidRPr="00C31F7F">
              <w:rPr>
                <w:bCs/>
                <w:sz w:val="18"/>
                <w:szCs w:val="18"/>
                <w:lang w:val="en-US"/>
              </w:rPr>
              <w:t xml:space="preserve">the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8"/>
                <w:szCs w:val="18"/>
                <w:lang w:val="en-US"/>
              </w:rPr>
              <w:t xml:space="preserve"> of the vehicle shall be 0.9 </w:t>
            </w:r>
            <w:proofErr w:type="spellStart"/>
            <w:proofErr w:type="gramStart"/>
            <w:r w:rsidR="00951CAF" w:rsidRPr="00951CAF">
              <w:rPr>
                <w:bCs/>
                <w:sz w:val="18"/>
                <w:szCs w:val="18"/>
                <w:lang w:val="en-US"/>
              </w:rPr>
              <w:t>m</w:t>
            </w:r>
            <w:r w:rsidR="00951CAF" w:rsidRPr="00951CAF">
              <w:rPr>
                <w:bCs/>
                <w:sz w:val="18"/>
                <w:szCs w:val="18"/>
                <w:vertAlign w:val="subscript"/>
                <w:lang w:val="en-US"/>
              </w:rPr>
              <w:t>RO</w:t>
            </w:r>
            <w:proofErr w:type="spellEnd"/>
            <w:r w:rsidRPr="00C31F7F">
              <w:rPr>
                <w:bCs/>
                <w:sz w:val="12"/>
                <w:szCs w:val="12"/>
                <w:lang w:val="en-US"/>
              </w:rPr>
              <w:t xml:space="preserve">  </w:t>
            </w:r>
            <w:r w:rsidRPr="00C31F7F">
              <w:rPr>
                <w:bCs/>
                <w:sz w:val="18"/>
                <w:szCs w:val="18"/>
                <w:lang w:val="en-US"/>
              </w:rPr>
              <w:t>≤</w:t>
            </w:r>
            <w:proofErr w:type="gramEnd"/>
            <w:r w:rsidRPr="00C31F7F">
              <w:rPr>
                <w:bCs/>
                <w:sz w:val="18"/>
                <w:szCs w:val="18"/>
                <w:lang w:val="en-US"/>
              </w:rPr>
              <w:t xml:space="preserve">  </w:t>
            </w:r>
            <w:proofErr w:type="spellStart"/>
            <w:r w:rsidR="00005DF8">
              <w:rPr>
                <w:sz w:val="18"/>
                <w:szCs w:val="18"/>
                <w:lang w:val="en-US"/>
              </w:rPr>
              <w:t>m</w:t>
            </w:r>
            <w:r w:rsidR="00005DF8" w:rsidRPr="00005DF8">
              <w:rPr>
                <w:sz w:val="18"/>
                <w:szCs w:val="18"/>
                <w:vertAlign w:val="subscript"/>
                <w:lang w:val="en-US"/>
              </w:rPr>
              <w:t>T</w:t>
            </w:r>
            <w:proofErr w:type="spellEnd"/>
            <w:r w:rsidRPr="00C31F7F">
              <w:rPr>
                <w:bCs/>
                <w:sz w:val="12"/>
                <w:szCs w:val="12"/>
                <w:lang w:val="en-US"/>
              </w:rPr>
              <w:t xml:space="preserve">  </w:t>
            </w:r>
            <w:r w:rsidRPr="00C31F7F">
              <w:rPr>
                <w:bCs/>
                <w:sz w:val="18"/>
                <w:szCs w:val="18"/>
                <w:lang w:val="en-US"/>
              </w:rPr>
              <w:t xml:space="preserve">≤  1.1 </w:t>
            </w:r>
            <w:proofErr w:type="spellStart"/>
            <w:r w:rsidR="00951CAF" w:rsidRPr="00951CAF">
              <w:rPr>
                <w:bCs/>
                <w:sz w:val="18"/>
                <w:szCs w:val="18"/>
                <w:lang w:val="en-US"/>
              </w:rPr>
              <w:t>m</w:t>
            </w:r>
            <w:r w:rsidR="00951CAF" w:rsidRPr="00951CAF">
              <w:rPr>
                <w:bCs/>
                <w:sz w:val="18"/>
                <w:szCs w:val="18"/>
                <w:vertAlign w:val="subscript"/>
                <w:lang w:val="en-US"/>
              </w:rPr>
              <w:t>RO</w:t>
            </w:r>
            <w:proofErr w:type="spellEnd"/>
            <w:r w:rsidRPr="00C31F7F">
              <w:rPr>
                <w:bCs/>
                <w:sz w:val="12"/>
                <w:szCs w:val="12"/>
                <w:lang w:val="en-US"/>
              </w:rPr>
              <w:t xml:space="preserve"> </w:t>
            </w:r>
            <w:r w:rsidRPr="00C31F7F">
              <w:rPr>
                <w:bCs/>
                <w:iCs/>
                <w:sz w:val="18"/>
                <w:szCs w:val="18"/>
                <w:lang w:val="en-US"/>
              </w:rPr>
              <w:t>.</w:t>
            </w:r>
          </w:p>
          <w:p w14:paraId="27F9796F" w14:textId="77777777" w:rsidR="00424C6B" w:rsidRPr="00C31F7F" w:rsidRDefault="00424C6B" w:rsidP="00424C6B">
            <w:pPr>
              <w:suppressAutoHyphens w:val="0"/>
              <w:spacing w:after="120" w:line="220" w:lineRule="atLeast"/>
              <w:ind w:left="113" w:right="113"/>
              <w:jc w:val="both"/>
              <w:rPr>
                <w:bCs/>
                <w:sz w:val="18"/>
                <w:szCs w:val="18"/>
                <w:lang w:val="en-US"/>
              </w:rPr>
            </w:pPr>
            <w:r w:rsidRPr="00C31F7F">
              <w:rPr>
                <w:bCs/>
                <w:iCs/>
                <w:sz w:val="18"/>
                <w:szCs w:val="18"/>
                <w:lang w:val="en-US"/>
              </w:rPr>
              <w:t>where</w:t>
            </w:r>
          </w:p>
          <w:p w14:paraId="43951B0E" w14:textId="416B5E69" w:rsidR="00424C6B" w:rsidRDefault="00951CAF" w:rsidP="00424C6B">
            <w:pPr>
              <w:suppressAutoHyphens w:val="0"/>
              <w:spacing w:after="120" w:line="220" w:lineRule="atLeast"/>
              <w:ind w:left="113" w:right="113"/>
              <w:jc w:val="both"/>
              <w:rPr>
                <w:bCs/>
                <w:sz w:val="18"/>
                <w:szCs w:val="18"/>
              </w:rPr>
            </w:pPr>
            <w:proofErr w:type="spellStart"/>
            <w:r w:rsidRPr="00951CAF">
              <w:rPr>
                <w:bCs/>
                <w:sz w:val="18"/>
                <w:szCs w:val="18"/>
                <w:lang w:val="en-US"/>
              </w:rPr>
              <w:t>m</w:t>
            </w:r>
            <w:r w:rsidRPr="00951CAF">
              <w:rPr>
                <w:bCs/>
                <w:sz w:val="18"/>
                <w:szCs w:val="18"/>
                <w:vertAlign w:val="subscript"/>
                <w:lang w:val="en-US"/>
              </w:rPr>
              <w:t>RO</w:t>
            </w:r>
            <w:proofErr w:type="spellEnd"/>
            <w:r w:rsidR="00424C6B" w:rsidRPr="00C31F7F">
              <w:rPr>
                <w:bCs/>
                <w:sz w:val="18"/>
                <w:szCs w:val="18"/>
                <w:lang w:val="en-US"/>
              </w:rPr>
              <w:t xml:space="preserve"> = </w:t>
            </w:r>
            <w:proofErr w:type="spellStart"/>
            <w:r w:rsidRPr="00C31F7F">
              <w:rPr>
                <w:bCs/>
                <w:sz w:val="18"/>
                <w:szCs w:val="18"/>
                <w:lang w:val="en-US"/>
              </w:rPr>
              <w:t>m</w:t>
            </w:r>
            <w:r>
              <w:rPr>
                <w:bCs/>
                <w:sz w:val="18"/>
                <w:szCs w:val="18"/>
                <w:vertAlign w:val="subscript"/>
                <w:lang w:val="en-US"/>
              </w:rPr>
              <w:t>CHASSIS</w:t>
            </w:r>
            <w:proofErr w:type="spellEnd"/>
            <w:r w:rsidR="00ED5C36">
              <w:rPr>
                <w:bCs/>
                <w:sz w:val="18"/>
                <w:szCs w:val="18"/>
                <w:vertAlign w:val="subscript"/>
                <w:lang w:val="en-US"/>
              </w:rPr>
              <w:t xml:space="preserve"> </w:t>
            </w:r>
            <w:r w:rsidRPr="00C31F7F">
              <w:rPr>
                <w:bCs/>
                <w:sz w:val="18"/>
                <w:szCs w:val="18"/>
                <w:vertAlign w:val="subscript"/>
                <w:lang w:val="en-US"/>
              </w:rPr>
              <w:t>M2M3</w:t>
            </w:r>
            <w:r w:rsidRPr="00C31F7F">
              <w:rPr>
                <w:bCs/>
                <w:sz w:val="18"/>
                <w:szCs w:val="18"/>
                <w:lang w:val="en-US"/>
              </w:rPr>
              <w:t xml:space="preserve"> </w:t>
            </w:r>
            <w:r w:rsidR="00424C6B" w:rsidRPr="00C31F7F">
              <w:rPr>
                <w:bCs/>
                <w:sz w:val="18"/>
                <w:szCs w:val="18"/>
                <w:lang w:val="en-US"/>
              </w:rPr>
              <w:t xml:space="preserve">+ </w:t>
            </w:r>
            <w:proofErr w:type="spellStart"/>
            <w:r w:rsidR="00424C6B" w:rsidRPr="00C31F7F">
              <w:rPr>
                <w:bCs/>
                <w:sz w:val="18"/>
                <w:szCs w:val="18"/>
                <w:lang w:val="en-US"/>
              </w:rPr>
              <w:t>m</w:t>
            </w:r>
            <w:r w:rsidR="00CE66CC">
              <w:rPr>
                <w:bCs/>
                <w:sz w:val="18"/>
                <w:szCs w:val="18"/>
                <w:vertAlign w:val="subscript"/>
                <w:lang w:val="en-US"/>
              </w:rPr>
              <w:t>XLOAD</w:t>
            </w:r>
            <w:proofErr w:type="spellEnd"/>
            <w:r w:rsidR="00ED5C36">
              <w:rPr>
                <w:bCs/>
                <w:sz w:val="18"/>
                <w:szCs w:val="18"/>
                <w:vertAlign w:val="subscript"/>
                <w:lang w:val="en-US"/>
              </w:rPr>
              <w:t xml:space="preserve"> </w:t>
            </w:r>
            <w:r w:rsidR="00424C6B" w:rsidRPr="00C31F7F">
              <w:rPr>
                <w:bCs/>
                <w:sz w:val="18"/>
                <w:szCs w:val="18"/>
                <w:vertAlign w:val="subscript"/>
                <w:lang w:val="en-US"/>
              </w:rPr>
              <w:t>M2M3</w:t>
            </w:r>
          </w:p>
          <w:p w14:paraId="368CC6C8" w14:textId="65C00742" w:rsidR="00424C6B" w:rsidRPr="00B01C61" w:rsidRDefault="00424C6B" w:rsidP="00424C6B">
            <w:pPr>
              <w:suppressAutoHyphens w:val="0"/>
              <w:spacing w:after="120" w:line="220" w:lineRule="atLeast"/>
              <w:ind w:left="113" w:right="113"/>
              <w:jc w:val="both"/>
              <w:rPr>
                <w:bCs/>
                <w:strike/>
                <w:sz w:val="18"/>
                <w:szCs w:val="18"/>
              </w:rPr>
            </w:pPr>
          </w:p>
        </w:tc>
      </w:tr>
    </w:tbl>
    <w:p w14:paraId="51E5D5EE" w14:textId="77777777" w:rsidR="00B01C61" w:rsidRPr="00B01C61" w:rsidRDefault="00B01C61" w:rsidP="00B01C61">
      <w:pPr>
        <w:spacing w:before="120" w:after="120"/>
        <w:ind w:left="2268" w:right="1134" w:hanging="1134"/>
        <w:jc w:val="both"/>
      </w:pPr>
      <w:r w:rsidRPr="00B01C61">
        <w:t>2.2.2.</w:t>
      </w:r>
      <w:r w:rsidRPr="00B01C61">
        <w:tab/>
      </w:r>
      <w:r w:rsidRPr="00B01C61">
        <w:tab/>
        <w:t>At the applicant's request the vehicle of a category M</w:t>
      </w:r>
      <w:r w:rsidRPr="00B01C61">
        <w:rPr>
          <w:vertAlign w:val="subscript"/>
        </w:rPr>
        <w:t>2</w:t>
      </w:r>
      <w:r w:rsidRPr="00B01C61">
        <w:t>, M</w:t>
      </w:r>
      <w:r w:rsidRPr="00B01C61">
        <w:rPr>
          <w:vertAlign w:val="subscript"/>
        </w:rPr>
        <w:t>3</w:t>
      </w:r>
      <w:r w:rsidRPr="00B01C61">
        <w:t>, N</w:t>
      </w:r>
      <w:r w:rsidRPr="00B01C61">
        <w:rPr>
          <w:vertAlign w:val="subscript"/>
        </w:rPr>
        <w:t>2</w:t>
      </w:r>
      <w:r w:rsidRPr="00B01C61">
        <w:t xml:space="preserve"> or N</w:t>
      </w:r>
      <w:r w:rsidRPr="00B01C61">
        <w:rPr>
          <w:vertAlign w:val="subscript"/>
        </w:rPr>
        <w:t>3</w:t>
      </w:r>
      <w:r w:rsidRPr="00B01C61">
        <w:t xml:space="preserve"> is deemed representative of its completed type if the tests are carried out to an incomplete vehicle not having a bodywork. In the test of an incomplete vehicle all relevant soundproofing materials, panels and noise reduction components and systems shall be fitted on the vehicle as designed by the manufacturer except a part of bodywork which is built in a later stage.</w:t>
      </w:r>
    </w:p>
    <w:p w14:paraId="794CDC4E" w14:textId="77777777" w:rsidR="00B01C61" w:rsidRPr="00B01C61" w:rsidRDefault="00B01C61" w:rsidP="00B01C61">
      <w:pPr>
        <w:tabs>
          <w:tab w:val="right" w:leader="dot" w:pos="8505"/>
        </w:tabs>
        <w:spacing w:after="120"/>
        <w:ind w:left="2268" w:right="1134" w:hanging="1134"/>
        <w:jc w:val="both"/>
      </w:pPr>
      <w:r w:rsidRPr="00B01C61">
        <w:tab/>
        <w:t>No new test shall be required due to fitting of a supplement fuel tank or re-location of the original fuel tank on condition that other parts or structures of the vehicle apparently affecting sound emissions have not been altered.</w:t>
      </w:r>
    </w:p>
    <w:p w14:paraId="14AC9C2B" w14:textId="472E09CB" w:rsidR="00B01C61" w:rsidRDefault="00B01C61" w:rsidP="00B01C61">
      <w:pPr>
        <w:tabs>
          <w:tab w:val="right" w:leader="dot" w:pos="8505"/>
        </w:tabs>
        <w:spacing w:after="120"/>
        <w:ind w:left="2268" w:right="1134" w:hanging="1134"/>
        <w:jc w:val="both"/>
        <w:rPr>
          <w:spacing w:val="-4"/>
        </w:rPr>
      </w:pPr>
      <w:r w:rsidRPr="001D48AA">
        <w:rPr>
          <w:spacing w:val="-4"/>
        </w:rPr>
        <w:tab/>
        <w:t xml:space="preserve">The tyres to be used for the test shall be representative for the vehicle and shall be selected by the vehicle manufacturer and recorded in Addendum to the Communication form (Annex 1, Appendix 1). They shall correspond to one of the tyre sizes designated for the vehicle as original equipment. The tyre is or will be </w:t>
      </w:r>
      <w:r w:rsidRPr="001D48AA">
        <w:rPr>
          <w:spacing w:val="-4"/>
        </w:rPr>
        <w:lastRenderedPageBreak/>
        <w:t>commercially available on the market at the same time as the vehicle.</w:t>
      </w:r>
      <w:r w:rsidRPr="001D48AA">
        <w:rPr>
          <w:spacing w:val="-4"/>
          <w:sz w:val="18"/>
          <w:vertAlign w:val="superscript"/>
        </w:rPr>
        <w:footnoteReference w:id="37"/>
      </w:r>
      <w:r w:rsidRPr="001D48AA">
        <w:rPr>
          <w:spacing w:val="-4"/>
        </w:rPr>
        <w:t xml:space="preserve"> The tyres shall be inflated to the pressure recommended by the vehicle manufacturer for the test mass of the vehicle. The tyres shall have at least 1.6 mm tread depth.</w:t>
      </w:r>
    </w:p>
    <w:p w14:paraId="4C3A8BEF" w14:textId="4F1AADC4" w:rsidR="00D7524F" w:rsidRPr="00D7524F" w:rsidRDefault="00D7524F" w:rsidP="00D7524F">
      <w:pPr>
        <w:spacing w:after="120"/>
        <w:ind w:left="2268" w:right="1134"/>
        <w:jc w:val="both"/>
      </w:pPr>
      <w:r w:rsidRPr="005D4CDF">
        <w:t>When performing indoor testing, tyre/road sound is evaluated independently on the test track with the tyres to be used, according to this paragraph. Propulsion sound is independently evaluated on the dynamometer using tyres and other sound control measures to produce tyre/road sound which does not influence the measurement result.</w:t>
      </w:r>
    </w:p>
    <w:p w14:paraId="3CEFCC9A" w14:textId="77777777" w:rsidR="00B01C61" w:rsidRPr="00B01C61" w:rsidRDefault="00B01C61" w:rsidP="00B01C61">
      <w:pPr>
        <w:tabs>
          <w:tab w:val="right" w:leader="dot" w:pos="8505"/>
        </w:tabs>
        <w:spacing w:after="120"/>
        <w:ind w:left="2268" w:right="1134" w:hanging="1134"/>
        <w:jc w:val="both"/>
      </w:pPr>
      <w:r w:rsidRPr="00B01C61">
        <w:t>2.2.3.</w:t>
      </w:r>
      <w:r w:rsidRPr="00B01C61">
        <w:tab/>
        <w:t>Before the measurements are started, the engine shall be brought to its normal operating conditions.</w:t>
      </w:r>
    </w:p>
    <w:p w14:paraId="56890583" w14:textId="77777777" w:rsidR="00B01C61" w:rsidRPr="00B01C61" w:rsidRDefault="00B01C61" w:rsidP="00B01C61">
      <w:pPr>
        <w:tabs>
          <w:tab w:val="right" w:leader="dot" w:pos="8505"/>
        </w:tabs>
        <w:spacing w:after="120"/>
        <w:ind w:left="2268" w:right="1134" w:hanging="1134"/>
        <w:jc w:val="both"/>
      </w:pPr>
      <w:r w:rsidRPr="00B01C61">
        <w:t>2.2.4.</w:t>
      </w:r>
      <w:r w:rsidRPr="00B01C61">
        <w:tab/>
        <w:t>If the vehicle is fitted with more than two-wheel drive, it shall be tested in the drive which is intended for normal road use.</w:t>
      </w:r>
    </w:p>
    <w:p w14:paraId="61A55D10" w14:textId="77777777" w:rsidR="00B01C61" w:rsidRPr="00B01C61" w:rsidRDefault="00B01C61" w:rsidP="00B01C61">
      <w:pPr>
        <w:tabs>
          <w:tab w:val="right" w:leader="dot" w:pos="8505"/>
        </w:tabs>
        <w:spacing w:after="120"/>
        <w:ind w:left="2268" w:right="1134" w:hanging="1134"/>
        <w:jc w:val="both"/>
      </w:pPr>
      <w:r w:rsidRPr="00B01C61">
        <w:t>2.2.5.</w:t>
      </w:r>
      <w:r w:rsidRPr="00B01C61">
        <w:tab/>
        <w:t>If the vehicle is fitted with fan(s) having an automatic actuating mechanism, this system shall not be interfered with during the measurements.</w:t>
      </w:r>
    </w:p>
    <w:p w14:paraId="1FF00CED" w14:textId="4F8A263B" w:rsidR="00B01C61" w:rsidRPr="00B01C61" w:rsidRDefault="00B01C61" w:rsidP="00B01C61">
      <w:pPr>
        <w:tabs>
          <w:tab w:val="right" w:leader="dot" w:pos="8505"/>
        </w:tabs>
        <w:spacing w:after="120"/>
        <w:ind w:left="2268" w:right="1134" w:hanging="1134"/>
        <w:jc w:val="both"/>
        <w:rPr>
          <w:spacing w:val="-2"/>
        </w:rPr>
      </w:pPr>
      <w:r w:rsidRPr="00B01C61">
        <w:t>2.2.6.</w:t>
      </w:r>
      <w:r w:rsidRPr="00B01C61">
        <w:tab/>
      </w:r>
      <w:r w:rsidRPr="00B01C61">
        <w:rPr>
          <w:spacing w:val="-2"/>
        </w:rPr>
        <w:t xml:space="preserve">If the vehicle is equipped with an exhaust system containing fibrous materials, </w:t>
      </w:r>
      <w:r w:rsidR="003463DE" w:rsidRPr="00C31F7F">
        <w:rPr>
          <w:spacing w:val="-2"/>
          <w:lang w:val="en-US"/>
        </w:rPr>
        <w:t>it might be necessary to carry out a conditioning test prior to testing. The provisions of Annex 4, paragraph 1</w:t>
      </w:r>
      <w:r w:rsidR="003463DE">
        <w:rPr>
          <w:spacing w:val="-2"/>
          <w:lang w:val="en-US"/>
        </w:rPr>
        <w:t>.</w:t>
      </w:r>
      <w:r w:rsidR="003463DE" w:rsidRPr="00C31F7F">
        <w:rPr>
          <w:spacing w:val="-2"/>
          <w:lang w:val="en-US"/>
        </w:rPr>
        <w:t xml:space="preserve"> in conjunction with the flowchart (</w:t>
      </w:r>
      <w:r w:rsidR="003463DE">
        <w:rPr>
          <w:spacing w:val="-2"/>
          <w:lang w:val="en-US"/>
        </w:rPr>
        <w:t>F</w:t>
      </w:r>
      <w:r w:rsidR="003463DE" w:rsidRPr="00C31F7F">
        <w:rPr>
          <w:spacing w:val="-2"/>
          <w:lang w:val="en-US"/>
        </w:rPr>
        <w:t>igure 2) of the appendix to Annex 4 shall be followed</w:t>
      </w:r>
      <w:r w:rsidRPr="00B01C61">
        <w:rPr>
          <w:spacing w:val="-2"/>
        </w:rPr>
        <w:t>.</w:t>
      </w:r>
    </w:p>
    <w:p w14:paraId="572C98F8" w14:textId="77777777" w:rsidR="00B01C61" w:rsidRPr="00B01C61" w:rsidRDefault="00B01C61" w:rsidP="00B01C61">
      <w:pPr>
        <w:spacing w:after="120"/>
        <w:ind w:left="2259" w:right="1134" w:hanging="1125"/>
        <w:jc w:val="both"/>
      </w:pPr>
      <w:r w:rsidRPr="00B01C61">
        <w:t>2.2.7.</w:t>
      </w:r>
      <w:r w:rsidRPr="00B01C61">
        <w:tab/>
        <w:t>Calculation procedure to determine extra loading of N</w:t>
      </w:r>
      <w:r w:rsidRPr="00B01C61">
        <w:rPr>
          <w:vertAlign w:val="subscript"/>
        </w:rPr>
        <w:t>2</w:t>
      </w:r>
      <w:r w:rsidRPr="00B01C61">
        <w:t xml:space="preserve"> and N</w:t>
      </w:r>
      <w:r w:rsidRPr="00B01C61">
        <w:rPr>
          <w:vertAlign w:val="subscript"/>
        </w:rPr>
        <w:t>3</w:t>
      </w:r>
      <w:r w:rsidRPr="00B01C61">
        <w:t xml:space="preserve"> vehicles only</w:t>
      </w:r>
    </w:p>
    <w:p w14:paraId="64F536C3" w14:textId="77777777" w:rsidR="00B01C61" w:rsidRPr="00B01C61" w:rsidRDefault="00B01C61" w:rsidP="00B01C61">
      <w:pPr>
        <w:spacing w:after="120"/>
        <w:ind w:left="1134" w:right="1134"/>
        <w:jc w:val="both"/>
      </w:pPr>
      <w:r w:rsidRPr="00B01C61">
        <w:t>2.2.7.1.</w:t>
      </w:r>
      <w:r w:rsidRPr="00B01C61">
        <w:tab/>
        <w:t>Calculation of extra loading</w:t>
      </w:r>
    </w:p>
    <w:p w14:paraId="2E42BA6C" w14:textId="4F11B76A" w:rsidR="00B01C61" w:rsidRPr="00B01C61" w:rsidRDefault="00B01C61" w:rsidP="00B01C61">
      <w:pPr>
        <w:spacing w:after="120"/>
        <w:ind w:left="2268" w:right="1134"/>
        <w:jc w:val="both"/>
      </w:pPr>
      <w:r w:rsidRPr="00B01C61">
        <w:t xml:space="preserve">The target mass, </w:t>
      </w:r>
      <w:proofErr w:type="spellStart"/>
      <w:r w:rsidRPr="00B01C61">
        <w:t>m</w:t>
      </w:r>
      <w:r w:rsidR="00742F36">
        <w:rPr>
          <w:vertAlign w:val="subscript"/>
        </w:rPr>
        <w:t>TARGET</w:t>
      </w:r>
      <w:proofErr w:type="spellEnd"/>
      <w:r w:rsidRPr="00B01C61">
        <w:t>, (per kW rated power) for two-axle vehicles of category N</w:t>
      </w:r>
      <w:r w:rsidRPr="00B01C61">
        <w:rPr>
          <w:vertAlign w:val="subscript"/>
        </w:rPr>
        <w:t>2</w:t>
      </w:r>
      <w:r w:rsidRPr="00B01C61">
        <w:t xml:space="preserve"> and N</w:t>
      </w:r>
      <w:r w:rsidRPr="00B01C61">
        <w:rPr>
          <w:vertAlign w:val="subscript"/>
        </w:rPr>
        <w:t>3</w:t>
      </w:r>
      <w:r w:rsidRPr="00B01C61">
        <w:t xml:space="preserve"> is specified in </w:t>
      </w:r>
      <w:r w:rsidR="001A4B61">
        <w:t xml:space="preserve">the </w:t>
      </w:r>
      <w:r w:rsidRPr="00B01C61">
        <w:t xml:space="preserve">Table </w:t>
      </w:r>
      <w:r w:rsidR="001A4B61">
        <w:t xml:space="preserve">in paragraph </w:t>
      </w:r>
      <w:r w:rsidRPr="00B01C61">
        <w:t>2.2.1:</w:t>
      </w:r>
      <w:r w:rsidR="001A4B61">
        <w:t xml:space="preserve"> above.</w:t>
      </w:r>
    </w:p>
    <w:p w14:paraId="50F68412" w14:textId="599DD9EC" w:rsidR="00B01C61" w:rsidRPr="00B01C61" w:rsidRDefault="00B01C61" w:rsidP="001D48AA">
      <w:pPr>
        <w:tabs>
          <w:tab w:val="right" w:pos="8505"/>
        </w:tabs>
        <w:spacing w:after="120"/>
        <w:ind w:left="2268" w:right="1134"/>
        <w:jc w:val="both"/>
      </w:pPr>
      <w:proofErr w:type="spellStart"/>
      <w:r w:rsidRPr="00B01C61">
        <w:t>m</w:t>
      </w:r>
      <w:r w:rsidR="00742F36">
        <w:rPr>
          <w:vertAlign w:val="subscript"/>
        </w:rPr>
        <w:t>TARGET</w:t>
      </w:r>
      <w:proofErr w:type="spellEnd"/>
      <w:r w:rsidRPr="00B01C61">
        <w:t xml:space="preserve"> = 50 [kg / kW] × </w:t>
      </w:r>
      <w:r w:rsidR="006C7494" w:rsidRPr="00B01C61">
        <w:t>P</w:t>
      </w:r>
      <w:r w:rsidR="006C7494">
        <w:rPr>
          <w:vertAlign w:val="subscript"/>
        </w:rPr>
        <w:t>N</w:t>
      </w:r>
      <w:r w:rsidR="006C7494" w:rsidRPr="00B01C61">
        <w:t xml:space="preserve"> </w:t>
      </w:r>
      <w:r w:rsidRPr="00B01C61">
        <w:t>[kW</w:t>
      </w:r>
      <w:r w:rsidR="001D48AA">
        <w:t>]</w:t>
      </w:r>
      <w:r w:rsidR="001D48AA">
        <w:tab/>
      </w:r>
      <w:r w:rsidRPr="00B01C61">
        <w:t>(1)</w:t>
      </w:r>
    </w:p>
    <w:p w14:paraId="1C358148" w14:textId="2F47DC51" w:rsidR="00B01C61" w:rsidRPr="00B01C61" w:rsidRDefault="00B01C61" w:rsidP="00B01C61">
      <w:pPr>
        <w:spacing w:after="120"/>
        <w:ind w:left="2268" w:right="1134"/>
        <w:jc w:val="both"/>
      </w:pPr>
      <w:r w:rsidRPr="00B01C61">
        <w:t xml:space="preserve">To reach the required target mass, </w:t>
      </w:r>
      <w:proofErr w:type="spellStart"/>
      <w:r w:rsidRPr="00B01C61">
        <w:t>m</w:t>
      </w:r>
      <w:r w:rsidR="00742F36">
        <w:rPr>
          <w:vertAlign w:val="subscript"/>
        </w:rPr>
        <w:t>TARGET</w:t>
      </w:r>
      <w:proofErr w:type="spellEnd"/>
      <w:r w:rsidRPr="00B01C61">
        <w:t xml:space="preserve">, for a vehicle being tested, the unladen vehicle, including the mass of the driver, </w:t>
      </w:r>
      <w:proofErr w:type="spellStart"/>
      <w:r w:rsidR="00951CAF" w:rsidRPr="00B01C61">
        <w:t>m</w:t>
      </w:r>
      <w:r w:rsidR="00951CAF">
        <w:rPr>
          <w:vertAlign w:val="subscript"/>
        </w:rPr>
        <w:t>D</w:t>
      </w:r>
      <w:proofErr w:type="spellEnd"/>
      <w:r w:rsidRPr="00B01C61">
        <w:t xml:space="preserve">, shall be loaded with an extra mass, </w:t>
      </w:r>
      <w:proofErr w:type="spellStart"/>
      <w:r w:rsidRPr="00B01C61">
        <w:t>m</w:t>
      </w:r>
      <w:r w:rsidR="00CE66CC">
        <w:rPr>
          <w:vertAlign w:val="subscript"/>
        </w:rPr>
        <w:t>XLOAD</w:t>
      </w:r>
      <w:proofErr w:type="spellEnd"/>
      <w:r w:rsidRPr="00B01C61">
        <w:t>, which shall be placed above the rear axle as given in Formula (8):</w:t>
      </w:r>
    </w:p>
    <w:p w14:paraId="4BAD595C" w14:textId="34B82BE5" w:rsidR="00B01C61" w:rsidRPr="00B01C61" w:rsidRDefault="00B01C61" w:rsidP="001D48AA">
      <w:pPr>
        <w:tabs>
          <w:tab w:val="right" w:pos="8505"/>
        </w:tabs>
        <w:spacing w:after="120"/>
        <w:ind w:left="2268" w:right="1134"/>
        <w:jc w:val="both"/>
      </w:pPr>
      <w:proofErr w:type="spellStart"/>
      <w:r w:rsidRPr="00B01C61">
        <w:t>m</w:t>
      </w:r>
      <w:r w:rsidR="00742F36">
        <w:rPr>
          <w:vertAlign w:val="subscript"/>
        </w:rPr>
        <w:t>TARGET</w:t>
      </w:r>
      <w:proofErr w:type="spellEnd"/>
      <w:r w:rsidRPr="00B01C61">
        <w:t xml:space="preserve"> = </w:t>
      </w:r>
      <w:proofErr w:type="spellStart"/>
      <w:r w:rsidRPr="00B01C61">
        <w:t>m</w:t>
      </w:r>
      <w:r w:rsidR="003668B5">
        <w:rPr>
          <w:vertAlign w:val="subscript"/>
        </w:rPr>
        <w:t>UNLADEN</w:t>
      </w:r>
      <w:proofErr w:type="spellEnd"/>
      <w:r w:rsidRPr="00B01C61">
        <w:t xml:space="preserve"> + </w:t>
      </w:r>
      <w:proofErr w:type="spellStart"/>
      <w:r w:rsidR="00951CAF" w:rsidRPr="00B01C61">
        <w:t>m</w:t>
      </w:r>
      <w:r w:rsidR="00951CAF">
        <w:rPr>
          <w:vertAlign w:val="subscript"/>
        </w:rPr>
        <w:t>D</w:t>
      </w:r>
      <w:proofErr w:type="spellEnd"/>
      <w:r w:rsidRPr="00B01C61">
        <w:t xml:space="preserve"> + </w:t>
      </w:r>
      <w:proofErr w:type="spellStart"/>
      <w:r w:rsidRPr="00B01C61">
        <w:t>m</w:t>
      </w:r>
      <w:r w:rsidR="00CE66CC">
        <w:rPr>
          <w:vertAlign w:val="subscript"/>
        </w:rPr>
        <w:t>XLOAD</w:t>
      </w:r>
      <w:proofErr w:type="spellEnd"/>
      <w:r w:rsidR="001D48AA">
        <w:t xml:space="preserve"> </w:t>
      </w:r>
      <w:r w:rsidR="001D48AA">
        <w:tab/>
      </w:r>
      <w:r w:rsidRPr="00B01C61">
        <w:t>(2)</w:t>
      </w:r>
    </w:p>
    <w:p w14:paraId="5449ECB9" w14:textId="1878C4A3" w:rsidR="00B01C61" w:rsidRPr="00B01C61" w:rsidRDefault="00B01C61" w:rsidP="00B01C61">
      <w:pPr>
        <w:spacing w:after="120"/>
        <w:ind w:left="2268" w:right="1134"/>
        <w:jc w:val="both"/>
      </w:pPr>
      <w:r w:rsidRPr="00B01C61">
        <w:t xml:space="preserve">The target mass, </w:t>
      </w:r>
      <w:proofErr w:type="spellStart"/>
      <w:r w:rsidRPr="00B01C61">
        <w:t>m</w:t>
      </w:r>
      <w:r w:rsidR="00742F36">
        <w:rPr>
          <w:vertAlign w:val="subscript"/>
        </w:rPr>
        <w:t>TARGET</w:t>
      </w:r>
      <w:proofErr w:type="spellEnd"/>
      <w:r w:rsidRPr="00B01C61">
        <w:t>, shall be achieved with a tolerance of ±5 per cent.</w:t>
      </w:r>
    </w:p>
    <w:p w14:paraId="330B47EE" w14:textId="3AABD861" w:rsidR="00B01C61" w:rsidRPr="00B01C61" w:rsidRDefault="00B01C61" w:rsidP="00B01C61">
      <w:pPr>
        <w:spacing w:after="120"/>
        <w:ind w:left="2268" w:right="1134"/>
        <w:jc w:val="both"/>
      </w:pPr>
      <w:r w:rsidRPr="00B01C61">
        <w:t xml:space="preserve">The vehicle mass of the test vehicle in the unladen condition, </w:t>
      </w:r>
      <w:proofErr w:type="spellStart"/>
      <w:r w:rsidRPr="00B01C61">
        <w:t>m</w:t>
      </w:r>
      <w:r w:rsidR="003668B5">
        <w:rPr>
          <w:vertAlign w:val="subscript"/>
        </w:rPr>
        <w:t>UNLADEN</w:t>
      </w:r>
      <w:proofErr w:type="spellEnd"/>
      <w:r w:rsidRPr="00B01C61">
        <w:t xml:space="preserve">, is calculated by measuring on a scale the unladen front axle load, </w:t>
      </w:r>
      <w:proofErr w:type="spellStart"/>
      <w:r w:rsidRPr="00B01C61">
        <w:t>m</w:t>
      </w:r>
      <w:r w:rsidR="006A2890">
        <w:rPr>
          <w:vertAlign w:val="subscript"/>
        </w:rPr>
        <w:t>FA</w:t>
      </w:r>
      <w:proofErr w:type="spellEnd"/>
      <w:r w:rsidR="006A2890">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t xml:space="preserve">, and the unladen rear axle load, </w:t>
      </w:r>
      <w:proofErr w:type="spellStart"/>
      <w:r w:rsidRPr="00B01C61">
        <w:t>m</w:t>
      </w:r>
      <w:r w:rsidR="006A2890">
        <w:rPr>
          <w:vertAlign w:val="subscript"/>
        </w:rPr>
        <w:t>RA</w:t>
      </w:r>
      <w:proofErr w:type="spellEnd"/>
      <w:r w:rsidR="006A2890">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t>, as given in Formula (3):</w:t>
      </w:r>
    </w:p>
    <w:p w14:paraId="52D33D51" w14:textId="2E92576C" w:rsidR="00B01C61" w:rsidRPr="00B01C61" w:rsidRDefault="00B01C61" w:rsidP="001D48AA">
      <w:pPr>
        <w:tabs>
          <w:tab w:val="right" w:pos="8505"/>
        </w:tabs>
        <w:spacing w:after="120"/>
        <w:ind w:left="2268" w:right="1134"/>
        <w:jc w:val="both"/>
        <w:rPr>
          <w:lang w:val="sv-SE"/>
        </w:rPr>
      </w:pPr>
      <w:r w:rsidRPr="00B01C61">
        <w:rPr>
          <w:lang w:val="sv-SE"/>
        </w:rPr>
        <w:t>m</w:t>
      </w:r>
      <w:r w:rsidR="003668B5">
        <w:rPr>
          <w:vertAlign w:val="subscript"/>
          <w:lang w:val="sv-SE"/>
        </w:rPr>
        <w:t>UNLADEN</w:t>
      </w:r>
      <w:r w:rsidRPr="00B01C61">
        <w:rPr>
          <w:lang w:val="sv-SE"/>
        </w:rPr>
        <w:t xml:space="preserve"> = m</w:t>
      </w:r>
      <w:r w:rsidR="006A2890">
        <w:rPr>
          <w:vertAlign w:val="subscript"/>
          <w:lang w:val="sv-SE"/>
        </w:rPr>
        <w:t xml:space="preserve">FA </w:t>
      </w:r>
      <w:r w:rsidR="004D2B1F">
        <w:rPr>
          <w:vertAlign w:val="subscript"/>
          <w:lang w:val="sv-SE"/>
        </w:rPr>
        <w:t>LOAD</w:t>
      </w:r>
      <w:r w:rsidR="006A2890">
        <w:rPr>
          <w:vertAlign w:val="subscript"/>
          <w:lang w:val="sv-SE"/>
        </w:rPr>
        <w:t xml:space="preserve"> </w:t>
      </w:r>
      <w:r w:rsidR="003668B5">
        <w:rPr>
          <w:vertAlign w:val="subscript"/>
          <w:lang w:val="sv-SE"/>
        </w:rPr>
        <w:t>UNLADEN</w:t>
      </w:r>
      <w:r w:rsidRPr="00B01C61">
        <w:rPr>
          <w:vertAlign w:val="subscript"/>
          <w:lang w:val="sv-SE"/>
        </w:rPr>
        <w:t xml:space="preserve"> </w:t>
      </w:r>
      <w:r w:rsidRPr="00B01C61">
        <w:rPr>
          <w:lang w:val="sv-SE"/>
        </w:rPr>
        <w:t>+ m</w:t>
      </w:r>
      <w:r w:rsidR="006A2890">
        <w:rPr>
          <w:vertAlign w:val="subscript"/>
          <w:lang w:val="sv-SE"/>
        </w:rPr>
        <w:t xml:space="preserve">RA </w:t>
      </w:r>
      <w:r w:rsidR="004D2B1F">
        <w:rPr>
          <w:vertAlign w:val="subscript"/>
          <w:lang w:val="sv-SE"/>
        </w:rPr>
        <w:t>LOAD</w:t>
      </w:r>
      <w:r w:rsidRPr="00B01C61">
        <w:rPr>
          <w:vertAlign w:val="subscript"/>
          <w:lang w:val="sv-SE"/>
        </w:rPr>
        <w:t xml:space="preserve"> </w:t>
      </w:r>
      <w:r w:rsidR="003668B5">
        <w:rPr>
          <w:vertAlign w:val="subscript"/>
          <w:lang w:val="sv-SE"/>
        </w:rPr>
        <w:t>UNLADEN</w:t>
      </w:r>
      <w:r w:rsidRPr="00B01C61">
        <w:rPr>
          <w:vertAlign w:val="subscript"/>
          <w:lang w:val="sv-SE"/>
        </w:rPr>
        <w:t xml:space="preserve"> </w:t>
      </w:r>
      <w:r w:rsidRPr="00B01C61">
        <w:rPr>
          <w:lang w:val="sv-SE"/>
        </w:rPr>
        <w:tab/>
        <w:t>(3)</w:t>
      </w:r>
    </w:p>
    <w:p w14:paraId="0CE42DB0" w14:textId="3F30849B" w:rsidR="00B01C61" w:rsidRPr="00B01C61" w:rsidRDefault="00B01C61" w:rsidP="00B01C61">
      <w:pPr>
        <w:spacing w:after="120"/>
        <w:ind w:left="2268" w:right="1134"/>
        <w:jc w:val="both"/>
      </w:pPr>
      <w:r w:rsidRPr="00B01C61">
        <w:t xml:space="preserve">By using Formulae (2) and (3), the extra loading, </w:t>
      </w:r>
      <w:proofErr w:type="spellStart"/>
      <w:r w:rsidRPr="00B01C61">
        <w:t>m</w:t>
      </w:r>
      <w:r w:rsidR="00CE66CC">
        <w:rPr>
          <w:vertAlign w:val="subscript"/>
        </w:rPr>
        <w:t>XLOAD</w:t>
      </w:r>
      <w:proofErr w:type="spellEnd"/>
      <w:r w:rsidRPr="00B01C61">
        <w:t>, is calculated as given in Formulae (4) and (5):</w:t>
      </w:r>
    </w:p>
    <w:p w14:paraId="28B96393" w14:textId="50B63D3A" w:rsidR="00B01C61" w:rsidRPr="00B01C61" w:rsidRDefault="00B01C61" w:rsidP="001D48AA">
      <w:pPr>
        <w:tabs>
          <w:tab w:val="right" w:pos="8505"/>
        </w:tabs>
        <w:spacing w:after="120"/>
        <w:ind w:left="2268" w:right="1134"/>
        <w:jc w:val="both"/>
      </w:pPr>
      <w:proofErr w:type="spellStart"/>
      <w:r w:rsidRPr="00B01C61">
        <w:t>m</w:t>
      </w:r>
      <w:r w:rsidR="00CE66CC">
        <w:rPr>
          <w:vertAlign w:val="subscript"/>
        </w:rPr>
        <w:t>XLOAD</w:t>
      </w:r>
      <w:proofErr w:type="spellEnd"/>
      <w:r w:rsidRPr="00B01C61">
        <w:t xml:space="preserve"> = </w:t>
      </w:r>
      <w:proofErr w:type="spellStart"/>
      <w:r w:rsidRPr="00B01C61">
        <w:t>m</w:t>
      </w:r>
      <w:r w:rsidR="00742F36">
        <w:rPr>
          <w:vertAlign w:val="subscript"/>
        </w:rPr>
        <w:t>TARGET</w:t>
      </w:r>
      <w:proofErr w:type="spellEnd"/>
      <w:r w:rsidRPr="00B01C61">
        <w:t xml:space="preserve"> – (</w:t>
      </w:r>
      <w:proofErr w:type="spellStart"/>
      <w:r w:rsidR="00951CAF" w:rsidRPr="00B01C61">
        <w:t>m</w:t>
      </w:r>
      <w:r w:rsidR="00951CAF">
        <w:rPr>
          <w:vertAlign w:val="subscript"/>
        </w:rPr>
        <w:t>D</w:t>
      </w:r>
      <w:proofErr w:type="spellEnd"/>
      <w:r w:rsidR="00951CAF" w:rsidRPr="00B01C61">
        <w:t xml:space="preserve"> </w:t>
      </w:r>
      <w:r w:rsidRPr="00B01C61">
        <w:t xml:space="preserve">+ </w:t>
      </w:r>
      <w:proofErr w:type="spellStart"/>
      <w:r w:rsidRPr="00B01C61">
        <w:t>m</w:t>
      </w:r>
      <w:r w:rsidR="003668B5">
        <w:rPr>
          <w:vertAlign w:val="subscript"/>
        </w:rPr>
        <w:t>UNLADEN</w:t>
      </w:r>
      <w:proofErr w:type="spellEnd"/>
      <w:r w:rsidR="001D48AA">
        <w:t xml:space="preserve">) </w:t>
      </w:r>
      <w:r w:rsidR="001D48AA">
        <w:tab/>
      </w:r>
      <w:r w:rsidRPr="00B01C61">
        <w:t>(4)</w:t>
      </w:r>
    </w:p>
    <w:p w14:paraId="6B2DBF70" w14:textId="54912106" w:rsidR="00B01C61" w:rsidRPr="00B01C61" w:rsidRDefault="00B01C61" w:rsidP="001D48AA">
      <w:pPr>
        <w:tabs>
          <w:tab w:val="right" w:pos="8505"/>
        </w:tabs>
        <w:spacing w:after="120"/>
        <w:ind w:left="2268" w:right="1134"/>
        <w:jc w:val="both"/>
      </w:pPr>
      <w:proofErr w:type="spellStart"/>
      <w:r w:rsidRPr="00B01C61">
        <w:lastRenderedPageBreak/>
        <w:t>m</w:t>
      </w:r>
      <w:r w:rsidR="00CE66CC">
        <w:rPr>
          <w:vertAlign w:val="subscript"/>
        </w:rPr>
        <w:t>XLOAD</w:t>
      </w:r>
      <w:proofErr w:type="spellEnd"/>
      <w:r w:rsidRPr="00B01C61">
        <w:t xml:space="preserve"> = </w:t>
      </w:r>
      <w:proofErr w:type="spellStart"/>
      <w:r w:rsidRPr="00B01C61">
        <w:t>m</w:t>
      </w:r>
      <w:r w:rsidR="00742F36">
        <w:rPr>
          <w:vertAlign w:val="subscript"/>
        </w:rPr>
        <w:t>TARGET</w:t>
      </w:r>
      <w:proofErr w:type="spellEnd"/>
      <w:r w:rsidRPr="00B01C61">
        <w:t xml:space="preserve"> − (</w:t>
      </w:r>
      <w:proofErr w:type="spellStart"/>
      <w:r w:rsidR="00951CAF" w:rsidRPr="00B01C61">
        <w:t>m</w:t>
      </w:r>
      <w:r w:rsidR="00951CAF">
        <w:rPr>
          <w:vertAlign w:val="subscript"/>
        </w:rPr>
        <w:t>D</w:t>
      </w:r>
      <w:proofErr w:type="spellEnd"/>
      <w:r w:rsidRPr="00B01C61">
        <w:t xml:space="preserve"> + </w:t>
      </w:r>
      <w:proofErr w:type="spellStart"/>
      <w:r w:rsidR="00DD681E" w:rsidRPr="00B01C61">
        <w:t>m</w:t>
      </w:r>
      <w:r w:rsidR="00DD681E">
        <w:rPr>
          <w:vertAlign w:val="subscript"/>
        </w:rPr>
        <w:t>FA</w:t>
      </w:r>
      <w:proofErr w:type="spellEnd"/>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Pr="00B01C61">
        <w:rPr>
          <w:vertAlign w:val="subscript"/>
        </w:rPr>
        <w:t xml:space="preserve"> </w:t>
      </w:r>
      <w:r w:rsidRPr="00B01C61">
        <w:t xml:space="preserve">+ </w:t>
      </w:r>
      <w:proofErr w:type="spellStart"/>
      <w:r w:rsidR="00DD681E" w:rsidRPr="00B01C61">
        <w:t>m</w:t>
      </w:r>
      <w:r w:rsidR="00DD681E">
        <w:rPr>
          <w:vertAlign w:val="subscript"/>
        </w:rPr>
        <w:t>RA</w:t>
      </w:r>
      <w:proofErr w:type="spellEnd"/>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001D48AA">
        <w:t xml:space="preserve">) </w:t>
      </w:r>
      <w:r w:rsidRPr="00B01C61">
        <w:tab/>
        <w:t>(5)</w:t>
      </w:r>
    </w:p>
    <w:p w14:paraId="55161F00" w14:textId="4981A67A" w:rsidR="00B01C61" w:rsidRPr="00B01C61" w:rsidRDefault="00B01C61" w:rsidP="00B01C61">
      <w:pPr>
        <w:spacing w:after="120"/>
        <w:ind w:left="2268" w:right="1134"/>
        <w:jc w:val="both"/>
      </w:pPr>
      <w:r w:rsidRPr="00B01C61">
        <w:t xml:space="preserve">The sum of the extra loading, </w:t>
      </w:r>
      <w:proofErr w:type="spellStart"/>
      <w:r w:rsidRPr="00B01C61">
        <w:t>m</w:t>
      </w:r>
      <w:r w:rsidR="00CE66CC">
        <w:rPr>
          <w:vertAlign w:val="subscript"/>
        </w:rPr>
        <w:t>XLOAD</w:t>
      </w:r>
      <w:proofErr w:type="spellEnd"/>
      <w:r w:rsidRPr="00B01C61">
        <w:t xml:space="preserve">, and the unladen rear axle load, </w:t>
      </w:r>
      <w:proofErr w:type="spellStart"/>
      <w:r w:rsidR="00DD681E" w:rsidRPr="00B01C61">
        <w:t>m</w:t>
      </w:r>
      <w:r w:rsidR="00DD681E">
        <w:rPr>
          <w:vertAlign w:val="subscript"/>
        </w:rPr>
        <w:t>RA</w:t>
      </w:r>
      <w:proofErr w:type="spellEnd"/>
      <w:r w:rsidR="006A2890">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t xml:space="preserve">, is limited to 75 per cent of the </w:t>
      </w:r>
      <w:r w:rsidRPr="00B01C61">
        <w:rPr>
          <w:bCs/>
        </w:rPr>
        <w:t>technically permissible maximum laden mass</w:t>
      </w:r>
      <w:r w:rsidRPr="00B01C61">
        <w:t xml:space="preserve"> for the rear axle, </w:t>
      </w:r>
      <w:proofErr w:type="spellStart"/>
      <w:r w:rsidRPr="00B01C61">
        <w:t>m</w:t>
      </w:r>
      <w:r w:rsidR="00951CAF">
        <w:rPr>
          <w:vertAlign w:val="subscript"/>
        </w:rPr>
        <w:t>AC</w:t>
      </w:r>
      <w:proofErr w:type="spellEnd"/>
      <w:r w:rsidR="006A2890">
        <w:rPr>
          <w:vertAlign w:val="subscript"/>
        </w:rPr>
        <w:t xml:space="preserve"> </w:t>
      </w:r>
      <w:r w:rsidR="00951CAF">
        <w:rPr>
          <w:vertAlign w:val="subscript"/>
        </w:rPr>
        <w:t>RA</w:t>
      </w:r>
      <w:r w:rsidR="006A2890">
        <w:rPr>
          <w:vertAlign w:val="subscript"/>
        </w:rPr>
        <w:t xml:space="preserve"> </w:t>
      </w:r>
      <w:r w:rsidR="00951CAF">
        <w:rPr>
          <w:vertAlign w:val="subscript"/>
        </w:rPr>
        <w:t>MAX</w:t>
      </w:r>
      <w:r w:rsidRPr="00B01C61">
        <w:t>, as given in Formula (6):</w:t>
      </w:r>
    </w:p>
    <w:p w14:paraId="4CB031D2" w14:textId="362EAF63" w:rsidR="00B01C61" w:rsidRPr="00B01C61" w:rsidRDefault="00B01C61" w:rsidP="001D48AA">
      <w:pPr>
        <w:tabs>
          <w:tab w:val="right" w:pos="8505"/>
        </w:tabs>
        <w:spacing w:after="120"/>
        <w:ind w:left="2268" w:right="1134"/>
        <w:jc w:val="both"/>
      </w:pPr>
      <w:r w:rsidRPr="00B01C61">
        <w:t xml:space="preserve">0,75 </w:t>
      </w:r>
      <w:proofErr w:type="spellStart"/>
      <w:r w:rsidRPr="00B01C61">
        <w:t>m</w:t>
      </w:r>
      <w:r w:rsidR="00951CAF">
        <w:rPr>
          <w:vertAlign w:val="subscript"/>
        </w:rPr>
        <w:t>AC</w:t>
      </w:r>
      <w:proofErr w:type="spellEnd"/>
      <w:r w:rsidR="006A2890">
        <w:rPr>
          <w:vertAlign w:val="subscript"/>
        </w:rPr>
        <w:t xml:space="preserve"> </w:t>
      </w:r>
      <w:r w:rsidR="00951CAF">
        <w:rPr>
          <w:vertAlign w:val="subscript"/>
        </w:rPr>
        <w:t>RA</w:t>
      </w:r>
      <w:r w:rsidR="006A2890">
        <w:rPr>
          <w:vertAlign w:val="subscript"/>
        </w:rPr>
        <w:t xml:space="preserve"> </w:t>
      </w:r>
      <w:r w:rsidR="00951CAF">
        <w:rPr>
          <w:vertAlign w:val="subscript"/>
        </w:rPr>
        <w:t>MAX</w:t>
      </w:r>
      <w:r w:rsidRPr="00B01C61">
        <w:rPr>
          <w:vertAlign w:val="subscript"/>
        </w:rPr>
        <w:t xml:space="preserve"> </w:t>
      </w:r>
      <w:r w:rsidRPr="00B01C61">
        <w:t xml:space="preserve">≥ </w:t>
      </w:r>
      <w:proofErr w:type="spellStart"/>
      <w:r w:rsidRPr="00B01C61">
        <w:t>m</w:t>
      </w:r>
      <w:r w:rsidR="00CE66CC">
        <w:rPr>
          <w:vertAlign w:val="subscript"/>
        </w:rPr>
        <w:t>XLOAD</w:t>
      </w:r>
      <w:proofErr w:type="spellEnd"/>
      <w:r w:rsidRPr="00B01C61">
        <w:t xml:space="preserve"> + </w:t>
      </w:r>
      <w:proofErr w:type="spellStart"/>
      <w:r w:rsidR="00DD681E" w:rsidRPr="00B01C61">
        <w:t>m</w:t>
      </w:r>
      <w:r w:rsidR="00DD681E">
        <w:rPr>
          <w:vertAlign w:val="subscript"/>
        </w:rPr>
        <w:t>RA</w:t>
      </w:r>
      <w:proofErr w:type="spellEnd"/>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Pr="00B01C61">
        <w:rPr>
          <w:vertAlign w:val="subscript"/>
        </w:rPr>
        <w:t xml:space="preserve"> </w:t>
      </w:r>
      <w:r w:rsidR="001D48AA">
        <w:tab/>
      </w:r>
      <w:r w:rsidRPr="00B01C61">
        <w:t>(6)</w:t>
      </w:r>
    </w:p>
    <w:p w14:paraId="1E741192" w14:textId="380B3D43" w:rsidR="00B01C61" w:rsidRPr="00B01C61" w:rsidRDefault="00B01C61" w:rsidP="00B01C61">
      <w:pPr>
        <w:spacing w:after="120"/>
        <w:ind w:left="2268" w:right="1134"/>
        <w:jc w:val="both"/>
      </w:pPr>
      <w:r w:rsidRPr="00B01C61">
        <w:t xml:space="preserve">The </w:t>
      </w:r>
      <w:proofErr w:type="spellStart"/>
      <w:r w:rsidRPr="00B01C61">
        <w:t>m</w:t>
      </w:r>
      <w:r w:rsidR="00CE66CC">
        <w:rPr>
          <w:vertAlign w:val="subscript"/>
        </w:rPr>
        <w:t>X</w:t>
      </w:r>
      <w:r w:rsidR="004D2B1F">
        <w:rPr>
          <w:vertAlign w:val="subscript"/>
        </w:rPr>
        <w:t>LOAD</w:t>
      </w:r>
      <w:proofErr w:type="spellEnd"/>
      <w:r w:rsidRPr="00B01C61">
        <w:t xml:space="preserve"> is limited according to Formula (7):</w:t>
      </w:r>
    </w:p>
    <w:p w14:paraId="65D2BE11" w14:textId="518D7B24" w:rsidR="00B01C61" w:rsidRPr="00B01C61" w:rsidRDefault="00B01C61" w:rsidP="001D48AA">
      <w:pPr>
        <w:tabs>
          <w:tab w:val="right" w:pos="8505"/>
        </w:tabs>
        <w:spacing w:after="120"/>
        <w:ind w:left="2268" w:right="1134"/>
        <w:jc w:val="both"/>
      </w:pPr>
      <w:proofErr w:type="spellStart"/>
      <w:r w:rsidRPr="00B01C61">
        <w:t>m</w:t>
      </w:r>
      <w:r w:rsidR="00CE66CC">
        <w:rPr>
          <w:vertAlign w:val="subscript"/>
        </w:rPr>
        <w:t>X</w:t>
      </w:r>
      <w:r w:rsidR="004D2B1F">
        <w:rPr>
          <w:vertAlign w:val="subscript"/>
        </w:rPr>
        <w:t>LOAD</w:t>
      </w:r>
      <w:proofErr w:type="spellEnd"/>
      <w:r w:rsidRPr="00B01C61">
        <w:t xml:space="preserve"> ≤ 0,75 </w:t>
      </w:r>
      <w:proofErr w:type="spellStart"/>
      <w:r w:rsidRPr="00B01C61">
        <w:t>m</w:t>
      </w:r>
      <w:r w:rsidR="00951CAF">
        <w:rPr>
          <w:vertAlign w:val="subscript"/>
        </w:rPr>
        <w:t>AC</w:t>
      </w:r>
      <w:proofErr w:type="spellEnd"/>
      <w:r w:rsidR="006A2890">
        <w:rPr>
          <w:vertAlign w:val="subscript"/>
        </w:rPr>
        <w:t xml:space="preserve"> </w:t>
      </w:r>
      <w:r w:rsidR="00951CAF">
        <w:rPr>
          <w:vertAlign w:val="subscript"/>
        </w:rPr>
        <w:t>RAMAX</w:t>
      </w:r>
      <w:r w:rsidRPr="00B01C61">
        <w:rPr>
          <w:vertAlign w:val="subscript"/>
        </w:rPr>
        <w:t xml:space="preserve"> </w:t>
      </w:r>
      <w:r w:rsidR="00DD681E">
        <w:t>–</w:t>
      </w:r>
      <w:r w:rsidRPr="00B01C61">
        <w:t xml:space="preserve"> </w:t>
      </w:r>
      <w:proofErr w:type="spellStart"/>
      <w:r w:rsidR="00DD681E" w:rsidRPr="00B01C61">
        <w:t>m</w:t>
      </w:r>
      <w:r w:rsidR="00DD681E">
        <w:rPr>
          <w:vertAlign w:val="subscript"/>
        </w:rPr>
        <w:t>RA</w:t>
      </w:r>
      <w:proofErr w:type="spellEnd"/>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Pr="00B01C61">
        <w:rPr>
          <w:vertAlign w:val="subscript"/>
        </w:rPr>
        <w:t xml:space="preserve"> </w:t>
      </w:r>
      <w:r w:rsidR="001D48AA">
        <w:tab/>
      </w:r>
      <w:r w:rsidRPr="00B01C61">
        <w:t>(7)</w:t>
      </w:r>
    </w:p>
    <w:p w14:paraId="60D27C93" w14:textId="6528A3CC" w:rsidR="00B01C61" w:rsidRPr="00B01C61" w:rsidRDefault="00B01C61" w:rsidP="00B01C61">
      <w:pPr>
        <w:spacing w:after="120"/>
        <w:ind w:left="2268" w:right="1134"/>
        <w:jc w:val="both"/>
      </w:pPr>
      <w:r w:rsidRPr="00B01C61">
        <w:t xml:space="preserve">If the calculated extra loading, </w:t>
      </w:r>
      <w:proofErr w:type="spellStart"/>
      <w:r w:rsidRPr="00B01C61">
        <w:t>m</w:t>
      </w:r>
      <w:r w:rsidR="00CE66CC">
        <w:rPr>
          <w:vertAlign w:val="subscript"/>
        </w:rPr>
        <w:t>XLOAD</w:t>
      </w:r>
      <w:proofErr w:type="spellEnd"/>
      <w:r w:rsidRPr="00B01C61">
        <w:t xml:space="preserve">, in Formula (5) fulfils Formula (7), then the extra loading is equal to Formula (5). The test mass, </w:t>
      </w:r>
      <w:proofErr w:type="spellStart"/>
      <w:r w:rsidR="00005DF8">
        <w:rPr>
          <w:sz w:val="18"/>
          <w:szCs w:val="18"/>
          <w:lang w:val="en-US"/>
        </w:rPr>
        <w:t>m</w:t>
      </w:r>
      <w:r w:rsidR="00005DF8" w:rsidRPr="00005DF8">
        <w:rPr>
          <w:sz w:val="18"/>
          <w:szCs w:val="18"/>
          <w:vertAlign w:val="subscript"/>
          <w:lang w:val="en-US"/>
        </w:rPr>
        <w:t>T</w:t>
      </w:r>
      <w:proofErr w:type="spellEnd"/>
      <w:r w:rsidRPr="00B01C61">
        <w:t>, of the vehicle is as calculated from Formula (8):</w:t>
      </w:r>
    </w:p>
    <w:p w14:paraId="0601EA8C" w14:textId="7A7C4987" w:rsidR="00B01C61" w:rsidRPr="00B01C61" w:rsidRDefault="00005DF8" w:rsidP="001D48AA">
      <w:pPr>
        <w:tabs>
          <w:tab w:val="right" w:pos="8505"/>
        </w:tabs>
        <w:spacing w:after="120"/>
        <w:ind w:left="2268" w:right="1134"/>
        <w:jc w:val="both"/>
      </w:pPr>
      <w:proofErr w:type="spellStart"/>
      <w:r>
        <w:rPr>
          <w:sz w:val="18"/>
          <w:szCs w:val="18"/>
          <w:lang w:val="en-US"/>
        </w:rPr>
        <w:t>m</w:t>
      </w:r>
      <w:r w:rsidRPr="00005DF8">
        <w:rPr>
          <w:sz w:val="18"/>
          <w:szCs w:val="18"/>
          <w:vertAlign w:val="subscript"/>
          <w:lang w:val="en-US"/>
        </w:rPr>
        <w:t>T</w:t>
      </w:r>
      <w:proofErr w:type="spellEnd"/>
      <w:r w:rsidR="00B01C61" w:rsidRPr="00B01C61">
        <w:t xml:space="preserve"> = </w:t>
      </w:r>
      <w:proofErr w:type="spellStart"/>
      <w:r w:rsidR="00B01C61" w:rsidRPr="00B01C61">
        <w:t>m</w:t>
      </w:r>
      <w:r w:rsidR="00CE66CC">
        <w:rPr>
          <w:vertAlign w:val="subscript"/>
        </w:rPr>
        <w:t>XLOAD</w:t>
      </w:r>
      <w:proofErr w:type="spellEnd"/>
      <w:r w:rsidR="00B01C61" w:rsidRPr="00B01C61">
        <w:t xml:space="preserve"> + </w:t>
      </w:r>
      <w:proofErr w:type="spellStart"/>
      <w:r w:rsidR="00951CAF" w:rsidRPr="00B01C61">
        <w:t>m</w:t>
      </w:r>
      <w:r w:rsidR="00951CAF">
        <w:rPr>
          <w:vertAlign w:val="subscript"/>
        </w:rPr>
        <w:t>D</w:t>
      </w:r>
      <w:proofErr w:type="spellEnd"/>
      <w:r w:rsidR="00B01C61" w:rsidRPr="00B01C61">
        <w:t xml:space="preserve"> + </w:t>
      </w:r>
      <w:proofErr w:type="spellStart"/>
      <w:r w:rsidR="00DD681E" w:rsidRPr="00B01C61">
        <w:t>m</w:t>
      </w:r>
      <w:r w:rsidR="00DD681E">
        <w:rPr>
          <w:vertAlign w:val="subscript"/>
        </w:rPr>
        <w:t>FA</w:t>
      </w:r>
      <w:proofErr w:type="spellEnd"/>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00B01C61" w:rsidRPr="00B01C61">
        <w:rPr>
          <w:vertAlign w:val="subscript"/>
        </w:rPr>
        <w:t xml:space="preserve"> </w:t>
      </w:r>
      <w:r w:rsidR="00B01C61" w:rsidRPr="00B01C61">
        <w:t xml:space="preserve">+ </w:t>
      </w:r>
      <w:proofErr w:type="spellStart"/>
      <w:r w:rsidR="00DD681E" w:rsidRPr="00B01C61">
        <w:t>m</w:t>
      </w:r>
      <w:r w:rsidR="00DD681E">
        <w:rPr>
          <w:vertAlign w:val="subscript"/>
        </w:rPr>
        <w:t>RA</w:t>
      </w:r>
      <w:proofErr w:type="spellEnd"/>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00B01C61" w:rsidRPr="00B01C61">
        <w:rPr>
          <w:vertAlign w:val="subscript"/>
        </w:rPr>
        <w:t xml:space="preserve"> </w:t>
      </w:r>
      <w:r w:rsidR="001D48AA">
        <w:tab/>
      </w:r>
      <w:r w:rsidR="00B01C61" w:rsidRPr="00B01C61">
        <w:t>(8)</w:t>
      </w:r>
    </w:p>
    <w:p w14:paraId="128FB9DB" w14:textId="77777777" w:rsidR="00B01C61" w:rsidRPr="00B01C61" w:rsidRDefault="00B01C61" w:rsidP="00B01C61">
      <w:pPr>
        <w:spacing w:after="120"/>
        <w:ind w:left="2268" w:right="1134"/>
        <w:jc w:val="both"/>
      </w:pPr>
      <w:r w:rsidRPr="00B01C61">
        <w:t>In this case, the test mass of the vehicle is equal to the target mass</w:t>
      </w:r>
    </w:p>
    <w:p w14:paraId="2ED9B47E" w14:textId="00A8C24F" w:rsidR="00B01C61" w:rsidRPr="00B01C61" w:rsidRDefault="00005DF8" w:rsidP="001D48AA">
      <w:pPr>
        <w:tabs>
          <w:tab w:val="right" w:pos="8505"/>
        </w:tabs>
        <w:spacing w:after="120"/>
        <w:ind w:left="2268" w:right="1134"/>
        <w:jc w:val="both"/>
      </w:pPr>
      <w:proofErr w:type="spellStart"/>
      <w:r>
        <w:rPr>
          <w:sz w:val="18"/>
          <w:szCs w:val="18"/>
          <w:lang w:val="en-US"/>
        </w:rPr>
        <w:t>m</w:t>
      </w:r>
      <w:r w:rsidRPr="00005DF8">
        <w:rPr>
          <w:sz w:val="18"/>
          <w:szCs w:val="18"/>
          <w:vertAlign w:val="subscript"/>
          <w:lang w:val="en-US"/>
        </w:rPr>
        <w:t>T</w:t>
      </w:r>
      <w:proofErr w:type="spellEnd"/>
      <w:r w:rsidR="00B01C61" w:rsidRPr="00B01C61">
        <w:t xml:space="preserve"> = </w:t>
      </w:r>
      <w:proofErr w:type="spellStart"/>
      <w:r w:rsidR="00B01C61" w:rsidRPr="00B01C61">
        <w:t>m</w:t>
      </w:r>
      <w:r w:rsidR="00742F36">
        <w:rPr>
          <w:vertAlign w:val="subscript"/>
        </w:rPr>
        <w:t>TARGET</w:t>
      </w:r>
      <w:proofErr w:type="spellEnd"/>
      <w:r w:rsidR="001D48AA">
        <w:tab/>
      </w:r>
      <w:r w:rsidR="00B01C61" w:rsidRPr="00B01C61">
        <w:t>(9)</w:t>
      </w:r>
    </w:p>
    <w:p w14:paraId="70EE0682" w14:textId="6533061F" w:rsidR="00B01C61" w:rsidRPr="00B01C61" w:rsidRDefault="00B01C61" w:rsidP="00B01C61">
      <w:pPr>
        <w:spacing w:after="120"/>
        <w:ind w:left="2268" w:right="1134"/>
        <w:jc w:val="both"/>
      </w:pPr>
      <w:r w:rsidRPr="00B01C61">
        <w:t xml:space="preserve">If the calculated extra loading, </w:t>
      </w:r>
      <w:proofErr w:type="spellStart"/>
      <w:r w:rsidRPr="00B01C61">
        <w:t>m</w:t>
      </w:r>
      <w:r w:rsidR="00CE66CC">
        <w:rPr>
          <w:vertAlign w:val="subscript"/>
        </w:rPr>
        <w:t>XLOAD</w:t>
      </w:r>
      <w:proofErr w:type="spellEnd"/>
      <w:r w:rsidRPr="00B01C61">
        <w:t>, in Formula (5) does not fulfil Formula (7), but rather fulfils Formula (10)</w:t>
      </w:r>
    </w:p>
    <w:p w14:paraId="767CA707" w14:textId="159EF4C9" w:rsidR="00B01C61" w:rsidRPr="00B01C61" w:rsidRDefault="00B01C61" w:rsidP="001D48AA">
      <w:pPr>
        <w:tabs>
          <w:tab w:val="right" w:pos="8505"/>
        </w:tabs>
        <w:spacing w:after="120"/>
        <w:ind w:left="2268" w:right="1134"/>
        <w:jc w:val="both"/>
      </w:pPr>
      <w:proofErr w:type="spellStart"/>
      <w:r w:rsidRPr="00B01C61">
        <w:t>m</w:t>
      </w:r>
      <w:r w:rsidR="00CE66CC">
        <w:rPr>
          <w:vertAlign w:val="subscript"/>
        </w:rPr>
        <w:t>XLOAD</w:t>
      </w:r>
      <w:proofErr w:type="spellEnd"/>
      <w:r w:rsidRPr="00B01C61">
        <w:t xml:space="preserve"> &gt; 0,75 </w:t>
      </w:r>
      <w:proofErr w:type="spellStart"/>
      <w:r w:rsidRPr="00B01C61">
        <w:t>m</w:t>
      </w:r>
      <w:r w:rsidR="00951CAF">
        <w:rPr>
          <w:vertAlign w:val="subscript"/>
        </w:rPr>
        <w:t>AC</w:t>
      </w:r>
      <w:proofErr w:type="spellEnd"/>
      <w:r w:rsidR="00951CAF">
        <w:rPr>
          <w:vertAlign w:val="subscript"/>
        </w:rPr>
        <w:t xml:space="preserve"> RA MAX</w:t>
      </w:r>
      <w:r w:rsidRPr="00B01C61">
        <w:rPr>
          <w:vertAlign w:val="subscript"/>
        </w:rPr>
        <w:t xml:space="preserve"> </w:t>
      </w:r>
      <w:r w:rsidR="00DD681E">
        <w:t>–</w:t>
      </w:r>
      <w:r w:rsidRPr="00B01C61">
        <w:t xml:space="preserve"> </w:t>
      </w:r>
      <w:proofErr w:type="spellStart"/>
      <w:r w:rsidR="00DD681E" w:rsidRPr="00B01C61">
        <w:t>m</w:t>
      </w:r>
      <w:r w:rsidR="00DD681E">
        <w:rPr>
          <w:vertAlign w:val="subscript"/>
        </w:rPr>
        <w:t>RA</w:t>
      </w:r>
      <w:proofErr w:type="spellEnd"/>
      <w:r w:rsidR="00DD681E" w:rsidRPr="00B01C61">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rPr>
          <w:vertAlign w:val="subscript"/>
        </w:rPr>
        <w:t xml:space="preserve"> </w:t>
      </w:r>
      <w:r w:rsidR="001D48AA">
        <w:tab/>
      </w:r>
      <w:r w:rsidRPr="00B01C61">
        <w:t>(10)</w:t>
      </w:r>
    </w:p>
    <w:p w14:paraId="2720B6D9" w14:textId="0E218B2E" w:rsidR="00B01C61" w:rsidRPr="00B01C61" w:rsidRDefault="00B01C61" w:rsidP="00B01C61">
      <w:pPr>
        <w:spacing w:after="120"/>
        <w:ind w:left="2268" w:right="1134"/>
        <w:jc w:val="both"/>
      </w:pPr>
      <w:r w:rsidRPr="00B01C61">
        <w:t xml:space="preserve">then, the extra loading, </w:t>
      </w:r>
      <w:proofErr w:type="spellStart"/>
      <w:r w:rsidRPr="00B01C61">
        <w:t>m</w:t>
      </w:r>
      <w:r w:rsidR="00CE66CC">
        <w:rPr>
          <w:vertAlign w:val="subscript"/>
        </w:rPr>
        <w:t>XLOAD</w:t>
      </w:r>
      <w:proofErr w:type="spellEnd"/>
      <w:r w:rsidRPr="00B01C61">
        <w:t>, shall be as given by Formula (11):</w:t>
      </w:r>
    </w:p>
    <w:p w14:paraId="2D136DB0" w14:textId="67AC82B2" w:rsidR="00B01C61" w:rsidRPr="00B01C61" w:rsidRDefault="00B01C61" w:rsidP="001D48AA">
      <w:pPr>
        <w:tabs>
          <w:tab w:val="right" w:pos="8505"/>
        </w:tabs>
        <w:spacing w:after="120"/>
        <w:ind w:left="2268" w:right="1134"/>
        <w:jc w:val="both"/>
      </w:pPr>
      <w:proofErr w:type="spellStart"/>
      <w:r w:rsidRPr="00B01C61">
        <w:t>m</w:t>
      </w:r>
      <w:r w:rsidR="00CE66CC">
        <w:rPr>
          <w:vertAlign w:val="subscript"/>
        </w:rPr>
        <w:t>XLOAD</w:t>
      </w:r>
      <w:proofErr w:type="spellEnd"/>
      <w:r w:rsidRPr="00B01C61">
        <w:t xml:space="preserve"> = 0,75 </w:t>
      </w:r>
      <w:proofErr w:type="spellStart"/>
      <w:r w:rsidRPr="00B01C61">
        <w:t>m</w:t>
      </w:r>
      <w:r w:rsidR="00951CAF">
        <w:rPr>
          <w:vertAlign w:val="subscript"/>
        </w:rPr>
        <w:t>AC</w:t>
      </w:r>
      <w:proofErr w:type="spellEnd"/>
      <w:r w:rsidR="00951CAF">
        <w:rPr>
          <w:vertAlign w:val="subscript"/>
        </w:rPr>
        <w:t xml:space="preserve"> RA MAX</w:t>
      </w:r>
      <w:r w:rsidRPr="00B01C61">
        <w:rPr>
          <w:vertAlign w:val="subscript"/>
        </w:rPr>
        <w:t xml:space="preserve"> </w:t>
      </w:r>
      <w:r w:rsidR="00DD681E">
        <w:t>–</w:t>
      </w:r>
      <w:r w:rsidRPr="00B01C61">
        <w:t xml:space="preserve"> </w:t>
      </w:r>
      <w:proofErr w:type="spellStart"/>
      <w:r w:rsidR="00DD681E" w:rsidRPr="00B01C61">
        <w:t>m</w:t>
      </w:r>
      <w:r w:rsidR="00DD681E">
        <w:rPr>
          <w:vertAlign w:val="subscript"/>
        </w:rPr>
        <w:t>RA</w:t>
      </w:r>
      <w:proofErr w:type="spellEnd"/>
      <w:r w:rsidR="006A2890">
        <w:rPr>
          <w:vertAlign w:val="subscript"/>
        </w:rPr>
        <w:t xml:space="preserve"> </w:t>
      </w:r>
      <w:r w:rsidR="004D2B1F">
        <w:rPr>
          <w:vertAlign w:val="subscript"/>
        </w:rPr>
        <w:t>LOAD</w:t>
      </w:r>
      <w:r w:rsidR="006A2890">
        <w:rPr>
          <w:vertAlign w:val="subscript"/>
        </w:rPr>
        <w:t xml:space="preserve"> </w:t>
      </w:r>
      <w:r w:rsidR="003668B5">
        <w:rPr>
          <w:vertAlign w:val="subscript"/>
        </w:rPr>
        <w:t>UNLADEN</w:t>
      </w:r>
      <w:r w:rsidRPr="00B01C61">
        <w:rPr>
          <w:vertAlign w:val="subscript"/>
        </w:rPr>
        <w:t xml:space="preserve"> </w:t>
      </w:r>
      <w:r w:rsidR="001D48AA">
        <w:tab/>
      </w:r>
      <w:r w:rsidRPr="00B01C61">
        <w:t>(11)</w:t>
      </w:r>
    </w:p>
    <w:p w14:paraId="5D63BE05" w14:textId="1C01AA88" w:rsidR="00B01C61" w:rsidRPr="00B01C61" w:rsidRDefault="00B01C61" w:rsidP="00B01C61">
      <w:pPr>
        <w:spacing w:after="120"/>
        <w:ind w:left="2268" w:right="1134"/>
        <w:jc w:val="both"/>
      </w:pPr>
      <w:r w:rsidRPr="00B01C61">
        <w:t xml:space="preserve">and the test mass, </w:t>
      </w:r>
      <w:proofErr w:type="spellStart"/>
      <w:r w:rsidR="00005DF8">
        <w:rPr>
          <w:sz w:val="18"/>
          <w:szCs w:val="18"/>
          <w:lang w:val="en-US"/>
        </w:rPr>
        <w:t>m</w:t>
      </w:r>
      <w:r w:rsidR="00005DF8" w:rsidRPr="00005DF8">
        <w:rPr>
          <w:sz w:val="18"/>
          <w:szCs w:val="18"/>
          <w:vertAlign w:val="subscript"/>
          <w:lang w:val="en-US"/>
        </w:rPr>
        <w:t>T</w:t>
      </w:r>
      <w:proofErr w:type="spellEnd"/>
      <w:r w:rsidRPr="00B01C61">
        <w:t>, of the vehicle shall be as given by Formula (12):</w:t>
      </w:r>
    </w:p>
    <w:p w14:paraId="567DB1C9" w14:textId="4150B265" w:rsidR="00B01C61" w:rsidRPr="00B01C61" w:rsidRDefault="00005DF8" w:rsidP="001D48AA">
      <w:pPr>
        <w:tabs>
          <w:tab w:val="right" w:pos="8505"/>
        </w:tabs>
        <w:spacing w:after="120"/>
        <w:ind w:left="2268" w:right="1134"/>
        <w:jc w:val="both"/>
      </w:pPr>
      <w:proofErr w:type="spellStart"/>
      <w:r>
        <w:rPr>
          <w:sz w:val="18"/>
          <w:szCs w:val="18"/>
          <w:lang w:val="en-US"/>
        </w:rPr>
        <w:t>m</w:t>
      </w:r>
      <w:r w:rsidRPr="00005DF8">
        <w:rPr>
          <w:sz w:val="18"/>
          <w:szCs w:val="18"/>
          <w:vertAlign w:val="subscript"/>
          <w:lang w:val="en-US"/>
        </w:rPr>
        <w:t>T</w:t>
      </w:r>
      <w:proofErr w:type="spellEnd"/>
      <w:r w:rsidR="00B01C61" w:rsidRPr="00B01C61">
        <w:t xml:space="preserve"> = 0,75 </w:t>
      </w:r>
      <w:proofErr w:type="spellStart"/>
      <w:r w:rsidR="00B01C61" w:rsidRPr="00B01C61">
        <w:t>m</w:t>
      </w:r>
      <w:r w:rsidR="00951CAF">
        <w:rPr>
          <w:vertAlign w:val="subscript"/>
        </w:rPr>
        <w:t>AC</w:t>
      </w:r>
      <w:proofErr w:type="spellEnd"/>
      <w:r w:rsidR="00951CAF">
        <w:rPr>
          <w:vertAlign w:val="subscript"/>
        </w:rPr>
        <w:t xml:space="preserve"> RA MAX</w:t>
      </w:r>
      <w:r w:rsidR="00B01C61" w:rsidRPr="00B01C61">
        <w:rPr>
          <w:vertAlign w:val="subscript"/>
        </w:rPr>
        <w:t xml:space="preserve"> </w:t>
      </w:r>
      <w:r w:rsidR="00B01C61" w:rsidRPr="00B01C61">
        <w:t xml:space="preserve">+ </w:t>
      </w:r>
      <w:proofErr w:type="spellStart"/>
      <w:r w:rsidR="00951CAF" w:rsidRPr="00B01C61">
        <w:t>m</w:t>
      </w:r>
      <w:r w:rsidR="00951CAF">
        <w:rPr>
          <w:vertAlign w:val="subscript"/>
        </w:rPr>
        <w:t>D</w:t>
      </w:r>
      <w:proofErr w:type="spellEnd"/>
      <w:r w:rsidR="00B01C61" w:rsidRPr="00B01C61">
        <w:t xml:space="preserve"> + </w:t>
      </w:r>
      <w:proofErr w:type="spellStart"/>
      <w:r w:rsidR="00DD681E" w:rsidRPr="00B01C61">
        <w:t>m</w:t>
      </w:r>
      <w:r w:rsidR="00DD681E">
        <w:rPr>
          <w:vertAlign w:val="subscript"/>
        </w:rPr>
        <w:t>FA</w:t>
      </w:r>
      <w:proofErr w:type="spellEnd"/>
      <w:r w:rsidR="00DD681E" w:rsidRPr="00B01C61">
        <w:rPr>
          <w:vertAlign w:val="subscript"/>
        </w:rPr>
        <w:t xml:space="preserve"> </w:t>
      </w:r>
      <w:r w:rsidR="004D2B1F">
        <w:rPr>
          <w:vertAlign w:val="subscript"/>
        </w:rPr>
        <w:t>LOAD</w:t>
      </w:r>
      <w:r w:rsidR="00B01C61" w:rsidRPr="00B01C61">
        <w:rPr>
          <w:vertAlign w:val="subscript"/>
        </w:rPr>
        <w:t xml:space="preserve"> </w:t>
      </w:r>
      <w:r w:rsidR="003668B5">
        <w:rPr>
          <w:vertAlign w:val="subscript"/>
        </w:rPr>
        <w:t>UNLADEN</w:t>
      </w:r>
      <w:r w:rsidR="00B01C61" w:rsidRPr="00B01C61">
        <w:rPr>
          <w:vertAlign w:val="subscript"/>
        </w:rPr>
        <w:t xml:space="preserve"> </w:t>
      </w:r>
      <w:r w:rsidR="001D48AA">
        <w:tab/>
      </w:r>
      <w:r w:rsidR="00B01C61" w:rsidRPr="00B01C61">
        <w:t>(12)</w:t>
      </w:r>
    </w:p>
    <w:p w14:paraId="2F1A6268" w14:textId="77777777" w:rsidR="00B01C61" w:rsidRPr="00B01C61" w:rsidRDefault="00B01C61" w:rsidP="00B01C61">
      <w:pPr>
        <w:spacing w:after="120"/>
        <w:ind w:left="2268" w:right="1134"/>
        <w:jc w:val="both"/>
      </w:pPr>
      <w:r w:rsidRPr="00B01C61">
        <w:t>In this case, the test mass of the vehicle is lower than the target mass</w:t>
      </w:r>
    </w:p>
    <w:p w14:paraId="223E0953" w14:textId="16C4B233" w:rsidR="001D48AA" w:rsidRDefault="00005DF8" w:rsidP="001D48AA">
      <w:pPr>
        <w:tabs>
          <w:tab w:val="right" w:pos="8505"/>
        </w:tabs>
        <w:spacing w:after="120"/>
        <w:ind w:left="2268" w:right="1134"/>
        <w:jc w:val="both"/>
      </w:pPr>
      <w:proofErr w:type="spellStart"/>
      <w:r>
        <w:rPr>
          <w:sz w:val="18"/>
          <w:szCs w:val="18"/>
          <w:lang w:val="en-US"/>
        </w:rPr>
        <w:t>m</w:t>
      </w:r>
      <w:r w:rsidRPr="00005DF8">
        <w:rPr>
          <w:sz w:val="18"/>
          <w:szCs w:val="18"/>
          <w:vertAlign w:val="subscript"/>
          <w:lang w:val="en-US"/>
        </w:rPr>
        <w:t>T</w:t>
      </w:r>
      <w:proofErr w:type="spellEnd"/>
      <w:r w:rsidR="00B01C61" w:rsidRPr="00B01C61">
        <w:t xml:space="preserve"> &lt; </w:t>
      </w:r>
      <w:proofErr w:type="spellStart"/>
      <w:r w:rsidR="00B01C61" w:rsidRPr="00B01C61">
        <w:t>m</w:t>
      </w:r>
      <w:r w:rsidR="00742F36">
        <w:rPr>
          <w:vertAlign w:val="subscript"/>
        </w:rPr>
        <w:t>TARGET</w:t>
      </w:r>
      <w:proofErr w:type="spellEnd"/>
      <w:r w:rsidR="00B01C61" w:rsidRPr="00B01C61">
        <w:rPr>
          <w:vertAlign w:val="subscript"/>
        </w:rPr>
        <w:t xml:space="preserve"> </w:t>
      </w:r>
      <w:r w:rsidR="00B01C61" w:rsidRPr="00B01C61">
        <w:tab/>
        <w:t>(13)</w:t>
      </w:r>
    </w:p>
    <w:p w14:paraId="6AEF87BE" w14:textId="5EA517A7" w:rsidR="003463DE" w:rsidRPr="003463DE" w:rsidRDefault="003463DE" w:rsidP="003463DE">
      <w:pPr>
        <w:tabs>
          <w:tab w:val="right" w:pos="8505"/>
        </w:tabs>
        <w:spacing w:after="120"/>
        <w:ind w:left="2268" w:right="1134"/>
        <w:jc w:val="both"/>
        <w:rPr>
          <w:lang w:val="en-US"/>
        </w:rPr>
      </w:pPr>
      <w:r w:rsidRPr="00C31F7F">
        <w:rPr>
          <w:lang w:val="en-US"/>
        </w:rPr>
        <w:t xml:space="preserve">The test mass, </w:t>
      </w:r>
      <w:proofErr w:type="spellStart"/>
      <w:r w:rsidR="00005DF8">
        <w:rPr>
          <w:sz w:val="18"/>
          <w:szCs w:val="18"/>
          <w:lang w:val="en-US"/>
        </w:rPr>
        <w:t>m</w:t>
      </w:r>
      <w:r w:rsidR="00005DF8" w:rsidRPr="00005DF8">
        <w:rPr>
          <w:sz w:val="18"/>
          <w:szCs w:val="18"/>
          <w:vertAlign w:val="subscript"/>
          <w:lang w:val="en-US"/>
        </w:rPr>
        <w:t>T</w:t>
      </w:r>
      <w:proofErr w:type="spellEnd"/>
      <w:r w:rsidRPr="00C31F7F">
        <w:rPr>
          <w:lang w:val="en-US"/>
        </w:rPr>
        <w:t xml:space="preserve">, shall be achieved </w:t>
      </w:r>
      <w:r w:rsidRPr="00C31F7F">
        <w:rPr>
          <w:bCs/>
          <w:lang w:val="en-US"/>
        </w:rPr>
        <w:t>with a tolerance of ± 5 per cent</w:t>
      </w:r>
      <w:r w:rsidRPr="00C31F7F">
        <w:rPr>
          <w:lang w:val="en-US"/>
        </w:rPr>
        <w:t>.</w:t>
      </w:r>
    </w:p>
    <w:p w14:paraId="40F86AF3" w14:textId="77777777" w:rsidR="00B01C61" w:rsidRPr="00B01C61" w:rsidRDefault="00B01C61" w:rsidP="00B66932">
      <w:pPr>
        <w:keepNext/>
        <w:keepLines/>
        <w:tabs>
          <w:tab w:val="right" w:pos="8505"/>
        </w:tabs>
        <w:spacing w:after="120"/>
        <w:ind w:left="2268" w:right="1134" w:hanging="1134"/>
        <w:jc w:val="both"/>
      </w:pPr>
      <w:r w:rsidRPr="00B01C61">
        <w:t>2.2.7.2.</w:t>
      </w:r>
      <w:r w:rsidRPr="00B01C61">
        <w:tab/>
        <w:t>Loading considerations if load cannot be aligned with the centre of rear axle</w:t>
      </w:r>
    </w:p>
    <w:p w14:paraId="152BD627" w14:textId="574A9B28" w:rsidR="00B01C61" w:rsidRPr="00B01C61" w:rsidRDefault="00B01C61" w:rsidP="00B66932">
      <w:pPr>
        <w:keepNext/>
        <w:keepLines/>
        <w:spacing w:after="120"/>
        <w:ind w:left="2268" w:right="1134"/>
        <w:jc w:val="both"/>
      </w:pPr>
      <w:r w:rsidRPr="00B01C61">
        <w:t xml:space="preserve">If the centre of gravity of the extra loading, </w:t>
      </w:r>
      <w:proofErr w:type="spellStart"/>
      <w:r w:rsidRPr="00B01C61">
        <w:t>m</w:t>
      </w:r>
      <w:r w:rsidR="00CE66CC">
        <w:rPr>
          <w:vertAlign w:val="subscript"/>
        </w:rPr>
        <w:t>XLOAD</w:t>
      </w:r>
      <w:proofErr w:type="spellEnd"/>
      <w:r w:rsidRPr="00B01C61">
        <w:t xml:space="preserve">, cannot be aligned with the centre of the rear axle, the test mass of the vehicle, </w:t>
      </w:r>
      <w:proofErr w:type="spellStart"/>
      <w:r w:rsidR="00005DF8">
        <w:rPr>
          <w:sz w:val="18"/>
          <w:szCs w:val="18"/>
          <w:lang w:val="en-US"/>
        </w:rPr>
        <w:t>m</w:t>
      </w:r>
      <w:r w:rsidR="00005DF8" w:rsidRPr="00005DF8">
        <w:rPr>
          <w:sz w:val="18"/>
          <w:szCs w:val="18"/>
          <w:vertAlign w:val="subscript"/>
          <w:lang w:val="en-US"/>
        </w:rPr>
        <w:t>T</w:t>
      </w:r>
      <w:proofErr w:type="spellEnd"/>
      <w:r w:rsidRPr="00B01C61">
        <w:t xml:space="preserve">, shall not exceed the sum of the unladen front axle load, </w:t>
      </w:r>
      <w:proofErr w:type="spellStart"/>
      <w:r w:rsidR="00DD681E" w:rsidRPr="00B01C61">
        <w:t>m</w:t>
      </w:r>
      <w:r w:rsidR="00DD681E">
        <w:rPr>
          <w:vertAlign w:val="subscript"/>
        </w:rPr>
        <w:t>FA</w:t>
      </w:r>
      <w:proofErr w:type="spellEnd"/>
      <w:r w:rsidR="006A2890">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t xml:space="preserve">, and the unladen rear axle load, </w:t>
      </w:r>
      <w:proofErr w:type="spellStart"/>
      <w:r w:rsidR="00DD681E" w:rsidRPr="00B01C61">
        <w:t>m</w:t>
      </w:r>
      <w:r w:rsidR="00DD681E">
        <w:rPr>
          <w:vertAlign w:val="subscript"/>
        </w:rPr>
        <w:t>RA</w:t>
      </w:r>
      <w:proofErr w:type="spellEnd"/>
      <w:r w:rsidR="006A2890">
        <w:rPr>
          <w:vertAlign w:val="subscript"/>
        </w:rPr>
        <w:t xml:space="preserve"> </w:t>
      </w:r>
      <w:r w:rsidR="004D2B1F">
        <w:rPr>
          <w:vertAlign w:val="subscript"/>
        </w:rPr>
        <w:t>LOAD</w:t>
      </w:r>
      <w:r w:rsidRPr="00B01C61">
        <w:rPr>
          <w:vertAlign w:val="subscript"/>
        </w:rPr>
        <w:t xml:space="preserve"> </w:t>
      </w:r>
      <w:r w:rsidR="003668B5">
        <w:rPr>
          <w:vertAlign w:val="subscript"/>
        </w:rPr>
        <w:t>UNLADEN</w:t>
      </w:r>
      <w:r w:rsidRPr="00B01C61">
        <w:t xml:space="preserve">, plus the extra loading, </w:t>
      </w:r>
      <w:proofErr w:type="spellStart"/>
      <w:r w:rsidRPr="00B01C61">
        <w:t>m</w:t>
      </w:r>
      <w:r w:rsidR="00CE66CC">
        <w:rPr>
          <w:vertAlign w:val="subscript"/>
        </w:rPr>
        <w:t>XLOAD</w:t>
      </w:r>
      <w:proofErr w:type="spellEnd"/>
      <w:r w:rsidRPr="00B01C61">
        <w:t xml:space="preserve">, and the mass of the driver, </w:t>
      </w:r>
      <w:proofErr w:type="spellStart"/>
      <w:r w:rsidR="00951CAF" w:rsidRPr="00B01C61">
        <w:t>m</w:t>
      </w:r>
      <w:r w:rsidR="00951CAF">
        <w:rPr>
          <w:vertAlign w:val="subscript"/>
        </w:rPr>
        <w:t>D</w:t>
      </w:r>
      <w:r w:rsidRPr="00B01C61">
        <w:t>.</w:t>
      </w:r>
      <w:proofErr w:type="spellEnd"/>
    </w:p>
    <w:p w14:paraId="4DC362E5" w14:textId="642F4411" w:rsidR="00B01C61" w:rsidRPr="00B01C61" w:rsidRDefault="00B01C61" w:rsidP="00B01C61">
      <w:pPr>
        <w:spacing w:after="120"/>
        <w:ind w:left="2268" w:right="1134"/>
        <w:jc w:val="both"/>
      </w:pPr>
      <w:r w:rsidRPr="00B01C61">
        <w:t xml:space="preserve">This means that if the actual front and rear axle loads are measured on a scale when the extra loading, </w:t>
      </w:r>
      <w:proofErr w:type="spellStart"/>
      <w:r w:rsidRPr="00B01C61">
        <w:t>m</w:t>
      </w:r>
      <w:r w:rsidR="00CE66CC">
        <w:rPr>
          <w:vertAlign w:val="subscript"/>
        </w:rPr>
        <w:t>XLOAD</w:t>
      </w:r>
      <w:proofErr w:type="spellEnd"/>
      <w:r w:rsidRPr="00B01C61">
        <w:t>, is placed onto the vehicle and it is aligned with the centre of the rear axle, the test mass of the vehicle minus the mass of the driver is as given by Formula (14):</w:t>
      </w:r>
    </w:p>
    <w:p w14:paraId="5BB5C507" w14:textId="7404D154" w:rsidR="00B01C61" w:rsidRPr="00B01C61" w:rsidRDefault="00005DF8" w:rsidP="00B66932">
      <w:pPr>
        <w:tabs>
          <w:tab w:val="right" w:pos="8505"/>
        </w:tabs>
        <w:spacing w:after="120"/>
        <w:ind w:left="2268" w:right="1134"/>
        <w:jc w:val="both"/>
        <w:rPr>
          <w:lang w:val="sv-SE"/>
        </w:rPr>
      </w:pPr>
      <w:proofErr w:type="spellStart"/>
      <w:r>
        <w:rPr>
          <w:sz w:val="18"/>
          <w:szCs w:val="18"/>
          <w:lang w:val="en-US"/>
        </w:rPr>
        <w:t>m</w:t>
      </w:r>
      <w:r w:rsidRPr="00005DF8">
        <w:rPr>
          <w:sz w:val="18"/>
          <w:szCs w:val="18"/>
          <w:vertAlign w:val="subscript"/>
          <w:lang w:val="en-US"/>
        </w:rPr>
        <w:t>T</w:t>
      </w:r>
      <w:proofErr w:type="spellEnd"/>
      <w:r w:rsidR="00B01C61" w:rsidRPr="00B01C61">
        <w:rPr>
          <w:lang w:val="sv-SE"/>
        </w:rPr>
        <w:t xml:space="preserve"> − </w:t>
      </w:r>
      <w:proofErr w:type="spellStart"/>
      <w:r w:rsidR="00951CAF" w:rsidRPr="00B01C61">
        <w:t>m</w:t>
      </w:r>
      <w:r w:rsidR="00951CAF">
        <w:rPr>
          <w:vertAlign w:val="subscript"/>
        </w:rPr>
        <w:t>D</w:t>
      </w:r>
      <w:proofErr w:type="spellEnd"/>
      <w:r w:rsidR="00B01C61" w:rsidRPr="00B01C61">
        <w:rPr>
          <w:lang w:val="sv-SE"/>
        </w:rPr>
        <w:t xml:space="preserve"> = </w:t>
      </w:r>
      <w:r w:rsidR="00DD681E" w:rsidRPr="00B01C61">
        <w:rPr>
          <w:lang w:val="sv-SE"/>
        </w:rPr>
        <w:t>m</w:t>
      </w:r>
      <w:r w:rsidR="00DD681E">
        <w:rPr>
          <w:vertAlign w:val="subscript"/>
          <w:lang w:val="sv-SE"/>
        </w:rPr>
        <w:t>FA</w:t>
      </w:r>
      <w:r w:rsidR="006A2890">
        <w:rPr>
          <w:vertAlign w:val="subscript"/>
          <w:lang w:val="sv-SE"/>
        </w:rPr>
        <w:t xml:space="preserve"> </w:t>
      </w:r>
      <w:r w:rsidR="004D2B1F">
        <w:rPr>
          <w:vertAlign w:val="subscript"/>
          <w:lang w:val="sv-SE"/>
        </w:rPr>
        <w:t>LOAD</w:t>
      </w:r>
      <w:r w:rsidR="00B01C61" w:rsidRPr="00B01C61">
        <w:rPr>
          <w:vertAlign w:val="subscript"/>
          <w:lang w:val="sv-SE"/>
        </w:rPr>
        <w:t xml:space="preserve"> </w:t>
      </w:r>
      <w:r w:rsidR="003668B5">
        <w:rPr>
          <w:vertAlign w:val="subscript"/>
          <w:lang w:val="sv-SE"/>
        </w:rPr>
        <w:t>LADEN</w:t>
      </w:r>
      <w:r w:rsidR="00B01C61" w:rsidRPr="00B01C61">
        <w:rPr>
          <w:vertAlign w:val="subscript"/>
          <w:lang w:val="sv-SE"/>
        </w:rPr>
        <w:t xml:space="preserve"> </w:t>
      </w:r>
      <w:r w:rsidR="00B01C61" w:rsidRPr="00B01C61">
        <w:rPr>
          <w:lang w:val="sv-SE"/>
        </w:rPr>
        <w:t xml:space="preserve">+ </w:t>
      </w:r>
      <w:r w:rsidR="00DD681E" w:rsidRPr="00B01C61">
        <w:rPr>
          <w:lang w:val="sv-SE"/>
        </w:rPr>
        <w:t>m</w:t>
      </w:r>
      <w:r w:rsidR="00DD681E">
        <w:rPr>
          <w:vertAlign w:val="subscript"/>
          <w:lang w:val="sv-SE"/>
        </w:rPr>
        <w:t>RA</w:t>
      </w:r>
      <w:r w:rsidR="006A2890">
        <w:rPr>
          <w:vertAlign w:val="subscript"/>
          <w:lang w:val="sv-SE"/>
        </w:rPr>
        <w:t xml:space="preserve"> </w:t>
      </w:r>
      <w:r w:rsidR="004D2B1F">
        <w:rPr>
          <w:vertAlign w:val="subscript"/>
          <w:lang w:val="sv-SE"/>
        </w:rPr>
        <w:t>LOAD</w:t>
      </w:r>
      <w:r w:rsidR="00B66932">
        <w:rPr>
          <w:vertAlign w:val="subscript"/>
          <w:lang w:val="sv-SE"/>
        </w:rPr>
        <w:t xml:space="preserve"> </w:t>
      </w:r>
      <w:r w:rsidR="003668B5">
        <w:rPr>
          <w:vertAlign w:val="subscript"/>
          <w:lang w:val="sv-SE"/>
        </w:rPr>
        <w:t>LADEN</w:t>
      </w:r>
      <w:r w:rsidR="00B66932">
        <w:rPr>
          <w:vertAlign w:val="subscript"/>
          <w:lang w:val="sv-SE"/>
        </w:rPr>
        <w:t xml:space="preserve"> </w:t>
      </w:r>
      <w:r w:rsidR="00B66932">
        <w:rPr>
          <w:vertAlign w:val="subscript"/>
          <w:lang w:val="sv-SE"/>
        </w:rPr>
        <w:tab/>
      </w:r>
      <w:r w:rsidR="00B01C61" w:rsidRPr="00B01C61">
        <w:rPr>
          <w:lang w:val="sv-SE"/>
        </w:rPr>
        <w:t>(14)</w:t>
      </w:r>
    </w:p>
    <w:p w14:paraId="67549593" w14:textId="77777777" w:rsidR="00B01C61" w:rsidRPr="00B01C61" w:rsidRDefault="00B66932" w:rsidP="00B01C61">
      <w:pPr>
        <w:spacing w:after="120"/>
        <w:ind w:left="2268" w:right="1134"/>
        <w:jc w:val="both"/>
      </w:pPr>
      <w:r w:rsidRPr="00B01C61">
        <w:t>Where</w:t>
      </w:r>
      <w:r>
        <w:t>:</w:t>
      </w:r>
    </w:p>
    <w:p w14:paraId="32FB2828" w14:textId="67FDF1A1" w:rsidR="00B01C61" w:rsidRPr="00B01C61" w:rsidRDefault="00DD681E" w:rsidP="00B66932">
      <w:pPr>
        <w:tabs>
          <w:tab w:val="right" w:pos="8505"/>
        </w:tabs>
        <w:spacing w:after="120"/>
        <w:ind w:left="2268" w:right="1134"/>
        <w:jc w:val="both"/>
      </w:pPr>
      <w:proofErr w:type="spellStart"/>
      <w:r w:rsidRPr="00B01C61">
        <w:t>m</w:t>
      </w:r>
      <w:r>
        <w:rPr>
          <w:vertAlign w:val="subscript"/>
        </w:rPr>
        <w:t>FA</w:t>
      </w:r>
      <w:proofErr w:type="spellEnd"/>
      <w:r w:rsidR="006A2890">
        <w:rPr>
          <w:vertAlign w:val="subscript"/>
        </w:rPr>
        <w:t xml:space="preserve"> </w:t>
      </w:r>
      <w:r w:rsidR="004D2B1F">
        <w:rPr>
          <w:vertAlign w:val="subscript"/>
        </w:rPr>
        <w:t>LOAD</w:t>
      </w:r>
      <w:r w:rsidR="00B01C61" w:rsidRPr="00B01C61">
        <w:rPr>
          <w:vertAlign w:val="subscript"/>
        </w:rPr>
        <w:t xml:space="preserve"> </w:t>
      </w:r>
      <w:r w:rsidR="003668B5">
        <w:rPr>
          <w:vertAlign w:val="subscript"/>
        </w:rPr>
        <w:t>LADEN</w:t>
      </w:r>
      <w:r w:rsidR="00B01C61" w:rsidRPr="00B01C61">
        <w:rPr>
          <w:vertAlign w:val="subscript"/>
        </w:rPr>
        <w:t xml:space="preserve"> </w:t>
      </w:r>
      <w:r w:rsidR="00B01C61" w:rsidRPr="00B01C61">
        <w:t xml:space="preserve">= </w:t>
      </w:r>
      <w:proofErr w:type="spellStart"/>
      <w:r w:rsidRPr="00B01C61">
        <w:t>m</w:t>
      </w:r>
      <w:r>
        <w:rPr>
          <w:vertAlign w:val="subscript"/>
        </w:rPr>
        <w:t>FA</w:t>
      </w:r>
      <w:proofErr w:type="spellEnd"/>
      <w:r>
        <w:rPr>
          <w:vertAlign w:val="subscript"/>
        </w:rPr>
        <w:t xml:space="preserve"> </w:t>
      </w:r>
      <w:r w:rsidR="004D2B1F">
        <w:rPr>
          <w:vertAlign w:val="subscript"/>
        </w:rPr>
        <w:t>LOAD</w:t>
      </w:r>
      <w:r w:rsidR="00B66932">
        <w:rPr>
          <w:vertAlign w:val="subscript"/>
        </w:rPr>
        <w:t xml:space="preserve"> </w:t>
      </w:r>
      <w:r w:rsidR="003668B5">
        <w:rPr>
          <w:vertAlign w:val="subscript"/>
        </w:rPr>
        <w:t>UNLADEN</w:t>
      </w:r>
      <w:r w:rsidR="00B01C61" w:rsidRPr="00B01C61">
        <w:rPr>
          <w:vertAlign w:val="subscript"/>
        </w:rPr>
        <w:tab/>
      </w:r>
      <w:r w:rsidR="00B01C61" w:rsidRPr="00B01C61">
        <w:t>(15)</w:t>
      </w:r>
    </w:p>
    <w:p w14:paraId="684054C1" w14:textId="77777777" w:rsidR="00B01C61" w:rsidRPr="00B01C61" w:rsidRDefault="00B01C61" w:rsidP="00B01C61">
      <w:pPr>
        <w:spacing w:after="120"/>
        <w:ind w:left="2268" w:right="1134"/>
        <w:jc w:val="both"/>
      </w:pPr>
      <w:r w:rsidRPr="00B01C61">
        <w:t xml:space="preserve">If the centre of gravity of the extra loading cannot be aligned with the centre of the rear axle, Formula (14) is still fulfilled, but </w:t>
      </w:r>
    </w:p>
    <w:p w14:paraId="0700623C" w14:textId="38FBFE86" w:rsidR="00B01C61" w:rsidRPr="00B01C61" w:rsidRDefault="00DD681E" w:rsidP="00B66932">
      <w:pPr>
        <w:tabs>
          <w:tab w:val="right" w:pos="8505"/>
        </w:tabs>
        <w:spacing w:after="120"/>
        <w:ind w:left="2268" w:right="1134"/>
        <w:jc w:val="both"/>
        <w:rPr>
          <w:lang w:val="sv-SE"/>
        </w:rPr>
      </w:pPr>
      <w:r w:rsidRPr="00B01C61">
        <w:rPr>
          <w:lang w:val="sv-SE"/>
        </w:rPr>
        <w:t>m</w:t>
      </w:r>
      <w:r>
        <w:rPr>
          <w:vertAlign w:val="subscript"/>
          <w:lang w:val="sv-SE"/>
        </w:rPr>
        <w:t>FA</w:t>
      </w:r>
      <w:r w:rsidRPr="00B01C61">
        <w:rPr>
          <w:vertAlign w:val="subscript"/>
          <w:lang w:val="sv-SE"/>
        </w:rPr>
        <w:t xml:space="preserve"> </w:t>
      </w:r>
      <w:r w:rsidR="004D2B1F">
        <w:rPr>
          <w:vertAlign w:val="subscript"/>
          <w:lang w:val="sv-SE"/>
        </w:rPr>
        <w:t>LOAD</w:t>
      </w:r>
      <w:r w:rsidR="00B01C61" w:rsidRPr="00B01C61">
        <w:rPr>
          <w:vertAlign w:val="subscript"/>
          <w:lang w:val="sv-SE"/>
        </w:rPr>
        <w:t xml:space="preserve"> </w:t>
      </w:r>
      <w:r w:rsidR="003668B5">
        <w:rPr>
          <w:vertAlign w:val="subscript"/>
          <w:lang w:val="sv-SE"/>
        </w:rPr>
        <w:t>LADEN</w:t>
      </w:r>
      <w:r w:rsidR="00B01C61" w:rsidRPr="00B01C61">
        <w:rPr>
          <w:vertAlign w:val="subscript"/>
          <w:lang w:val="sv-SE"/>
        </w:rPr>
        <w:t xml:space="preserve"> </w:t>
      </w:r>
      <w:r w:rsidR="00B01C61" w:rsidRPr="00B01C61">
        <w:rPr>
          <w:lang w:val="sv-SE"/>
        </w:rPr>
        <w:t xml:space="preserve">&gt; </w:t>
      </w:r>
      <w:r w:rsidRPr="00B01C61">
        <w:rPr>
          <w:lang w:val="sv-SE"/>
        </w:rPr>
        <w:t>m</w:t>
      </w:r>
      <w:r>
        <w:rPr>
          <w:vertAlign w:val="subscript"/>
          <w:lang w:val="sv-SE"/>
        </w:rPr>
        <w:t>FA</w:t>
      </w:r>
      <w:r w:rsidRPr="00B01C61">
        <w:rPr>
          <w:vertAlign w:val="subscript"/>
          <w:lang w:val="sv-SE"/>
        </w:rPr>
        <w:t xml:space="preserve"> </w:t>
      </w:r>
      <w:r w:rsidR="004D2B1F">
        <w:rPr>
          <w:vertAlign w:val="subscript"/>
          <w:lang w:val="sv-SE"/>
        </w:rPr>
        <w:t>LOAD</w:t>
      </w:r>
      <w:r w:rsidR="00B01C61" w:rsidRPr="00B01C61">
        <w:rPr>
          <w:vertAlign w:val="subscript"/>
          <w:lang w:val="sv-SE"/>
        </w:rPr>
        <w:t xml:space="preserve"> </w:t>
      </w:r>
      <w:r w:rsidR="003668B5">
        <w:rPr>
          <w:vertAlign w:val="subscript"/>
          <w:lang w:val="sv-SE"/>
        </w:rPr>
        <w:t>UNLADEN</w:t>
      </w:r>
      <w:r w:rsidR="00B66932">
        <w:rPr>
          <w:lang w:val="sv-SE"/>
        </w:rPr>
        <w:t xml:space="preserve"> </w:t>
      </w:r>
      <w:r w:rsidR="00B01C61" w:rsidRPr="00B01C61">
        <w:rPr>
          <w:lang w:val="sv-SE"/>
        </w:rPr>
        <w:tab/>
        <w:t>(16)</w:t>
      </w:r>
    </w:p>
    <w:p w14:paraId="34C53D69" w14:textId="77777777" w:rsidR="00B01C61" w:rsidRPr="00B01C61" w:rsidRDefault="00B01C61" w:rsidP="00B01C61">
      <w:pPr>
        <w:spacing w:after="120"/>
        <w:ind w:left="2268" w:right="1134"/>
        <w:jc w:val="both"/>
      </w:pPr>
      <w:r w:rsidRPr="00B01C61">
        <w:rPr>
          <w:lang w:val="sv-SE"/>
        </w:rPr>
        <w:lastRenderedPageBreak/>
        <w:t xml:space="preserve"> </w:t>
      </w:r>
      <w:r w:rsidRPr="00B01C61">
        <w:t>because the extra loading has partly distributed its mass to the front axle. In that case, it is not allowed to add more mass onto the rear axle to compensate for the mass moved to the front axle.</w:t>
      </w:r>
    </w:p>
    <w:p w14:paraId="0DD1C608" w14:textId="77777777" w:rsidR="00B01C61" w:rsidRPr="00B01C61" w:rsidRDefault="00B01C61" w:rsidP="00B01C61">
      <w:pPr>
        <w:spacing w:after="120"/>
        <w:ind w:left="1134" w:right="1134"/>
        <w:jc w:val="both"/>
      </w:pPr>
      <w:r w:rsidRPr="00B01C61">
        <w:t>2.2.7.3.</w:t>
      </w:r>
      <w:r w:rsidRPr="00B01C61">
        <w:tab/>
        <w:t>Test mass for vehicles with more than two axles</w:t>
      </w:r>
    </w:p>
    <w:p w14:paraId="43A6CF10" w14:textId="77777777" w:rsidR="00B01C61" w:rsidRPr="00B01C61" w:rsidRDefault="00B01C61" w:rsidP="00B01C61">
      <w:pPr>
        <w:spacing w:after="120"/>
        <w:ind w:left="2268" w:right="1134"/>
        <w:jc w:val="both"/>
      </w:pPr>
      <w:r w:rsidRPr="00B01C61">
        <w:t xml:space="preserve">If a vehicle with more than two axles is tested, then the test mass of this vehicle shall be the same as the test mass for the two-axle vehicle. </w:t>
      </w:r>
    </w:p>
    <w:p w14:paraId="71626E74" w14:textId="70ED0E48" w:rsidR="00B01C61" w:rsidRDefault="00B01C61" w:rsidP="00B01C61">
      <w:pPr>
        <w:tabs>
          <w:tab w:val="right" w:leader="dot" w:pos="8505"/>
        </w:tabs>
        <w:spacing w:after="120"/>
        <w:ind w:left="2268" w:right="1134" w:hanging="1134"/>
        <w:jc w:val="both"/>
      </w:pPr>
      <w:r w:rsidRPr="00B01C61">
        <w:tab/>
        <w:t>If the unladen vehicle mass of a vehicle with more than two axles is greater than the test mass for the two-axle vehicle, then this vehicle shall be tested without extra loading.</w:t>
      </w:r>
    </w:p>
    <w:p w14:paraId="5F17A2E3" w14:textId="0F3120E8" w:rsidR="007C54B5" w:rsidRPr="00C31F7F" w:rsidRDefault="002676E7" w:rsidP="007C54B5">
      <w:pPr>
        <w:keepNext/>
        <w:keepLines/>
        <w:spacing w:after="120"/>
        <w:ind w:left="2268" w:right="1134" w:hanging="1134"/>
        <w:jc w:val="both"/>
        <w:rPr>
          <w:lang w:val="en-US"/>
        </w:rPr>
      </w:pPr>
      <w:r>
        <w:rPr>
          <w:lang w:val="en-US"/>
        </w:rPr>
        <w:t>2</w:t>
      </w:r>
      <w:r w:rsidR="007C54B5" w:rsidRPr="00C31F7F">
        <w:rPr>
          <w:lang w:val="en-US"/>
        </w:rPr>
        <w:t xml:space="preserve">.2.7.4. </w:t>
      </w:r>
      <w:r w:rsidR="007C54B5" w:rsidRPr="00C31F7F">
        <w:rPr>
          <w:lang w:val="en-US"/>
        </w:rPr>
        <w:tab/>
        <w:t>Calculation of the test mass of a virtual vehicle with two axles:</w:t>
      </w:r>
    </w:p>
    <w:p w14:paraId="28D0D23B" w14:textId="689504D6" w:rsidR="007C54B5" w:rsidRPr="00C31F7F" w:rsidRDefault="007C54B5" w:rsidP="007C54B5">
      <w:pPr>
        <w:spacing w:after="120"/>
        <w:ind w:left="2268" w:right="1134"/>
        <w:jc w:val="both"/>
        <w:rPr>
          <w:lang w:val="en-US"/>
        </w:rPr>
      </w:pPr>
      <w:r w:rsidRPr="00C31F7F">
        <w:rPr>
          <w:lang w:val="en-US"/>
        </w:rPr>
        <w:t xml:space="preserve">When a vehicle family is not represented by a two-axle vehicle because it is physically not available, the vehicle family can be represented by a vehicle with more than two axles </w:t>
      </w:r>
      <w:r w:rsidRPr="00AE0677">
        <w:rPr>
          <w:lang w:val="en-US"/>
        </w:rPr>
        <w:t>(</w:t>
      </w:r>
      <w:proofErr w:type="spellStart"/>
      <w:r w:rsidR="00AE0677" w:rsidRPr="00AE0677">
        <w:rPr>
          <w:lang w:val="en-US"/>
        </w:rPr>
        <w:t>v</w:t>
      </w:r>
      <w:r w:rsidR="00AE0677" w:rsidRPr="00AE0677">
        <w:rPr>
          <w:vertAlign w:val="subscript"/>
          <w:lang w:val="en-US"/>
        </w:rPr>
        <w:t>RF</w:t>
      </w:r>
      <w:proofErr w:type="spellEnd"/>
      <w:r w:rsidRPr="00AE0677">
        <w:rPr>
          <w:lang w:val="en-US"/>
        </w:rPr>
        <w:t>).</w:t>
      </w:r>
      <w:r w:rsidRPr="00C31F7F">
        <w:rPr>
          <w:lang w:val="en-US"/>
        </w:rPr>
        <w:t xml:space="preserve"> In that case the test mass of a virtual two-axle vehicle (</w:t>
      </w:r>
      <w:proofErr w:type="spellStart"/>
      <w:r w:rsidR="00005DF8">
        <w:rPr>
          <w:sz w:val="18"/>
          <w:szCs w:val="18"/>
          <w:lang w:val="en-US"/>
        </w:rPr>
        <w:t>m</w:t>
      </w:r>
      <w:r w:rsidR="00005DF8" w:rsidRPr="00005DF8">
        <w:rPr>
          <w:sz w:val="18"/>
          <w:szCs w:val="18"/>
          <w:vertAlign w:val="subscript"/>
          <w:lang w:val="en-US"/>
        </w:rPr>
        <w:t>T</w:t>
      </w:r>
      <w:proofErr w:type="spellEnd"/>
      <w:r w:rsidRPr="00C31F7F">
        <w:rPr>
          <w:iCs/>
          <w:vertAlign w:val="subscript"/>
          <w:lang w:val="en-US"/>
        </w:rPr>
        <w:t xml:space="preserve"> </w:t>
      </w:r>
      <w:r w:rsidRPr="00C96C9F">
        <w:rPr>
          <w:iCs/>
          <w:vertAlign w:val="subscript"/>
          <w:lang w:val="en-US"/>
        </w:rPr>
        <w:t>(2 axles virtual)</w:t>
      </w:r>
      <w:r w:rsidRPr="00C96C9F">
        <w:rPr>
          <w:lang w:val="en-US"/>
        </w:rPr>
        <w:t>)</w:t>
      </w:r>
      <w:r w:rsidRPr="00C31F7F">
        <w:rPr>
          <w:iCs/>
          <w:vertAlign w:val="subscript"/>
          <w:lang w:val="en-US"/>
        </w:rPr>
        <w:t xml:space="preserve"> </w:t>
      </w:r>
      <w:r w:rsidRPr="00C31F7F">
        <w:rPr>
          <w:lang w:val="en-US"/>
        </w:rPr>
        <w:t>can be calculated in the following way:</w:t>
      </w:r>
    </w:p>
    <w:p w14:paraId="6E1DED42" w14:textId="494DF66B" w:rsidR="007C54B5" w:rsidRPr="00C31F7F" w:rsidRDefault="007C54B5" w:rsidP="007C54B5">
      <w:pPr>
        <w:spacing w:after="120"/>
        <w:ind w:left="2268" w:right="1134"/>
        <w:jc w:val="both"/>
        <w:rPr>
          <w:lang w:val="en-US"/>
        </w:rPr>
      </w:pPr>
      <w:r w:rsidRPr="00C31F7F">
        <w:rPr>
          <w:bCs/>
          <w:lang w:val="en-US"/>
        </w:rPr>
        <w:t>For the calculation of the unladen vehicle mass of the virtual two-axle vehicle (</w:t>
      </w:r>
      <w:proofErr w:type="spellStart"/>
      <w:r w:rsidRPr="00C31F7F">
        <w:rPr>
          <w:bCs/>
          <w:lang w:val="en-US"/>
        </w:rPr>
        <w:t>m</w:t>
      </w:r>
      <w:r w:rsidR="003668B5">
        <w:rPr>
          <w:bCs/>
          <w:vertAlign w:val="subscript"/>
          <w:lang w:val="en-US"/>
        </w:rPr>
        <w:t>UNLADEN</w:t>
      </w:r>
      <w:proofErr w:type="spellEnd"/>
      <w:r w:rsidRPr="00C31F7F">
        <w:rPr>
          <w:bCs/>
          <w:vertAlign w:val="subscript"/>
          <w:lang w:val="en-US"/>
        </w:rPr>
        <w:t xml:space="preserve"> (2 axles virtual)</w:t>
      </w:r>
      <w:r w:rsidRPr="00C31F7F">
        <w:rPr>
          <w:bCs/>
          <w:lang w:val="en-US"/>
        </w:rPr>
        <w:t>), take from the vehicle with more than two axles (</w:t>
      </w:r>
      <w:proofErr w:type="spellStart"/>
      <w:r w:rsidR="00AE0677" w:rsidRPr="00C31F7F">
        <w:rPr>
          <w:bCs/>
          <w:lang w:val="en-US"/>
        </w:rPr>
        <w:t>v</w:t>
      </w:r>
      <w:r w:rsidR="00AE0677" w:rsidRPr="00AE0677">
        <w:rPr>
          <w:bCs/>
          <w:vertAlign w:val="subscript"/>
          <w:lang w:val="en-US"/>
        </w:rPr>
        <w:t>RF</w:t>
      </w:r>
      <w:proofErr w:type="spellEnd"/>
      <w:r w:rsidRPr="00C31F7F">
        <w:rPr>
          <w:bCs/>
          <w:lang w:val="en-US"/>
        </w:rPr>
        <w:t>) the measured unladen front axle load (</w:t>
      </w:r>
      <w:proofErr w:type="spellStart"/>
      <w:r w:rsidR="00DD681E" w:rsidRPr="00C31F7F">
        <w:rPr>
          <w:bCs/>
          <w:lang w:val="en-US"/>
        </w:rPr>
        <w:t>m</w:t>
      </w:r>
      <w:r w:rsidR="00DD681E">
        <w:rPr>
          <w:bCs/>
          <w:vertAlign w:val="subscript"/>
          <w:lang w:val="en-US"/>
        </w:rPr>
        <w:t>FA</w:t>
      </w:r>
      <w:proofErr w:type="spellEnd"/>
      <w:r w:rsidR="00D127F6">
        <w:rPr>
          <w:bCs/>
          <w:vertAlign w:val="subscript"/>
          <w:lang w:val="en-US"/>
        </w:rPr>
        <w:t xml:space="preserve"> </w:t>
      </w:r>
      <w:r w:rsidRPr="00C31F7F">
        <w:rPr>
          <w:b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Pr="00C31F7F">
        <w:rPr>
          <w:bCs/>
          <w:vertAlign w:val="subscript"/>
          <w:lang w:val="en-US"/>
        </w:rPr>
        <w:t xml:space="preserve">) </w:t>
      </w:r>
      <w:r w:rsidR="004D2B1F">
        <w:rPr>
          <w:bCs/>
          <w:vertAlign w:val="subscript"/>
          <w:lang w:val="en-US"/>
        </w:rPr>
        <w:t>LOAD</w:t>
      </w:r>
      <w:r w:rsidRPr="00C31F7F">
        <w:rPr>
          <w:bCs/>
          <w:vertAlign w:val="subscript"/>
          <w:lang w:val="en-US"/>
        </w:rPr>
        <w:t xml:space="preserve"> </w:t>
      </w:r>
      <w:r w:rsidR="003668B5">
        <w:rPr>
          <w:bCs/>
          <w:vertAlign w:val="subscript"/>
          <w:lang w:val="en-US"/>
        </w:rPr>
        <w:t>UNLADEN</w:t>
      </w:r>
      <w:r w:rsidRPr="00C31F7F">
        <w:rPr>
          <w:bCs/>
          <w:lang w:val="en-US"/>
        </w:rPr>
        <w:t>) and the measured unladen rear axle load of that driven rear axle (</w:t>
      </w:r>
      <w:proofErr w:type="spellStart"/>
      <w:r w:rsidRPr="00C31F7F">
        <w:rPr>
          <w:bCs/>
          <w:lang w:val="en-US"/>
        </w:rPr>
        <w:t>m</w:t>
      </w:r>
      <w:r w:rsidR="00D127F6">
        <w:rPr>
          <w:bCs/>
          <w:vertAlign w:val="subscript"/>
          <w:lang w:val="en-US"/>
        </w:rPr>
        <w:t>RA</w:t>
      </w:r>
      <w:proofErr w:type="spellEnd"/>
      <w:r w:rsidRPr="00C31F7F">
        <w:rPr>
          <w:bCs/>
          <w:vertAlign w:val="subscript"/>
          <w:lang w:val="en-US"/>
        </w:rPr>
        <w:t xml:space="preserve"> (</w:t>
      </w:r>
      <w:proofErr w:type="spellStart"/>
      <w:r w:rsidR="00AE0677" w:rsidRPr="00C31F7F">
        <w:rPr>
          <w:bCs/>
          <w:lang w:val="en-US"/>
        </w:rPr>
        <w:t>v</w:t>
      </w:r>
      <w:r w:rsidR="00AE0677" w:rsidRPr="00AE0677">
        <w:rPr>
          <w:bCs/>
          <w:vertAlign w:val="subscript"/>
          <w:lang w:val="en-US"/>
        </w:rPr>
        <w:t>RF</w:t>
      </w:r>
      <w:proofErr w:type="spellEnd"/>
      <w:r w:rsidRPr="00C31F7F">
        <w:rPr>
          <w:bCs/>
          <w:vertAlign w:val="subscript"/>
          <w:lang w:val="en-US"/>
        </w:rPr>
        <w:t xml:space="preserve">) </w:t>
      </w:r>
      <w:r w:rsidR="004D2B1F">
        <w:rPr>
          <w:bCs/>
          <w:vertAlign w:val="subscript"/>
          <w:lang w:val="en-US"/>
        </w:rPr>
        <w:t>LOAD</w:t>
      </w:r>
      <w:r w:rsidRPr="00C31F7F">
        <w:rPr>
          <w:bCs/>
          <w:vertAlign w:val="subscript"/>
          <w:lang w:val="en-US"/>
        </w:rPr>
        <w:t xml:space="preserve"> </w:t>
      </w:r>
      <w:r w:rsidR="003668B5">
        <w:rPr>
          <w:bCs/>
          <w:vertAlign w:val="subscript"/>
          <w:lang w:val="en-US"/>
        </w:rPr>
        <w:t>UNLADEN</w:t>
      </w:r>
      <w:r w:rsidRPr="00C31F7F">
        <w:rPr>
          <w:bCs/>
          <w:lang w:val="en-US"/>
        </w:rPr>
        <w:t>) which has the highest unladen load.</w:t>
      </w:r>
      <w:r w:rsidRPr="00C31F7F">
        <w:rPr>
          <w:lang w:val="en-US"/>
        </w:rPr>
        <w:t xml:space="preserve"> </w:t>
      </w:r>
    </w:p>
    <w:p w14:paraId="0D23F64A" w14:textId="4EF332D9" w:rsidR="007C54B5" w:rsidRPr="00C31F7F" w:rsidRDefault="007C54B5" w:rsidP="007C54B5">
      <w:pPr>
        <w:spacing w:after="120"/>
        <w:ind w:left="2268" w:right="1134"/>
        <w:jc w:val="both"/>
        <w:rPr>
          <w:lang w:val="en-US"/>
        </w:rPr>
      </w:pPr>
      <w:r w:rsidRPr="00C31F7F">
        <w:rPr>
          <w:lang w:val="en-US"/>
        </w:rPr>
        <w:t>If the vehicle (</w:t>
      </w:r>
      <w:proofErr w:type="spellStart"/>
      <w:r w:rsidR="00AE0677" w:rsidRPr="00C31F7F">
        <w:rPr>
          <w:bCs/>
          <w:lang w:val="en-US"/>
        </w:rPr>
        <w:t>v</w:t>
      </w:r>
      <w:r w:rsidR="00AE0677" w:rsidRPr="00AE0677">
        <w:rPr>
          <w:bCs/>
          <w:vertAlign w:val="subscript"/>
          <w:lang w:val="en-US"/>
        </w:rPr>
        <w:t>RF</w:t>
      </w:r>
      <w:proofErr w:type="spellEnd"/>
      <w:r w:rsidRPr="00C31F7F">
        <w:rPr>
          <w:lang w:val="en-US"/>
        </w:rPr>
        <w:t>) has more than one front axle, take the one with the highest unladen front axle load.</w:t>
      </w:r>
    </w:p>
    <w:p w14:paraId="37AC2B5B" w14:textId="28D34BF6" w:rsidR="007C54B5" w:rsidRPr="00B90280" w:rsidRDefault="007C54B5" w:rsidP="007C54B5">
      <w:pPr>
        <w:spacing w:after="120"/>
        <w:ind w:left="2268" w:right="1134"/>
        <w:jc w:val="both"/>
        <w:rPr>
          <w:iCs/>
          <w:vertAlign w:val="subscript"/>
          <w:lang w:val="en-US"/>
        </w:rPr>
      </w:pPr>
      <w:r w:rsidRPr="00B90280">
        <w:rPr>
          <w:bCs/>
        </w:rPr>
        <w:sym w:font="Wingdings" w:char="00E8"/>
      </w:r>
      <w:proofErr w:type="spellStart"/>
      <w:r w:rsidRPr="00B90280">
        <w:rPr>
          <w:iCs/>
          <w:lang w:val="en-US"/>
        </w:rPr>
        <w:t>m</w:t>
      </w:r>
      <w:r w:rsidR="003668B5">
        <w:rPr>
          <w:iCs/>
          <w:vertAlign w:val="subscript"/>
          <w:lang w:val="en-US"/>
        </w:rPr>
        <w:t>UNLADEN</w:t>
      </w:r>
      <w:proofErr w:type="spellEnd"/>
      <w:r w:rsidRPr="00B90280">
        <w:rPr>
          <w:iCs/>
          <w:vertAlign w:val="subscript"/>
          <w:lang w:val="en-US"/>
        </w:rPr>
        <w:t xml:space="preserve"> (2 axles virtual) </w:t>
      </w:r>
      <w:r w:rsidRPr="00B90280">
        <w:rPr>
          <w:bCs/>
          <w:lang w:val="en-US"/>
        </w:rPr>
        <w:t xml:space="preserve">= </w:t>
      </w:r>
      <w:proofErr w:type="spellStart"/>
      <w:r w:rsidR="00DD681E" w:rsidRPr="00B90280">
        <w:rPr>
          <w:iCs/>
          <w:lang w:val="en-US"/>
        </w:rPr>
        <w:t>m</w:t>
      </w:r>
      <w:r w:rsidR="00DD681E">
        <w:rPr>
          <w:iCs/>
          <w:vertAlign w:val="subscript"/>
          <w:lang w:val="en-US"/>
        </w:rPr>
        <w:t>FA</w:t>
      </w:r>
      <w:proofErr w:type="spellEnd"/>
      <w:r w:rsidR="00DD681E" w:rsidRPr="00B90280">
        <w:rPr>
          <w:iCs/>
          <w:vertAlign w:val="subscript"/>
          <w:lang w:val="en-US"/>
        </w:rPr>
        <w:t xml:space="preserve"> </w:t>
      </w:r>
      <w:r w:rsidRPr="00B90280">
        <w:rPr>
          <w:i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Pr="00B90280">
        <w:rPr>
          <w:iCs/>
          <w:vertAlign w:val="subscript"/>
          <w:lang w:val="en-US"/>
        </w:rPr>
        <w:t xml:space="preserve">) </w:t>
      </w:r>
      <w:r w:rsidR="004D2B1F">
        <w:rPr>
          <w:iCs/>
          <w:vertAlign w:val="subscript"/>
          <w:lang w:val="en-US"/>
        </w:rPr>
        <w:t>LOAD</w:t>
      </w:r>
      <w:r w:rsidRPr="00B90280">
        <w:rPr>
          <w:iCs/>
          <w:vertAlign w:val="subscript"/>
          <w:lang w:val="en-US"/>
        </w:rPr>
        <w:t xml:space="preserve"> </w:t>
      </w:r>
      <w:r w:rsidR="003668B5">
        <w:rPr>
          <w:iCs/>
          <w:vertAlign w:val="subscript"/>
          <w:lang w:val="en-US"/>
        </w:rPr>
        <w:t>UNLADEN</w:t>
      </w:r>
      <w:r w:rsidRPr="00B90280">
        <w:rPr>
          <w:iCs/>
          <w:lang w:val="en-US"/>
        </w:rPr>
        <w:t xml:space="preserve"> </w:t>
      </w:r>
      <w:r w:rsidRPr="00B90280">
        <w:rPr>
          <w:bCs/>
          <w:lang w:val="en-US"/>
        </w:rPr>
        <w:t xml:space="preserve">+ </w:t>
      </w:r>
      <w:proofErr w:type="spellStart"/>
      <w:r w:rsidR="00DD681E" w:rsidRPr="00B90280">
        <w:rPr>
          <w:iCs/>
          <w:lang w:val="en-US"/>
        </w:rPr>
        <w:t>m</w:t>
      </w:r>
      <w:r w:rsidR="00DD681E">
        <w:rPr>
          <w:iCs/>
          <w:vertAlign w:val="subscript"/>
          <w:lang w:val="en-US"/>
        </w:rPr>
        <w:t>RA</w:t>
      </w:r>
      <w:proofErr w:type="spellEnd"/>
      <w:r w:rsidR="00DD681E" w:rsidRPr="00B90280">
        <w:rPr>
          <w:iCs/>
          <w:vertAlign w:val="subscript"/>
          <w:lang w:val="en-US"/>
        </w:rPr>
        <w:t xml:space="preserve"> </w:t>
      </w:r>
      <w:r w:rsidRPr="00B90280">
        <w:rPr>
          <w:i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Pr="00B90280">
        <w:rPr>
          <w:iCs/>
          <w:vertAlign w:val="subscript"/>
          <w:lang w:val="en-US"/>
        </w:rPr>
        <w:t xml:space="preserve">) </w:t>
      </w:r>
      <w:r w:rsidR="004D2B1F">
        <w:rPr>
          <w:iCs/>
          <w:vertAlign w:val="subscript"/>
          <w:lang w:val="en-US"/>
        </w:rPr>
        <w:t>LOAD</w:t>
      </w:r>
      <w:r w:rsidRPr="00B90280">
        <w:rPr>
          <w:iCs/>
          <w:vertAlign w:val="subscript"/>
          <w:lang w:val="en-US"/>
        </w:rPr>
        <w:t xml:space="preserve"> </w:t>
      </w:r>
      <w:r w:rsidR="003668B5">
        <w:rPr>
          <w:iCs/>
          <w:vertAlign w:val="subscript"/>
          <w:lang w:val="en-US"/>
        </w:rPr>
        <w:t>UNLADEN</w:t>
      </w:r>
      <w:r w:rsidRPr="00B90280">
        <w:rPr>
          <w:iCs/>
          <w:vertAlign w:val="subscript"/>
          <w:lang w:val="en-US"/>
        </w:rPr>
        <w:t xml:space="preserve"> </w:t>
      </w:r>
    </w:p>
    <w:p w14:paraId="63081DEB" w14:textId="7E393D43" w:rsidR="007C54B5" w:rsidRPr="00B90280" w:rsidRDefault="007C54B5" w:rsidP="007C54B5">
      <w:pPr>
        <w:spacing w:after="120"/>
        <w:ind w:left="2268" w:right="1134"/>
        <w:jc w:val="both"/>
        <w:rPr>
          <w:lang w:val="en-US"/>
        </w:rPr>
      </w:pPr>
      <w:r w:rsidRPr="00B90280">
        <w:sym w:font="Wingdings" w:char="00E8"/>
      </w:r>
      <w:proofErr w:type="spellStart"/>
      <w:r w:rsidRPr="00B90280">
        <w:rPr>
          <w:iCs/>
          <w:lang w:val="en-US"/>
        </w:rPr>
        <w:t>m</w:t>
      </w:r>
      <w:r w:rsidR="00CE66CC">
        <w:rPr>
          <w:iCs/>
          <w:vertAlign w:val="subscript"/>
          <w:lang w:val="en-US"/>
        </w:rPr>
        <w:t>XLOAD</w:t>
      </w:r>
      <w:proofErr w:type="spellEnd"/>
      <w:r w:rsidRPr="00B90280">
        <w:rPr>
          <w:iCs/>
          <w:vertAlign w:val="subscript"/>
          <w:lang w:val="en-US"/>
        </w:rPr>
        <w:t xml:space="preserve"> (2 axles virtual)</w:t>
      </w:r>
      <w:r w:rsidRPr="00B90280">
        <w:rPr>
          <w:iCs/>
          <w:lang w:val="en-US"/>
        </w:rPr>
        <w:t xml:space="preserve"> = </w:t>
      </w:r>
      <w:proofErr w:type="spellStart"/>
      <w:r w:rsidRPr="00B90280">
        <w:rPr>
          <w:iCs/>
          <w:lang w:val="en-US"/>
        </w:rPr>
        <w:t>m</w:t>
      </w:r>
      <w:r w:rsidR="00742F36">
        <w:rPr>
          <w:iCs/>
          <w:vertAlign w:val="subscript"/>
          <w:lang w:val="en-US"/>
        </w:rPr>
        <w:t>TARGET</w:t>
      </w:r>
      <w:proofErr w:type="spellEnd"/>
      <w:r w:rsidRPr="00B90280">
        <w:rPr>
          <w:iCs/>
          <w:lang w:val="en-US"/>
        </w:rPr>
        <w:t xml:space="preserve"> − </w:t>
      </w:r>
      <w:r w:rsidRPr="00B90280">
        <w:rPr>
          <w:lang w:val="en-US"/>
        </w:rPr>
        <w:t>(</w:t>
      </w:r>
      <w:proofErr w:type="spellStart"/>
      <w:r w:rsidR="00951CAF" w:rsidRPr="00B01C61">
        <w:t>m</w:t>
      </w:r>
      <w:r w:rsidR="00951CAF">
        <w:rPr>
          <w:vertAlign w:val="subscript"/>
        </w:rPr>
        <w:t>D</w:t>
      </w:r>
      <w:proofErr w:type="spellEnd"/>
      <w:r w:rsidRPr="00B90280">
        <w:rPr>
          <w:iCs/>
          <w:lang w:val="en-US"/>
        </w:rPr>
        <w:t xml:space="preserve"> + </w:t>
      </w:r>
      <w:proofErr w:type="spellStart"/>
      <w:r w:rsidRPr="00B90280">
        <w:rPr>
          <w:iCs/>
          <w:lang w:val="en-US"/>
        </w:rPr>
        <w:t>m</w:t>
      </w:r>
      <w:r w:rsidR="003668B5">
        <w:rPr>
          <w:iCs/>
          <w:vertAlign w:val="subscript"/>
          <w:lang w:val="en-US"/>
        </w:rPr>
        <w:t>UNLADEN</w:t>
      </w:r>
      <w:proofErr w:type="spellEnd"/>
      <w:r w:rsidRPr="00B90280">
        <w:rPr>
          <w:iCs/>
          <w:vertAlign w:val="subscript"/>
          <w:lang w:val="en-US"/>
        </w:rPr>
        <w:t xml:space="preserve"> (2 axles virtual)</w:t>
      </w:r>
      <w:r w:rsidRPr="00B90280">
        <w:rPr>
          <w:lang w:val="en-US"/>
        </w:rPr>
        <w:t>)</w:t>
      </w:r>
    </w:p>
    <w:p w14:paraId="4970B4BC" w14:textId="22FD81A1" w:rsidR="007C54B5" w:rsidRPr="00B90280" w:rsidRDefault="007C54B5" w:rsidP="007C54B5">
      <w:pPr>
        <w:spacing w:after="120"/>
        <w:ind w:left="2268" w:right="1134"/>
        <w:jc w:val="both"/>
        <w:rPr>
          <w:lang w:val="en-US"/>
        </w:rPr>
      </w:pPr>
      <w:r w:rsidRPr="00B90280">
        <w:rPr>
          <w:lang w:val="en-US"/>
        </w:rPr>
        <w:t>Due to the requirement that the sum of the extra loading (</w:t>
      </w:r>
      <w:proofErr w:type="spellStart"/>
      <w:r w:rsidRPr="00B90280">
        <w:rPr>
          <w:iCs/>
          <w:lang w:val="en-US"/>
        </w:rPr>
        <w:t>m</w:t>
      </w:r>
      <w:r w:rsidR="00CE66CC">
        <w:rPr>
          <w:iCs/>
          <w:vertAlign w:val="subscript"/>
          <w:lang w:val="en-US"/>
        </w:rPr>
        <w:t>XLOAD</w:t>
      </w:r>
      <w:proofErr w:type="spellEnd"/>
      <w:r w:rsidRPr="00B90280">
        <w:rPr>
          <w:iCs/>
          <w:vertAlign w:val="subscript"/>
          <w:lang w:val="en-US"/>
        </w:rPr>
        <w:t xml:space="preserve"> (2 axles virtual)</w:t>
      </w:r>
      <w:r w:rsidRPr="00B90280">
        <w:rPr>
          <w:lang w:val="en-US"/>
        </w:rPr>
        <w:t xml:space="preserve">) and the unladen rear axle load, </w:t>
      </w:r>
      <w:proofErr w:type="spellStart"/>
      <w:r w:rsidR="00DD681E" w:rsidRPr="00B90280">
        <w:rPr>
          <w:iCs/>
          <w:lang w:val="en-US"/>
        </w:rPr>
        <w:t>m</w:t>
      </w:r>
      <w:r w:rsidR="00DD681E">
        <w:rPr>
          <w:iCs/>
          <w:vertAlign w:val="subscript"/>
          <w:lang w:val="en-US"/>
        </w:rPr>
        <w:t>RA</w:t>
      </w:r>
      <w:proofErr w:type="spellEnd"/>
      <w:r w:rsidR="00DD681E" w:rsidRPr="00B90280">
        <w:rPr>
          <w:iCs/>
          <w:vertAlign w:val="subscript"/>
          <w:lang w:val="en-US"/>
        </w:rPr>
        <w:t xml:space="preserve"> </w:t>
      </w:r>
      <w:r w:rsidRPr="00B90280">
        <w:rPr>
          <w:i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Pr="00B90280">
        <w:rPr>
          <w:iCs/>
          <w:vertAlign w:val="subscript"/>
          <w:lang w:val="en-US"/>
        </w:rPr>
        <w:t xml:space="preserve">) </w:t>
      </w:r>
      <w:r w:rsidR="004D2B1F">
        <w:rPr>
          <w:iCs/>
          <w:vertAlign w:val="subscript"/>
          <w:lang w:val="en-US"/>
        </w:rPr>
        <w:t>LOAD</w:t>
      </w:r>
      <w:r w:rsidRPr="00B90280">
        <w:rPr>
          <w:iCs/>
          <w:vertAlign w:val="subscript"/>
          <w:lang w:val="en-US"/>
        </w:rPr>
        <w:t xml:space="preserve"> </w:t>
      </w:r>
      <w:r w:rsidR="003668B5">
        <w:rPr>
          <w:iCs/>
          <w:vertAlign w:val="subscript"/>
          <w:lang w:val="en-US"/>
        </w:rPr>
        <w:t>UNLADEN</w:t>
      </w:r>
      <w:r w:rsidRPr="00B90280">
        <w:rPr>
          <w:lang w:val="en-US"/>
        </w:rPr>
        <w:t xml:space="preserve">, is limited to 75 per cent of the technically permissible maximum laden mass allowed for the rear axle, </w:t>
      </w:r>
      <w:proofErr w:type="spellStart"/>
      <w:r w:rsidRPr="00B90280">
        <w:rPr>
          <w:iCs/>
          <w:lang w:val="en-US"/>
        </w:rPr>
        <w:t>m</w:t>
      </w:r>
      <w:r w:rsidR="00951CAF">
        <w:rPr>
          <w:iCs/>
          <w:vertAlign w:val="subscript"/>
          <w:lang w:val="en-US"/>
        </w:rPr>
        <w:t>AC</w:t>
      </w:r>
      <w:proofErr w:type="spellEnd"/>
      <w:r w:rsidR="00951CAF">
        <w:rPr>
          <w:iCs/>
          <w:vertAlign w:val="subscript"/>
          <w:lang w:val="en-US"/>
        </w:rPr>
        <w:t xml:space="preserve"> RA MAX</w:t>
      </w:r>
      <w:r w:rsidRPr="00B90280">
        <w:rPr>
          <w:iCs/>
          <w:vertAlign w:val="subscript"/>
          <w:lang w:val="en-US"/>
        </w:rPr>
        <w:t xml:space="preserve"> (2 axles virtual)</w:t>
      </w:r>
      <w:r w:rsidRPr="00B90280">
        <w:rPr>
          <w:lang w:val="en-US"/>
        </w:rPr>
        <w:t xml:space="preserve">,  this value, </w:t>
      </w:r>
      <w:proofErr w:type="spellStart"/>
      <w:r w:rsidRPr="00B90280">
        <w:rPr>
          <w:iCs/>
          <w:lang w:val="en-US"/>
        </w:rPr>
        <w:t>m</w:t>
      </w:r>
      <w:r w:rsidR="00951CAF">
        <w:rPr>
          <w:iCs/>
          <w:vertAlign w:val="subscript"/>
          <w:lang w:val="en-US"/>
        </w:rPr>
        <w:t>AC</w:t>
      </w:r>
      <w:proofErr w:type="spellEnd"/>
      <w:r w:rsidR="00951CAF">
        <w:rPr>
          <w:iCs/>
          <w:vertAlign w:val="subscript"/>
          <w:lang w:val="en-US"/>
        </w:rPr>
        <w:t xml:space="preserve"> RA MAX</w:t>
      </w:r>
      <w:r w:rsidRPr="00B90280">
        <w:rPr>
          <w:iCs/>
          <w:vertAlign w:val="subscript"/>
          <w:lang w:val="en-US"/>
        </w:rPr>
        <w:t xml:space="preserve"> (2 axles virtual)</w:t>
      </w:r>
      <w:r w:rsidRPr="00B90280">
        <w:rPr>
          <w:lang w:val="en-US"/>
        </w:rPr>
        <w:t>, has to be chosen in such a way that it represents the rear axle of the forecasted highest production-volume</w:t>
      </w:r>
      <w:r w:rsidRPr="00B90280">
        <w:rPr>
          <w:bCs/>
          <w:lang w:val="en-US"/>
        </w:rPr>
        <w:t xml:space="preserve"> </w:t>
      </w:r>
      <w:r w:rsidRPr="00B90280">
        <w:rPr>
          <w:lang w:val="en-US"/>
        </w:rPr>
        <w:t>in the manufacturer's variation with a technically permissible maximum laden mass allowed for the rear axle (</w:t>
      </w:r>
      <w:proofErr w:type="spellStart"/>
      <w:r w:rsidRPr="00B90280">
        <w:rPr>
          <w:iCs/>
          <w:lang w:val="en-US"/>
        </w:rPr>
        <w:t>m</w:t>
      </w:r>
      <w:r w:rsidR="00951CAF">
        <w:rPr>
          <w:iCs/>
          <w:vertAlign w:val="subscript"/>
          <w:lang w:val="en-US"/>
        </w:rPr>
        <w:t>AC</w:t>
      </w:r>
      <w:proofErr w:type="spellEnd"/>
      <w:r w:rsidR="00951CAF">
        <w:rPr>
          <w:iCs/>
          <w:vertAlign w:val="subscript"/>
          <w:lang w:val="en-US"/>
        </w:rPr>
        <w:t xml:space="preserve"> RA MAX</w:t>
      </w:r>
      <w:r w:rsidRPr="00B90280">
        <w:rPr>
          <w:iCs/>
          <w:vertAlign w:val="subscript"/>
          <w:lang w:val="en-US"/>
        </w:rPr>
        <w:t xml:space="preserve"> </w:t>
      </w:r>
      <w:r w:rsidRPr="00C96C9F">
        <w:rPr>
          <w:iCs/>
          <w:vertAlign w:val="subscript"/>
          <w:lang w:val="en-US"/>
        </w:rPr>
        <w:t>(chosen)</w:t>
      </w:r>
      <w:r w:rsidRPr="00B90280">
        <w:rPr>
          <w:iCs/>
          <w:vertAlign w:val="subscript"/>
          <w:lang w:val="en-US"/>
        </w:rPr>
        <w:t xml:space="preserve"> </w:t>
      </w:r>
      <w:r w:rsidRPr="00B90280">
        <w:rPr>
          <w:lang w:val="en-US"/>
        </w:rPr>
        <w:t>) for the vehicle family as declared by the manufacturer.</w:t>
      </w:r>
    </w:p>
    <w:p w14:paraId="03D26D83" w14:textId="2BA3A578" w:rsidR="007C54B5" w:rsidRPr="00C31F7F" w:rsidRDefault="007C54B5" w:rsidP="007C54B5">
      <w:pPr>
        <w:spacing w:after="120"/>
        <w:ind w:left="2268" w:right="1134"/>
        <w:jc w:val="both"/>
        <w:rPr>
          <w:lang w:val="en-US"/>
        </w:rPr>
      </w:pPr>
      <w:r w:rsidRPr="00B90280">
        <w:rPr>
          <w:bCs/>
        </w:rPr>
        <w:sym w:font="Wingdings" w:char="00E8"/>
      </w:r>
      <w:proofErr w:type="spellStart"/>
      <w:r w:rsidRPr="00B90280">
        <w:rPr>
          <w:rFonts w:eastAsia="+mn-ea"/>
          <w:iCs/>
          <w:lang w:val="en-US"/>
        </w:rPr>
        <w:t>m</w:t>
      </w:r>
      <w:r w:rsidR="00951CAF">
        <w:rPr>
          <w:rFonts w:eastAsia="+mn-ea"/>
          <w:iCs/>
          <w:vertAlign w:val="subscript"/>
          <w:lang w:val="en-US"/>
        </w:rPr>
        <w:t>AC</w:t>
      </w:r>
      <w:proofErr w:type="spellEnd"/>
      <w:r w:rsidR="00951CAF">
        <w:rPr>
          <w:rFonts w:eastAsia="+mn-ea"/>
          <w:iCs/>
          <w:vertAlign w:val="subscript"/>
          <w:lang w:val="en-US"/>
        </w:rPr>
        <w:t xml:space="preserve"> RA MAX</w:t>
      </w:r>
      <w:r w:rsidRPr="00C31F7F">
        <w:rPr>
          <w:rFonts w:eastAsia="+mn-ea"/>
          <w:iCs/>
          <w:vertAlign w:val="subscript"/>
          <w:lang w:val="en-US"/>
        </w:rPr>
        <w:t xml:space="preserve"> </w:t>
      </w:r>
      <w:r w:rsidRPr="00C96C9F">
        <w:rPr>
          <w:rFonts w:eastAsia="+mn-ea"/>
          <w:iCs/>
          <w:vertAlign w:val="subscript"/>
          <w:lang w:val="en-US"/>
        </w:rPr>
        <w:t>(4x2 virtual)</w:t>
      </w:r>
      <w:r w:rsidRPr="00C31F7F">
        <w:rPr>
          <w:rFonts w:eastAsia="+mn-ea"/>
          <w:iCs/>
          <w:vertAlign w:val="subscript"/>
          <w:lang w:val="en-US"/>
        </w:rPr>
        <w:t xml:space="preserve"> </w:t>
      </w:r>
      <w:r w:rsidRPr="00C31F7F">
        <w:rPr>
          <w:rFonts w:eastAsia="+mn-ea"/>
          <w:lang w:val="en-US"/>
        </w:rPr>
        <w:t>=</w:t>
      </w:r>
      <w:r w:rsidRPr="00C31F7F">
        <w:rPr>
          <w:rFonts w:eastAsia="+mn-ea"/>
          <w:iCs/>
          <w:lang w:val="en-US"/>
        </w:rPr>
        <w:t xml:space="preserve"> </w:t>
      </w:r>
      <w:proofErr w:type="spellStart"/>
      <w:r w:rsidRPr="00C31F7F">
        <w:rPr>
          <w:rFonts w:eastAsia="+mn-ea"/>
          <w:iCs/>
          <w:lang w:val="en-US"/>
        </w:rPr>
        <w:t>m</w:t>
      </w:r>
      <w:r w:rsidR="00951CAF">
        <w:rPr>
          <w:rFonts w:eastAsia="+mn-ea"/>
          <w:iCs/>
          <w:vertAlign w:val="subscript"/>
          <w:lang w:val="en-US"/>
        </w:rPr>
        <w:t>AC</w:t>
      </w:r>
      <w:proofErr w:type="spellEnd"/>
      <w:r w:rsidR="00951CAF">
        <w:rPr>
          <w:rFonts w:eastAsia="+mn-ea"/>
          <w:iCs/>
          <w:vertAlign w:val="subscript"/>
          <w:lang w:val="en-US"/>
        </w:rPr>
        <w:t xml:space="preserve"> RA MAX</w:t>
      </w:r>
      <w:r w:rsidRPr="00C31F7F">
        <w:rPr>
          <w:rFonts w:eastAsia="+mn-ea"/>
          <w:iCs/>
          <w:vertAlign w:val="subscript"/>
          <w:lang w:val="en-US"/>
        </w:rPr>
        <w:t xml:space="preserve"> (chosen)</w:t>
      </w:r>
      <w:r w:rsidRPr="00C31F7F">
        <w:rPr>
          <w:rFonts w:eastAsia="+mn-ea"/>
          <w:vertAlign w:val="subscript"/>
          <w:lang w:val="en-US"/>
        </w:rPr>
        <w:t xml:space="preserve"> </w:t>
      </w:r>
    </w:p>
    <w:p w14:paraId="3ABFEC91" w14:textId="153B8134" w:rsidR="007C54B5" w:rsidRPr="00C31F7F" w:rsidRDefault="007C54B5" w:rsidP="007C54B5">
      <w:pPr>
        <w:spacing w:after="120"/>
        <w:ind w:left="2268" w:right="1134"/>
        <w:jc w:val="both"/>
        <w:rPr>
          <w:lang w:val="en-US"/>
        </w:rPr>
      </w:pPr>
      <w:r w:rsidRPr="00C31F7F">
        <w:rPr>
          <w:lang w:val="en-US"/>
        </w:rPr>
        <w:t xml:space="preserve">If </w:t>
      </w:r>
      <w:proofErr w:type="spellStart"/>
      <w:r w:rsidRPr="00C31F7F">
        <w:rPr>
          <w:iCs/>
          <w:lang w:val="en-US"/>
        </w:rPr>
        <w:t>m</w:t>
      </w:r>
      <w:r w:rsidR="00CE66CC">
        <w:rPr>
          <w:iCs/>
          <w:vertAlign w:val="subscript"/>
          <w:lang w:val="en-US"/>
        </w:rPr>
        <w:t>XLOAD</w:t>
      </w:r>
      <w:proofErr w:type="spellEnd"/>
      <w:r w:rsidRPr="00C31F7F">
        <w:rPr>
          <w:iCs/>
          <w:vertAlign w:val="subscript"/>
          <w:lang w:val="en-US"/>
        </w:rPr>
        <w:t xml:space="preserve"> (2 axles virtual)</w:t>
      </w:r>
      <w:r w:rsidRPr="00C31F7F">
        <w:rPr>
          <w:iCs/>
          <w:lang w:val="en-US"/>
        </w:rPr>
        <w:t xml:space="preserve"> </w:t>
      </w:r>
      <w:r w:rsidRPr="00C31F7F">
        <w:rPr>
          <w:lang w:val="en-US"/>
        </w:rPr>
        <w:t xml:space="preserve">≤ 0,75 </w:t>
      </w:r>
      <w:proofErr w:type="spellStart"/>
      <w:r w:rsidRPr="00C31F7F">
        <w:rPr>
          <w:iCs/>
          <w:lang w:val="en-US"/>
        </w:rPr>
        <w:t>m</w:t>
      </w:r>
      <w:r w:rsidR="00951CAF">
        <w:rPr>
          <w:iCs/>
          <w:vertAlign w:val="subscript"/>
          <w:lang w:val="en-US"/>
        </w:rPr>
        <w:t>AC</w:t>
      </w:r>
      <w:proofErr w:type="spellEnd"/>
      <w:r w:rsidR="00951CAF">
        <w:rPr>
          <w:iCs/>
          <w:vertAlign w:val="subscript"/>
          <w:lang w:val="en-US"/>
        </w:rPr>
        <w:t xml:space="preserve"> RA MAX</w:t>
      </w:r>
      <w:r w:rsidRPr="00C31F7F">
        <w:rPr>
          <w:iCs/>
          <w:vertAlign w:val="subscript"/>
          <w:lang w:val="en-US"/>
        </w:rPr>
        <w:t xml:space="preserve"> (chosen)</w:t>
      </w:r>
      <w:r w:rsidRPr="00C31F7F">
        <w:rPr>
          <w:iCs/>
          <w:lang w:val="en-US"/>
        </w:rPr>
        <w:t xml:space="preserve"> </w:t>
      </w:r>
      <w:r w:rsidR="00DD681E">
        <w:rPr>
          <w:lang w:val="en-US"/>
        </w:rPr>
        <w:t>–</w:t>
      </w:r>
      <w:r w:rsidRPr="00C31F7F">
        <w:rPr>
          <w:iCs/>
          <w:lang w:val="en-US"/>
        </w:rPr>
        <w:t xml:space="preserve"> </w:t>
      </w:r>
      <w:proofErr w:type="spellStart"/>
      <w:r w:rsidR="00DD681E" w:rsidRPr="00C31F7F">
        <w:rPr>
          <w:iCs/>
          <w:lang w:val="en-US"/>
        </w:rPr>
        <w:t>m</w:t>
      </w:r>
      <w:r w:rsidR="00DD681E">
        <w:rPr>
          <w:iCs/>
          <w:vertAlign w:val="subscript"/>
          <w:lang w:val="en-US"/>
        </w:rPr>
        <w:t>RA</w:t>
      </w:r>
      <w:proofErr w:type="spellEnd"/>
      <w:r w:rsidR="00DD681E" w:rsidRPr="00C31F7F">
        <w:rPr>
          <w:iCs/>
          <w:vertAlign w:val="subscript"/>
          <w:lang w:val="en-US"/>
        </w:rPr>
        <w:t xml:space="preserve"> </w:t>
      </w:r>
      <w:r w:rsidRPr="00C31F7F">
        <w:rPr>
          <w:i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Pr="00C31F7F">
        <w:rPr>
          <w:iCs/>
          <w:vertAlign w:val="subscript"/>
          <w:lang w:val="en-US"/>
        </w:rPr>
        <w:t xml:space="preserve">) </w:t>
      </w:r>
      <w:r w:rsidR="004D2B1F">
        <w:rPr>
          <w:iCs/>
          <w:vertAlign w:val="subscript"/>
          <w:lang w:val="en-US"/>
        </w:rPr>
        <w:t>LOAD</w:t>
      </w:r>
      <w:r w:rsidRPr="00C31F7F">
        <w:rPr>
          <w:iCs/>
          <w:vertAlign w:val="subscript"/>
          <w:lang w:val="en-US"/>
        </w:rPr>
        <w:t xml:space="preserve"> </w:t>
      </w:r>
      <w:r w:rsidR="003668B5">
        <w:rPr>
          <w:iCs/>
          <w:vertAlign w:val="subscript"/>
          <w:lang w:val="en-US"/>
        </w:rPr>
        <w:t>UNLADEN</w:t>
      </w:r>
      <w:r w:rsidRPr="00C31F7F">
        <w:rPr>
          <w:iCs/>
          <w:vertAlign w:val="subscript"/>
          <w:lang w:val="en-US"/>
        </w:rPr>
        <w:t xml:space="preserve"> </w:t>
      </w:r>
    </w:p>
    <w:p w14:paraId="6FE3566E" w14:textId="77777777" w:rsidR="007C54B5" w:rsidRPr="00C31F7F" w:rsidRDefault="007C54B5" w:rsidP="007C54B5">
      <w:pPr>
        <w:spacing w:after="120"/>
        <w:ind w:left="2835" w:right="1134"/>
        <w:jc w:val="both"/>
        <w:rPr>
          <w:lang w:val="en-US"/>
        </w:rPr>
      </w:pPr>
      <w:r w:rsidRPr="00C31F7F">
        <w:rPr>
          <w:lang w:val="en-US"/>
        </w:rPr>
        <w:t>then</w:t>
      </w:r>
    </w:p>
    <w:p w14:paraId="7F77BF68" w14:textId="1D17F2E0" w:rsidR="007C54B5" w:rsidRPr="00C31F7F" w:rsidRDefault="00005DF8" w:rsidP="007C54B5">
      <w:pPr>
        <w:spacing w:after="120"/>
        <w:ind w:left="2835" w:right="1134"/>
        <w:jc w:val="both"/>
        <w:rPr>
          <w:lang w:val="en-US"/>
        </w:rPr>
      </w:pPr>
      <w:proofErr w:type="spellStart"/>
      <w:r>
        <w:rPr>
          <w:sz w:val="18"/>
          <w:szCs w:val="18"/>
          <w:lang w:val="en-US"/>
        </w:rPr>
        <w:t>m</w:t>
      </w:r>
      <w:r w:rsidRPr="00005DF8">
        <w:rPr>
          <w:sz w:val="18"/>
          <w:szCs w:val="18"/>
          <w:vertAlign w:val="subscript"/>
          <w:lang w:val="en-US"/>
        </w:rPr>
        <w:t>T</w:t>
      </w:r>
      <w:proofErr w:type="spellEnd"/>
      <w:r w:rsidR="007C54B5" w:rsidRPr="00C31F7F">
        <w:rPr>
          <w:iCs/>
          <w:vertAlign w:val="subscript"/>
          <w:lang w:val="en-US"/>
        </w:rPr>
        <w:t xml:space="preserve"> (2 axles virtual)</w:t>
      </w:r>
      <w:r w:rsidR="007C54B5" w:rsidRPr="00C31F7F">
        <w:rPr>
          <w:vertAlign w:val="subscript"/>
          <w:lang w:val="en-US"/>
        </w:rPr>
        <w:t xml:space="preserve"> </w:t>
      </w:r>
      <w:r w:rsidR="007C54B5" w:rsidRPr="00C31F7F">
        <w:rPr>
          <w:lang w:val="en-US"/>
        </w:rPr>
        <w:t xml:space="preserve">= </w:t>
      </w:r>
      <w:proofErr w:type="spellStart"/>
      <w:r w:rsidR="007C54B5" w:rsidRPr="00C31F7F">
        <w:rPr>
          <w:iCs/>
          <w:lang w:val="en-US"/>
        </w:rPr>
        <w:t>m</w:t>
      </w:r>
      <w:r w:rsidR="00CE66CC">
        <w:rPr>
          <w:iCs/>
          <w:vertAlign w:val="subscript"/>
          <w:lang w:val="en-US"/>
        </w:rPr>
        <w:t>XLOAD</w:t>
      </w:r>
      <w:proofErr w:type="spellEnd"/>
      <w:r w:rsidR="007C54B5" w:rsidRPr="00C31F7F">
        <w:rPr>
          <w:iCs/>
          <w:vertAlign w:val="subscript"/>
          <w:lang w:val="en-US"/>
        </w:rPr>
        <w:t xml:space="preserve"> (2 axles virtual)</w:t>
      </w:r>
      <w:r w:rsidR="007C54B5" w:rsidRPr="00C31F7F">
        <w:rPr>
          <w:vertAlign w:val="subscript"/>
          <w:lang w:val="en-US"/>
        </w:rPr>
        <w:t xml:space="preserve"> </w:t>
      </w:r>
      <w:r w:rsidR="007C54B5" w:rsidRPr="00C31F7F">
        <w:rPr>
          <w:lang w:val="en-US"/>
        </w:rPr>
        <w:t xml:space="preserve">+ </w:t>
      </w:r>
      <w:proofErr w:type="spellStart"/>
      <w:r w:rsidR="00951CAF" w:rsidRPr="00B01C61">
        <w:t>m</w:t>
      </w:r>
      <w:r w:rsidR="00951CAF">
        <w:rPr>
          <w:vertAlign w:val="subscript"/>
        </w:rPr>
        <w:t>D</w:t>
      </w:r>
      <w:proofErr w:type="spellEnd"/>
      <w:r w:rsidR="007C54B5" w:rsidRPr="00C31F7F">
        <w:rPr>
          <w:iCs/>
          <w:lang w:val="en-US"/>
        </w:rPr>
        <w:t xml:space="preserve"> </w:t>
      </w:r>
      <w:r w:rsidR="007C54B5" w:rsidRPr="00C31F7F">
        <w:rPr>
          <w:lang w:val="en-US"/>
        </w:rPr>
        <w:t>+</w:t>
      </w:r>
      <w:r w:rsidR="007C54B5" w:rsidRPr="00C31F7F">
        <w:rPr>
          <w:iCs/>
          <w:lang w:val="en-US"/>
        </w:rPr>
        <w:t xml:space="preserve"> </w:t>
      </w:r>
      <w:proofErr w:type="spellStart"/>
      <w:r w:rsidR="00DD681E" w:rsidRPr="00C31F7F">
        <w:rPr>
          <w:iCs/>
          <w:lang w:val="en-US"/>
        </w:rPr>
        <w:t>m</w:t>
      </w:r>
      <w:r w:rsidR="00DD681E">
        <w:rPr>
          <w:iCs/>
          <w:vertAlign w:val="subscript"/>
          <w:lang w:val="en-US"/>
        </w:rPr>
        <w:t>FA</w:t>
      </w:r>
      <w:proofErr w:type="spellEnd"/>
      <w:r w:rsidR="00DD681E" w:rsidRPr="00C31F7F">
        <w:rPr>
          <w:iCs/>
          <w:vertAlign w:val="subscript"/>
          <w:lang w:val="en-US"/>
        </w:rPr>
        <w:t xml:space="preserve"> </w:t>
      </w:r>
      <w:r w:rsidR="007C54B5" w:rsidRPr="00C31F7F">
        <w:rPr>
          <w:i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007C54B5" w:rsidRPr="00C31F7F">
        <w:rPr>
          <w:iCs/>
          <w:vertAlign w:val="subscript"/>
          <w:lang w:val="en-US"/>
        </w:rPr>
        <w:t xml:space="preserve">) </w:t>
      </w:r>
      <w:r w:rsidR="004D2B1F">
        <w:rPr>
          <w:iCs/>
          <w:vertAlign w:val="subscript"/>
          <w:lang w:val="en-US"/>
        </w:rPr>
        <w:t>LOAD</w:t>
      </w:r>
      <w:r w:rsidR="007C54B5" w:rsidRPr="00C31F7F">
        <w:rPr>
          <w:iCs/>
          <w:vertAlign w:val="subscript"/>
          <w:lang w:val="en-US"/>
        </w:rPr>
        <w:t xml:space="preserve"> </w:t>
      </w:r>
      <w:r w:rsidR="003668B5">
        <w:rPr>
          <w:iCs/>
          <w:vertAlign w:val="subscript"/>
          <w:lang w:val="en-US"/>
        </w:rPr>
        <w:t>UNLADEN</w:t>
      </w:r>
      <w:r w:rsidR="007C54B5" w:rsidRPr="00C31F7F">
        <w:rPr>
          <w:iCs/>
          <w:vertAlign w:val="subscript"/>
          <w:lang w:val="en-US"/>
        </w:rPr>
        <w:t xml:space="preserve"> </w:t>
      </w:r>
      <w:r w:rsidR="007C54B5" w:rsidRPr="00C31F7F">
        <w:rPr>
          <w:lang w:val="en-US"/>
        </w:rPr>
        <w:t xml:space="preserve">+ </w:t>
      </w:r>
      <w:proofErr w:type="spellStart"/>
      <w:r w:rsidR="00DD681E" w:rsidRPr="00C31F7F">
        <w:rPr>
          <w:iCs/>
          <w:lang w:val="en-US"/>
        </w:rPr>
        <w:t>m</w:t>
      </w:r>
      <w:r w:rsidR="00DD681E">
        <w:rPr>
          <w:iCs/>
          <w:vertAlign w:val="subscript"/>
          <w:lang w:val="en-US"/>
        </w:rPr>
        <w:t>RA</w:t>
      </w:r>
      <w:proofErr w:type="spellEnd"/>
      <w:r w:rsidR="00DD681E">
        <w:rPr>
          <w:iCs/>
          <w:vertAlign w:val="subscript"/>
          <w:lang w:val="en-US"/>
        </w:rPr>
        <w:t xml:space="preserve"> </w:t>
      </w:r>
      <w:r w:rsidR="007C54B5" w:rsidRPr="00C31F7F">
        <w:rPr>
          <w:i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007C54B5" w:rsidRPr="00C31F7F">
        <w:rPr>
          <w:iCs/>
          <w:vertAlign w:val="subscript"/>
          <w:lang w:val="en-US"/>
        </w:rPr>
        <w:t xml:space="preserve">) </w:t>
      </w:r>
      <w:r w:rsidR="004D2B1F">
        <w:rPr>
          <w:iCs/>
          <w:vertAlign w:val="subscript"/>
          <w:lang w:val="en-US"/>
        </w:rPr>
        <w:t>LOAD</w:t>
      </w:r>
      <w:r w:rsidR="007C54B5" w:rsidRPr="00C31F7F">
        <w:rPr>
          <w:iCs/>
          <w:vertAlign w:val="subscript"/>
          <w:lang w:val="en-US"/>
        </w:rPr>
        <w:t xml:space="preserve"> </w:t>
      </w:r>
      <w:r w:rsidR="003668B5">
        <w:rPr>
          <w:iCs/>
          <w:vertAlign w:val="subscript"/>
          <w:lang w:val="en-US"/>
        </w:rPr>
        <w:t>UNLADEN</w:t>
      </w:r>
      <w:r w:rsidR="007C54B5" w:rsidRPr="00C31F7F">
        <w:rPr>
          <w:iCs/>
          <w:vertAlign w:val="subscript"/>
          <w:lang w:val="en-US"/>
        </w:rPr>
        <w:t xml:space="preserve"> </w:t>
      </w:r>
    </w:p>
    <w:p w14:paraId="2FF6E5F4" w14:textId="77777777" w:rsidR="007C54B5" w:rsidRPr="00C31F7F" w:rsidRDefault="007C54B5" w:rsidP="007C54B5">
      <w:pPr>
        <w:spacing w:after="120"/>
        <w:ind w:left="2835" w:right="1134"/>
        <w:jc w:val="both"/>
        <w:rPr>
          <w:lang w:val="en-US"/>
        </w:rPr>
      </w:pPr>
      <w:r w:rsidRPr="00C31F7F">
        <w:rPr>
          <w:lang w:val="en-US"/>
        </w:rPr>
        <w:t xml:space="preserve">and </w:t>
      </w:r>
    </w:p>
    <w:p w14:paraId="2DE08E25" w14:textId="4C9F8B82" w:rsidR="007C54B5" w:rsidRPr="00C31F7F" w:rsidRDefault="00005DF8" w:rsidP="007C54B5">
      <w:pPr>
        <w:spacing w:after="120"/>
        <w:ind w:left="2835" w:right="1134"/>
        <w:jc w:val="both"/>
        <w:rPr>
          <w:lang w:val="en-US"/>
        </w:rPr>
      </w:pPr>
      <w:proofErr w:type="spellStart"/>
      <w:r>
        <w:rPr>
          <w:sz w:val="18"/>
          <w:szCs w:val="18"/>
          <w:lang w:val="en-US"/>
        </w:rPr>
        <w:t>m</w:t>
      </w:r>
      <w:r w:rsidRPr="00005DF8">
        <w:rPr>
          <w:sz w:val="18"/>
          <w:szCs w:val="18"/>
          <w:vertAlign w:val="subscript"/>
          <w:lang w:val="en-US"/>
        </w:rPr>
        <w:t>T</w:t>
      </w:r>
      <w:proofErr w:type="spellEnd"/>
      <w:r w:rsidR="007C54B5" w:rsidRPr="00C31F7F">
        <w:rPr>
          <w:iCs/>
          <w:vertAlign w:val="subscript"/>
          <w:lang w:val="en-US"/>
        </w:rPr>
        <w:t xml:space="preserve"> (2 axles virtual) </w:t>
      </w:r>
      <w:r w:rsidR="007C54B5" w:rsidRPr="00C31F7F">
        <w:rPr>
          <w:lang w:val="en-US"/>
        </w:rPr>
        <w:t>=</w:t>
      </w:r>
      <w:r w:rsidR="007C54B5" w:rsidRPr="00C31F7F">
        <w:rPr>
          <w:iCs/>
          <w:lang w:val="en-US"/>
        </w:rPr>
        <w:t xml:space="preserve"> </w:t>
      </w:r>
      <w:proofErr w:type="spellStart"/>
      <w:r w:rsidR="007C54B5" w:rsidRPr="00C31F7F">
        <w:rPr>
          <w:iCs/>
          <w:lang w:val="en-US"/>
        </w:rPr>
        <w:t>m</w:t>
      </w:r>
      <w:r w:rsidR="00742F36">
        <w:rPr>
          <w:iCs/>
          <w:vertAlign w:val="subscript"/>
          <w:lang w:val="en-US"/>
        </w:rPr>
        <w:t>TARGET</w:t>
      </w:r>
      <w:proofErr w:type="spellEnd"/>
      <w:r w:rsidR="007C54B5" w:rsidRPr="00C31F7F">
        <w:rPr>
          <w:vertAlign w:val="subscript"/>
          <w:lang w:val="en-US"/>
        </w:rPr>
        <w:t xml:space="preserve"> </w:t>
      </w:r>
    </w:p>
    <w:p w14:paraId="1AB9E661" w14:textId="290A1306" w:rsidR="007C54B5" w:rsidRPr="00C31F7F" w:rsidRDefault="007C54B5" w:rsidP="007C54B5">
      <w:pPr>
        <w:spacing w:after="120"/>
        <w:ind w:left="2268" w:right="1134"/>
        <w:jc w:val="both"/>
        <w:rPr>
          <w:iCs/>
          <w:lang w:val="en-US"/>
        </w:rPr>
      </w:pPr>
      <w:r w:rsidRPr="00C31F7F">
        <w:rPr>
          <w:lang w:val="en-US"/>
        </w:rPr>
        <w:t xml:space="preserve">If </w:t>
      </w:r>
      <w:proofErr w:type="spellStart"/>
      <w:r w:rsidRPr="00C31F7F">
        <w:rPr>
          <w:iCs/>
          <w:lang w:val="en-US"/>
        </w:rPr>
        <w:t>m</w:t>
      </w:r>
      <w:r w:rsidR="00CE66CC">
        <w:rPr>
          <w:iCs/>
          <w:vertAlign w:val="subscript"/>
          <w:lang w:val="en-US"/>
        </w:rPr>
        <w:t>XLOAD</w:t>
      </w:r>
      <w:proofErr w:type="spellEnd"/>
      <w:r w:rsidRPr="00C31F7F">
        <w:rPr>
          <w:iCs/>
          <w:vertAlign w:val="subscript"/>
          <w:lang w:val="en-US"/>
        </w:rPr>
        <w:t xml:space="preserve"> (2 axles virtual)</w:t>
      </w:r>
      <w:r w:rsidRPr="00C31F7F">
        <w:rPr>
          <w:iCs/>
          <w:lang w:val="en-US"/>
        </w:rPr>
        <w:t xml:space="preserve"> </w:t>
      </w:r>
      <w:r w:rsidRPr="00C31F7F">
        <w:rPr>
          <w:lang w:val="en-US"/>
        </w:rPr>
        <w:t xml:space="preserve">&gt; 0,75 </w:t>
      </w:r>
      <w:proofErr w:type="spellStart"/>
      <w:r w:rsidRPr="00C31F7F">
        <w:rPr>
          <w:iCs/>
          <w:lang w:val="en-US"/>
        </w:rPr>
        <w:t>m</w:t>
      </w:r>
      <w:r w:rsidR="00951CAF">
        <w:rPr>
          <w:iCs/>
          <w:vertAlign w:val="subscript"/>
          <w:lang w:val="en-US"/>
        </w:rPr>
        <w:t>AC</w:t>
      </w:r>
      <w:proofErr w:type="spellEnd"/>
      <w:r w:rsidR="00951CAF">
        <w:rPr>
          <w:iCs/>
          <w:vertAlign w:val="subscript"/>
          <w:lang w:val="en-US"/>
        </w:rPr>
        <w:t xml:space="preserve"> RA MAX</w:t>
      </w:r>
      <w:r w:rsidRPr="00C31F7F">
        <w:rPr>
          <w:iCs/>
          <w:vertAlign w:val="subscript"/>
          <w:lang w:val="en-US"/>
        </w:rPr>
        <w:t xml:space="preserve"> (chosen)</w:t>
      </w:r>
      <w:r w:rsidRPr="00C31F7F">
        <w:rPr>
          <w:iCs/>
          <w:lang w:val="en-US"/>
        </w:rPr>
        <w:t xml:space="preserve"> </w:t>
      </w:r>
      <w:r w:rsidR="00DD681E">
        <w:rPr>
          <w:lang w:val="en-US"/>
        </w:rPr>
        <w:t>–</w:t>
      </w:r>
      <w:r w:rsidRPr="00C31F7F">
        <w:rPr>
          <w:iCs/>
          <w:lang w:val="en-US"/>
        </w:rPr>
        <w:t xml:space="preserve"> </w:t>
      </w:r>
      <w:proofErr w:type="spellStart"/>
      <w:r w:rsidR="00DD681E" w:rsidRPr="00C31F7F">
        <w:rPr>
          <w:iCs/>
          <w:lang w:val="en-US"/>
        </w:rPr>
        <w:t>m</w:t>
      </w:r>
      <w:r w:rsidR="00DD681E">
        <w:rPr>
          <w:iCs/>
          <w:vertAlign w:val="subscript"/>
          <w:lang w:val="en-US"/>
        </w:rPr>
        <w:t>RA</w:t>
      </w:r>
      <w:proofErr w:type="spellEnd"/>
      <w:r w:rsidR="00DD681E" w:rsidRPr="00C31F7F">
        <w:rPr>
          <w:iCs/>
          <w:vertAlign w:val="subscript"/>
          <w:lang w:val="en-US"/>
        </w:rPr>
        <w:t xml:space="preserve"> </w:t>
      </w:r>
      <w:r w:rsidRPr="00C31F7F">
        <w:rPr>
          <w:i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Pr="00C31F7F">
        <w:rPr>
          <w:iCs/>
          <w:vertAlign w:val="subscript"/>
          <w:lang w:val="en-US"/>
        </w:rPr>
        <w:t xml:space="preserve">) </w:t>
      </w:r>
      <w:r w:rsidR="004D2B1F">
        <w:rPr>
          <w:iCs/>
          <w:vertAlign w:val="subscript"/>
          <w:lang w:val="en-US"/>
        </w:rPr>
        <w:t>LOAD</w:t>
      </w:r>
      <w:r w:rsidRPr="00C31F7F">
        <w:rPr>
          <w:iCs/>
          <w:vertAlign w:val="subscript"/>
          <w:lang w:val="en-US"/>
        </w:rPr>
        <w:t xml:space="preserve"> </w:t>
      </w:r>
      <w:r w:rsidR="003668B5">
        <w:rPr>
          <w:iCs/>
          <w:vertAlign w:val="subscript"/>
          <w:lang w:val="en-US"/>
        </w:rPr>
        <w:t>UNLADEN</w:t>
      </w:r>
      <w:r w:rsidRPr="00C31F7F">
        <w:rPr>
          <w:iCs/>
          <w:vertAlign w:val="subscript"/>
          <w:lang w:val="en-US"/>
        </w:rPr>
        <w:t xml:space="preserve"> </w:t>
      </w:r>
      <w:r w:rsidRPr="00C31F7F">
        <w:rPr>
          <w:iCs/>
          <w:lang w:val="en-US"/>
        </w:rPr>
        <w:tab/>
      </w:r>
    </w:p>
    <w:p w14:paraId="68C7CEE8" w14:textId="77777777" w:rsidR="007C54B5" w:rsidRPr="00C31F7F" w:rsidRDefault="007C54B5" w:rsidP="007C54B5">
      <w:pPr>
        <w:spacing w:after="120"/>
        <w:ind w:left="2835" w:right="1134"/>
        <w:jc w:val="both"/>
        <w:rPr>
          <w:lang w:val="en-US"/>
        </w:rPr>
      </w:pPr>
      <w:r w:rsidRPr="00C31F7F">
        <w:rPr>
          <w:lang w:val="en-US"/>
        </w:rPr>
        <w:t xml:space="preserve">then </w:t>
      </w:r>
    </w:p>
    <w:p w14:paraId="545998E9" w14:textId="79652B84" w:rsidR="007C54B5" w:rsidRPr="00C31F7F" w:rsidRDefault="007C54B5" w:rsidP="007C54B5">
      <w:pPr>
        <w:spacing w:after="120"/>
        <w:ind w:left="2835" w:right="1134"/>
        <w:jc w:val="both"/>
        <w:rPr>
          <w:lang w:val="en-US"/>
        </w:rPr>
      </w:pPr>
      <w:r w:rsidRPr="00C31F7F">
        <w:rPr>
          <w:iCs/>
          <w:lang w:val="en-US"/>
        </w:rPr>
        <w:tab/>
      </w:r>
      <w:proofErr w:type="spellStart"/>
      <w:r w:rsidR="00005DF8">
        <w:rPr>
          <w:sz w:val="18"/>
          <w:szCs w:val="18"/>
          <w:lang w:val="en-US"/>
        </w:rPr>
        <w:t>m</w:t>
      </w:r>
      <w:r w:rsidR="00005DF8" w:rsidRPr="00005DF8">
        <w:rPr>
          <w:sz w:val="18"/>
          <w:szCs w:val="18"/>
          <w:vertAlign w:val="subscript"/>
          <w:lang w:val="en-US"/>
        </w:rPr>
        <w:t>T</w:t>
      </w:r>
      <w:proofErr w:type="spellEnd"/>
      <w:r w:rsidRPr="00C31F7F">
        <w:rPr>
          <w:iCs/>
          <w:vertAlign w:val="subscript"/>
          <w:lang w:val="en-US"/>
        </w:rPr>
        <w:t xml:space="preserve"> (2 axles virtual)</w:t>
      </w:r>
      <w:r w:rsidRPr="00C31F7F">
        <w:rPr>
          <w:vertAlign w:val="subscript"/>
          <w:lang w:val="en-US"/>
        </w:rPr>
        <w:t xml:space="preserve"> </w:t>
      </w:r>
      <w:r w:rsidRPr="00C31F7F">
        <w:rPr>
          <w:lang w:val="en-US"/>
        </w:rPr>
        <w:t xml:space="preserve">= 0,75 </w:t>
      </w:r>
      <w:proofErr w:type="spellStart"/>
      <w:r w:rsidRPr="00C31F7F">
        <w:rPr>
          <w:iCs/>
          <w:lang w:val="en-US"/>
        </w:rPr>
        <w:t>m</w:t>
      </w:r>
      <w:r w:rsidR="00951CAF">
        <w:rPr>
          <w:iCs/>
          <w:vertAlign w:val="subscript"/>
          <w:lang w:val="en-US"/>
        </w:rPr>
        <w:t>AC</w:t>
      </w:r>
      <w:proofErr w:type="spellEnd"/>
      <w:r w:rsidR="00951CAF">
        <w:rPr>
          <w:iCs/>
          <w:vertAlign w:val="subscript"/>
          <w:lang w:val="en-US"/>
        </w:rPr>
        <w:t xml:space="preserve"> RA MAX</w:t>
      </w:r>
      <w:r w:rsidRPr="00C31F7F">
        <w:rPr>
          <w:iCs/>
          <w:vertAlign w:val="subscript"/>
          <w:lang w:val="en-US"/>
        </w:rPr>
        <w:t xml:space="preserve"> (chosen)</w:t>
      </w:r>
      <w:r w:rsidRPr="00C31F7F">
        <w:rPr>
          <w:iCs/>
          <w:lang w:val="en-US"/>
        </w:rPr>
        <w:t xml:space="preserve"> </w:t>
      </w:r>
      <w:r w:rsidRPr="00C31F7F">
        <w:rPr>
          <w:lang w:val="en-US"/>
        </w:rPr>
        <w:t xml:space="preserve">+ </w:t>
      </w:r>
      <w:proofErr w:type="spellStart"/>
      <w:r w:rsidR="00951CAF" w:rsidRPr="00B01C61">
        <w:t>m</w:t>
      </w:r>
      <w:r w:rsidR="00951CAF">
        <w:rPr>
          <w:vertAlign w:val="subscript"/>
        </w:rPr>
        <w:t>D</w:t>
      </w:r>
      <w:proofErr w:type="spellEnd"/>
      <w:r w:rsidRPr="00C31F7F">
        <w:rPr>
          <w:iCs/>
          <w:lang w:val="en-US"/>
        </w:rPr>
        <w:t xml:space="preserve"> </w:t>
      </w:r>
      <w:r w:rsidRPr="00C31F7F">
        <w:rPr>
          <w:lang w:val="en-US"/>
        </w:rPr>
        <w:t>+</w:t>
      </w:r>
      <w:r w:rsidRPr="00C31F7F">
        <w:rPr>
          <w:iCs/>
          <w:lang w:val="en-US"/>
        </w:rPr>
        <w:t xml:space="preserve"> </w:t>
      </w:r>
      <w:proofErr w:type="spellStart"/>
      <w:r w:rsidR="00DD681E" w:rsidRPr="00C31F7F">
        <w:rPr>
          <w:iCs/>
          <w:lang w:val="en-US"/>
        </w:rPr>
        <w:t>m</w:t>
      </w:r>
      <w:r w:rsidR="00DD681E">
        <w:rPr>
          <w:iCs/>
          <w:vertAlign w:val="subscript"/>
          <w:lang w:val="en-US"/>
        </w:rPr>
        <w:t>FA</w:t>
      </w:r>
      <w:proofErr w:type="spellEnd"/>
      <w:r w:rsidR="00DD681E" w:rsidRPr="00C31F7F">
        <w:rPr>
          <w:iCs/>
          <w:vertAlign w:val="subscript"/>
          <w:lang w:val="en-US"/>
        </w:rPr>
        <w:t xml:space="preserve"> </w:t>
      </w:r>
      <w:r w:rsidRPr="00C31F7F">
        <w:rPr>
          <w:iCs/>
          <w:vertAlign w:val="subscript"/>
          <w:lang w:val="en-US"/>
        </w:rPr>
        <w:t>(</w:t>
      </w:r>
      <w:proofErr w:type="spellStart"/>
      <w:r w:rsidR="00AE0677" w:rsidRPr="00C31F7F">
        <w:rPr>
          <w:bCs/>
          <w:lang w:val="en-US"/>
        </w:rPr>
        <w:t>v</w:t>
      </w:r>
      <w:r w:rsidR="00AE0677" w:rsidRPr="00AE0677">
        <w:rPr>
          <w:bCs/>
          <w:vertAlign w:val="subscript"/>
          <w:lang w:val="en-US"/>
        </w:rPr>
        <w:t>RF</w:t>
      </w:r>
      <w:proofErr w:type="spellEnd"/>
      <w:r w:rsidRPr="00C31F7F">
        <w:rPr>
          <w:iCs/>
          <w:vertAlign w:val="subscript"/>
          <w:lang w:val="en-US"/>
        </w:rPr>
        <w:t xml:space="preserve">) </w:t>
      </w:r>
      <w:r w:rsidR="004D2B1F">
        <w:rPr>
          <w:iCs/>
          <w:vertAlign w:val="subscript"/>
          <w:lang w:val="en-US"/>
        </w:rPr>
        <w:t>LOAD</w:t>
      </w:r>
      <w:r w:rsidRPr="00C31F7F">
        <w:rPr>
          <w:iCs/>
          <w:vertAlign w:val="subscript"/>
          <w:lang w:val="en-US"/>
        </w:rPr>
        <w:t xml:space="preserve"> </w:t>
      </w:r>
      <w:r w:rsidR="003668B5">
        <w:rPr>
          <w:iCs/>
          <w:vertAlign w:val="subscript"/>
          <w:lang w:val="en-US"/>
        </w:rPr>
        <w:t>UNLADEN</w:t>
      </w:r>
      <w:r w:rsidRPr="00C31F7F">
        <w:rPr>
          <w:iCs/>
          <w:vertAlign w:val="subscript"/>
          <w:lang w:val="en-US"/>
        </w:rPr>
        <w:t xml:space="preserve"> </w:t>
      </w:r>
    </w:p>
    <w:p w14:paraId="0C4BFB70" w14:textId="77777777" w:rsidR="007C54B5" w:rsidRPr="00C31F7F" w:rsidRDefault="007C54B5" w:rsidP="007C54B5">
      <w:pPr>
        <w:spacing w:after="120"/>
        <w:ind w:left="2835" w:right="1134"/>
        <w:jc w:val="both"/>
        <w:rPr>
          <w:lang w:val="en-US"/>
        </w:rPr>
      </w:pPr>
      <w:r w:rsidRPr="00C31F7F">
        <w:rPr>
          <w:iCs/>
          <w:lang w:val="en-US"/>
        </w:rPr>
        <w:tab/>
      </w:r>
      <w:r w:rsidRPr="00C31F7F">
        <w:rPr>
          <w:lang w:val="en-US"/>
        </w:rPr>
        <w:t xml:space="preserve">and </w:t>
      </w:r>
    </w:p>
    <w:p w14:paraId="59F9B487" w14:textId="2682FECE" w:rsidR="007C54B5" w:rsidRPr="00C31F7F" w:rsidRDefault="007C54B5" w:rsidP="007C54B5">
      <w:pPr>
        <w:spacing w:after="120"/>
        <w:ind w:left="2835" w:right="1134"/>
        <w:jc w:val="both"/>
        <w:rPr>
          <w:lang w:val="en-US"/>
        </w:rPr>
      </w:pPr>
      <w:r w:rsidRPr="00C31F7F">
        <w:rPr>
          <w:iCs/>
          <w:lang w:val="en-US"/>
        </w:rPr>
        <w:lastRenderedPageBreak/>
        <w:tab/>
      </w:r>
      <w:proofErr w:type="spellStart"/>
      <w:r w:rsidR="00005DF8">
        <w:rPr>
          <w:sz w:val="18"/>
          <w:szCs w:val="18"/>
          <w:lang w:val="en-US"/>
        </w:rPr>
        <w:t>m</w:t>
      </w:r>
      <w:r w:rsidR="00005DF8" w:rsidRPr="00005DF8">
        <w:rPr>
          <w:sz w:val="18"/>
          <w:szCs w:val="18"/>
          <w:vertAlign w:val="subscript"/>
          <w:lang w:val="en-US"/>
        </w:rPr>
        <w:t>T</w:t>
      </w:r>
      <w:proofErr w:type="spellEnd"/>
      <w:r w:rsidRPr="00C31F7F">
        <w:rPr>
          <w:iCs/>
          <w:vertAlign w:val="subscript"/>
          <w:lang w:val="en-US"/>
        </w:rPr>
        <w:t xml:space="preserve"> (2 axles virtual) </w:t>
      </w:r>
      <w:r w:rsidRPr="00C31F7F">
        <w:rPr>
          <w:lang w:val="en-US"/>
        </w:rPr>
        <w:t>&lt;</w:t>
      </w:r>
      <w:r w:rsidRPr="00C31F7F">
        <w:rPr>
          <w:iCs/>
          <w:lang w:val="en-US"/>
        </w:rPr>
        <w:t xml:space="preserve"> </w:t>
      </w:r>
      <w:proofErr w:type="spellStart"/>
      <w:r w:rsidRPr="00C31F7F">
        <w:rPr>
          <w:iCs/>
          <w:lang w:val="en-US"/>
        </w:rPr>
        <w:t>m</w:t>
      </w:r>
      <w:r w:rsidR="00742F36">
        <w:rPr>
          <w:iCs/>
          <w:vertAlign w:val="subscript"/>
          <w:lang w:val="en-US"/>
        </w:rPr>
        <w:t>TARGET</w:t>
      </w:r>
      <w:proofErr w:type="spellEnd"/>
      <w:r w:rsidRPr="00C31F7F">
        <w:rPr>
          <w:iCs/>
          <w:vertAlign w:val="subscript"/>
          <w:lang w:val="en-US"/>
        </w:rPr>
        <w:t xml:space="preserve">   </w:t>
      </w:r>
    </w:p>
    <w:p w14:paraId="5B8F8BC3" w14:textId="77777777" w:rsidR="007C54B5" w:rsidRPr="00C31F7F" w:rsidRDefault="007C54B5" w:rsidP="007C54B5">
      <w:pPr>
        <w:spacing w:after="120"/>
        <w:ind w:left="2268" w:right="1134"/>
        <w:jc w:val="both"/>
        <w:rPr>
          <w:lang w:val="en-US"/>
        </w:rPr>
      </w:pPr>
      <w:r w:rsidRPr="00C31F7F">
        <w:rPr>
          <w:lang w:val="en-US"/>
        </w:rPr>
        <w:t>The test mass of the vehicle with more than two axles representing the vehicle family is defined as followed:</w:t>
      </w:r>
    </w:p>
    <w:p w14:paraId="2CF1A72F" w14:textId="4A1B5318" w:rsidR="007C54B5" w:rsidRPr="00C31F7F" w:rsidRDefault="007C54B5" w:rsidP="007C54B5">
      <w:pPr>
        <w:spacing w:after="120"/>
        <w:ind w:left="2268" w:right="1134"/>
        <w:jc w:val="both"/>
        <w:rPr>
          <w:lang w:val="en-US"/>
        </w:rPr>
      </w:pPr>
      <w:r w:rsidRPr="00C31F7F">
        <w:rPr>
          <w:iCs/>
          <w:lang w:val="en-US"/>
        </w:rPr>
        <w:tab/>
      </w:r>
      <w:proofErr w:type="spellStart"/>
      <w:r w:rsidR="00005DF8">
        <w:rPr>
          <w:sz w:val="18"/>
          <w:szCs w:val="18"/>
          <w:lang w:val="en-US"/>
        </w:rPr>
        <w:t>m</w:t>
      </w:r>
      <w:r w:rsidR="00005DF8" w:rsidRPr="00005DF8">
        <w:rPr>
          <w:sz w:val="18"/>
          <w:szCs w:val="18"/>
          <w:vertAlign w:val="subscript"/>
          <w:lang w:val="en-US"/>
        </w:rPr>
        <w:t>T</w:t>
      </w:r>
      <w:proofErr w:type="spellEnd"/>
      <w:r w:rsidRPr="00C31F7F">
        <w:rPr>
          <w:iCs/>
          <w:vertAlign w:val="subscript"/>
          <w:lang w:val="en-US"/>
        </w:rPr>
        <w:t xml:space="preserve"> (</w:t>
      </w:r>
      <w:proofErr w:type="spellStart"/>
      <w:r w:rsidR="00AE0677" w:rsidRPr="00C31F7F">
        <w:rPr>
          <w:bCs/>
          <w:lang w:val="en-US"/>
        </w:rPr>
        <w:t>v</w:t>
      </w:r>
      <w:r w:rsidR="00AE0677" w:rsidRPr="00AE0677">
        <w:rPr>
          <w:bCs/>
          <w:vertAlign w:val="subscript"/>
          <w:lang w:val="en-US"/>
        </w:rPr>
        <w:t>RF</w:t>
      </w:r>
      <w:proofErr w:type="spellEnd"/>
      <w:r w:rsidRPr="00C31F7F">
        <w:rPr>
          <w:iCs/>
          <w:vertAlign w:val="subscript"/>
          <w:lang w:val="en-US"/>
        </w:rPr>
        <w:t xml:space="preserve">) </w:t>
      </w:r>
      <w:r w:rsidRPr="00C31F7F">
        <w:rPr>
          <w:lang w:val="en-US"/>
        </w:rPr>
        <w:t xml:space="preserve">= </w:t>
      </w:r>
      <w:proofErr w:type="spellStart"/>
      <w:r w:rsidR="00005DF8">
        <w:rPr>
          <w:sz w:val="18"/>
          <w:szCs w:val="18"/>
          <w:lang w:val="en-US"/>
        </w:rPr>
        <w:t>m</w:t>
      </w:r>
      <w:r w:rsidR="00005DF8" w:rsidRPr="00005DF8">
        <w:rPr>
          <w:sz w:val="18"/>
          <w:szCs w:val="18"/>
          <w:vertAlign w:val="subscript"/>
          <w:lang w:val="en-US"/>
        </w:rPr>
        <w:t>T</w:t>
      </w:r>
      <w:proofErr w:type="spellEnd"/>
      <w:r w:rsidR="00005DF8" w:rsidRPr="00C31F7F" w:rsidDel="00005DF8">
        <w:rPr>
          <w:iCs/>
          <w:lang w:val="en-US"/>
        </w:rPr>
        <w:t xml:space="preserve"> </w:t>
      </w:r>
      <w:r w:rsidRPr="00C31F7F">
        <w:rPr>
          <w:iCs/>
          <w:vertAlign w:val="subscript"/>
          <w:lang w:val="en-US"/>
        </w:rPr>
        <w:t xml:space="preserve">(2 axles virtual) </w:t>
      </w:r>
    </w:p>
    <w:p w14:paraId="4DA78CC4" w14:textId="77777777" w:rsidR="007C54B5" w:rsidRPr="00C31F7F" w:rsidRDefault="007C54B5" w:rsidP="007C54B5">
      <w:pPr>
        <w:spacing w:after="120"/>
        <w:ind w:left="2268" w:right="1134"/>
        <w:jc w:val="both"/>
        <w:rPr>
          <w:lang w:val="en-US"/>
        </w:rPr>
      </w:pPr>
      <w:r w:rsidRPr="00C31F7F">
        <w:rPr>
          <w:lang w:val="en-US"/>
        </w:rPr>
        <w:tab/>
        <w:t>and the extra loading is calculated as</w:t>
      </w:r>
    </w:p>
    <w:p w14:paraId="5149E54E" w14:textId="4226FAE8" w:rsidR="007C54B5" w:rsidRPr="00B01C61" w:rsidRDefault="007C54B5" w:rsidP="007C54B5">
      <w:pPr>
        <w:tabs>
          <w:tab w:val="right" w:leader="dot" w:pos="8505"/>
        </w:tabs>
        <w:spacing w:after="120"/>
        <w:ind w:left="2268" w:right="1134" w:hanging="1134"/>
        <w:jc w:val="both"/>
        <w:rPr>
          <w:spacing w:val="-2"/>
        </w:rPr>
      </w:pPr>
      <w:r w:rsidRPr="00C31F7F">
        <w:rPr>
          <w:lang w:val="en-US"/>
        </w:rPr>
        <w:tab/>
      </w:r>
      <w:proofErr w:type="spellStart"/>
      <w:r w:rsidRPr="00C31F7F">
        <w:rPr>
          <w:iCs/>
          <w:lang w:val="en-US"/>
        </w:rPr>
        <w:t>m</w:t>
      </w:r>
      <w:r w:rsidR="00CE66CC">
        <w:rPr>
          <w:iCs/>
          <w:vertAlign w:val="subscript"/>
          <w:lang w:val="en-US"/>
        </w:rPr>
        <w:t>XLOAD</w:t>
      </w:r>
      <w:proofErr w:type="spellEnd"/>
      <w:r w:rsidRPr="00C31F7F">
        <w:rPr>
          <w:iCs/>
          <w:vertAlign w:val="subscript"/>
          <w:lang w:val="en-US"/>
        </w:rPr>
        <w:t xml:space="preserve"> (</w:t>
      </w:r>
      <w:proofErr w:type="spellStart"/>
      <w:r w:rsidR="00AE0677" w:rsidRPr="00C31F7F">
        <w:rPr>
          <w:bCs/>
          <w:lang w:val="en-US"/>
        </w:rPr>
        <w:t>v</w:t>
      </w:r>
      <w:r w:rsidR="00AE0677" w:rsidRPr="00AE0677">
        <w:rPr>
          <w:bCs/>
          <w:vertAlign w:val="subscript"/>
          <w:lang w:val="en-US"/>
        </w:rPr>
        <w:t>RF</w:t>
      </w:r>
      <w:proofErr w:type="spellEnd"/>
      <w:r w:rsidRPr="00C31F7F">
        <w:rPr>
          <w:iCs/>
          <w:vertAlign w:val="subscript"/>
          <w:lang w:val="en-US"/>
        </w:rPr>
        <w:t xml:space="preserve">) </w:t>
      </w:r>
      <w:r w:rsidRPr="00C31F7F">
        <w:rPr>
          <w:lang w:val="en-US"/>
        </w:rPr>
        <w:t xml:space="preserve">= </w:t>
      </w:r>
      <w:proofErr w:type="spellStart"/>
      <w:r w:rsidR="00005DF8">
        <w:rPr>
          <w:sz w:val="18"/>
          <w:szCs w:val="18"/>
          <w:lang w:val="en-US"/>
        </w:rPr>
        <w:t>m</w:t>
      </w:r>
      <w:r w:rsidR="00005DF8" w:rsidRPr="00005DF8">
        <w:rPr>
          <w:sz w:val="18"/>
          <w:szCs w:val="18"/>
          <w:vertAlign w:val="subscript"/>
          <w:lang w:val="en-US"/>
        </w:rPr>
        <w:t>T</w:t>
      </w:r>
      <w:proofErr w:type="spellEnd"/>
      <w:r w:rsidRPr="00C31F7F">
        <w:rPr>
          <w:iCs/>
          <w:vertAlign w:val="subscript"/>
          <w:lang w:val="en-US"/>
        </w:rPr>
        <w:t xml:space="preserve"> (2 axles virtual) </w:t>
      </w:r>
      <w:r w:rsidRPr="00C31F7F">
        <w:rPr>
          <w:lang w:val="en-US"/>
        </w:rPr>
        <w:t xml:space="preserve">– </w:t>
      </w:r>
      <w:proofErr w:type="spellStart"/>
      <w:proofErr w:type="gramStart"/>
      <w:r w:rsidR="00951CAF" w:rsidRPr="00B01C61">
        <w:t>m</w:t>
      </w:r>
      <w:r w:rsidR="00951CAF">
        <w:rPr>
          <w:vertAlign w:val="subscript"/>
        </w:rPr>
        <w:t>D</w:t>
      </w:r>
      <w:proofErr w:type="spellEnd"/>
      <w:r w:rsidRPr="00C31F7F">
        <w:rPr>
          <w:lang w:val="en-US"/>
        </w:rPr>
        <w:t xml:space="preserve">  –</w:t>
      </w:r>
      <w:proofErr w:type="gramEnd"/>
      <w:r w:rsidRPr="00C31F7F">
        <w:rPr>
          <w:lang w:val="en-US"/>
        </w:rPr>
        <w:t xml:space="preserve"> </w:t>
      </w:r>
      <w:proofErr w:type="spellStart"/>
      <w:r w:rsidRPr="00C31F7F">
        <w:rPr>
          <w:iCs/>
          <w:lang w:val="en-US"/>
        </w:rPr>
        <w:t>m</w:t>
      </w:r>
      <w:r w:rsidR="003668B5">
        <w:rPr>
          <w:iCs/>
          <w:vertAlign w:val="subscript"/>
          <w:lang w:val="en-US"/>
        </w:rPr>
        <w:t>UNLADEN</w:t>
      </w:r>
      <w:proofErr w:type="spellEnd"/>
      <w:r w:rsidRPr="00C31F7F">
        <w:rPr>
          <w:iCs/>
          <w:vertAlign w:val="subscript"/>
          <w:lang w:val="en-US"/>
        </w:rPr>
        <w:t xml:space="preserve"> (</w:t>
      </w:r>
      <w:proofErr w:type="spellStart"/>
      <w:r w:rsidR="00AE0677" w:rsidRPr="00C31F7F">
        <w:rPr>
          <w:bCs/>
          <w:lang w:val="en-US"/>
        </w:rPr>
        <w:t>v</w:t>
      </w:r>
      <w:r w:rsidR="00AE0677" w:rsidRPr="00AE0677">
        <w:rPr>
          <w:bCs/>
          <w:vertAlign w:val="subscript"/>
          <w:lang w:val="en-US"/>
        </w:rPr>
        <w:t>RF</w:t>
      </w:r>
      <w:proofErr w:type="spellEnd"/>
      <w:r w:rsidRPr="00C31F7F">
        <w:rPr>
          <w:iCs/>
          <w:vertAlign w:val="subscript"/>
          <w:lang w:val="en-US"/>
        </w:rPr>
        <w:t>)</w:t>
      </w:r>
    </w:p>
    <w:p w14:paraId="68344994" w14:textId="4D8925E6" w:rsidR="00B01C61" w:rsidRDefault="00B01C61" w:rsidP="00B01C61">
      <w:pPr>
        <w:tabs>
          <w:tab w:val="right" w:leader="dot" w:pos="8505"/>
        </w:tabs>
        <w:spacing w:after="120"/>
        <w:ind w:left="2268" w:right="1134" w:hanging="1134"/>
        <w:jc w:val="both"/>
      </w:pPr>
      <w:r w:rsidRPr="00B01C61">
        <w:t>3.</w:t>
      </w:r>
      <w:r w:rsidRPr="00B01C61">
        <w:tab/>
        <w:t>Methods of testing</w:t>
      </w:r>
    </w:p>
    <w:p w14:paraId="3EDD6776" w14:textId="77777777" w:rsidR="00D7524F" w:rsidRPr="005D4CDF" w:rsidRDefault="00D7524F" w:rsidP="00D7524F">
      <w:pPr>
        <w:pStyle w:val="para"/>
        <w:ind w:firstLine="0"/>
      </w:pPr>
      <w:r w:rsidRPr="005D4CDF">
        <w:t>Outdoor tests shall be performed according to paragraph 3.1.</w:t>
      </w:r>
    </w:p>
    <w:p w14:paraId="217FBF66" w14:textId="459A998F" w:rsidR="00D7524F" w:rsidRPr="00B01C61" w:rsidRDefault="00D7524F" w:rsidP="00D7524F">
      <w:pPr>
        <w:pStyle w:val="para"/>
        <w:ind w:firstLine="0"/>
      </w:pPr>
      <w:r w:rsidRPr="005D4CDF">
        <w:t>Indoor tests shall be performed according to paragraph 3.1. using the specifications of ISO 362-3:</w:t>
      </w:r>
      <w:r w:rsidRPr="00C94932">
        <w:t>2016</w:t>
      </w:r>
      <w:r w:rsidR="00840FC8" w:rsidRPr="00C94932">
        <w:rPr>
          <w:b/>
          <w:bCs/>
          <w:snapToGrid w:val="0"/>
        </w:rPr>
        <w:t xml:space="preserve"> or later</w:t>
      </w:r>
      <w:r w:rsidRPr="005D4CDF">
        <w:t xml:space="preserve">, variant A. For indoor application, the manufacturer shall provide to the technical service, documentation according to Annex 8, paragraph 1.  Variant A is a combination of indoor testing (power train sound) and outdoor testing (tyre/road sound). </w:t>
      </w:r>
    </w:p>
    <w:p w14:paraId="38F7B345" w14:textId="77777777" w:rsidR="00B01C61" w:rsidRPr="00B01C61" w:rsidRDefault="00B01C61" w:rsidP="00B01C61">
      <w:pPr>
        <w:tabs>
          <w:tab w:val="right" w:leader="dot" w:pos="8505"/>
        </w:tabs>
        <w:spacing w:after="120"/>
        <w:ind w:left="2268" w:right="1134" w:hanging="1134"/>
        <w:jc w:val="both"/>
      </w:pPr>
      <w:r w:rsidRPr="00B01C61">
        <w:t>3.1.</w:t>
      </w:r>
      <w:r w:rsidRPr="00B01C61">
        <w:tab/>
        <w:t>Measurement of sound of vehicles in motion</w:t>
      </w:r>
    </w:p>
    <w:p w14:paraId="11A52540" w14:textId="77777777" w:rsidR="00B01C61" w:rsidRPr="00B01C61" w:rsidRDefault="00B01C61" w:rsidP="00B01C61">
      <w:pPr>
        <w:tabs>
          <w:tab w:val="right" w:leader="dot" w:pos="8505"/>
        </w:tabs>
        <w:spacing w:after="120"/>
        <w:ind w:left="2268" w:right="1134" w:hanging="1134"/>
        <w:jc w:val="both"/>
        <w:rPr>
          <w:strike/>
        </w:rPr>
      </w:pPr>
      <w:r w:rsidRPr="00B01C61">
        <w:t>3.1.1.</w:t>
      </w:r>
      <w:r w:rsidRPr="00B01C61">
        <w:tab/>
        <w:t>General conditions of test</w:t>
      </w:r>
    </w:p>
    <w:p w14:paraId="3C029276" w14:textId="2051E679" w:rsidR="00D7524F" w:rsidRDefault="00B01C61" w:rsidP="00B01C61">
      <w:pPr>
        <w:suppressAutoHyphens w:val="0"/>
        <w:spacing w:after="120"/>
        <w:ind w:left="2268" w:right="1134" w:hanging="1134"/>
        <w:jc w:val="both"/>
        <w:rPr>
          <w:snapToGrid w:val="0"/>
          <w:spacing w:val="-2"/>
        </w:rPr>
      </w:pPr>
      <w:r w:rsidRPr="00B01C61">
        <w:rPr>
          <w:snapToGrid w:val="0"/>
        </w:rPr>
        <w:tab/>
      </w:r>
      <w:r w:rsidR="00D7524F" w:rsidRPr="005D4CDF">
        <w:t xml:space="preserve">For outdoor testing, </w:t>
      </w:r>
      <w:r w:rsidR="00D7524F">
        <w:rPr>
          <w:snapToGrid w:val="0"/>
          <w:spacing w:val="-2"/>
        </w:rPr>
        <w:t>t</w:t>
      </w:r>
      <w:r w:rsidRPr="00B01C61">
        <w:rPr>
          <w:snapToGrid w:val="0"/>
          <w:spacing w:val="-2"/>
        </w:rPr>
        <w:t>wo lines, AA' and BB', parallel to line PP' and situated</w:t>
      </w:r>
      <w:r w:rsidR="00D7524F">
        <w:rPr>
          <w:snapToGrid w:val="0"/>
          <w:spacing w:val="-2"/>
        </w:rPr>
        <w:t xml:space="preserve"> respectively 10 m </w:t>
      </w:r>
      <w:r w:rsidR="00D7524F" w:rsidRPr="00B01C61">
        <w:rPr>
          <w:snapToGrid w:val="0"/>
        </w:rPr>
        <w:t>±</w:t>
      </w:r>
      <w:r w:rsidR="00D7524F">
        <w:rPr>
          <w:snapToGrid w:val="0"/>
          <w:spacing w:val="-2"/>
        </w:rPr>
        <w:t xml:space="preserve"> 0.05m forward and 10 m </w:t>
      </w:r>
      <w:r w:rsidR="00D7524F" w:rsidRPr="00B01C61">
        <w:rPr>
          <w:snapToGrid w:val="0"/>
        </w:rPr>
        <w:t>±</w:t>
      </w:r>
      <w:r w:rsidR="00D7524F">
        <w:rPr>
          <w:snapToGrid w:val="0"/>
        </w:rPr>
        <w:t xml:space="preserve"> </w:t>
      </w:r>
      <w:r w:rsidR="00D7524F">
        <w:rPr>
          <w:snapToGrid w:val="0"/>
          <w:spacing w:val="-2"/>
        </w:rPr>
        <w:t>0.05m rearward of line PP’ shall be marked out on the test runway.</w:t>
      </w:r>
    </w:p>
    <w:p w14:paraId="70CF42D8" w14:textId="54023BD2" w:rsidR="00D7524F" w:rsidRPr="00D7524F" w:rsidRDefault="00D7524F" w:rsidP="00D7524F">
      <w:pPr>
        <w:pStyle w:val="para"/>
        <w:ind w:firstLine="0"/>
      </w:pPr>
      <w:r w:rsidRPr="005D4CDF">
        <w:t xml:space="preserve">For indoor testing, the virtual line AA' indicates the beginning of the test track, PP' indicates the virtual position of the two pass-by microphones, and BB' indicates the end of the test track. The simulated vehicle speed at AA', </w:t>
      </w:r>
      <w:proofErr w:type="spellStart"/>
      <w:r w:rsidRPr="005D4CDF">
        <w:t>v</w:t>
      </w:r>
      <w:r w:rsidRPr="005D4CDF">
        <w:rPr>
          <w:vertAlign w:val="subscript"/>
        </w:rPr>
        <w:t>AA</w:t>
      </w:r>
      <w:proofErr w:type="spellEnd"/>
      <w:r w:rsidRPr="005D4CDF">
        <w:rPr>
          <w:vertAlign w:val="subscript"/>
        </w:rPr>
        <w:t>'</w:t>
      </w:r>
      <w:r w:rsidRPr="005D4CDF">
        <w:t xml:space="preserve">, or vehicle speed at PP', </w:t>
      </w:r>
      <w:proofErr w:type="spellStart"/>
      <w:r w:rsidRPr="005D4CDF">
        <w:t>v</w:t>
      </w:r>
      <w:r w:rsidRPr="005D4CDF">
        <w:rPr>
          <w:vertAlign w:val="subscript"/>
        </w:rPr>
        <w:t>PP</w:t>
      </w:r>
      <w:proofErr w:type="spellEnd"/>
      <w:r w:rsidRPr="005D4CDF">
        <w:rPr>
          <w:vertAlign w:val="subscript"/>
        </w:rPr>
        <w:t>'</w:t>
      </w:r>
      <w:r w:rsidRPr="005D4CDF">
        <w:t xml:space="preserve">, is defined by the roller speed when the reference point of the vehicle passes the virtual line AA' or PP', respectively. The simulated vehicle speed at BB', </w:t>
      </w:r>
      <w:proofErr w:type="spellStart"/>
      <w:r w:rsidRPr="005D4CDF">
        <w:t>v</w:t>
      </w:r>
      <w:r w:rsidRPr="005D4CDF">
        <w:rPr>
          <w:vertAlign w:val="subscript"/>
        </w:rPr>
        <w:t>BB</w:t>
      </w:r>
      <w:proofErr w:type="spellEnd"/>
      <w:r w:rsidRPr="005D4CDF">
        <w:rPr>
          <w:vertAlign w:val="subscript"/>
        </w:rPr>
        <w:t>'</w:t>
      </w:r>
      <w:r w:rsidRPr="005D4CDF">
        <w:t>, is defined when the rear of the vehicle passes the virtual line BB'.</w:t>
      </w:r>
    </w:p>
    <w:p w14:paraId="266EBB42" w14:textId="77777777" w:rsidR="00B01C61" w:rsidRPr="00B01C61" w:rsidRDefault="00B01C61" w:rsidP="00B01C61">
      <w:pPr>
        <w:suppressAutoHyphens w:val="0"/>
        <w:spacing w:after="120"/>
        <w:ind w:left="2268" w:right="1134" w:hanging="1134"/>
        <w:jc w:val="both"/>
        <w:rPr>
          <w:snapToGrid w:val="0"/>
        </w:rPr>
      </w:pPr>
      <w:r w:rsidRPr="00B01C61">
        <w:rPr>
          <w:snapToGrid w:val="0"/>
        </w:rPr>
        <w:tab/>
        <w:t xml:space="preserve">At least four measurements shall be made on each side of the vehicle and for each gear. Preliminary measurements may be made for adjustment </w:t>
      </w:r>
      <w:proofErr w:type="gramStart"/>
      <w:r w:rsidRPr="00B01C61">
        <w:rPr>
          <w:snapToGrid w:val="0"/>
        </w:rPr>
        <w:t>purposes, but</w:t>
      </w:r>
      <w:proofErr w:type="gramEnd"/>
      <w:r w:rsidRPr="00B01C61">
        <w:rPr>
          <w:snapToGrid w:val="0"/>
        </w:rPr>
        <w:t xml:space="preserve"> shall be disregarded.</w:t>
      </w:r>
    </w:p>
    <w:p w14:paraId="011290A6" w14:textId="10ED7E2F" w:rsidR="00B01C61" w:rsidRPr="00B01C61" w:rsidRDefault="00B01C61" w:rsidP="00B01C61">
      <w:pPr>
        <w:suppressAutoHyphens w:val="0"/>
        <w:spacing w:after="120"/>
        <w:ind w:left="2268" w:right="1134" w:hanging="1134"/>
        <w:jc w:val="both"/>
        <w:rPr>
          <w:snapToGrid w:val="0"/>
        </w:rPr>
      </w:pPr>
      <w:r w:rsidRPr="00B01C61">
        <w:rPr>
          <w:snapToGrid w:val="0"/>
        </w:rPr>
        <w:tab/>
        <w:t>The microphone</w:t>
      </w:r>
      <w:r w:rsidR="00840FC8">
        <w:rPr>
          <w:b/>
          <w:bCs/>
          <w:snapToGrid w:val="0"/>
        </w:rPr>
        <w:t>s</w:t>
      </w:r>
      <w:r w:rsidRPr="00B01C61">
        <w:rPr>
          <w:snapToGrid w:val="0"/>
        </w:rPr>
        <w:t xml:space="preserve"> shall be located </w:t>
      </w:r>
      <w:r w:rsidR="00840FC8" w:rsidRPr="000141DF">
        <w:rPr>
          <w:b/>
          <w:bCs/>
          <w:snapToGrid w:val="0"/>
        </w:rPr>
        <w:t>on both sides of the pathway</w:t>
      </w:r>
      <w:r w:rsidR="00840FC8" w:rsidRPr="000141DF">
        <w:rPr>
          <w:snapToGrid w:val="0"/>
        </w:rPr>
        <w:t xml:space="preserve"> </w:t>
      </w:r>
      <w:r w:rsidRPr="00B01C61">
        <w:rPr>
          <w:snapToGrid w:val="0"/>
        </w:rPr>
        <w:t xml:space="preserve">at </w:t>
      </w:r>
      <w:proofErr w:type="gramStart"/>
      <w:r w:rsidRPr="00B01C61">
        <w:rPr>
          <w:snapToGrid w:val="0"/>
        </w:rPr>
        <w:t>a distance of 7.5</w:t>
      </w:r>
      <w:proofErr w:type="gramEnd"/>
      <w:r w:rsidRPr="00B01C61">
        <w:rPr>
          <w:snapToGrid w:val="0"/>
        </w:rPr>
        <w:t xml:space="preserve"> m ± 0.05 m from the reference line CC' of the track and 1.2 m ± 0.02 m above the ground.</w:t>
      </w:r>
    </w:p>
    <w:p w14:paraId="4043D039" w14:textId="708BC8C5" w:rsidR="00B01C61" w:rsidRPr="00B01C61" w:rsidRDefault="00B01C61" w:rsidP="00B01C61">
      <w:pPr>
        <w:suppressAutoHyphens w:val="0"/>
        <w:spacing w:after="120"/>
        <w:ind w:left="2268" w:right="1134" w:hanging="1134"/>
        <w:jc w:val="both"/>
        <w:rPr>
          <w:strike/>
          <w:snapToGrid w:val="0"/>
        </w:rPr>
      </w:pPr>
      <w:r w:rsidRPr="00B01C61">
        <w:rPr>
          <w:snapToGrid w:val="0"/>
        </w:rPr>
        <w:tab/>
      </w:r>
      <w:r w:rsidRPr="00B01C61">
        <w:rPr>
          <w:snapToGrid w:val="0"/>
          <w:spacing w:val="-4"/>
        </w:rPr>
        <w:t>The reference axis for free field conditions (see IEC 61672-1:</w:t>
      </w:r>
      <w:r w:rsidRPr="00C94932">
        <w:rPr>
          <w:snapToGrid w:val="0"/>
          <w:spacing w:val="-4"/>
        </w:rPr>
        <w:t>2002</w:t>
      </w:r>
      <w:r w:rsidR="00840FC8" w:rsidRPr="00C94932">
        <w:rPr>
          <w:b/>
          <w:bCs/>
          <w:snapToGrid w:val="0"/>
        </w:rPr>
        <w:t xml:space="preserve"> or later</w:t>
      </w:r>
      <w:r w:rsidRPr="00B01C61">
        <w:rPr>
          <w:snapToGrid w:val="0"/>
          <w:spacing w:val="-4"/>
        </w:rPr>
        <w:t>) shall be horizontal and directed perpendicularly towards the path of the vehicle line CC'.</w:t>
      </w:r>
    </w:p>
    <w:p w14:paraId="04980316" w14:textId="77777777" w:rsidR="00B01C61" w:rsidRPr="00B01C61" w:rsidRDefault="00B01C61" w:rsidP="00B01C61">
      <w:pPr>
        <w:suppressAutoHyphens w:val="0"/>
        <w:spacing w:after="120"/>
        <w:ind w:left="2268" w:right="1134" w:hanging="1134"/>
        <w:jc w:val="both"/>
        <w:rPr>
          <w:snapToGrid w:val="0"/>
        </w:rPr>
      </w:pPr>
      <w:r w:rsidRPr="00B01C61">
        <w:rPr>
          <w:snapToGrid w:val="0"/>
        </w:rPr>
        <w:t>3.1.2.</w:t>
      </w:r>
      <w:r w:rsidRPr="00B01C61">
        <w:rPr>
          <w:snapToGrid w:val="0"/>
        </w:rPr>
        <w:tab/>
        <w:t>Specific test conditions for vehicles</w:t>
      </w:r>
    </w:p>
    <w:p w14:paraId="56BB22E8" w14:textId="77777777" w:rsidR="00B01C61" w:rsidRPr="001A4B61" w:rsidRDefault="00B01C61" w:rsidP="00B01C61">
      <w:pPr>
        <w:suppressAutoHyphens w:val="0"/>
        <w:spacing w:after="120"/>
        <w:ind w:left="2268" w:right="1134" w:hanging="1134"/>
        <w:jc w:val="both"/>
        <w:rPr>
          <w:snapToGrid w:val="0"/>
        </w:rPr>
      </w:pPr>
      <w:r w:rsidRPr="00B01C61">
        <w:rPr>
          <w:snapToGrid w:val="0"/>
        </w:rPr>
        <w:t>3.1.2.1.</w:t>
      </w:r>
      <w:r w:rsidRPr="00B01C61">
        <w:rPr>
          <w:snapToGrid w:val="0"/>
        </w:rPr>
        <w:tab/>
        <w:t>Vehicles of category M</w:t>
      </w:r>
      <w:r w:rsidRPr="00B01C61">
        <w:rPr>
          <w:snapToGrid w:val="0"/>
          <w:vertAlign w:val="subscript"/>
        </w:rPr>
        <w:t>1</w:t>
      </w:r>
      <w:r w:rsidRPr="00B01C61">
        <w:rPr>
          <w:snapToGrid w:val="0"/>
        </w:rPr>
        <w:t xml:space="preserve">, </w:t>
      </w:r>
      <w:r w:rsidR="001A4B61" w:rsidRPr="00B01C61">
        <w:rPr>
          <w:snapToGrid w:val="0"/>
        </w:rPr>
        <w:t>N</w:t>
      </w:r>
      <w:r w:rsidR="001A4B61" w:rsidRPr="00B01C61">
        <w:rPr>
          <w:snapToGrid w:val="0"/>
          <w:vertAlign w:val="subscript"/>
        </w:rPr>
        <w:t>1</w:t>
      </w:r>
      <w:r w:rsidR="001A4B61">
        <w:rPr>
          <w:snapToGrid w:val="0"/>
          <w:vertAlign w:val="subscript"/>
        </w:rPr>
        <w:t xml:space="preserve"> </w:t>
      </w:r>
      <w:r w:rsidR="001A4B61">
        <w:rPr>
          <w:snapToGrid w:val="0"/>
        </w:rPr>
        <w:t xml:space="preserve">and </w:t>
      </w:r>
      <w:r w:rsidRPr="00B01C61">
        <w:rPr>
          <w:snapToGrid w:val="0"/>
        </w:rPr>
        <w:t>M</w:t>
      </w:r>
      <w:r w:rsidRPr="00B01C61">
        <w:rPr>
          <w:snapToGrid w:val="0"/>
          <w:vertAlign w:val="subscript"/>
        </w:rPr>
        <w:t>2</w:t>
      </w:r>
      <w:r w:rsidRPr="00B01C61">
        <w:rPr>
          <w:snapToGrid w:val="0"/>
        </w:rPr>
        <w:t xml:space="preserve"> ≤ 3,500 kg technically permissible maximum laden mass</w:t>
      </w:r>
      <w:r w:rsidR="001A4B61">
        <w:rPr>
          <w:snapToGrid w:val="0"/>
        </w:rPr>
        <w:t>:</w:t>
      </w:r>
    </w:p>
    <w:p w14:paraId="6436F5CC" w14:textId="7A4F67E4" w:rsidR="00B01C61" w:rsidRPr="00B01C61" w:rsidRDefault="00B01C61" w:rsidP="00B01C61">
      <w:pPr>
        <w:suppressAutoHyphens w:val="0"/>
        <w:spacing w:after="120"/>
        <w:ind w:left="2268" w:right="1134" w:hanging="1134"/>
        <w:jc w:val="both"/>
        <w:rPr>
          <w:strike/>
          <w:snapToGrid w:val="0"/>
          <w:spacing w:val="-2"/>
        </w:rPr>
      </w:pPr>
      <w:r w:rsidRPr="00B01C61">
        <w:rPr>
          <w:snapToGrid w:val="0"/>
        </w:rPr>
        <w:tab/>
      </w:r>
      <w:r w:rsidRPr="00B01C61">
        <w:rPr>
          <w:snapToGrid w:val="0"/>
          <w:spacing w:val="-2"/>
        </w:rPr>
        <w:t>The path of the centreline of the vehicle shall follow line CC' as closely as possible throughout the entire test, from the approach to line AA' until the rear of the vehicle passes line BB'</w:t>
      </w:r>
      <w:r w:rsidR="007C54B5">
        <w:rPr>
          <w:snapToGrid w:val="0"/>
          <w:spacing w:val="-2"/>
        </w:rPr>
        <w:t xml:space="preserve"> </w:t>
      </w:r>
      <w:r w:rsidR="007C54B5" w:rsidRPr="002B0281">
        <w:rPr>
          <w:lang w:val="en-US"/>
        </w:rPr>
        <w:t>+20 m</w:t>
      </w:r>
      <w:r w:rsidRPr="00B01C61">
        <w:rPr>
          <w:snapToGrid w:val="0"/>
          <w:spacing w:val="-2"/>
        </w:rPr>
        <w:t xml:space="preserve">. </w:t>
      </w:r>
    </w:p>
    <w:p w14:paraId="2B8072F2"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If the vehicle is fitted with an auxiliary manual transmission or a multi-gear axle, the position used for normal urban driving shall be used. In all cases, the gear ratios for slow movements, parking or braking shall be excluded.</w:t>
      </w:r>
    </w:p>
    <w:p w14:paraId="79C66D9A" w14:textId="77777777" w:rsidR="00B01C61" w:rsidRPr="00B01C61" w:rsidRDefault="00B01C61" w:rsidP="00B01C61">
      <w:pPr>
        <w:suppressAutoHyphens w:val="0"/>
        <w:spacing w:after="120"/>
        <w:ind w:left="2268" w:right="1134" w:hanging="1134"/>
        <w:jc w:val="both"/>
        <w:rPr>
          <w:snapToGrid w:val="0"/>
        </w:rPr>
      </w:pPr>
      <w:r w:rsidRPr="00B01C61">
        <w:rPr>
          <w:snapToGrid w:val="0"/>
        </w:rPr>
        <w:lastRenderedPageBreak/>
        <w:tab/>
        <w:t>The test mass of the vehicle shall be according to the table of paragraph 2.2.1.</w:t>
      </w:r>
    </w:p>
    <w:p w14:paraId="4C6795EB" w14:textId="6C747EE1" w:rsidR="00B01C61" w:rsidRPr="00B01C61" w:rsidRDefault="00B01C61" w:rsidP="00B01C61">
      <w:pPr>
        <w:suppressAutoHyphens w:val="0"/>
        <w:spacing w:after="120"/>
        <w:ind w:left="2268" w:right="1134" w:hanging="1134"/>
        <w:jc w:val="both"/>
        <w:rPr>
          <w:snapToGrid w:val="0"/>
        </w:rPr>
      </w:pPr>
      <w:r w:rsidRPr="00B01C61">
        <w:rPr>
          <w:snapToGrid w:val="0"/>
        </w:rPr>
        <w:tab/>
        <w:t xml:space="preserve">The test speed </w:t>
      </w:r>
      <w:proofErr w:type="spellStart"/>
      <w:r w:rsidRPr="00B01C61">
        <w:rPr>
          <w:snapToGrid w:val="0"/>
        </w:rPr>
        <w:t>v</w:t>
      </w:r>
      <w:r w:rsidR="000B6B87">
        <w:rPr>
          <w:snapToGrid w:val="0"/>
          <w:vertAlign w:val="subscript"/>
        </w:rPr>
        <w:t>TEST</w:t>
      </w:r>
      <w:proofErr w:type="spellEnd"/>
      <w:r w:rsidRPr="00B01C61">
        <w:rPr>
          <w:snapToGrid w:val="0"/>
        </w:rPr>
        <w:t xml:space="preserve"> is 50 km/h </w:t>
      </w:r>
      <w:r w:rsidRPr="00B01C61">
        <w:rPr>
          <w:snapToGrid w:val="0"/>
        </w:rPr>
        <w:sym w:font="Symbol" w:char="F0B1"/>
      </w:r>
      <w:r w:rsidRPr="00B01C61">
        <w:rPr>
          <w:snapToGrid w:val="0"/>
        </w:rPr>
        <w:t xml:space="preserve"> 1 km/h. The test speed shall be </w:t>
      </w:r>
      <w:proofErr w:type="gramStart"/>
      <w:r w:rsidRPr="00B01C61">
        <w:rPr>
          <w:snapToGrid w:val="0"/>
        </w:rPr>
        <w:t>reached, when</w:t>
      </w:r>
      <w:proofErr w:type="gramEnd"/>
      <w:r w:rsidRPr="00B01C61">
        <w:rPr>
          <w:snapToGrid w:val="0"/>
        </w:rPr>
        <w:t xml:space="preserve"> the reference point is at line PP'.</w:t>
      </w:r>
    </w:p>
    <w:p w14:paraId="3CEF44A5" w14:textId="53517F67" w:rsidR="00B01C61" w:rsidRPr="00B01C61" w:rsidRDefault="00B01C61" w:rsidP="00B01C61">
      <w:pPr>
        <w:suppressAutoHyphens w:val="0"/>
        <w:spacing w:after="120"/>
        <w:ind w:left="2268" w:right="1134"/>
        <w:jc w:val="both"/>
        <w:rPr>
          <w:snapToGrid w:val="0"/>
        </w:rPr>
      </w:pPr>
      <w:r w:rsidRPr="00B01C61">
        <w:rPr>
          <w:snapToGrid w:val="0"/>
        </w:rPr>
        <w:t>If the test speed is modified according to paragraph 3.1.2.1.4.1.(</w:t>
      </w:r>
      <w:r w:rsidR="009927D5">
        <w:rPr>
          <w:snapToGrid w:val="0"/>
        </w:rPr>
        <w:t>d</w:t>
      </w:r>
      <w:r w:rsidRPr="00B01C61">
        <w:rPr>
          <w:snapToGrid w:val="0"/>
        </w:rPr>
        <w:t>) of Annex 3 to this Regulation, the modified test speed shall be used for both the acceleration and constant speed test.</w:t>
      </w:r>
    </w:p>
    <w:p w14:paraId="4229337A" w14:textId="77777777" w:rsidR="00B01C61" w:rsidRPr="00B01C61" w:rsidRDefault="00B01C61" w:rsidP="00B01C61">
      <w:pPr>
        <w:keepNext/>
        <w:keepLines/>
        <w:suppressAutoHyphens w:val="0"/>
        <w:spacing w:after="120"/>
        <w:ind w:left="2268" w:right="1134" w:hanging="1134"/>
        <w:jc w:val="both"/>
        <w:rPr>
          <w:snapToGrid w:val="0"/>
        </w:rPr>
      </w:pPr>
      <w:r w:rsidRPr="00B01C61">
        <w:rPr>
          <w:snapToGrid w:val="0"/>
        </w:rPr>
        <w:t>3.1.2.1.1.</w:t>
      </w:r>
      <w:r w:rsidRPr="00B01C61">
        <w:rPr>
          <w:snapToGrid w:val="0"/>
        </w:rPr>
        <w:tab/>
        <w:t>Power to mass ratio index (PMR)</w:t>
      </w:r>
    </w:p>
    <w:p w14:paraId="41A89860" w14:textId="77777777" w:rsidR="00B01C61" w:rsidRPr="00B01C61" w:rsidRDefault="00B01C61" w:rsidP="00B01C61">
      <w:pPr>
        <w:suppressAutoHyphens w:val="0"/>
        <w:spacing w:after="120"/>
        <w:ind w:left="2268" w:right="1134" w:hanging="1134"/>
        <w:jc w:val="both"/>
        <w:rPr>
          <w:snapToGrid w:val="0"/>
        </w:rPr>
      </w:pPr>
      <w:r w:rsidRPr="00B01C61">
        <w:rPr>
          <w:snapToGrid w:val="0"/>
        </w:rPr>
        <w:tab/>
        <w:t>PMR is defined as follows:</w:t>
      </w:r>
    </w:p>
    <w:p w14:paraId="7BEA7888" w14:textId="5D1B188F" w:rsidR="00B01C61" w:rsidRPr="00B01C61" w:rsidRDefault="00B01C61" w:rsidP="00B01C61">
      <w:pPr>
        <w:suppressAutoHyphens w:val="0"/>
        <w:spacing w:after="120"/>
        <w:ind w:left="2268" w:right="1134" w:hanging="1134"/>
        <w:jc w:val="both"/>
        <w:rPr>
          <w:snapToGrid w:val="0"/>
        </w:rPr>
      </w:pPr>
      <w:r w:rsidRPr="00B01C61">
        <w:rPr>
          <w:snapToGrid w:val="0"/>
        </w:rPr>
        <w:tab/>
        <w:t>PMR = (</w:t>
      </w:r>
      <w:r w:rsidR="006C7494" w:rsidRPr="00B01C61">
        <w:rPr>
          <w:snapToGrid w:val="0"/>
        </w:rPr>
        <w:t>P</w:t>
      </w:r>
      <w:r w:rsidR="006C7494">
        <w:rPr>
          <w:snapToGrid w:val="0"/>
          <w:vertAlign w:val="subscript"/>
        </w:rPr>
        <w:t>N</w:t>
      </w:r>
      <w:r w:rsidR="006C7494" w:rsidRPr="00B01C61">
        <w:rPr>
          <w:snapToGrid w:val="0"/>
        </w:rPr>
        <w:t xml:space="preserve"> </w:t>
      </w:r>
      <w:r w:rsidRPr="00B01C61">
        <w:rPr>
          <w:snapToGrid w:val="0"/>
        </w:rPr>
        <w:t xml:space="preserve">/ </w:t>
      </w:r>
      <w:proofErr w:type="spellStart"/>
      <w:r w:rsidR="00951CAF" w:rsidRPr="00951CAF">
        <w:rPr>
          <w:bCs/>
          <w:sz w:val="18"/>
          <w:szCs w:val="18"/>
          <w:lang w:val="en-US"/>
        </w:rPr>
        <w:t>m</w:t>
      </w:r>
      <w:r w:rsidR="00951CAF" w:rsidRPr="00951CAF">
        <w:rPr>
          <w:bCs/>
          <w:sz w:val="18"/>
          <w:szCs w:val="18"/>
          <w:vertAlign w:val="subscript"/>
          <w:lang w:val="en-US"/>
        </w:rPr>
        <w:t>RO</w:t>
      </w:r>
      <w:proofErr w:type="spellEnd"/>
      <w:r w:rsidRPr="00B01C61">
        <w:rPr>
          <w:snapToGrid w:val="0"/>
        </w:rPr>
        <w:t xml:space="preserve">) * 1000 kg/kW, where </w:t>
      </w:r>
      <w:r w:rsidR="006C7494" w:rsidRPr="00B01C61">
        <w:rPr>
          <w:snapToGrid w:val="0"/>
        </w:rPr>
        <w:t>P</w:t>
      </w:r>
      <w:r w:rsidR="006C7494">
        <w:rPr>
          <w:snapToGrid w:val="0"/>
          <w:vertAlign w:val="subscript"/>
        </w:rPr>
        <w:t>N</w:t>
      </w:r>
      <w:r w:rsidR="006C7494" w:rsidRPr="00B01C61">
        <w:rPr>
          <w:snapToGrid w:val="0"/>
        </w:rPr>
        <w:t xml:space="preserve"> </w:t>
      </w:r>
      <w:r w:rsidRPr="00B01C61">
        <w:rPr>
          <w:snapToGrid w:val="0"/>
        </w:rPr>
        <w:t xml:space="preserve">is measured in kW and </w:t>
      </w:r>
      <w:proofErr w:type="spellStart"/>
      <w:r w:rsidR="00951CAF" w:rsidRPr="00951CAF">
        <w:rPr>
          <w:bCs/>
          <w:sz w:val="18"/>
          <w:szCs w:val="18"/>
          <w:lang w:val="en-US"/>
        </w:rPr>
        <w:t>m</w:t>
      </w:r>
      <w:r w:rsidR="00951CAF" w:rsidRPr="00951CAF">
        <w:rPr>
          <w:bCs/>
          <w:sz w:val="18"/>
          <w:szCs w:val="18"/>
          <w:vertAlign w:val="subscript"/>
          <w:lang w:val="en-US"/>
        </w:rPr>
        <w:t>RO</w:t>
      </w:r>
      <w:proofErr w:type="spellEnd"/>
      <w:r w:rsidRPr="00B01C61">
        <w:rPr>
          <w:snapToGrid w:val="0"/>
        </w:rPr>
        <w:t xml:space="preserve"> is measured in kg</w:t>
      </w:r>
      <w:r w:rsidR="009927D5">
        <w:rPr>
          <w:snapToGrid w:val="0"/>
        </w:rPr>
        <w:t xml:space="preserve"> and defined</w:t>
      </w:r>
      <w:r w:rsidRPr="00B01C61">
        <w:rPr>
          <w:snapToGrid w:val="0"/>
        </w:rPr>
        <w:t xml:space="preserve"> according to paragraph 2.</w:t>
      </w:r>
      <w:r w:rsidR="009927D5">
        <w:rPr>
          <w:snapToGrid w:val="0"/>
        </w:rPr>
        <w:t>4</w:t>
      </w:r>
      <w:r w:rsidRPr="00B01C61">
        <w:rPr>
          <w:snapToGrid w:val="0"/>
        </w:rPr>
        <w:t xml:space="preserve">. of </w:t>
      </w:r>
      <w:r w:rsidR="009927D5">
        <w:rPr>
          <w:snapToGrid w:val="0"/>
        </w:rPr>
        <w:t>the main body</w:t>
      </w:r>
      <w:r w:rsidRPr="00B01C61">
        <w:rPr>
          <w:snapToGrid w:val="0"/>
        </w:rPr>
        <w:t>.</w:t>
      </w:r>
    </w:p>
    <w:p w14:paraId="6D1EFB8E" w14:textId="10EA3144" w:rsidR="00B01C61" w:rsidRPr="00B01C61" w:rsidRDefault="00B01C61" w:rsidP="00B01C61">
      <w:pPr>
        <w:suppressAutoHyphens w:val="0"/>
        <w:spacing w:after="120"/>
        <w:ind w:left="2268" w:right="1134" w:hanging="1134"/>
        <w:jc w:val="both"/>
        <w:rPr>
          <w:snapToGrid w:val="0"/>
        </w:rPr>
      </w:pPr>
      <w:r w:rsidRPr="00B01C61">
        <w:rPr>
          <w:snapToGrid w:val="0"/>
        </w:rPr>
        <w:tab/>
        <w:t xml:space="preserve">If two or more sources of propulsive power operate at the conditions of test specified in paragraph 3.1.2.1 of Annex 3 to this Regulation, the total engine net power, </w:t>
      </w:r>
      <w:r w:rsidR="006C7494" w:rsidRPr="00B01C61">
        <w:rPr>
          <w:snapToGrid w:val="0"/>
        </w:rPr>
        <w:t>P</w:t>
      </w:r>
      <w:r w:rsidR="006C7494">
        <w:rPr>
          <w:snapToGrid w:val="0"/>
          <w:vertAlign w:val="subscript"/>
        </w:rPr>
        <w:t>N</w:t>
      </w:r>
      <w:r w:rsidRPr="00B01C61">
        <w:rPr>
          <w:snapToGrid w:val="0"/>
        </w:rPr>
        <w:t>, shall be the arithmetic sum of parallel propulsive engines on the vehicle. Applicable parallel propulsive engines are those power sources which provide forward motion to the vehicle in combination at the conditions of test specified in paragraph 3.1.2.1. of Annex 3 to this Regulation. Specified power for non-combustion engines shall be the power stated by the manufacturer.</w:t>
      </w:r>
    </w:p>
    <w:p w14:paraId="58A5640E"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PMR with no dimension is used for the calculation of acceleration.</w:t>
      </w:r>
    </w:p>
    <w:p w14:paraId="5BFC5576" w14:textId="77777777" w:rsidR="00B01C61" w:rsidRPr="00B01C61" w:rsidRDefault="00B01C61" w:rsidP="00B01C61">
      <w:pPr>
        <w:suppressAutoHyphens w:val="0"/>
        <w:spacing w:after="120"/>
        <w:ind w:left="2268" w:right="1134" w:hanging="1134"/>
        <w:jc w:val="both"/>
        <w:rPr>
          <w:snapToGrid w:val="0"/>
        </w:rPr>
      </w:pPr>
      <w:r w:rsidRPr="00B01C61">
        <w:rPr>
          <w:snapToGrid w:val="0"/>
        </w:rPr>
        <w:t>3.1.2.1.2.</w:t>
      </w:r>
      <w:r w:rsidRPr="00B01C61">
        <w:rPr>
          <w:snapToGrid w:val="0"/>
        </w:rPr>
        <w:tab/>
        <w:t>Calculation of acceleration</w:t>
      </w:r>
    </w:p>
    <w:p w14:paraId="7A676AAD" w14:textId="77777777" w:rsidR="00B01C61" w:rsidRPr="00B01C61" w:rsidRDefault="00B01C61" w:rsidP="00B01C61">
      <w:pPr>
        <w:suppressAutoHyphens w:val="0"/>
        <w:spacing w:after="120"/>
        <w:ind w:left="2268" w:right="1134" w:hanging="1134"/>
        <w:jc w:val="both"/>
        <w:rPr>
          <w:snapToGrid w:val="0"/>
        </w:rPr>
      </w:pPr>
      <w:r w:rsidRPr="00B01C61">
        <w:rPr>
          <w:snapToGrid w:val="0"/>
        </w:rPr>
        <w:tab/>
        <w:t>Acceleration calculations are applicable to M</w:t>
      </w:r>
      <w:r w:rsidRPr="00B01C61">
        <w:rPr>
          <w:snapToGrid w:val="0"/>
          <w:vertAlign w:val="subscript"/>
        </w:rPr>
        <w:t>1</w:t>
      </w:r>
      <w:r w:rsidRPr="00B01C61">
        <w:rPr>
          <w:snapToGrid w:val="0"/>
        </w:rPr>
        <w:t>, N</w:t>
      </w:r>
      <w:r w:rsidRPr="00B01C61">
        <w:rPr>
          <w:snapToGrid w:val="0"/>
          <w:vertAlign w:val="subscript"/>
        </w:rPr>
        <w:t>1</w:t>
      </w:r>
      <w:r w:rsidRPr="00B01C61">
        <w:rPr>
          <w:snapToGrid w:val="0"/>
        </w:rPr>
        <w:t xml:space="preserve"> and M</w:t>
      </w:r>
      <w:r w:rsidRPr="00B01C61">
        <w:rPr>
          <w:snapToGrid w:val="0"/>
          <w:vertAlign w:val="subscript"/>
        </w:rPr>
        <w:t>2</w:t>
      </w:r>
      <w:r w:rsidRPr="00B01C61">
        <w:rPr>
          <w:snapToGrid w:val="0"/>
        </w:rPr>
        <w:t xml:space="preserve"> ≤ 3,500 kg technically permissible maximum laden mass categories only.</w:t>
      </w:r>
    </w:p>
    <w:p w14:paraId="6C7474BE" w14:textId="1304810F" w:rsidR="00B01C61" w:rsidRPr="00B01C61" w:rsidRDefault="00B01C61" w:rsidP="00B01C61">
      <w:pPr>
        <w:suppressAutoHyphens w:val="0"/>
        <w:spacing w:after="120"/>
        <w:ind w:left="2268" w:right="1134" w:hanging="1134"/>
        <w:jc w:val="both"/>
        <w:rPr>
          <w:snapToGrid w:val="0"/>
        </w:rPr>
      </w:pPr>
      <w:r w:rsidRPr="00B01C61">
        <w:rPr>
          <w:snapToGrid w:val="0"/>
        </w:rPr>
        <w:tab/>
        <w:t xml:space="preserve">All accelerations are calculated using different speeds of the vehicle on the test track. </w:t>
      </w:r>
      <w:r w:rsidRPr="00B01C61">
        <w:rPr>
          <w:snapToGrid w:val="0"/>
          <w:sz w:val="18"/>
          <w:vertAlign w:val="superscript"/>
        </w:rPr>
        <w:footnoteReference w:id="38"/>
      </w:r>
      <w:r w:rsidRPr="00B01C61">
        <w:rPr>
          <w:snapToGrid w:val="0"/>
        </w:rPr>
        <w:t xml:space="preserve"> The formulae given are used for the calculation of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w:t>
      </w:r>
      <w:proofErr w:type="spellStart"/>
      <w:r w:rsidRPr="00B01C61">
        <w:rPr>
          <w:snapToGrid w:val="0"/>
          <w:vertAlign w:val="subscript"/>
        </w:rPr>
        <w:t>i</w:t>
      </w:r>
      <w:proofErr w:type="spellEnd"/>
      <w:r w:rsidRPr="00B01C61">
        <w:rPr>
          <w:snapToGrid w:val="0"/>
        </w:rPr>
        <w:t xml:space="preserve">, </w:t>
      </w:r>
      <w:proofErr w:type="spellStart"/>
      <w:r w:rsidRPr="00B01C61">
        <w:rPr>
          <w:snapToGrid w:val="0"/>
        </w:rPr>
        <w:t>a</w:t>
      </w:r>
      <w:r w:rsidR="00742F36" w:rsidRPr="00B73D6D">
        <w:rPr>
          <w:b/>
          <w:bCs/>
          <w:snapToGrid w:val="0"/>
          <w:vertAlign w:val="subscript"/>
        </w:rPr>
        <w:t>ACC</w:t>
      </w:r>
      <w:proofErr w:type="spellEnd"/>
      <w:r w:rsidRPr="00B01C61">
        <w:rPr>
          <w:snapToGrid w:val="0"/>
        </w:rPr>
        <w:t xml:space="preserve"> </w:t>
      </w:r>
      <w:r w:rsidRPr="00B01C61">
        <w:rPr>
          <w:snapToGrid w:val="0"/>
          <w:vertAlign w:val="subscript"/>
        </w:rPr>
        <w:t>i+1</w:t>
      </w:r>
      <w:r w:rsidRPr="00B01C61">
        <w:rPr>
          <w:snapToGrid w:val="0"/>
        </w:rPr>
        <w:t xml:space="preserve"> and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The speed either at AA' or PP' is defined as the vehicle speed when the reference point passes AA' (</w:t>
      </w:r>
      <w:proofErr w:type="spellStart"/>
      <w:r w:rsidRPr="00B01C61">
        <w:rPr>
          <w:snapToGrid w:val="0"/>
        </w:rPr>
        <w:t>v</w:t>
      </w:r>
      <w:r w:rsidRPr="00B01C61">
        <w:rPr>
          <w:snapToGrid w:val="0"/>
          <w:vertAlign w:val="subscript"/>
        </w:rPr>
        <w:t>AA</w:t>
      </w:r>
      <w:proofErr w:type="spellEnd"/>
      <w:r w:rsidRPr="00B01C61">
        <w:rPr>
          <w:snapToGrid w:val="0"/>
        </w:rPr>
        <w:t>') or PP' (</w:t>
      </w:r>
      <w:proofErr w:type="spellStart"/>
      <w:r w:rsidRPr="00B01C61">
        <w:rPr>
          <w:snapToGrid w:val="0"/>
        </w:rPr>
        <w:t>v</w:t>
      </w:r>
      <w:r w:rsidRPr="00B01C61">
        <w:rPr>
          <w:snapToGrid w:val="0"/>
          <w:vertAlign w:val="subscript"/>
        </w:rPr>
        <w:t>PP</w:t>
      </w:r>
      <w:proofErr w:type="spellEnd"/>
      <w:r w:rsidRPr="00B01C61">
        <w:rPr>
          <w:snapToGrid w:val="0"/>
        </w:rPr>
        <w:t>'). The speed at BB' is defined when the rear of the vehicle passes BB' (</w:t>
      </w:r>
      <w:proofErr w:type="spellStart"/>
      <w:r w:rsidRPr="00B01C61">
        <w:rPr>
          <w:snapToGrid w:val="0"/>
        </w:rPr>
        <w:t>v</w:t>
      </w:r>
      <w:r w:rsidRPr="00B01C61">
        <w:rPr>
          <w:snapToGrid w:val="0"/>
          <w:vertAlign w:val="subscript"/>
        </w:rPr>
        <w:t>BB</w:t>
      </w:r>
      <w:proofErr w:type="spellEnd"/>
      <w:r w:rsidRPr="00B01C61">
        <w:rPr>
          <w:snapToGrid w:val="0"/>
        </w:rPr>
        <w:t>'). The method used for determination of the acceleration shall be indicated in the test report.</w:t>
      </w:r>
    </w:p>
    <w:p w14:paraId="4AAF8DA4" w14:textId="5345DF97" w:rsidR="00B01C61" w:rsidRPr="00B01C61" w:rsidRDefault="00B01C61" w:rsidP="00B01C61">
      <w:pPr>
        <w:suppressAutoHyphens w:val="0"/>
        <w:spacing w:after="120"/>
        <w:ind w:left="2268" w:right="1134" w:hanging="1134"/>
        <w:jc w:val="both"/>
        <w:rPr>
          <w:snapToGrid w:val="0"/>
        </w:rPr>
      </w:pPr>
      <w:r w:rsidRPr="00B01C61">
        <w:rPr>
          <w:snapToGrid w:val="0"/>
        </w:rPr>
        <w:tab/>
        <w:t>Due to the definition of the reference point for the vehicle the length of the vehicle (</w:t>
      </w:r>
      <w:proofErr w:type="spellStart"/>
      <w:r w:rsidR="00D127F6" w:rsidRPr="00B01C61">
        <w:rPr>
          <w:snapToGrid w:val="0"/>
        </w:rPr>
        <w:t>l</w:t>
      </w:r>
      <w:r w:rsidR="00D127F6">
        <w:rPr>
          <w:snapToGrid w:val="0"/>
          <w:vertAlign w:val="subscript"/>
        </w:rPr>
        <w:t>VEH</w:t>
      </w:r>
      <w:proofErr w:type="spellEnd"/>
      <w:r w:rsidRPr="00B01C61">
        <w:rPr>
          <w:snapToGrid w:val="0"/>
        </w:rPr>
        <w:t xml:space="preserve">) is considered differently in the formula below. If the reference point is in the front of the vehicle, then l = </w:t>
      </w:r>
      <w:proofErr w:type="spellStart"/>
      <w:r w:rsidR="00D127F6" w:rsidRPr="00B01C61">
        <w:rPr>
          <w:snapToGrid w:val="0"/>
        </w:rPr>
        <w:t>l</w:t>
      </w:r>
      <w:r w:rsidR="00D127F6">
        <w:rPr>
          <w:snapToGrid w:val="0"/>
          <w:vertAlign w:val="subscript"/>
        </w:rPr>
        <w:t>VEH</w:t>
      </w:r>
      <w:proofErr w:type="spellEnd"/>
      <w:r w:rsidRPr="00B01C61">
        <w:rPr>
          <w:snapToGrid w:val="0"/>
        </w:rPr>
        <w:t xml:space="preserve">, mid: l = ½ </w:t>
      </w:r>
      <w:proofErr w:type="spellStart"/>
      <w:r w:rsidR="00D127F6" w:rsidRPr="00B01C61">
        <w:rPr>
          <w:snapToGrid w:val="0"/>
        </w:rPr>
        <w:t>l</w:t>
      </w:r>
      <w:r w:rsidR="00D127F6">
        <w:rPr>
          <w:snapToGrid w:val="0"/>
          <w:vertAlign w:val="subscript"/>
        </w:rPr>
        <w:t>VEH</w:t>
      </w:r>
      <w:proofErr w:type="spellEnd"/>
      <w:r w:rsidR="00D127F6" w:rsidRPr="00B01C61">
        <w:rPr>
          <w:snapToGrid w:val="0"/>
        </w:rPr>
        <w:t xml:space="preserve"> </w:t>
      </w:r>
      <w:r w:rsidRPr="00B01C61">
        <w:rPr>
          <w:snapToGrid w:val="0"/>
        </w:rPr>
        <w:t>and rear: l = 0.</w:t>
      </w:r>
    </w:p>
    <w:p w14:paraId="4BD9A6B7" w14:textId="77777777" w:rsidR="00B01C61" w:rsidRPr="00B01C61" w:rsidRDefault="00B01C61" w:rsidP="00B01C61">
      <w:pPr>
        <w:suppressAutoHyphens w:val="0"/>
        <w:spacing w:after="120"/>
        <w:ind w:left="2268" w:right="1134" w:hanging="1134"/>
        <w:jc w:val="both"/>
        <w:rPr>
          <w:snapToGrid w:val="0"/>
        </w:rPr>
      </w:pPr>
      <w:r w:rsidRPr="00B01C61">
        <w:rPr>
          <w:snapToGrid w:val="0"/>
        </w:rPr>
        <w:tab/>
        <w:t xml:space="preserve">At the choice of the vehicle manufacturer, front engine vehicles may use </w:t>
      </w:r>
      <w:r w:rsidR="00B66932">
        <w:rPr>
          <w:snapToGrid w:val="0"/>
        </w:rPr>
        <w:br/>
      </w:r>
      <w:r w:rsidRPr="00B01C61">
        <w:rPr>
          <w:snapToGrid w:val="0"/>
        </w:rPr>
        <w:t>l = 5 m, and mid-engine vehicles may use l = 2.5 m.</w:t>
      </w:r>
    </w:p>
    <w:p w14:paraId="77DDA806" w14:textId="77777777" w:rsidR="00B01C61" w:rsidRPr="00B01C61" w:rsidRDefault="00B01C61" w:rsidP="00B01C61">
      <w:pPr>
        <w:suppressAutoHyphens w:val="0"/>
        <w:spacing w:after="120"/>
        <w:ind w:left="2268" w:right="1134" w:hanging="1134"/>
        <w:jc w:val="both"/>
        <w:rPr>
          <w:snapToGrid w:val="0"/>
        </w:rPr>
      </w:pPr>
      <w:r w:rsidRPr="00B01C61">
        <w:rPr>
          <w:snapToGrid w:val="0"/>
        </w:rPr>
        <w:t>3.1.2.1.2.1.</w:t>
      </w:r>
      <w:r w:rsidRPr="00B01C61">
        <w:rPr>
          <w:snapToGrid w:val="0"/>
        </w:rPr>
        <w:tab/>
        <w:t xml:space="preserve">Calculation procedure for vehicles with manual transmission, automatic transmission, adaptive </w:t>
      </w:r>
      <w:proofErr w:type="gramStart"/>
      <w:r w:rsidRPr="00B01C61">
        <w:rPr>
          <w:snapToGrid w:val="0"/>
        </w:rPr>
        <w:t>transmissions</w:t>
      </w:r>
      <w:proofErr w:type="gramEnd"/>
      <w:r w:rsidRPr="00B01C61">
        <w:rPr>
          <w:snapToGrid w:val="0"/>
        </w:rPr>
        <w:t xml:space="preserve"> and transmissions with continuous variable transmissions (CVT's) tested with locked gear ratios:</w:t>
      </w:r>
    </w:p>
    <w:p w14:paraId="0D83DD74" w14:textId="16690786" w:rsidR="00B01C61" w:rsidRPr="00B01C61" w:rsidRDefault="00B01C61" w:rsidP="00B01C61">
      <w:pPr>
        <w:suppressAutoHyphens w:val="0"/>
        <w:spacing w:after="120"/>
        <w:ind w:left="2268" w:right="1134" w:hanging="1134"/>
        <w:jc w:val="both"/>
        <w:rPr>
          <w:snapToGrid w:val="0"/>
        </w:rPr>
      </w:pPr>
      <w:r w:rsidRPr="00B01C61">
        <w:rPr>
          <w:snapToGrid w:val="0"/>
        </w:rPr>
        <w:tab/>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 ((</w:t>
      </w:r>
      <w:proofErr w:type="spellStart"/>
      <w:r w:rsidRPr="00B01C61">
        <w:rPr>
          <w:snapToGrid w:val="0"/>
        </w:rPr>
        <w:t>v</w:t>
      </w:r>
      <w:r w:rsidRPr="00B01C61">
        <w:rPr>
          <w:snapToGrid w:val="0"/>
          <w:vertAlign w:val="subscript"/>
        </w:rPr>
        <w:t>BB</w:t>
      </w:r>
      <w:proofErr w:type="spellEnd"/>
      <w:r w:rsidRPr="00B01C61">
        <w:rPr>
          <w:snapToGrid w:val="0"/>
          <w:vertAlign w:val="subscript"/>
        </w:rPr>
        <w:t>'</w:t>
      </w:r>
      <w:r w:rsidRPr="00B01C61">
        <w:rPr>
          <w:snapToGrid w:val="0"/>
        </w:rPr>
        <w:t>/3.</w:t>
      </w:r>
      <w:proofErr w:type="gramStart"/>
      <w:r w:rsidRPr="00B01C61">
        <w:rPr>
          <w:snapToGrid w:val="0"/>
        </w:rPr>
        <w:t>6)²</w:t>
      </w:r>
      <w:proofErr w:type="gramEnd"/>
      <w:r w:rsidRPr="00B01C61">
        <w:rPr>
          <w:snapToGrid w:val="0"/>
        </w:rPr>
        <w:t xml:space="preserve"> - (</w:t>
      </w:r>
      <w:proofErr w:type="spellStart"/>
      <w:r w:rsidRPr="00B01C61">
        <w:rPr>
          <w:snapToGrid w:val="0"/>
        </w:rPr>
        <w:t>v</w:t>
      </w:r>
      <w:r w:rsidRPr="00B01C61">
        <w:rPr>
          <w:snapToGrid w:val="0"/>
          <w:vertAlign w:val="subscript"/>
        </w:rPr>
        <w:t>AA</w:t>
      </w:r>
      <w:proofErr w:type="spellEnd"/>
      <w:r w:rsidRPr="00B01C61">
        <w:rPr>
          <w:snapToGrid w:val="0"/>
          <w:vertAlign w:val="subscript"/>
        </w:rPr>
        <w:t>'</w:t>
      </w:r>
      <w:r w:rsidRPr="00B01C61">
        <w:rPr>
          <w:snapToGrid w:val="0"/>
        </w:rPr>
        <w:t>/3.6)²) / (2*(20+l))</w:t>
      </w:r>
    </w:p>
    <w:p w14:paraId="16D35494" w14:textId="66F1949F" w:rsidR="00B01C61" w:rsidRPr="00B01C61" w:rsidRDefault="00B01C61" w:rsidP="00B01C61">
      <w:pPr>
        <w:suppressAutoHyphens w:val="0"/>
        <w:spacing w:after="120"/>
        <w:ind w:left="2268" w:right="1134" w:hanging="1134"/>
        <w:jc w:val="both"/>
        <w:rPr>
          <w:snapToGrid w:val="0"/>
        </w:rPr>
      </w:pPr>
      <w:r w:rsidRPr="00B01C61">
        <w:rPr>
          <w:snapToGrid w:val="0"/>
        </w:rPr>
        <w:tab/>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used in the determination of gear selection shall be the average of the four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vertAlign w:val="subscript"/>
        </w:rPr>
        <w:t xml:space="preserve"> </w:t>
      </w:r>
      <w:proofErr w:type="spellStart"/>
      <w:r w:rsidRPr="00B01C61">
        <w:rPr>
          <w:snapToGrid w:val="0"/>
          <w:vertAlign w:val="subscript"/>
        </w:rPr>
        <w:t>i</w:t>
      </w:r>
      <w:proofErr w:type="spellEnd"/>
      <w:r w:rsidRPr="00B01C61">
        <w:rPr>
          <w:snapToGrid w:val="0"/>
        </w:rPr>
        <w:t xml:space="preserve"> during each valid measurement run.</w:t>
      </w:r>
    </w:p>
    <w:p w14:paraId="44607666" w14:textId="77777777" w:rsidR="00B01C61" w:rsidRPr="00B01C61" w:rsidRDefault="00B01C61" w:rsidP="00B01C61">
      <w:pPr>
        <w:suppressAutoHyphens w:val="0"/>
        <w:spacing w:after="120"/>
        <w:ind w:left="2268" w:right="1134" w:hanging="1134"/>
        <w:jc w:val="both"/>
        <w:rPr>
          <w:strike/>
          <w:snapToGrid w:val="0"/>
        </w:rPr>
      </w:pPr>
      <w:r w:rsidRPr="00B01C61">
        <w:rPr>
          <w:snapToGrid w:val="0"/>
        </w:rPr>
        <w:tab/>
        <w:t>Pre-acceleration may be used. The point of depressing the accelerator before line AA' shall be reported in the Addendum to the Communication form (Annex 1, Appendix 1).</w:t>
      </w:r>
    </w:p>
    <w:p w14:paraId="43AB0F94" w14:textId="77777777" w:rsidR="00B01C61" w:rsidRPr="00B01C61" w:rsidRDefault="00B01C61" w:rsidP="00B01C61">
      <w:pPr>
        <w:suppressAutoHyphens w:val="0"/>
        <w:spacing w:after="120"/>
        <w:ind w:left="2268" w:right="1134" w:hanging="1134"/>
        <w:jc w:val="both"/>
        <w:rPr>
          <w:snapToGrid w:val="0"/>
        </w:rPr>
      </w:pPr>
      <w:r w:rsidRPr="00B01C61">
        <w:rPr>
          <w:snapToGrid w:val="0"/>
        </w:rPr>
        <w:lastRenderedPageBreak/>
        <w:t>3.1.2.1.2.2.</w:t>
      </w:r>
      <w:r w:rsidRPr="00B01C61">
        <w:rPr>
          <w:snapToGrid w:val="0"/>
        </w:rPr>
        <w:tab/>
        <w:t>Calculation procedure for vehicles with automatic transmissions, adaptive transmissions and CVT's tested with non-locked gear ratios:</w:t>
      </w:r>
    </w:p>
    <w:p w14:paraId="14818985" w14:textId="6C4F8F7E" w:rsidR="00B01C61" w:rsidRPr="00B01C61" w:rsidRDefault="00B01C61" w:rsidP="00B01C61">
      <w:pPr>
        <w:suppressAutoHyphens w:val="0"/>
        <w:spacing w:after="120"/>
        <w:ind w:left="2268" w:right="1134" w:hanging="1134"/>
        <w:jc w:val="both"/>
        <w:rPr>
          <w:snapToGrid w:val="0"/>
        </w:rPr>
      </w:pPr>
      <w:r w:rsidRPr="00B01C61">
        <w:rPr>
          <w:snapToGrid w:val="0"/>
        </w:rPr>
        <w:tab/>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used in the determination of gear selection shall be the average of the four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w:t>
      </w:r>
      <w:proofErr w:type="spellStart"/>
      <w:r w:rsidRPr="00B01C61">
        <w:rPr>
          <w:snapToGrid w:val="0"/>
          <w:vertAlign w:val="subscript"/>
        </w:rPr>
        <w:t>i</w:t>
      </w:r>
      <w:proofErr w:type="spellEnd"/>
      <w:r w:rsidRPr="00B01C61">
        <w:rPr>
          <w:snapToGrid w:val="0"/>
        </w:rPr>
        <w:t xml:space="preserve"> during each valid measurement run.</w:t>
      </w:r>
    </w:p>
    <w:p w14:paraId="4885643F" w14:textId="26828BD0" w:rsidR="00B01C61" w:rsidRPr="00B01C61" w:rsidRDefault="00B01C61" w:rsidP="00B01C61">
      <w:pPr>
        <w:suppressAutoHyphens w:val="0"/>
        <w:spacing w:after="120"/>
        <w:ind w:left="2268" w:right="1134" w:hanging="1134"/>
        <w:jc w:val="both"/>
        <w:rPr>
          <w:snapToGrid w:val="0"/>
        </w:rPr>
      </w:pPr>
      <w:r w:rsidRPr="00B01C61">
        <w:rPr>
          <w:snapToGrid w:val="0"/>
        </w:rPr>
        <w:tab/>
        <w:t xml:space="preserve">If devices or measures described in paragraph 3.1.2.1.4.2. can be used to control transmission operation for the purpose of achieving test requirements, calculate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using the equation:</w:t>
      </w:r>
    </w:p>
    <w:p w14:paraId="40638FD1" w14:textId="50980766" w:rsidR="00B01C61" w:rsidRPr="00B01C61" w:rsidRDefault="00B01C61" w:rsidP="00B01C61">
      <w:pPr>
        <w:suppressAutoHyphens w:val="0"/>
        <w:spacing w:after="120"/>
        <w:ind w:left="2268" w:right="1134" w:hanging="1134"/>
        <w:jc w:val="both"/>
        <w:rPr>
          <w:snapToGrid w:val="0"/>
        </w:rPr>
      </w:pPr>
      <w:r w:rsidRPr="00B01C61">
        <w:rPr>
          <w:snapToGrid w:val="0"/>
        </w:rPr>
        <w:tab/>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 ((</w:t>
      </w:r>
      <w:proofErr w:type="spellStart"/>
      <w:r w:rsidRPr="00B01C61">
        <w:rPr>
          <w:snapToGrid w:val="0"/>
        </w:rPr>
        <w:t>v</w:t>
      </w:r>
      <w:r w:rsidRPr="00B01C61">
        <w:rPr>
          <w:snapToGrid w:val="0"/>
          <w:vertAlign w:val="subscript"/>
        </w:rPr>
        <w:t>BB</w:t>
      </w:r>
      <w:proofErr w:type="spellEnd"/>
      <w:r w:rsidRPr="00B01C61">
        <w:rPr>
          <w:snapToGrid w:val="0"/>
          <w:vertAlign w:val="subscript"/>
        </w:rPr>
        <w:t>'</w:t>
      </w:r>
      <w:r w:rsidRPr="00B01C61">
        <w:rPr>
          <w:snapToGrid w:val="0"/>
        </w:rPr>
        <w:t>/3.</w:t>
      </w:r>
      <w:proofErr w:type="gramStart"/>
      <w:r w:rsidRPr="00B01C61">
        <w:rPr>
          <w:snapToGrid w:val="0"/>
        </w:rPr>
        <w:t>6)²</w:t>
      </w:r>
      <w:proofErr w:type="gramEnd"/>
      <w:r w:rsidRPr="00B01C61">
        <w:rPr>
          <w:snapToGrid w:val="0"/>
        </w:rPr>
        <w:t xml:space="preserve"> - (</w:t>
      </w:r>
      <w:proofErr w:type="spellStart"/>
      <w:r w:rsidRPr="00B01C61">
        <w:rPr>
          <w:snapToGrid w:val="0"/>
        </w:rPr>
        <w:t>v</w:t>
      </w:r>
      <w:r w:rsidRPr="00B01C61">
        <w:rPr>
          <w:snapToGrid w:val="0"/>
          <w:vertAlign w:val="subscript"/>
        </w:rPr>
        <w:t>AA</w:t>
      </w:r>
      <w:proofErr w:type="spellEnd"/>
      <w:r w:rsidRPr="00B01C61">
        <w:rPr>
          <w:snapToGrid w:val="0"/>
          <w:vertAlign w:val="subscript"/>
        </w:rPr>
        <w:t>'</w:t>
      </w:r>
      <w:r w:rsidRPr="00B01C61">
        <w:rPr>
          <w:snapToGrid w:val="0"/>
        </w:rPr>
        <w:t>/3.6)²) / (2*(20+l))</w:t>
      </w:r>
    </w:p>
    <w:p w14:paraId="469110FA" w14:textId="77777777" w:rsidR="00B01C61" w:rsidRPr="00B01C61" w:rsidRDefault="00B01C61" w:rsidP="00B01C61">
      <w:pPr>
        <w:suppressAutoHyphens w:val="0"/>
        <w:spacing w:after="120"/>
        <w:ind w:left="2268" w:right="1134" w:hanging="1134"/>
        <w:jc w:val="both"/>
        <w:rPr>
          <w:snapToGrid w:val="0"/>
        </w:rPr>
      </w:pPr>
      <w:r w:rsidRPr="00B01C61">
        <w:rPr>
          <w:snapToGrid w:val="0"/>
        </w:rPr>
        <w:tab/>
        <w:t>Pre-acceleration may be used.</w:t>
      </w:r>
    </w:p>
    <w:p w14:paraId="46452EAC" w14:textId="5DB44A9B" w:rsidR="00B01C61" w:rsidRPr="00B01C61" w:rsidRDefault="00B01C61" w:rsidP="00B01C61">
      <w:pPr>
        <w:suppressAutoHyphens w:val="0"/>
        <w:spacing w:after="120"/>
        <w:ind w:left="2268" w:right="1134" w:hanging="1134"/>
        <w:jc w:val="both"/>
        <w:rPr>
          <w:snapToGrid w:val="0"/>
        </w:rPr>
      </w:pPr>
      <w:r w:rsidRPr="00B01C61">
        <w:rPr>
          <w:snapToGrid w:val="0"/>
        </w:rPr>
        <w:tab/>
        <w:t xml:space="preserve">If devices or measures described in paragraph 3.1.2.1.4.2. are not used, calculate </w:t>
      </w:r>
      <w:proofErr w:type="spellStart"/>
      <w:r w:rsidRPr="00B01C61">
        <w:rPr>
          <w:snapToGrid w:val="0"/>
        </w:rPr>
        <w:t>a</w:t>
      </w:r>
      <w:r w:rsidR="00742F36" w:rsidRPr="00B73D6D">
        <w:rPr>
          <w:b/>
          <w:bCs/>
          <w:snapToGrid w:val="0"/>
          <w:vertAlign w:val="subscript"/>
        </w:rPr>
        <w:t>ACC</w:t>
      </w:r>
      <w:proofErr w:type="spellEnd"/>
      <w:r w:rsidRPr="00B01C61">
        <w:rPr>
          <w:snapToGrid w:val="0"/>
        </w:rPr>
        <w:t xml:space="preserve"> </w:t>
      </w:r>
      <w:r w:rsidR="000B6B87" w:rsidRPr="000B6B87">
        <w:rPr>
          <w:snapToGrid w:val="0"/>
          <w:vertAlign w:val="subscript"/>
        </w:rPr>
        <w:t>TEST</w:t>
      </w:r>
      <w:r w:rsidRPr="00B01C61">
        <w:rPr>
          <w:snapToGrid w:val="0"/>
        </w:rPr>
        <w:t xml:space="preserve"> using the equation:</w:t>
      </w:r>
    </w:p>
    <w:p w14:paraId="671C4CE1" w14:textId="6BB98196" w:rsidR="00B01C61" w:rsidRPr="00B01C61" w:rsidRDefault="00B01C61" w:rsidP="00B01C61">
      <w:pPr>
        <w:suppressAutoHyphens w:val="0"/>
        <w:spacing w:after="120"/>
        <w:ind w:left="2268" w:right="1134" w:hanging="1134"/>
        <w:jc w:val="both"/>
        <w:rPr>
          <w:snapToGrid w:val="0"/>
        </w:rPr>
      </w:pPr>
      <w:r w:rsidRPr="00B01C61">
        <w:rPr>
          <w:snapToGrid w:val="0"/>
        </w:rPr>
        <w:tab/>
      </w:r>
      <w:proofErr w:type="spellStart"/>
      <w:r w:rsidRPr="00B01C61">
        <w:rPr>
          <w:snapToGrid w:val="0"/>
        </w:rPr>
        <w:t>a</w:t>
      </w:r>
      <w:r w:rsidR="00742F36" w:rsidRPr="00B73D6D">
        <w:rPr>
          <w:b/>
          <w:bCs/>
          <w:snapToGrid w:val="0"/>
          <w:vertAlign w:val="subscript"/>
        </w:rPr>
        <w:t>ACC</w:t>
      </w:r>
      <w:proofErr w:type="spellEnd"/>
      <w:r w:rsidR="00DD681E">
        <w:rPr>
          <w:snapToGrid w:val="0"/>
          <w:vertAlign w:val="subscript"/>
        </w:rPr>
        <w:t xml:space="preserve"> </w:t>
      </w:r>
      <w:r w:rsidR="000B6B87">
        <w:rPr>
          <w:snapToGrid w:val="0"/>
          <w:vertAlign w:val="subscript"/>
        </w:rPr>
        <w:t xml:space="preserve">TEST </w:t>
      </w:r>
      <w:r w:rsidRPr="00B01C61">
        <w:rPr>
          <w:snapToGrid w:val="0"/>
          <w:vertAlign w:val="subscript"/>
        </w:rPr>
        <w:t>PP</w:t>
      </w:r>
      <w:r w:rsidR="000B6B87">
        <w:rPr>
          <w:snapToGrid w:val="0"/>
          <w:vertAlign w:val="subscript"/>
        </w:rPr>
        <w:t>’</w:t>
      </w:r>
      <w:r w:rsidRPr="00B01C61">
        <w:rPr>
          <w:snapToGrid w:val="0"/>
          <w:vertAlign w:val="subscript"/>
        </w:rPr>
        <w:t>-BB</w:t>
      </w:r>
      <w:r w:rsidR="000B6B87">
        <w:rPr>
          <w:snapToGrid w:val="0"/>
          <w:vertAlign w:val="subscript"/>
        </w:rPr>
        <w:t>’</w:t>
      </w:r>
      <w:r w:rsidRPr="00B01C61">
        <w:rPr>
          <w:snapToGrid w:val="0"/>
        </w:rPr>
        <w:t xml:space="preserve"> = ((</w:t>
      </w:r>
      <w:proofErr w:type="spellStart"/>
      <w:r w:rsidRPr="00B01C61">
        <w:rPr>
          <w:snapToGrid w:val="0"/>
        </w:rPr>
        <w:t>v</w:t>
      </w:r>
      <w:r w:rsidRPr="00B01C61">
        <w:rPr>
          <w:snapToGrid w:val="0"/>
          <w:vertAlign w:val="subscript"/>
        </w:rPr>
        <w:t>BB</w:t>
      </w:r>
      <w:proofErr w:type="spellEnd"/>
      <w:r w:rsidRPr="00B01C61">
        <w:rPr>
          <w:snapToGrid w:val="0"/>
          <w:vertAlign w:val="subscript"/>
        </w:rPr>
        <w:t>'</w:t>
      </w:r>
      <w:r w:rsidRPr="00B01C61">
        <w:rPr>
          <w:snapToGrid w:val="0"/>
        </w:rPr>
        <w:t>/3.</w:t>
      </w:r>
      <w:proofErr w:type="gramStart"/>
      <w:r w:rsidRPr="00B01C61">
        <w:rPr>
          <w:snapToGrid w:val="0"/>
        </w:rPr>
        <w:t>6)²</w:t>
      </w:r>
      <w:proofErr w:type="gramEnd"/>
      <w:r w:rsidRPr="00B01C61">
        <w:rPr>
          <w:snapToGrid w:val="0"/>
        </w:rPr>
        <w:t xml:space="preserve"> - (</w:t>
      </w:r>
      <w:proofErr w:type="spellStart"/>
      <w:r w:rsidRPr="00B01C61">
        <w:rPr>
          <w:snapToGrid w:val="0"/>
        </w:rPr>
        <w:t>v</w:t>
      </w:r>
      <w:r w:rsidRPr="00B01C61">
        <w:rPr>
          <w:snapToGrid w:val="0"/>
          <w:vertAlign w:val="subscript"/>
        </w:rPr>
        <w:t>PP</w:t>
      </w:r>
      <w:proofErr w:type="spellEnd"/>
      <w:r w:rsidRPr="00B01C61">
        <w:rPr>
          <w:snapToGrid w:val="0"/>
          <w:vertAlign w:val="subscript"/>
        </w:rPr>
        <w:t>'</w:t>
      </w:r>
      <w:r w:rsidRPr="00B01C61">
        <w:rPr>
          <w:snapToGrid w:val="0"/>
        </w:rPr>
        <w:t>/3.6)²) / (2*(10+l))</w:t>
      </w:r>
    </w:p>
    <w:p w14:paraId="43BE501F" w14:textId="77777777" w:rsidR="00B01C61" w:rsidRPr="00B01C61" w:rsidRDefault="00B01C61" w:rsidP="00B01C61">
      <w:pPr>
        <w:suppressAutoHyphens w:val="0"/>
        <w:spacing w:after="120"/>
        <w:ind w:left="2268" w:right="1134" w:hanging="1134"/>
        <w:jc w:val="both"/>
        <w:rPr>
          <w:snapToGrid w:val="0"/>
        </w:rPr>
      </w:pPr>
      <w:r w:rsidRPr="00B01C61">
        <w:rPr>
          <w:snapToGrid w:val="0"/>
        </w:rPr>
        <w:tab/>
        <w:t>Pre-acceleration shall not be used.</w:t>
      </w:r>
    </w:p>
    <w:p w14:paraId="77147CD1"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location of depressing the accelerator shall be where the reference point of the vehicle passes line AA'.</w:t>
      </w:r>
    </w:p>
    <w:p w14:paraId="680549AC" w14:textId="77777777" w:rsidR="00B01C61" w:rsidRPr="00B01C61" w:rsidRDefault="00B01C61" w:rsidP="00B01C61">
      <w:pPr>
        <w:suppressAutoHyphens w:val="0"/>
        <w:spacing w:after="120"/>
        <w:ind w:left="2268" w:right="1134" w:hanging="1134"/>
        <w:jc w:val="both"/>
        <w:rPr>
          <w:snapToGrid w:val="0"/>
        </w:rPr>
      </w:pPr>
      <w:r w:rsidRPr="00B01C61">
        <w:rPr>
          <w:snapToGrid w:val="0"/>
        </w:rPr>
        <w:t>3.1.2.1.2.3.</w:t>
      </w:r>
      <w:r w:rsidRPr="00B01C61">
        <w:rPr>
          <w:snapToGrid w:val="0"/>
        </w:rPr>
        <w:tab/>
        <w:t>Target acceleration</w:t>
      </w:r>
    </w:p>
    <w:p w14:paraId="2DE82D1E" w14:textId="46AD52AD" w:rsidR="00B01C61" w:rsidRPr="00B01C61" w:rsidRDefault="00B01C61" w:rsidP="00B01C61">
      <w:pPr>
        <w:suppressAutoHyphens w:val="0"/>
        <w:spacing w:after="120"/>
        <w:ind w:left="2268" w:right="1134" w:hanging="1134"/>
        <w:jc w:val="both"/>
        <w:rPr>
          <w:snapToGrid w:val="0"/>
        </w:rPr>
      </w:pPr>
      <w:r w:rsidRPr="00B01C61">
        <w:rPr>
          <w:snapToGrid w:val="0"/>
        </w:rPr>
        <w:tab/>
        <w:t xml:space="preserve">The target acceleration </w:t>
      </w:r>
      <w:proofErr w:type="spellStart"/>
      <w:r w:rsidRPr="00B01C61">
        <w:rPr>
          <w:snapToGrid w:val="0"/>
        </w:rPr>
        <w:t>a</w:t>
      </w:r>
      <w:r w:rsidR="000B6B87">
        <w:rPr>
          <w:snapToGrid w:val="0"/>
          <w:vertAlign w:val="subscript"/>
        </w:rPr>
        <w:t>URBAN</w:t>
      </w:r>
      <w:proofErr w:type="spellEnd"/>
      <w:r w:rsidRPr="00B01C61">
        <w:rPr>
          <w:snapToGrid w:val="0"/>
        </w:rPr>
        <w:t xml:space="preserve"> defines the typical acceleration in urban traffic and is derived from statistical investigations. This function depends on the PMR of a vehicle.</w:t>
      </w:r>
    </w:p>
    <w:p w14:paraId="3F17A560" w14:textId="02498201" w:rsidR="00B01C61" w:rsidRPr="00B01C61" w:rsidRDefault="00B01C61" w:rsidP="00B01C61">
      <w:pPr>
        <w:keepNext/>
        <w:keepLines/>
        <w:suppressAutoHyphens w:val="0"/>
        <w:spacing w:after="120"/>
        <w:ind w:left="2268" w:right="1134" w:hanging="1134"/>
        <w:jc w:val="both"/>
        <w:rPr>
          <w:snapToGrid w:val="0"/>
        </w:rPr>
      </w:pPr>
      <w:r w:rsidRPr="00B01C61">
        <w:rPr>
          <w:snapToGrid w:val="0"/>
        </w:rPr>
        <w:tab/>
        <w:t xml:space="preserve">The target acceleration </w:t>
      </w:r>
      <w:proofErr w:type="spellStart"/>
      <w:r w:rsidRPr="00B01C61">
        <w:rPr>
          <w:snapToGrid w:val="0"/>
        </w:rPr>
        <w:t>a</w:t>
      </w:r>
      <w:r w:rsidR="000B6B87">
        <w:rPr>
          <w:snapToGrid w:val="0"/>
          <w:vertAlign w:val="subscript"/>
        </w:rPr>
        <w:t>URBAN</w:t>
      </w:r>
      <w:proofErr w:type="spellEnd"/>
      <w:r w:rsidRPr="00B01C61">
        <w:rPr>
          <w:snapToGrid w:val="0"/>
        </w:rPr>
        <w:t xml:space="preserve"> is defined by:</w:t>
      </w:r>
    </w:p>
    <w:p w14:paraId="093026AD" w14:textId="590D1AF5" w:rsidR="00B01C61" w:rsidRPr="00B01C61" w:rsidRDefault="00B01C61" w:rsidP="00B01C61">
      <w:pPr>
        <w:suppressAutoHyphens w:val="0"/>
        <w:spacing w:after="120"/>
        <w:ind w:left="2268" w:right="1134" w:hanging="1134"/>
        <w:jc w:val="both"/>
        <w:rPr>
          <w:snapToGrid w:val="0"/>
        </w:rPr>
      </w:pPr>
      <w:r w:rsidRPr="00B01C61">
        <w:rPr>
          <w:snapToGrid w:val="0"/>
        </w:rPr>
        <w:tab/>
      </w:r>
      <w:proofErr w:type="spellStart"/>
      <w:r w:rsidRPr="00B01C61">
        <w:rPr>
          <w:snapToGrid w:val="0"/>
        </w:rPr>
        <w:t>a</w:t>
      </w:r>
      <w:r w:rsidR="000B6B87">
        <w:rPr>
          <w:snapToGrid w:val="0"/>
          <w:vertAlign w:val="subscript"/>
        </w:rPr>
        <w:t>URBAN</w:t>
      </w:r>
      <w:proofErr w:type="spellEnd"/>
      <w:r w:rsidRPr="00B01C61">
        <w:rPr>
          <w:snapToGrid w:val="0"/>
        </w:rPr>
        <w:t xml:space="preserve"> = 0.63 * log</w:t>
      </w:r>
      <w:r w:rsidRPr="00B01C61">
        <w:rPr>
          <w:snapToGrid w:val="0"/>
          <w:vertAlign w:val="subscript"/>
        </w:rPr>
        <w:t>10</w:t>
      </w:r>
      <w:r w:rsidRPr="00B01C61">
        <w:rPr>
          <w:snapToGrid w:val="0"/>
        </w:rPr>
        <w:t xml:space="preserve"> (PMR) - 0.09</w:t>
      </w:r>
    </w:p>
    <w:p w14:paraId="17486350" w14:textId="77777777" w:rsidR="00B01C61" w:rsidRPr="00B01C61" w:rsidRDefault="00B01C61" w:rsidP="00B01C61">
      <w:pPr>
        <w:suppressAutoHyphens w:val="0"/>
        <w:spacing w:after="120"/>
        <w:ind w:left="2268" w:right="1134" w:hanging="1134"/>
        <w:jc w:val="both"/>
        <w:rPr>
          <w:snapToGrid w:val="0"/>
        </w:rPr>
      </w:pPr>
      <w:r w:rsidRPr="00B01C61">
        <w:rPr>
          <w:snapToGrid w:val="0"/>
        </w:rPr>
        <w:t>3.1.2.1.2.4.</w:t>
      </w:r>
      <w:r w:rsidRPr="00B01C61">
        <w:rPr>
          <w:snapToGrid w:val="0"/>
        </w:rPr>
        <w:tab/>
        <w:t>Reference acceleration</w:t>
      </w:r>
    </w:p>
    <w:p w14:paraId="4F16AAD6" w14:textId="55493E4C" w:rsidR="00B01C61" w:rsidRPr="00B01C61" w:rsidRDefault="00B01C61" w:rsidP="00B01C61">
      <w:pPr>
        <w:suppressAutoHyphens w:val="0"/>
        <w:spacing w:after="120"/>
        <w:ind w:left="2268" w:right="1134" w:hanging="1134"/>
        <w:jc w:val="both"/>
        <w:rPr>
          <w:snapToGrid w:val="0"/>
          <w:spacing w:val="-2"/>
        </w:rPr>
      </w:pPr>
      <w:r w:rsidRPr="00B01C61">
        <w:rPr>
          <w:snapToGrid w:val="0"/>
        </w:rPr>
        <w:tab/>
      </w:r>
      <w:r w:rsidRPr="00B01C61">
        <w:rPr>
          <w:snapToGrid w:val="0"/>
          <w:spacing w:val="-2"/>
        </w:rPr>
        <w:t xml:space="preserve">The reference acceleration </w:t>
      </w:r>
      <w:proofErr w:type="spellStart"/>
      <w:r w:rsidRPr="00B01C61">
        <w:rPr>
          <w:snapToGrid w:val="0"/>
          <w:spacing w:val="-2"/>
        </w:rPr>
        <w:t>a</w:t>
      </w:r>
      <w:r w:rsidR="00742F36" w:rsidRPr="00B73D6D">
        <w:rPr>
          <w:b/>
          <w:bCs/>
          <w:snapToGrid w:val="0"/>
          <w:spacing w:val="-2"/>
          <w:vertAlign w:val="subscript"/>
        </w:rPr>
        <w:t>ACC</w:t>
      </w:r>
      <w:proofErr w:type="spellEnd"/>
      <w:r w:rsidRPr="00B01C61">
        <w:rPr>
          <w:snapToGrid w:val="0"/>
          <w:spacing w:val="-2"/>
          <w:vertAlign w:val="subscript"/>
        </w:rPr>
        <w:t xml:space="preserve"> </w:t>
      </w:r>
      <w:r w:rsidR="000B6B87">
        <w:rPr>
          <w:snapToGrid w:val="0"/>
          <w:spacing w:val="-2"/>
          <w:vertAlign w:val="subscript"/>
        </w:rPr>
        <w:t>REF</w:t>
      </w:r>
      <w:r w:rsidRPr="00B01C61">
        <w:rPr>
          <w:snapToGrid w:val="0"/>
          <w:spacing w:val="-2"/>
        </w:rPr>
        <w:t xml:space="preserve"> defines the required acceleration during the acceleration test on the test track. It is a function depending on the power-to-mass ratio of a vehicle. That function is different for specific vehicle categories.</w:t>
      </w:r>
    </w:p>
    <w:p w14:paraId="33A4A51E" w14:textId="597DEAB6" w:rsidR="00B01C61" w:rsidRPr="00B01C61" w:rsidRDefault="00B01C61" w:rsidP="00B01C61">
      <w:pPr>
        <w:suppressAutoHyphens w:val="0"/>
        <w:spacing w:after="120"/>
        <w:ind w:left="2268" w:right="1134" w:hanging="1134"/>
        <w:jc w:val="both"/>
        <w:rPr>
          <w:snapToGrid w:val="0"/>
        </w:rPr>
      </w:pPr>
      <w:r w:rsidRPr="00B01C61">
        <w:rPr>
          <w:snapToGrid w:val="0"/>
        </w:rPr>
        <w:tab/>
        <w:t xml:space="preserve">The reference acceleration </w:t>
      </w:r>
      <w:proofErr w:type="spellStart"/>
      <w:r w:rsidRPr="00B01C61">
        <w:rPr>
          <w:snapToGrid w:val="0"/>
        </w:rPr>
        <w:t>a</w:t>
      </w:r>
      <w:r w:rsidR="00742F36" w:rsidRPr="00B73D6D">
        <w:rPr>
          <w:b/>
          <w:bCs/>
          <w:snapToGrid w:val="0"/>
          <w:vertAlign w:val="subscript"/>
        </w:rPr>
        <w:t>ACC</w:t>
      </w:r>
      <w:proofErr w:type="spellEnd"/>
      <w:r w:rsidRPr="00B01C61">
        <w:rPr>
          <w:snapToGrid w:val="0"/>
        </w:rPr>
        <w:t xml:space="preserve"> </w:t>
      </w:r>
      <w:r w:rsidR="000B6B87" w:rsidRPr="000B6B87">
        <w:rPr>
          <w:snapToGrid w:val="0"/>
          <w:vertAlign w:val="subscript"/>
        </w:rPr>
        <w:t>REF</w:t>
      </w:r>
      <w:r w:rsidRPr="00B01C61">
        <w:rPr>
          <w:snapToGrid w:val="0"/>
        </w:rPr>
        <w:t xml:space="preserve"> is defined by:</w:t>
      </w:r>
    </w:p>
    <w:p w14:paraId="4E5F2D6A" w14:textId="40841D11" w:rsidR="00B01C61" w:rsidRPr="00B01C61" w:rsidRDefault="00B01C61" w:rsidP="00B01C61">
      <w:pPr>
        <w:tabs>
          <w:tab w:val="left" w:pos="6300"/>
        </w:tabs>
        <w:suppressAutoHyphens w:val="0"/>
        <w:spacing w:after="120"/>
        <w:ind w:left="2268" w:right="1134" w:hanging="1134"/>
        <w:jc w:val="both"/>
        <w:rPr>
          <w:snapToGrid w:val="0"/>
        </w:rPr>
      </w:pPr>
      <w:r w:rsidRPr="00B01C61">
        <w:rPr>
          <w:snapToGrid w:val="0"/>
        </w:rPr>
        <w:tab/>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 xml:space="preserve"> = 1.59 * log</w:t>
      </w:r>
      <w:r w:rsidRPr="00B01C61">
        <w:rPr>
          <w:snapToGrid w:val="0"/>
          <w:vertAlign w:val="subscript"/>
        </w:rPr>
        <w:t>10</w:t>
      </w:r>
      <w:r w:rsidRPr="00B01C61">
        <w:rPr>
          <w:snapToGrid w:val="0"/>
        </w:rPr>
        <w:t xml:space="preserve"> (PMR) -1.41</w:t>
      </w:r>
      <w:r w:rsidRPr="00B01C61">
        <w:rPr>
          <w:snapToGrid w:val="0"/>
        </w:rPr>
        <w:tab/>
        <w:t>for PMR ≥ 25</w:t>
      </w:r>
    </w:p>
    <w:p w14:paraId="345E1A38" w14:textId="51596171" w:rsidR="00B01C61" w:rsidRPr="00B01C61" w:rsidRDefault="00B01C61" w:rsidP="00B01C61">
      <w:pPr>
        <w:tabs>
          <w:tab w:val="left" w:pos="6300"/>
        </w:tabs>
        <w:suppressAutoHyphens w:val="0"/>
        <w:spacing w:after="120"/>
        <w:ind w:left="2268" w:right="1134" w:hanging="1134"/>
        <w:jc w:val="both"/>
        <w:rPr>
          <w:snapToGrid w:val="0"/>
        </w:rPr>
      </w:pPr>
      <w:r w:rsidRPr="00B01C61">
        <w:rPr>
          <w:snapToGrid w:val="0"/>
        </w:rPr>
        <w:tab/>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 xml:space="preserve"> = </w:t>
      </w:r>
      <w:proofErr w:type="spellStart"/>
      <w:r w:rsidRPr="00B01C61">
        <w:rPr>
          <w:snapToGrid w:val="0"/>
        </w:rPr>
        <w:t>a</w:t>
      </w:r>
      <w:r w:rsidR="000B6B87">
        <w:rPr>
          <w:snapToGrid w:val="0"/>
          <w:vertAlign w:val="subscript"/>
        </w:rPr>
        <w:t>URBAN</w:t>
      </w:r>
      <w:proofErr w:type="spellEnd"/>
      <w:r w:rsidRPr="00B01C61">
        <w:rPr>
          <w:snapToGrid w:val="0"/>
        </w:rPr>
        <w:t xml:space="preserve"> = 0.63 * log</w:t>
      </w:r>
      <w:r w:rsidRPr="00B01C61">
        <w:rPr>
          <w:snapToGrid w:val="0"/>
          <w:vertAlign w:val="subscript"/>
        </w:rPr>
        <w:t>10</w:t>
      </w:r>
      <w:r w:rsidRPr="00B01C61">
        <w:rPr>
          <w:snapToGrid w:val="0"/>
        </w:rPr>
        <w:t xml:space="preserve"> (PMR) - 0.09</w:t>
      </w:r>
      <w:r w:rsidRPr="00B01C61">
        <w:rPr>
          <w:snapToGrid w:val="0"/>
        </w:rPr>
        <w:tab/>
        <w:t>for PMR &lt; 25</w:t>
      </w:r>
    </w:p>
    <w:p w14:paraId="1920A09A" w14:textId="767C6E9E" w:rsidR="00B01C61" w:rsidRPr="00B01C61" w:rsidRDefault="00B01C61" w:rsidP="00B66932">
      <w:pPr>
        <w:keepNext/>
        <w:keepLines/>
        <w:suppressAutoHyphens w:val="0"/>
        <w:spacing w:after="120"/>
        <w:ind w:left="2268" w:right="1134" w:hanging="1134"/>
        <w:jc w:val="both"/>
        <w:rPr>
          <w:snapToGrid w:val="0"/>
        </w:rPr>
      </w:pPr>
      <w:r w:rsidRPr="00B01C61">
        <w:rPr>
          <w:snapToGrid w:val="0"/>
        </w:rPr>
        <w:t>3.1.2.1.3.</w:t>
      </w:r>
      <w:r w:rsidRPr="00B01C61">
        <w:rPr>
          <w:snapToGrid w:val="0"/>
        </w:rPr>
        <w:tab/>
        <w:t>Partial power factor k</w:t>
      </w:r>
      <w:r w:rsidRPr="00B01C61">
        <w:rPr>
          <w:snapToGrid w:val="0"/>
          <w:vertAlign w:val="subscript"/>
        </w:rPr>
        <w:t>P</w:t>
      </w:r>
    </w:p>
    <w:p w14:paraId="13BDE7A6" w14:textId="77777777" w:rsidR="00B01C61" w:rsidRPr="00B01C61" w:rsidRDefault="00B01C61" w:rsidP="00B66932">
      <w:pPr>
        <w:keepNext/>
        <w:keepLines/>
        <w:suppressAutoHyphens w:val="0"/>
        <w:spacing w:after="120"/>
        <w:ind w:left="2268" w:right="1134" w:hanging="1134"/>
        <w:jc w:val="both"/>
        <w:rPr>
          <w:i/>
          <w:snapToGrid w:val="0"/>
        </w:rPr>
      </w:pPr>
      <w:r w:rsidRPr="00B01C61">
        <w:rPr>
          <w:snapToGrid w:val="0"/>
        </w:rPr>
        <w:tab/>
        <w:t>The partial power factor k</w:t>
      </w:r>
      <w:r w:rsidRPr="00B01C61">
        <w:rPr>
          <w:snapToGrid w:val="0"/>
          <w:vertAlign w:val="subscript"/>
        </w:rPr>
        <w:t>P</w:t>
      </w:r>
      <w:r w:rsidRPr="00B01C61">
        <w:rPr>
          <w:snapToGrid w:val="0"/>
        </w:rPr>
        <w:t xml:space="preserve"> (see paragraph 3.1.3.1.) is used for the weighted combination of the test results of the acceleration test and the constant speed test for vehicles of category M</w:t>
      </w:r>
      <w:r w:rsidRPr="00B01C61">
        <w:rPr>
          <w:snapToGrid w:val="0"/>
          <w:vertAlign w:val="subscript"/>
        </w:rPr>
        <w:t>1</w:t>
      </w:r>
      <w:r w:rsidRPr="00B01C61">
        <w:rPr>
          <w:snapToGrid w:val="0"/>
        </w:rPr>
        <w:t xml:space="preserve"> and N</w:t>
      </w:r>
      <w:r w:rsidRPr="00B01C61">
        <w:rPr>
          <w:snapToGrid w:val="0"/>
          <w:vertAlign w:val="subscript"/>
        </w:rPr>
        <w:t>1</w:t>
      </w:r>
      <w:r w:rsidRPr="00B01C61">
        <w:rPr>
          <w:snapToGrid w:val="0"/>
        </w:rPr>
        <w:t xml:space="preserve"> and M</w:t>
      </w:r>
      <w:r w:rsidRPr="00B01C61">
        <w:rPr>
          <w:snapToGrid w:val="0"/>
          <w:vertAlign w:val="subscript"/>
        </w:rPr>
        <w:t>2</w:t>
      </w:r>
      <w:r w:rsidRPr="00B01C61">
        <w:rPr>
          <w:snapToGrid w:val="0"/>
        </w:rPr>
        <w:t xml:space="preserve"> </w:t>
      </w:r>
      <w:r w:rsidRPr="00B01C61">
        <w:rPr>
          <w:snapToGrid w:val="0"/>
          <w:u w:val="single"/>
        </w:rPr>
        <w:t>&lt;</w:t>
      </w:r>
      <w:r w:rsidRPr="00B01C61">
        <w:rPr>
          <w:snapToGrid w:val="0"/>
        </w:rPr>
        <w:t xml:space="preserve"> 3,500 kg technically permissible maximum laden mass</w:t>
      </w:r>
    </w:p>
    <w:p w14:paraId="776C8B84" w14:textId="2703FAA5" w:rsidR="00B01C61" w:rsidRDefault="00B01C61" w:rsidP="00B01C61">
      <w:pPr>
        <w:suppressAutoHyphens w:val="0"/>
        <w:spacing w:after="120"/>
        <w:ind w:left="2268" w:right="1134" w:hanging="1134"/>
        <w:jc w:val="both"/>
        <w:rPr>
          <w:snapToGrid w:val="0"/>
        </w:rPr>
      </w:pPr>
      <w:r w:rsidRPr="00B01C61">
        <w:rPr>
          <w:snapToGrid w:val="0"/>
        </w:rPr>
        <w:tab/>
        <w:t xml:space="preserve">In cases other than a single gear test,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 xml:space="preserve"> shall be used instead of </w:t>
      </w:r>
      <w:proofErr w:type="spellStart"/>
      <w:r w:rsidRPr="00B01C61">
        <w:rPr>
          <w:snapToGrid w:val="0"/>
        </w:rPr>
        <w:t>a</w:t>
      </w:r>
      <w:r w:rsidR="00742F36" w:rsidRPr="00B73D6D">
        <w:rPr>
          <w:b/>
          <w:bCs/>
          <w:snapToGrid w:val="0"/>
          <w:vertAlign w:val="subscript"/>
        </w:rPr>
        <w:t>ACC</w:t>
      </w:r>
      <w:proofErr w:type="spellEnd"/>
      <w:r w:rsidRPr="00B01C61">
        <w:rPr>
          <w:snapToGrid w:val="0"/>
        </w:rPr>
        <w:t xml:space="preserve"> </w:t>
      </w:r>
      <w:r w:rsidR="000B6B87">
        <w:rPr>
          <w:snapToGrid w:val="0"/>
          <w:vertAlign w:val="subscript"/>
        </w:rPr>
        <w:t>TEST</w:t>
      </w:r>
      <w:r w:rsidRPr="00B01C61">
        <w:rPr>
          <w:snapToGrid w:val="0"/>
        </w:rPr>
        <w:t xml:space="preserve"> (see paragraph 3.1.3.1.).</w:t>
      </w:r>
    </w:p>
    <w:p w14:paraId="1A313A58" w14:textId="77777777" w:rsidR="00B01C61" w:rsidRPr="00B01C61" w:rsidRDefault="00B01C61" w:rsidP="00B01C61">
      <w:pPr>
        <w:suppressAutoHyphens w:val="0"/>
        <w:spacing w:after="120"/>
        <w:ind w:left="2268" w:right="1134" w:hanging="1134"/>
        <w:jc w:val="both"/>
        <w:rPr>
          <w:snapToGrid w:val="0"/>
        </w:rPr>
      </w:pPr>
      <w:r w:rsidRPr="00B01C61">
        <w:rPr>
          <w:snapToGrid w:val="0"/>
        </w:rPr>
        <w:t>3.1.2.1.4.</w:t>
      </w:r>
      <w:r w:rsidRPr="00B01C61">
        <w:rPr>
          <w:snapToGrid w:val="0"/>
        </w:rPr>
        <w:tab/>
        <w:t>Gear ratio selection</w:t>
      </w:r>
    </w:p>
    <w:p w14:paraId="6D981151" w14:textId="4CED22A4" w:rsidR="00B01C61" w:rsidRPr="00B01C61" w:rsidRDefault="00B01C61" w:rsidP="00B01C61">
      <w:pPr>
        <w:suppressAutoHyphens w:val="0"/>
        <w:spacing w:after="120"/>
        <w:ind w:left="2268" w:right="1134" w:hanging="1134"/>
        <w:jc w:val="both"/>
        <w:rPr>
          <w:snapToGrid w:val="0"/>
        </w:rPr>
      </w:pPr>
      <w:r w:rsidRPr="00B01C61">
        <w:rPr>
          <w:snapToGrid w:val="0"/>
        </w:rPr>
        <w:tab/>
        <w:t xml:space="preserve">The selection of gear ratios for the test depends on their specific acceleration potential </w:t>
      </w:r>
      <w:proofErr w:type="spellStart"/>
      <w:r w:rsidRPr="00B01C61">
        <w:rPr>
          <w:snapToGrid w:val="0"/>
        </w:rPr>
        <w:t>a</w:t>
      </w:r>
      <w:r w:rsidR="00742F36" w:rsidRPr="00B73D6D">
        <w:rPr>
          <w:b/>
          <w:bCs/>
          <w:snapToGrid w:val="0"/>
          <w:vertAlign w:val="subscript"/>
        </w:rPr>
        <w:t>ACC</w:t>
      </w:r>
      <w:proofErr w:type="spellEnd"/>
      <w:r w:rsidRPr="00B01C61">
        <w:rPr>
          <w:snapToGrid w:val="0"/>
        </w:rPr>
        <w:t xml:space="preserve">, according to the reference acceleration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 xml:space="preserve"> required for the acceleration test.</w:t>
      </w:r>
    </w:p>
    <w:p w14:paraId="7DDD37F9" w14:textId="5BC0339F" w:rsidR="00B01C61" w:rsidRPr="00B01C61" w:rsidRDefault="00B01C61" w:rsidP="00B01C61">
      <w:pPr>
        <w:suppressAutoHyphens w:val="0"/>
        <w:spacing w:after="120"/>
        <w:ind w:left="2268" w:right="1134" w:hanging="1134"/>
        <w:jc w:val="both"/>
        <w:rPr>
          <w:b/>
          <w:snapToGrid w:val="0"/>
        </w:rPr>
      </w:pPr>
      <w:r w:rsidRPr="00B01C61">
        <w:rPr>
          <w:snapToGrid w:val="0"/>
        </w:rPr>
        <w:lastRenderedPageBreak/>
        <w:tab/>
        <w:t xml:space="preserve">If the vehicle allows different transmission setups like automatic or manual gear selection and/or has different software programs or modes (e.g. sporty, winter, adaptive) leading to valid accelerations, the vehicle manufacturer shall prove to the satisfaction of the Technical Service, that the vehicle is tested in the mode which achieves an acceleration being closest to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w:t>
      </w:r>
    </w:p>
    <w:p w14:paraId="2AB94CDC" w14:textId="46BBE255" w:rsidR="00B01C61" w:rsidRDefault="00B01C61" w:rsidP="00B01C61">
      <w:pPr>
        <w:suppressAutoHyphens w:val="0"/>
        <w:spacing w:after="120"/>
        <w:ind w:left="2268" w:right="1134"/>
        <w:jc w:val="both"/>
        <w:rPr>
          <w:snapToGrid w:val="0"/>
        </w:rPr>
      </w:pPr>
      <w:r w:rsidRPr="00B01C61">
        <w:rPr>
          <w:snapToGrid w:val="0"/>
        </w:rPr>
        <w:t xml:space="preserve">The vehicle transmission, gear, or gear ratio may be controlled by electronic or mechanical measures </w:t>
      </w:r>
      <w:r w:rsidR="00840FC8">
        <w:rPr>
          <w:b/>
          <w:bCs/>
          <w:snapToGrid w:val="0"/>
        </w:rPr>
        <w:t xml:space="preserve">for prevention </w:t>
      </w:r>
      <w:r w:rsidRPr="00B01C61">
        <w:rPr>
          <w:snapToGrid w:val="0"/>
        </w:rPr>
        <w:t>of kick-down.</w:t>
      </w:r>
    </w:p>
    <w:p w14:paraId="21C66213" w14:textId="295B38C6" w:rsidR="00B01C61" w:rsidRPr="00B01C61" w:rsidRDefault="00B01C61" w:rsidP="00B01C61">
      <w:pPr>
        <w:suppressAutoHyphens w:val="0"/>
        <w:spacing w:after="120"/>
        <w:ind w:left="2268" w:right="1134"/>
        <w:jc w:val="both"/>
        <w:rPr>
          <w:snapToGrid w:val="0"/>
        </w:rPr>
      </w:pPr>
      <w:r w:rsidRPr="00B01C61">
        <w:rPr>
          <w:snapToGrid w:val="0"/>
        </w:rPr>
        <w:t xml:space="preserve">Appendix </w:t>
      </w:r>
      <w:r w:rsidR="00840FC8" w:rsidRPr="00840FC8">
        <w:rPr>
          <w:b/>
          <w:bCs/>
          <w:snapToGrid w:val="0"/>
        </w:rPr>
        <w:t>1</w:t>
      </w:r>
      <w:r w:rsidRPr="00B01C61">
        <w:rPr>
          <w:snapToGrid w:val="0"/>
        </w:rPr>
        <w:t xml:space="preserve">, Figure </w:t>
      </w:r>
      <w:r w:rsidR="007C54B5">
        <w:rPr>
          <w:snapToGrid w:val="0"/>
        </w:rPr>
        <w:t>4a</w:t>
      </w:r>
      <w:r w:rsidR="007C54B5" w:rsidRPr="00B01C61">
        <w:rPr>
          <w:snapToGrid w:val="0"/>
        </w:rPr>
        <w:t xml:space="preserve"> </w:t>
      </w:r>
      <w:r w:rsidRPr="00B01C61">
        <w:rPr>
          <w:snapToGrid w:val="0"/>
        </w:rPr>
        <w:t xml:space="preserve">to Figure </w:t>
      </w:r>
      <w:r w:rsidR="007C54B5">
        <w:rPr>
          <w:snapToGrid w:val="0"/>
        </w:rPr>
        <w:t>4e</w:t>
      </w:r>
      <w:r w:rsidRPr="00B01C61">
        <w:rPr>
          <w:snapToGrid w:val="0"/>
        </w:rPr>
        <w:t>, give gear selection criteria and test run criteria for categories M</w:t>
      </w:r>
      <w:r w:rsidRPr="00B01C61">
        <w:rPr>
          <w:snapToGrid w:val="0"/>
          <w:vertAlign w:val="subscript"/>
        </w:rPr>
        <w:t>1</w:t>
      </w:r>
      <w:r w:rsidRPr="00B01C61">
        <w:rPr>
          <w:snapToGrid w:val="0"/>
        </w:rPr>
        <w:t xml:space="preserve"> and M</w:t>
      </w:r>
      <w:r w:rsidRPr="00B01C61">
        <w:rPr>
          <w:snapToGrid w:val="0"/>
          <w:vertAlign w:val="subscript"/>
        </w:rPr>
        <w:t>2</w:t>
      </w:r>
      <w:r w:rsidRPr="00B01C61">
        <w:rPr>
          <w:snapToGrid w:val="0"/>
        </w:rPr>
        <w:t xml:space="preserve"> having a technically permissible maximum laden mass not exceeding 3.500 kg and for category N</w:t>
      </w:r>
      <w:r w:rsidRPr="00B01C61">
        <w:rPr>
          <w:snapToGrid w:val="0"/>
          <w:vertAlign w:val="subscript"/>
        </w:rPr>
        <w:t>1</w:t>
      </w:r>
      <w:r w:rsidRPr="00B01C61">
        <w:rPr>
          <w:snapToGrid w:val="0"/>
        </w:rPr>
        <w:t>, in a flowchart form as an aid to test operation.</w:t>
      </w:r>
    </w:p>
    <w:p w14:paraId="52AD37B0" w14:textId="77777777" w:rsidR="00B01C61" w:rsidRPr="00B01C61" w:rsidRDefault="00B01C61" w:rsidP="00B01C61">
      <w:pPr>
        <w:suppressAutoHyphens w:val="0"/>
        <w:spacing w:after="120"/>
        <w:ind w:left="2268" w:right="1134" w:hanging="1134"/>
        <w:jc w:val="both"/>
        <w:rPr>
          <w:snapToGrid w:val="0"/>
        </w:rPr>
      </w:pPr>
      <w:r w:rsidRPr="00B01C61">
        <w:rPr>
          <w:snapToGrid w:val="0"/>
        </w:rPr>
        <w:t>3.1.2.1.4.1.</w:t>
      </w:r>
      <w:r w:rsidRPr="00B01C61">
        <w:rPr>
          <w:snapToGrid w:val="0"/>
        </w:rPr>
        <w:tab/>
        <w:t>Vehicles with manual transmission, automatic transmissions, adaptive transmissions or CVTs tested with locked gear ratios</w:t>
      </w:r>
    </w:p>
    <w:p w14:paraId="5A3E2B09"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following conditions for selection of gear ratios are possible:</w:t>
      </w:r>
    </w:p>
    <w:p w14:paraId="1E05D8C8" w14:textId="65F8C683" w:rsidR="00B01C61" w:rsidRPr="00B01C61" w:rsidRDefault="00B01C61" w:rsidP="00B01C61">
      <w:pPr>
        <w:tabs>
          <w:tab w:val="left" w:pos="2835"/>
        </w:tabs>
        <w:suppressAutoHyphens w:val="0"/>
        <w:spacing w:after="120"/>
        <w:ind w:left="2835" w:right="1134" w:hanging="567"/>
        <w:jc w:val="both"/>
        <w:rPr>
          <w:snapToGrid w:val="0"/>
          <w:spacing w:val="-2"/>
        </w:rPr>
      </w:pPr>
      <w:r w:rsidRPr="00B01C61">
        <w:rPr>
          <w:snapToGrid w:val="0"/>
        </w:rPr>
        <w:t>(a)</w:t>
      </w:r>
      <w:r w:rsidRPr="00B01C61">
        <w:rPr>
          <w:snapToGrid w:val="0"/>
        </w:rPr>
        <w:tab/>
        <w:t xml:space="preserve">If one specific gear ratio gives an acceleration in a tolerance band of </w:t>
      </w:r>
      <w:r w:rsidRPr="00B01C61">
        <w:rPr>
          <w:snapToGrid w:val="0"/>
          <w:spacing w:val="-2"/>
        </w:rPr>
        <w:sym w:font="Symbol" w:char="F0B1"/>
      </w:r>
      <w:r w:rsidRPr="00B01C61">
        <w:rPr>
          <w:snapToGrid w:val="0"/>
          <w:spacing w:val="-2"/>
        </w:rPr>
        <w:t xml:space="preserve">5 per cent of the reference acceleration </w:t>
      </w:r>
      <w:proofErr w:type="spellStart"/>
      <w:r w:rsidRPr="00B01C61">
        <w:rPr>
          <w:snapToGrid w:val="0"/>
          <w:spacing w:val="-2"/>
        </w:rPr>
        <w:t>a</w:t>
      </w:r>
      <w:r w:rsidR="00742F36" w:rsidRPr="00B73D6D">
        <w:rPr>
          <w:b/>
          <w:bCs/>
          <w:snapToGrid w:val="0"/>
          <w:spacing w:val="-2"/>
          <w:vertAlign w:val="subscript"/>
        </w:rPr>
        <w:t>ACC</w:t>
      </w:r>
      <w:proofErr w:type="spellEnd"/>
      <w:r w:rsidRPr="00B01C61">
        <w:rPr>
          <w:snapToGrid w:val="0"/>
          <w:spacing w:val="-2"/>
          <w:vertAlign w:val="subscript"/>
        </w:rPr>
        <w:t xml:space="preserve"> </w:t>
      </w:r>
      <w:r w:rsidR="000B6B87">
        <w:rPr>
          <w:snapToGrid w:val="0"/>
          <w:spacing w:val="-2"/>
          <w:vertAlign w:val="subscript"/>
        </w:rPr>
        <w:t>REF</w:t>
      </w:r>
      <w:r w:rsidRPr="00B01C61">
        <w:rPr>
          <w:snapToGrid w:val="0"/>
          <w:spacing w:val="-2"/>
        </w:rPr>
        <w:t>, not exceeding 2.0 m/s</w:t>
      </w:r>
      <w:r w:rsidRPr="00B01C61">
        <w:rPr>
          <w:snapToGrid w:val="0"/>
          <w:spacing w:val="-2"/>
          <w:vertAlign w:val="superscript"/>
        </w:rPr>
        <w:t>2</w:t>
      </w:r>
      <w:r w:rsidRPr="00B01C61">
        <w:rPr>
          <w:snapToGrid w:val="0"/>
          <w:spacing w:val="-2"/>
        </w:rPr>
        <w:t>, test with that gear ratio.</w:t>
      </w:r>
    </w:p>
    <w:p w14:paraId="615A2255" w14:textId="3F0ED737" w:rsidR="00B01C61" w:rsidRPr="00B01C61" w:rsidRDefault="00B01C61" w:rsidP="00B01C61">
      <w:pPr>
        <w:tabs>
          <w:tab w:val="left" w:pos="2835"/>
        </w:tabs>
        <w:suppressAutoHyphens w:val="0"/>
        <w:spacing w:after="120"/>
        <w:ind w:left="2835" w:right="1134" w:hanging="567"/>
        <w:jc w:val="both"/>
        <w:rPr>
          <w:snapToGrid w:val="0"/>
        </w:rPr>
      </w:pPr>
      <w:r w:rsidRPr="00B01C61">
        <w:rPr>
          <w:snapToGrid w:val="0"/>
        </w:rPr>
        <w:t>(b)</w:t>
      </w:r>
      <w:r w:rsidRPr="00B01C61">
        <w:rPr>
          <w:snapToGrid w:val="0"/>
        </w:rPr>
        <w:tab/>
        <w:t xml:space="preserve">If none of the gear ratios give the required acceleration, then choose a gear ratio </w:t>
      </w:r>
      <w:proofErr w:type="spellStart"/>
      <w:r w:rsidRPr="00B01C61">
        <w:rPr>
          <w:snapToGrid w:val="0"/>
        </w:rPr>
        <w:t>i</w:t>
      </w:r>
      <w:proofErr w:type="spellEnd"/>
      <w:r w:rsidRPr="00B01C61">
        <w:rPr>
          <w:snapToGrid w:val="0"/>
        </w:rPr>
        <w:t>, with an acceleration higher and a gear ratio i+1, with an</w:t>
      </w:r>
      <w:r w:rsidRPr="00B01C61">
        <w:rPr>
          <w:snapToGrid w:val="0"/>
        </w:rPr>
        <w:tab/>
        <w:t xml:space="preserve">acceleration lower than the reference acceleration. If the acceleration value in gear ratio </w:t>
      </w:r>
      <w:proofErr w:type="spellStart"/>
      <w:r w:rsidRPr="00B01C61">
        <w:rPr>
          <w:snapToGrid w:val="0"/>
        </w:rPr>
        <w:t>i</w:t>
      </w:r>
      <w:proofErr w:type="spellEnd"/>
      <w:r w:rsidRPr="00B01C61">
        <w:rPr>
          <w:snapToGrid w:val="0"/>
        </w:rPr>
        <w:t xml:space="preserve"> does not exceed </w:t>
      </w:r>
      <w:r w:rsidRPr="00B01C61">
        <w:rPr>
          <w:snapToGrid w:val="0"/>
          <w:spacing w:val="-2"/>
        </w:rPr>
        <w:t>2.0</w:t>
      </w:r>
      <w:r w:rsidRPr="00B01C61">
        <w:rPr>
          <w:snapToGrid w:val="0"/>
        </w:rPr>
        <w:t xml:space="preserve"> m/s</w:t>
      </w:r>
      <w:r w:rsidRPr="00B01C61">
        <w:rPr>
          <w:snapToGrid w:val="0"/>
          <w:vertAlign w:val="superscript"/>
        </w:rPr>
        <w:t>2</w:t>
      </w:r>
      <w:r w:rsidRPr="00B01C61">
        <w:rPr>
          <w:snapToGrid w:val="0"/>
        </w:rPr>
        <w:t xml:space="preserve">, use both gear ratios for the test. The weighting ratio in relation to the reference acceleration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w:t>
      </w:r>
      <w:r w:rsidR="000B6B87">
        <w:rPr>
          <w:snapToGrid w:val="0"/>
          <w:vertAlign w:val="subscript"/>
        </w:rPr>
        <w:t>REF</w:t>
      </w:r>
      <w:r w:rsidRPr="00B01C61">
        <w:rPr>
          <w:snapToGrid w:val="0"/>
        </w:rPr>
        <w:t xml:space="preserve"> is calculated by:</w:t>
      </w:r>
    </w:p>
    <w:p w14:paraId="59E40120" w14:textId="0E22B4AE" w:rsidR="00B01C61" w:rsidRPr="00B01C61" w:rsidRDefault="00B01C61" w:rsidP="00B01C61">
      <w:pPr>
        <w:tabs>
          <w:tab w:val="left" w:pos="2835"/>
        </w:tabs>
        <w:suppressAutoHyphens w:val="0"/>
        <w:spacing w:after="120"/>
        <w:ind w:left="2835" w:right="1134" w:hanging="567"/>
        <w:jc w:val="both"/>
        <w:rPr>
          <w:snapToGrid w:val="0"/>
        </w:rPr>
      </w:pPr>
      <w:r w:rsidRPr="00B01C61">
        <w:rPr>
          <w:snapToGrid w:val="0"/>
        </w:rPr>
        <w:tab/>
      </w:r>
      <w:r w:rsidRPr="00B01C61">
        <w:rPr>
          <w:snapToGrid w:val="0"/>
        </w:rPr>
        <w:tab/>
      </w:r>
      <w:r w:rsidRPr="00B01C61">
        <w:rPr>
          <w:snapToGrid w:val="0"/>
        </w:rPr>
        <w:tab/>
        <w:t>k =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 xml:space="preserve"> – </w:t>
      </w:r>
      <w:proofErr w:type="spellStart"/>
      <w:r w:rsidRPr="00B01C61">
        <w:rPr>
          <w:snapToGrid w:val="0"/>
        </w:rPr>
        <w:t>a</w:t>
      </w:r>
      <w:r w:rsidR="00742F36" w:rsidRPr="00B73D6D">
        <w:rPr>
          <w:b/>
          <w:bCs/>
          <w:snapToGrid w:val="0"/>
          <w:vertAlign w:val="subscript"/>
        </w:rPr>
        <w:t>ACC</w:t>
      </w:r>
      <w:proofErr w:type="spellEnd"/>
      <w:r w:rsidRPr="00B01C61">
        <w:rPr>
          <w:snapToGrid w:val="0"/>
        </w:rPr>
        <w:t xml:space="preserve"> </w:t>
      </w:r>
      <w:r w:rsidRPr="00B01C61">
        <w:rPr>
          <w:snapToGrid w:val="0"/>
          <w:vertAlign w:val="subscript"/>
        </w:rPr>
        <w:t>(i+1)</w:t>
      </w:r>
      <w:r w:rsidRPr="00B01C61">
        <w:rPr>
          <w:snapToGrid w:val="0"/>
        </w:rPr>
        <w:t>)</w:t>
      </w:r>
      <w:proofErr w:type="gramStart"/>
      <w:r w:rsidRPr="00B01C61">
        <w:rPr>
          <w:snapToGrid w:val="0"/>
        </w:rPr>
        <w:t>/(</w:t>
      </w:r>
      <w:proofErr w:type="spellStart"/>
      <w:proofErr w:type="gramEnd"/>
      <w:r w:rsidRPr="00B01C61">
        <w:rPr>
          <w:snapToGrid w:val="0"/>
        </w:rPr>
        <w:t>a</w:t>
      </w:r>
      <w:r w:rsidR="00742F36" w:rsidRPr="00B73D6D">
        <w:rPr>
          <w:b/>
          <w:bCs/>
          <w:snapToGrid w:val="0"/>
          <w:vertAlign w:val="subscript"/>
        </w:rPr>
        <w:t>ACC</w:t>
      </w:r>
      <w:proofErr w:type="spellEnd"/>
      <w:r w:rsidRPr="00B01C61">
        <w:rPr>
          <w:snapToGrid w:val="0"/>
        </w:rPr>
        <w:t xml:space="preserve"> </w:t>
      </w:r>
      <w:r w:rsidRPr="00B01C61">
        <w:rPr>
          <w:snapToGrid w:val="0"/>
          <w:vertAlign w:val="subscript"/>
        </w:rPr>
        <w:t>(</w:t>
      </w:r>
      <w:proofErr w:type="spellStart"/>
      <w:r w:rsidRPr="00B01C61">
        <w:rPr>
          <w:snapToGrid w:val="0"/>
          <w:vertAlign w:val="subscript"/>
        </w:rPr>
        <w:t>i</w:t>
      </w:r>
      <w:proofErr w:type="spellEnd"/>
      <w:r w:rsidRPr="00B01C61">
        <w:rPr>
          <w:snapToGrid w:val="0"/>
          <w:vertAlign w:val="subscript"/>
        </w:rPr>
        <w:t>)</w:t>
      </w:r>
      <w:r w:rsidRPr="00B01C61">
        <w:rPr>
          <w:snapToGrid w:val="0"/>
        </w:rPr>
        <w:t xml:space="preserve"> – </w:t>
      </w:r>
      <w:proofErr w:type="spellStart"/>
      <w:r w:rsidRPr="00B01C61">
        <w:rPr>
          <w:snapToGrid w:val="0"/>
        </w:rPr>
        <w:t>a</w:t>
      </w:r>
      <w:r w:rsidR="00742F36" w:rsidRPr="00B73D6D">
        <w:rPr>
          <w:b/>
          <w:bCs/>
          <w:snapToGrid w:val="0"/>
          <w:vertAlign w:val="subscript"/>
        </w:rPr>
        <w:t>ACC</w:t>
      </w:r>
      <w:proofErr w:type="spellEnd"/>
      <w:r w:rsidRPr="00B01C61">
        <w:rPr>
          <w:snapToGrid w:val="0"/>
        </w:rPr>
        <w:t xml:space="preserve"> </w:t>
      </w:r>
      <w:r w:rsidRPr="00B01C61">
        <w:rPr>
          <w:snapToGrid w:val="0"/>
          <w:vertAlign w:val="subscript"/>
        </w:rPr>
        <w:t>(i+1)</w:t>
      </w:r>
      <w:r w:rsidRPr="00B01C61">
        <w:rPr>
          <w:snapToGrid w:val="0"/>
        </w:rPr>
        <w:t>)</w:t>
      </w:r>
    </w:p>
    <w:p w14:paraId="1B0C1832" w14:textId="5A2DB492" w:rsidR="00B01C61" w:rsidRPr="00B01C61" w:rsidRDefault="00B01C61" w:rsidP="0032053D">
      <w:pPr>
        <w:tabs>
          <w:tab w:val="left" w:pos="2835"/>
        </w:tabs>
        <w:suppressAutoHyphens w:val="0"/>
        <w:spacing w:after="120"/>
        <w:ind w:left="2835" w:right="1134" w:hanging="567"/>
        <w:jc w:val="both"/>
        <w:rPr>
          <w:snapToGrid w:val="0"/>
        </w:rPr>
      </w:pPr>
      <w:r w:rsidRPr="00B01C61">
        <w:rPr>
          <w:snapToGrid w:val="0"/>
        </w:rPr>
        <w:t>(c)</w:t>
      </w:r>
      <w:r w:rsidRPr="00B01C61">
        <w:rPr>
          <w:snapToGrid w:val="0"/>
        </w:rPr>
        <w:tab/>
        <w:t xml:space="preserve">If the acceleration value of gear ratio </w:t>
      </w:r>
      <w:proofErr w:type="spellStart"/>
      <w:r w:rsidRPr="00B01C61">
        <w:rPr>
          <w:snapToGrid w:val="0"/>
        </w:rPr>
        <w:t>i</w:t>
      </w:r>
      <w:proofErr w:type="spellEnd"/>
      <w:r w:rsidRPr="00B01C61">
        <w:rPr>
          <w:snapToGrid w:val="0"/>
        </w:rPr>
        <w:t xml:space="preserve"> exceeds </w:t>
      </w:r>
      <w:r w:rsidRPr="00B01C61">
        <w:rPr>
          <w:snapToGrid w:val="0"/>
          <w:spacing w:val="-2"/>
        </w:rPr>
        <w:t xml:space="preserve">2.0 </w:t>
      </w:r>
      <w:r w:rsidRPr="00B01C61">
        <w:rPr>
          <w:snapToGrid w:val="0"/>
        </w:rPr>
        <w:t>m/s</w:t>
      </w:r>
      <w:r w:rsidRPr="00B01C61">
        <w:rPr>
          <w:snapToGrid w:val="0"/>
          <w:vertAlign w:val="superscript"/>
        </w:rPr>
        <w:t>2</w:t>
      </w:r>
      <w:r w:rsidRPr="00B01C61">
        <w:rPr>
          <w:snapToGrid w:val="0"/>
        </w:rPr>
        <w:t xml:space="preserve">, the first gear ratio shall be used that gives an acceleration below </w:t>
      </w:r>
      <w:r w:rsidRPr="00B01C61">
        <w:rPr>
          <w:snapToGrid w:val="0"/>
          <w:spacing w:val="-2"/>
        </w:rPr>
        <w:t xml:space="preserve">2.0 </w:t>
      </w:r>
      <w:r w:rsidRPr="00B01C61">
        <w:rPr>
          <w:snapToGrid w:val="0"/>
        </w:rPr>
        <w:t>m/s</w:t>
      </w:r>
      <w:r w:rsidRPr="00B01C61">
        <w:rPr>
          <w:snapToGrid w:val="0"/>
          <w:vertAlign w:val="superscript"/>
        </w:rPr>
        <w:t>2</w:t>
      </w:r>
      <w:r w:rsidRPr="00B01C61">
        <w:rPr>
          <w:snapToGrid w:val="0"/>
        </w:rPr>
        <w:t xml:space="preserve"> unless gear ratio i+1 </w:t>
      </w:r>
      <w:r w:rsidR="007C54B5" w:rsidRPr="00244BB1">
        <w:rPr>
          <w:lang w:val="en-US"/>
        </w:rPr>
        <w:t xml:space="preserve">(or i+2, or i+3 or …) </w:t>
      </w:r>
      <w:r w:rsidRPr="00B01C61">
        <w:rPr>
          <w:snapToGrid w:val="0"/>
        </w:rPr>
        <w:t xml:space="preserve">provides acceleration less than </w:t>
      </w:r>
      <w:proofErr w:type="spellStart"/>
      <w:r w:rsidRPr="00B01C61">
        <w:rPr>
          <w:snapToGrid w:val="0"/>
        </w:rPr>
        <w:t>a</w:t>
      </w:r>
      <w:r w:rsidR="000B6B87">
        <w:rPr>
          <w:snapToGrid w:val="0"/>
          <w:vertAlign w:val="subscript"/>
        </w:rPr>
        <w:t>URBAN</w:t>
      </w:r>
      <w:proofErr w:type="spellEnd"/>
      <w:r w:rsidRPr="00B01C61">
        <w:rPr>
          <w:snapToGrid w:val="0"/>
        </w:rPr>
        <w:t xml:space="preserve">. In this case, two gears, </w:t>
      </w:r>
      <w:proofErr w:type="spellStart"/>
      <w:r w:rsidRPr="00B01C61">
        <w:rPr>
          <w:snapToGrid w:val="0"/>
        </w:rPr>
        <w:t>i</w:t>
      </w:r>
      <w:proofErr w:type="spellEnd"/>
      <w:r w:rsidRPr="00B01C61">
        <w:rPr>
          <w:snapToGrid w:val="0"/>
        </w:rPr>
        <w:t xml:space="preserve"> and i+1 </w:t>
      </w:r>
      <w:r w:rsidR="007C54B5" w:rsidRPr="00244BB1">
        <w:rPr>
          <w:lang w:val="en-US"/>
        </w:rPr>
        <w:t xml:space="preserve">(or i+2, or i+3 or …) </w:t>
      </w:r>
      <w:r w:rsidRPr="00B01C61">
        <w:rPr>
          <w:snapToGrid w:val="0"/>
        </w:rPr>
        <w:t xml:space="preserve">shall be used, including the gear </w:t>
      </w:r>
      <w:proofErr w:type="spellStart"/>
      <w:r w:rsidRPr="00B01C61">
        <w:rPr>
          <w:snapToGrid w:val="0"/>
        </w:rPr>
        <w:t>i</w:t>
      </w:r>
      <w:proofErr w:type="spellEnd"/>
      <w:r w:rsidRPr="00B01C61">
        <w:rPr>
          <w:snapToGrid w:val="0"/>
        </w:rPr>
        <w:t xml:space="preserve"> with acceleration exceeding </w:t>
      </w:r>
      <w:r w:rsidRPr="00B01C61">
        <w:rPr>
          <w:snapToGrid w:val="0"/>
          <w:spacing w:val="-2"/>
        </w:rPr>
        <w:t>2.0</w:t>
      </w:r>
      <w:r w:rsidRPr="00B01C61">
        <w:rPr>
          <w:snapToGrid w:val="0"/>
        </w:rPr>
        <w:t xml:space="preserve"> m/s</w:t>
      </w:r>
      <w:r w:rsidRPr="00B01C61">
        <w:rPr>
          <w:snapToGrid w:val="0"/>
          <w:vertAlign w:val="superscript"/>
        </w:rPr>
        <w:t>2</w:t>
      </w:r>
      <w:r w:rsidRPr="00B01C61">
        <w:rPr>
          <w:snapToGrid w:val="0"/>
        </w:rPr>
        <w:t xml:space="preserve">. In other cases, no other gear shall be used. The achieved acceleration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during the test shall be used for the calculation of the part power factor k</w:t>
      </w:r>
      <w:r w:rsidRPr="00B01C61">
        <w:rPr>
          <w:snapToGrid w:val="0"/>
          <w:vertAlign w:val="subscript"/>
        </w:rPr>
        <w:t>P</w:t>
      </w:r>
      <w:r w:rsidRPr="00B01C61">
        <w:rPr>
          <w:snapToGrid w:val="0"/>
        </w:rPr>
        <w:t xml:space="preserve"> instead of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w:t>
      </w:r>
      <w:r w:rsidR="000B6B87">
        <w:rPr>
          <w:snapToGrid w:val="0"/>
          <w:vertAlign w:val="subscript"/>
        </w:rPr>
        <w:t>REF</w:t>
      </w:r>
      <w:r w:rsidRPr="00B01C61">
        <w:rPr>
          <w:snapToGrid w:val="0"/>
        </w:rPr>
        <w:t>.</w:t>
      </w:r>
    </w:p>
    <w:p w14:paraId="435FD941" w14:textId="38278EBC" w:rsidR="009927D5" w:rsidRDefault="007C54B5" w:rsidP="00CE6187">
      <w:pPr>
        <w:spacing w:before="120" w:after="120"/>
        <w:ind w:left="2832" w:right="1134" w:hanging="564"/>
        <w:jc w:val="both"/>
        <w:rPr>
          <w:snapToGrid w:val="0"/>
        </w:rPr>
      </w:pPr>
      <w:r>
        <w:rPr>
          <w:snapToGrid w:val="0"/>
        </w:rPr>
        <w:t>(d)</w:t>
      </w:r>
      <w:r w:rsidR="00B01C61" w:rsidRPr="00B01C61">
        <w:rPr>
          <w:snapToGrid w:val="0"/>
        </w:rPr>
        <w:tab/>
        <w:t xml:space="preserve">If </w:t>
      </w:r>
      <w:r w:rsidR="00840FC8">
        <w:rPr>
          <w:b/>
          <w:bCs/>
          <w:lang w:val="en-US"/>
        </w:rPr>
        <w:t>maximum</w:t>
      </w:r>
      <w:r w:rsidR="00840FC8" w:rsidRPr="000141DF">
        <w:rPr>
          <w:lang w:val="en-US"/>
        </w:rPr>
        <w:t xml:space="preserve"> </w:t>
      </w:r>
      <w:r w:rsidR="00B01C61" w:rsidRPr="00B01C61">
        <w:rPr>
          <w:snapToGrid w:val="0"/>
        </w:rPr>
        <w:t xml:space="preserve">engine speed </w:t>
      </w:r>
      <w:proofErr w:type="spellStart"/>
      <w:r w:rsidR="00840FC8" w:rsidRPr="00B039A5">
        <w:rPr>
          <w:b/>
          <w:bCs/>
          <w:lang w:val="en-US"/>
        </w:rPr>
        <w:t>n</w:t>
      </w:r>
      <w:r w:rsidR="00840FC8">
        <w:rPr>
          <w:b/>
          <w:bCs/>
          <w:vertAlign w:val="subscript"/>
          <w:lang w:val="en-US"/>
        </w:rPr>
        <w:t>MAX</w:t>
      </w:r>
      <w:proofErr w:type="spellEnd"/>
      <w:r w:rsidR="00840FC8" w:rsidRPr="00B01C61">
        <w:rPr>
          <w:snapToGrid w:val="0"/>
        </w:rPr>
        <w:t xml:space="preserve"> </w:t>
      </w:r>
      <w:r w:rsidR="00B01C61" w:rsidRPr="00B01C61">
        <w:rPr>
          <w:snapToGrid w:val="0"/>
        </w:rPr>
        <w:t xml:space="preserve">is exceeded in a gear </w:t>
      </w:r>
      <w:proofErr w:type="spellStart"/>
      <w:r w:rsidR="002676E7">
        <w:rPr>
          <w:snapToGrid w:val="0"/>
        </w:rPr>
        <w:t>i</w:t>
      </w:r>
      <w:proofErr w:type="spellEnd"/>
      <w:r w:rsidR="00B01C61" w:rsidRPr="00B01C61">
        <w:rPr>
          <w:snapToGrid w:val="0"/>
        </w:rPr>
        <w:t xml:space="preserve"> before the vehicle</w:t>
      </w:r>
      <w:r w:rsidR="00840FC8">
        <w:rPr>
          <w:snapToGrid w:val="0"/>
        </w:rPr>
        <w:t xml:space="preserve"> </w:t>
      </w:r>
      <w:r w:rsidR="00B01C61" w:rsidRPr="00B01C61">
        <w:rPr>
          <w:snapToGrid w:val="0"/>
        </w:rPr>
        <w:t xml:space="preserve">passes BB' the next higher gear </w:t>
      </w:r>
      <w:r w:rsidR="002676E7">
        <w:rPr>
          <w:snapToGrid w:val="0"/>
        </w:rPr>
        <w:t xml:space="preserve">i+1 </w:t>
      </w:r>
      <w:r w:rsidR="00B01C61" w:rsidRPr="00B01C61">
        <w:rPr>
          <w:snapToGrid w:val="0"/>
        </w:rPr>
        <w:t>shall be used. If the next higher gear</w:t>
      </w:r>
      <w:r w:rsidR="002676E7">
        <w:rPr>
          <w:snapToGrid w:val="0"/>
        </w:rPr>
        <w:t xml:space="preserve"> i+1</w:t>
      </w:r>
      <w:r w:rsidR="00B01C61" w:rsidRPr="00B01C61">
        <w:rPr>
          <w:snapToGrid w:val="0"/>
        </w:rPr>
        <w:t xml:space="preserve"> results in an acceleration below </w:t>
      </w:r>
      <w:proofErr w:type="spellStart"/>
      <w:r w:rsidR="00B01C61" w:rsidRPr="00B01C61">
        <w:rPr>
          <w:snapToGrid w:val="0"/>
        </w:rPr>
        <w:t>a</w:t>
      </w:r>
      <w:r w:rsidR="000B6B87">
        <w:rPr>
          <w:snapToGrid w:val="0"/>
          <w:vertAlign w:val="subscript"/>
        </w:rPr>
        <w:t>URBAN</w:t>
      </w:r>
      <w:proofErr w:type="spellEnd"/>
      <w:r w:rsidR="00B01C61" w:rsidRPr="00B01C61">
        <w:rPr>
          <w:snapToGrid w:val="0"/>
        </w:rPr>
        <w:t xml:space="preserve">, the vehicle test speed, </w:t>
      </w:r>
      <w:proofErr w:type="spellStart"/>
      <w:r w:rsidR="00B01C61" w:rsidRPr="00B01C61">
        <w:rPr>
          <w:snapToGrid w:val="0"/>
        </w:rPr>
        <w:t>v</w:t>
      </w:r>
      <w:r w:rsidR="000B6B87">
        <w:rPr>
          <w:snapToGrid w:val="0"/>
          <w:vertAlign w:val="subscript"/>
        </w:rPr>
        <w:t>TEST</w:t>
      </w:r>
      <w:proofErr w:type="spellEnd"/>
      <w:r w:rsidR="00B01C61" w:rsidRPr="00B01C61">
        <w:rPr>
          <w:snapToGrid w:val="0"/>
        </w:rPr>
        <w:t xml:space="preserve">, </w:t>
      </w:r>
      <w:r w:rsidR="00CE6187">
        <w:rPr>
          <w:snapToGrid w:val="0"/>
        </w:rPr>
        <w:t xml:space="preserve">in the gear ratio </w:t>
      </w:r>
      <w:proofErr w:type="spellStart"/>
      <w:r w:rsidR="00CE6187">
        <w:rPr>
          <w:snapToGrid w:val="0"/>
        </w:rPr>
        <w:t>i</w:t>
      </w:r>
      <w:proofErr w:type="spellEnd"/>
      <w:r w:rsidR="00CE6187">
        <w:rPr>
          <w:snapToGrid w:val="0"/>
        </w:rPr>
        <w:t xml:space="preserve"> </w:t>
      </w:r>
      <w:r w:rsidR="00B01C61" w:rsidRPr="00B01C61">
        <w:rPr>
          <w:snapToGrid w:val="0"/>
        </w:rPr>
        <w:t xml:space="preserve">shall be reduced by 2.5 km/h and the gear ratio selection shall proceed as specified by the options given in this paragraph. In no case shall the vehicle test speed be reduced below 40 km/h. </w:t>
      </w:r>
      <w:r w:rsidR="00CE6187">
        <w:rPr>
          <w:snapToGrid w:val="0"/>
        </w:rPr>
        <w:t xml:space="preserve"> </w:t>
      </w:r>
    </w:p>
    <w:p w14:paraId="48936115" w14:textId="609B8BBA" w:rsidR="009927D5" w:rsidRDefault="00CE6187" w:rsidP="009927D5">
      <w:pPr>
        <w:spacing w:before="120" w:after="120"/>
        <w:ind w:left="2832" w:right="1134" w:firstLine="3"/>
        <w:jc w:val="both"/>
        <w:rPr>
          <w:lang w:val="en-US"/>
        </w:rPr>
      </w:pPr>
      <w:r w:rsidRPr="00244BB1">
        <w:rPr>
          <w:lang w:val="en-US"/>
        </w:rPr>
        <w:t xml:space="preserve">If the </w:t>
      </w:r>
      <w:r w:rsidR="00840FC8">
        <w:rPr>
          <w:b/>
          <w:bCs/>
          <w:lang w:val="en-US"/>
        </w:rPr>
        <w:t>maximum</w:t>
      </w:r>
      <w:r w:rsidR="00840FC8" w:rsidRPr="000141DF">
        <w:rPr>
          <w:lang w:val="en-US"/>
        </w:rPr>
        <w:t xml:space="preserve"> </w:t>
      </w:r>
      <w:r w:rsidRPr="00244BB1">
        <w:rPr>
          <w:lang w:val="en-US"/>
        </w:rPr>
        <w:t xml:space="preserve">engine speed </w:t>
      </w:r>
      <w:proofErr w:type="spellStart"/>
      <w:r w:rsidR="004E73F2" w:rsidRPr="00B039A5">
        <w:rPr>
          <w:b/>
          <w:bCs/>
          <w:lang w:val="en-US"/>
        </w:rPr>
        <w:t>n</w:t>
      </w:r>
      <w:r w:rsidR="004E73F2">
        <w:rPr>
          <w:b/>
          <w:bCs/>
          <w:vertAlign w:val="subscript"/>
          <w:lang w:val="en-US"/>
        </w:rPr>
        <w:t>MAX</w:t>
      </w:r>
      <w:proofErr w:type="spellEnd"/>
      <w:r w:rsidR="004E73F2" w:rsidRPr="00244BB1">
        <w:rPr>
          <w:lang w:val="en-US"/>
        </w:rPr>
        <w:t xml:space="preserve"> </w:t>
      </w:r>
      <w:r w:rsidRPr="00244BB1">
        <w:rPr>
          <w:lang w:val="en-US"/>
        </w:rPr>
        <w:t xml:space="preserve">is exceeded in gear ratio </w:t>
      </w:r>
      <w:proofErr w:type="spellStart"/>
      <w:r w:rsidRPr="00244BB1">
        <w:rPr>
          <w:lang w:val="en-US"/>
        </w:rPr>
        <w:t>i</w:t>
      </w:r>
      <w:proofErr w:type="spellEnd"/>
      <w:r w:rsidRPr="00244BB1">
        <w:rPr>
          <w:lang w:val="en-US"/>
        </w:rPr>
        <w:t xml:space="preserve"> before the vehicle passes BB' and the vehicle test speed is equal to 40 km/h, the higher gear ratio i+1 is allowed even if </w:t>
      </w:r>
      <w:proofErr w:type="spellStart"/>
      <w:r w:rsidRPr="00244BB1">
        <w:rPr>
          <w:lang w:val="en-US"/>
        </w:rPr>
        <w:t>a</w:t>
      </w:r>
      <w:r w:rsidR="00742F36" w:rsidRPr="00B73D6D">
        <w:rPr>
          <w:b/>
          <w:bCs/>
          <w:vertAlign w:val="subscript"/>
          <w:lang w:val="en-US"/>
        </w:rPr>
        <w:t>ACC</w:t>
      </w:r>
      <w:proofErr w:type="spellEnd"/>
      <w:r w:rsidRPr="00244BB1">
        <w:rPr>
          <w:lang w:val="en-US"/>
        </w:rPr>
        <w:t xml:space="preserve"> </w:t>
      </w:r>
      <w:r w:rsidR="000B6B87">
        <w:rPr>
          <w:vertAlign w:val="subscript"/>
          <w:lang w:val="en-US"/>
        </w:rPr>
        <w:t>TEST</w:t>
      </w:r>
      <w:r w:rsidRPr="00244BB1">
        <w:rPr>
          <w:lang w:val="en-US"/>
        </w:rPr>
        <w:t xml:space="preserve"> does not exceed </w:t>
      </w:r>
      <w:proofErr w:type="spellStart"/>
      <w:r w:rsidRPr="00244BB1">
        <w:rPr>
          <w:lang w:val="en-US"/>
        </w:rPr>
        <w:t>a</w:t>
      </w:r>
      <w:r w:rsidR="000B6B87">
        <w:rPr>
          <w:vertAlign w:val="subscript"/>
          <w:lang w:val="en-US"/>
        </w:rPr>
        <w:t>URBAN</w:t>
      </w:r>
      <w:proofErr w:type="spellEnd"/>
      <w:r w:rsidRPr="00244BB1">
        <w:rPr>
          <w:lang w:val="en-US"/>
        </w:rPr>
        <w:t>.</w:t>
      </w:r>
      <w:r>
        <w:rPr>
          <w:lang w:val="en-US"/>
        </w:rPr>
        <w:t xml:space="preserve"> </w:t>
      </w:r>
    </w:p>
    <w:p w14:paraId="05A14B9B" w14:textId="473F66F1" w:rsidR="00B01C61" w:rsidRDefault="00CE6187" w:rsidP="009927D5">
      <w:pPr>
        <w:spacing w:before="120" w:after="120"/>
        <w:ind w:left="2832" w:right="1134" w:firstLine="3"/>
        <w:jc w:val="both"/>
        <w:rPr>
          <w:lang w:val="en-US"/>
        </w:rPr>
      </w:pPr>
      <w:r w:rsidRPr="00244BB1">
        <w:rPr>
          <w:lang w:val="en-US"/>
        </w:rPr>
        <w:t>The vehicle test speed in the higher gear ratio i+1 shall be 50 km/h.</w:t>
      </w:r>
    </w:p>
    <w:p w14:paraId="6649AA09" w14:textId="77777777" w:rsidR="004E73F2" w:rsidRPr="00B039A5" w:rsidRDefault="004E73F2" w:rsidP="004E73F2">
      <w:pPr>
        <w:suppressAutoHyphens w:val="0"/>
        <w:spacing w:after="120"/>
        <w:ind w:left="3399" w:right="1134" w:hanging="567"/>
        <w:jc w:val="both"/>
        <w:rPr>
          <w:b/>
          <w:bCs/>
          <w:lang w:val="en-US"/>
        </w:rPr>
      </w:pPr>
      <w:r w:rsidRPr="00B039A5">
        <w:rPr>
          <w:b/>
          <w:bCs/>
          <w:lang w:val="en-US"/>
        </w:rPr>
        <w:t xml:space="preserve">The maximum engine speed </w:t>
      </w:r>
      <w:proofErr w:type="spellStart"/>
      <w:r w:rsidRPr="00B039A5">
        <w:rPr>
          <w:b/>
          <w:bCs/>
          <w:lang w:val="en-US"/>
        </w:rPr>
        <w:t>n</w:t>
      </w:r>
      <w:r>
        <w:rPr>
          <w:b/>
          <w:bCs/>
          <w:vertAlign w:val="subscript"/>
          <w:lang w:val="en-US"/>
        </w:rPr>
        <w:t>MAX</w:t>
      </w:r>
      <w:proofErr w:type="spellEnd"/>
      <w:r w:rsidRPr="00B039A5">
        <w:rPr>
          <w:b/>
          <w:bCs/>
          <w:lang w:val="en-US"/>
        </w:rPr>
        <w:t xml:space="preserve"> is given by the formula below:</w:t>
      </w:r>
    </w:p>
    <w:p w14:paraId="665CF727" w14:textId="0CAD8A2E" w:rsidR="004E73F2" w:rsidRPr="004E73F2" w:rsidRDefault="009408DC" w:rsidP="004E73F2">
      <w:pPr>
        <w:suppressAutoHyphens w:val="0"/>
        <w:spacing w:after="120"/>
        <w:ind w:left="2832" w:right="1134"/>
        <w:jc w:val="both"/>
        <w:rPr>
          <w:b/>
          <w:bCs/>
          <w:lang w:val="en-US"/>
        </w:rPr>
      </w:pPr>
      <m:oMath>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MAX</m:t>
            </m:r>
          </m:sub>
        </m:sSub>
        <m:r>
          <m:rPr>
            <m:sty m:val="bi"/>
          </m:rPr>
          <w:rPr>
            <w:rFonts w:ascii="Cambria Math" w:hAnsi="Cambria Math"/>
            <w:lang w:val="en-US"/>
          </w:rPr>
          <m:t>=1.56 ×</m:t>
        </m:r>
        <m:sSup>
          <m:sSupPr>
            <m:ctrlPr>
              <w:rPr>
                <w:rFonts w:ascii="Cambria Math" w:hAnsi="Cambria Math"/>
                <w:b/>
                <w:bCs/>
                <w:i/>
                <w:lang w:val="en-US"/>
              </w:rPr>
            </m:ctrlPr>
          </m:sSupPr>
          <m:e>
            <m:r>
              <m:rPr>
                <m:sty m:val="bi"/>
              </m:rPr>
              <w:rPr>
                <w:rFonts w:ascii="Cambria Math" w:hAnsi="Cambria Math"/>
                <w:lang w:val="en-US"/>
              </w:rPr>
              <m:t>PMR</m:t>
            </m:r>
          </m:e>
          <m:sup>
            <m:r>
              <m:rPr>
                <m:sty m:val="bi"/>
              </m:rPr>
              <w:rPr>
                <w:rFonts w:ascii="Cambria Math" w:hAnsi="Cambria Math"/>
                <w:lang w:val="en-US"/>
              </w:rPr>
              <m:t>-0.227</m:t>
            </m:r>
          </m:sup>
        </m:sSup>
        <m:r>
          <m:rPr>
            <m:sty m:val="bi"/>
          </m:rPr>
          <w:rPr>
            <w:rFonts w:ascii="Cambria Math" w:hAnsi="Cambria Math"/>
            <w:lang w:val="en-US"/>
          </w:rPr>
          <m:t>×S</m:t>
        </m:r>
      </m:oMath>
      <w:r w:rsidR="004E73F2" w:rsidRPr="00B039A5">
        <w:rPr>
          <w:b/>
          <w:bCs/>
          <w:lang w:val="en-US"/>
        </w:rPr>
        <w:t>, but not more than 80% of S</w:t>
      </w:r>
      <w:r w:rsidR="004E73F2">
        <w:rPr>
          <w:b/>
          <w:bCs/>
          <w:lang w:val="en-US"/>
        </w:rPr>
        <w:t>.</w:t>
      </w:r>
    </w:p>
    <w:p w14:paraId="00F3E3C0" w14:textId="04FAAC3D" w:rsidR="00D7524F" w:rsidRPr="005D4CDF" w:rsidRDefault="00D7524F" w:rsidP="009927D5">
      <w:pPr>
        <w:spacing w:before="120" w:after="120"/>
        <w:ind w:left="2832" w:right="1134" w:hanging="564"/>
        <w:jc w:val="both"/>
      </w:pPr>
      <w:r w:rsidRPr="005D4CDF">
        <w:t xml:space="preserve">(e) </w:t>
      </w:r>
      <w:r w:rsidRPr="005D4CDF">
        <w:tab/>
        <w:t xml:space="preserve">If no gear ratio is available with an acceleration below 2.0 m/s², the manufacturer shall, if </w:t>
      </w:r>
      <w:proofErr w:type="gramStart"/>
      <w:r w:rsidRPr="005D4CDF">
        <w:t>possible</w:t>
      </w:r>
      <w:proofErr w:type="gramEnd"/>
      <w:r w:rsidRPr="005D4CDF">
        <w:t xml:space="preserve"> take measures to avoid an acceleration value </w:t>
      </w:r>
      <w:proofErr w:type="spellStart"/>
      <w:r w:rsidRPr="005D4CDF">
        <w:t>a</w:t>
      </w:r>
      <w:r w:rsidR="00742F36" w:rsidRPr="00B73D6D">
        <w:rPr>
          <w:b/>
          <w:bCs/>
          <w:vertAlign w:val="subscript"/>
        </w:rPr>
        <w:t>ACC</w:t>
      </w:r>
      <w:proofErr w:type="spellEnd"/>
      <w:r w:rsidRPr="005D4CDF">
        <w:t xml:space="preserve"> </w:t>
      </w:r>
      <w:r w:rsidR="000B6B87">
        <w:rPr>
          <w:vertAlign w:val="subscript"/>
        </w:rPr>
        <w:t>TEST</w:t>
      </w:r>
      <w:r w:rsidRPr="005D4CDF">
        <w:t xml:space="preserve"> greater than 2.0 m/s².</w:t>
      </w:r>
    </w:p>
    <w:p w14:paraId="4BB885DA" w14:textId="2774F147" w:rsidR="00D7524F" w:rsidRPr="00053020" w:rsidRDefault="00D7524F" w:rsidP="009927D5">
      <w:pPr>
        <w:spacing w:after="120"/>
        <w:ind w:left="2832" w:right="1134"/>
        <w:jc w:val="both"/>
        <w:rPr>
          <w:lang w:val="en-US"/>
        </w:rPr>
      </w:pPr>
      <w:r w:rsidRPr="005D4CDF">
        <w:t>Table 1 in Appendix to Annex 3 provides examples for valid measures to control the downshift of gears or to avoid accelerations beyond 2.0 m/s². Any measure used by manufacturer for the above-mentioned purposes shall be documented in the test report.</w:t>
      </w:r>
    </w:p>
    <w:p w14:paraId="17DE1ABB" w14:textId="77777777" w:rsidR="00B01C61" w:rsidRPr="00B01C61" w:rsidRDefault="00B01C61" w:rsidP="00B01C61">
      <w:pPr>
        <w:suppressAutoHyphens w:val="0"/>
        <w:spacing w:after="120"/>
        <w:ind w:left="2268" w:right="1134" w:hanging="1134"/>
        <w:jc w:val="both"/>
        <w:rPr>
          <w:snapToGrid w:val="0"/>
        </w:rPr>
      </w:pPr>
      <w:r w:rsidRPr="00B01C61">
        <w:rPr>
          <w:snapToGrid w:val="0"/>
        </w:rPr>
        <w:t>3.1.2.1.4.2.</w:t>
      </w:r>
      <w:r w:rsidRPr="00B01C61">
        <w:rPr>
          <w:snapToGrid w:val="0"/>
        </w:rPr>
        <w:tab/>
        <w:t>Vehicles with automatic transmission, adaptive transmissions and CVTs tested with non-locked gear ratios:</w:t>
      </w:r>
    </w:p>
    <w:p w14:paraId="47C8C7EB" w14:textId="77777777" w:rsidR="004E73F2" w:rsidRPr="00B039A5" w:rsidRDefault="00B01C61" w:rsidP="004E73F2">
      <w:pPr>
        <w:suppressAutoHyphens w:val="0"/>
        <w:spacing w:after="120"/>
        <w:ind w:left="2268" w:right="1134" w:hanging="1134"/>
        <w:jc w:val="both"/>
        <w:rPr>
          <w:b/>
          <w:bCs/>
          <w:snapToGrid w:val="0"/>
        </w:rPr>
      </w:pPr>
      <w:r w:rsidRPr="00B01C61">
        <w:rPr>
          <w:snapToGrid w:val="0"/>
        </w:rPr>
        <w:tab/>
      </w:r>
      <w:r w:rsidR="004E73F2" w:rsidRPr="00B039A5">
        <w:rPr>
          <w:b/>
          <w:bCs/>
          <w:snapToGrid w:val="0"/>
        </w:rPr>
        <w:t>Manufacturers may take measures to lock discrete gear ratios by electronic or mechanical measures and follow the gear selection previsions of paragraph 3.1.2.1.4.1. above. If so selected, this shall be stated in the test report.</w:t>
      </w:r>
    </w:p>
    <w:p w14:paraId="3EB42BDC" w14:textId="4A4C38B5" w:rsidR="00B01C61" w:rsidRPr="00B01C61" w:rsidRDefault="004E73F2" w:rsidP="004E73F2">
      <w:pPr>
        <w:suppressAutoHyphens w:val="0"/>
        <w:spacing w:after="120"/>
        <w:ind w:left="2268" w:right="1134"/>
        <w:jc w:val="both"/>
        <w:rPr>
          <w:snapToGrid w:val="0"/>
        </w:rPr>
      </w:pPr>
      <w:r w:rsidRPr="00B039A5">
        <w:rPr>
          <w:b/>
          <w:bCs/>
          <w:snapToGrid w:val="0"/>
        </w:rPr>
        <w:t xml:space="preserve">Otherwise, </w:t>
      </w:r>
      <w:r>
        <w:rPr>
          <w:b/>
          <w:bCs/>
          <w:snapToGrid w:val="0"/>
        </w:rPr>
        <w:t>t</w:t>
      </w:r>
      <w:r w:rsidR="00B01C61" w:rsidRPr="00B01C61">
        <w:rPr>
          <w:snapToGrid w:val="0"/>
        </w:rPr>
        <w:t xml:space="preserve">he gear selector position for </w:t>
      </w:r>
      <w:proofErr w:type="gramStart"/>
      <w:r w:rsidR="00B01C61" w:rsidRPr="00B01C61">
        <w:rPr>
          <w:snapToGrid w:val="0"/>
        </w:rPr>
        <w:t>full</w:t>
      </w:r>
      <w:proofErr w:type="gramEnd"/>
      <w:r w:rsidR="00B01C61" w:rsidRPr="00B01C61">
        <w:rPr>
          <w:snapToGrid w:val="0"/>
        </w:rPr>
        <w:t xml:space="preserve"> automatic operation shall be used.</w:t>
      </w:r>
    </w:p>
    <w:p w14:paraId="21036C0B" w14:textId="7D1EEDA5" w:rsidR="00B01C61" w:rsidRPr="00B01C61" w:rsidRDefault="00B01C61" w:rsidP="00B01C61">
      <w:pPr>
        <w:suppressAutoHyphens w:val="0"/>
        <w:spacing w:after="120"/>
        <w:ind w:left="2268" w:right="1134" w:hanging="1134"/>
        <w:jc w:val="both"/>
        <w:rPr>
          <w:snapToGrid w:val="0"/>
        </w:rPr>
      </w:pPr>
      <w:r w:rsidRPr="00B01C61">
        <w:rPr>
          <w:snapToGrid w:val="0"/>
        </w:rPr>
        <w:tab/>
        <w:t xml:space="preserve">The acceleration value </w:t>
      </w:r>
      <w:proofErr w:type="spellStart"/>
      <w:r w:rsidRPr="00B01C61">
        <w:rPr>
          <w:snapToGrid w:val="0"/>
        </w:rPr>
        <w:t>a</w:t>
      </w:r>
      <w:r w:rsidR="00742F36" w:rsidRPr="00B73D6D">
        <w:rPr>
          <w:b/>
          <w:bCs/>
          <w:snapToGrid w:val="0"/>
          <w:vertAlign w:val="subscript"/>
        </w:rPr>
        <w:t>ACC</w:t>
      </w:r>
      <w:proofErr w:type="spellEnd"/>
      <w:r w:rsidRPr="007A61CA">
        <w:rPr>
          <w:snapToGrid w:val="0"/>
          <w:vertAlign w:val="subscript"/>
        </w:rPr>
        <w:t xml:space="preserve"> </w:t>
      </w:r>
      <w:r w:rsidR="000B6B87">
        <w:rPr>
          <w:snapToGrid w:val="0"/>
          <w:vertAlign w:val="subscript"/>
        </w:rPr>
        <w:t>TEST</w:t>
      </w:r>
      <w:r w:rsidRPr="00B01C61">
        <w:rPr>
          <w:snapToGrid w:val="0"/>
        </w:rPr>
        <w:t xml:space="preserve"> shall be calculated as defined in paragraph 3.1.2.1.2.2.</w:t>
      </w:r>
    </w:p>
    <w:p w14:paraId="1B54A2A9" w14:textId="6928654C" w:rsidR="00B01C61" w:rsidRPr="00B01C61" w:rsidRDefault="00B01C61" w:rsidP="00B01C61">
      <w:pPr>
        <w:suppressAutoHyphens w:val="0"/>
        <w:spacing w:after="120"/>
        <w:ind w:left="2268" w:right="1134" w:hanging="1134"/>
        <w:jc w:val="both"/>
        <w:rPr>
          <w:snapToGrid w:val="0"/>
        </w:rPr>
      </w:pPr>
      <w:r w:rsidRPr="00B01C61">
        <w:rPr>
          <w:snapToGrid w:val="0"/>
        </w:rPr>
        <w:tab/>
        <w:t>The test may then include a gear change to a lower range and a higher acceleration</w:t>
      </w:r>
      <w:r w:rsidR="004E73F2" w:rsidRPr="004E73F2">
        <w:rPr>
          <w:b/>
          <w:bCs/>
          <w:snapToGrid w:val="0"/>
        </w:rPr>
        <w:t xml:space="preserve"> </w:t>
      </w:r>
      <w:r w:rsidR="004E73F2" w:rsidRPr="00B039A5">
        <w:rPr>
          <w:b/>
          <w:bCs/>
          <w:snapToGrid w:val="0"/>
        </w:rPr>
        <w:t>or a higher engine speed</w:t>
      </w:r>
      <w:r w:rsidRPr="00B01C61">
        <w:rPr>
          <w:snapToGrid w:val="0"/>
        </w:rPr>
        <w:t xml:space="preserve">. A gear change to a higher range and a lower acceleration is not allowed. A gear shifting to a gear ratio which is not </w:t>
      </w:r>
      <w:r w:rsidR="004E73F2">
        <w:rPr>
          <w:b/>
          <w:bCs/>
          <w:snapToGrid w:val="0"/>
        </w:rPr>
        <w:t>representative for</w:t>
      </w:r>
      <w:r w:rsidR="004E73F2" w:rsidRPr="000141DF">
        <w:rPr>
          <w:snapToGrid w:val="0"/>
        </w:rPr>
        <w:t xml:space="preserve"> </w:t>
      </w:r>
      <w:r w:rsidRPr="00B01C61">
        <w:rPr>
          <w:snapToGrid w:val="0"/>
        </w:rPr>
        <w:t>urban traffic shall be avoided.</w:t>
      </w:r>
    </w:p>
    <w:p w14:paraId="54E95E75" w14:textId="7CF7E528" w:rsidR="004E73F2" w:rsidRDefault="00B01C61" w:rsidP="00B01C61">
      <w:pPr>
        <w:suppressAutoHyphens w:val="0"/>
        <w:spacing w:after="120"/>
        <w:ind w:left="2268" w:right="1134" w:hanging="1134"/>
        <w:jc w:val="both"/>
        <w:rPr>
          <w:b/>
          <w:bCs/>
          <w:snapToGrid w:val="0"/>
        </w:rPr>
      </w:pPr>
      <w:r w:rsidRPr="00B01C61">
        <w:rPr>
          <w:snapToGrid w:val="0"/>
        </w:rPr>
        <w:tab/>
        <w:t xml:space="preserve">Therefore, it is permitted to establish and use electronic or mechanical devices, including alternate gear selector positions, to </w:t>
      </w:r>
      <w:r w:rsidR="004E73F2">
        <w:rPr>
          <w:b/>
          <w:bCs/>
          <w:snapToGrid w:val="0"/>
        </w:rPr>
        <w:t>avoid:</w:t>
      </w:r>
    </w:p>
    <w:p w14:paraId="7864A138" w14:textId="77777777" w:rsidR="004E73F2" w:rsidRDefault="004E73F2" w:rsidP="004E73F2">
      <w:pPr>
        <w:suppressAutoHyphens w:val="0"/>
        <w:spacing w:after="120"/>
        <w:ind w:left="2829" w:right="1134" w:hanging="561"/>
        <w:jc w:val="both"/>
        <w:rPr>
          <w:b/>
          <w:bCs/>
          <w:snapToGrid w:val="0"/>
        </w:rPr>
      </w:pPr>
      <w:r w:rsidRPr="00B039A5">
        <w:rPr>
          <w:b/>
          <w:bCs/>
          <w:snapToGrid w:val="0"/>
        </w:rPr>
        <w:t>-</w:t>
      </w:r>
      <w:r w:rsidRPr="00B039A5">
        <w:rPr>
          <w:b/>
          <w:bCs/>
          <w:snapToGrid w:val="0"/>
        </w:rPr>
        <w:tab/>
        <w:t xml:space="preserve">accelerations beyond 2.0 m/s². Any measure used by manufacturer for the above-mentioned purposes shall be documented in the test report. The achieved acceleration </w:t>
      </w:r>
      <w:proofErr w:type="spellStart"/>
      <w:r w:rsidRPr="00B039A5">
        <w:rPr>
          <w:b/>
          <w:bCs/>
          <w:snapToGrid w:val="0"/>
        </w:rPr>
        <w:t>a</w:t>
      </w:r>
      <w:r w:rsidRPr="00B73D6D">
        <w:rPr>
          <w:b/>
          <w:bCs/>
          <w:snapToGrid w:val="0"/>
          <w:vertAlign w:val="subscript"/>
        </w:rPr>
        <w:t>ACC</w:t>
      </w:r>
      <w:proofErr w:type="spellEnd"/>
      <w:r>
        <w:rPr>
          <w:b/>
          <w:bCs/>
          <w:snapToGrid w:val="0"/>
          <w:vertAlign w:val="subscript"/>
        </w:rPr>
        <w:t xml:space="preserve"> TEST</w:t>
      </w:r>
      <w:r w:rsidRPr="00B039A5">
        <w:rPr>
          <w:b/>
          <w:bCs/>
          <w:snapToGrid w:val="0"/>
          <w:vertAlign w:val="subscript"/>
        </w:rPr>
        <w:t xml:space="preserve"> </w:t>
      </w:r>
      <w:r w:rsidRPr="00B039A5">
        <w:rPr>
          <w:b/>
          <w:bCs/>
          <w:snapToGrid w:val="0"/>
        </w:rPr>
        <w:t xml:space="preserve">shall be greater or equal to </w:t>
      </w:r>
      <w:proofErr w:type="spellStart"/>
      <w:r w:rsidRPr="00B039A5">
        <w:rPr>
          <w:b/>
          <w:bCs/>
          <w:snapToGrid w:val="0"/>
        </w:rPr>
        <w:t>a</w:t>
      </w:r>
      <w:r w:rsidRPr="00284802">
        <w:rPr>
          <w:b/>
          <w:bCs/>
          <w:snapToGrid w:val="0"/>
          <w:vertAlign w:val="subscript"/>
        </w:rPr>
        <w:t>URBAN</w:t>
      </w:r>
      <w:proofErr w:type="spellEnd"/>
      <w:r w:rsidRPr="00B039A5">
        <w:rPr>
          <w:b/>
          <w:bCs/>
          <w:snapToGrid w:val="0"/>
        </w:rPr>
        <w:t>.</w:t>
      </w:r>
    </w:p>
    <w:p w14:paraId="4789DC27" w14:textId="684B7637" w:rsidR="004E73F2" w:rsidRPr="00B039A5" w:rsidRDefault="004E73F2" w:rsidP="004E73F2">
      <w:pPr>
        <w:suppressAutoHyphens w:val="0"/>
        <w:spacing w:after="120"/>
        <w:ind w:left="2829" w:right="1134" w:hanging="561"/>
        <w:jc w:val="both"/>
        <w:rPr>
          <w:b/>
          <w:bCs/>
          <w:snapToGrid w:val="0"/>
        </w:rPr>
      </w:pPr>
      <w:r w:rsidRPr="00B039A5">
        <w:rPr>
          <w:b/>
          <w:bCs/>
          <w:snapToGrid w:val="0"/>
        </w:rPr>
        <w:t>-</w:t>
      </w:r>
      <w:r w:rsidRPr="00B039A5">
        <w:rPr>
          <w:b/>
          <w:bCs/>
          <w:snapToGrid w:val="0"/>
        </w:rPr>
        <w:tab/>
      </w:r>
      <w:r w:rsidRPr="0001371B">
        <w:rPr>
          <w:b/>
          <w:bCs/>
          <w:snapToGrid w:val="0"/>
        </w:rPr>
        <w:t>a test</w:t>
      </w:r>
      <w:r w:rsidRPr="00B039A5">
        <w:rPr>
          <w:b/>
          <w:bCs/>
          <w:snapToGrid w:val="0"/>
        </w:rPr>
        <w:t xml:space="preserve"> engine speed exceeding </w:t>
      </w:r>
      <w:proofErr w:type="spellStart"/>
      <w:r w:rsidRPr="00B039A5">
        <w:rPr>
          <w:b/>
          <w:bCs/>
          <w:snapToGrid w:val="0"/>
        </w:rPr>
        <w:t>n</w:t>
      </w:r>
      <w:r>
        <w:rPr>
          <w:b/>
          <w:bCs/>
          <w:snapToGrid w:val="0"/>
          <w:vertAlign w:val="subscript"/>
        </w:rPr>
        <w:t>MAX</w:t>
      </w:r>
      <w:proofErr w:type="spellEnd"/>
      <w:r w:rsidR="00451DE9" w:rsidRPr="001413B0">
        <w:rPr>
          <w:b/>
          <w:bCs/>
          <w:snapToGrid w:val="0"/>
          <w:sz w:val="16"/>
          <w:szCs w:val="16"/>
        </w:rPr>
        <w:t xml:space="preserve"> </w:t>
      </w:r>
      <w:r w:rsidR="00451DE9" w:rsidRPr="001413B0">
        <w:rPr>
          <w:b/>
          <w:bCs/>
          <w:snapToGrid w:val="0"/>
        </w:rPr>
        <w:t>(see Appendix 1</w:t>
      </w:r>
      <w:r w:rsidR="003B1089" w:rsidRPr="001413B0">
        <w:rPr>
          <w:b/>
          <w:bCs/>
          <w:snapToGrid w:val="0"/>
        </w:rPr>
        <w:t xml:space="preserve">, </w:t>
      </w:r>
      <w:r w:rsidR="00451DE9" w:rsidRPr="001413B0">
        <w:rPr>
          <w:b/>
          <w:bCs/>
          <w:snapToGrid w:val="0"/>
        </w:rPr>
        <w:t>figure 4f)</w:t>
      </w:r>
      <w:r w:rsidRPr="001413B0">
        <w:rPr>
          <w:b/>
          <w:bCs/>
          <w:snapToGrid w:val="0"/>
        </w:rPr>
        <w:t xml:space="preserve">. </w:t>
      </w:r>
    </w:p>
    <w:p w14:paraId="0ECF92EC" w14:textId="77777777" w:rsidR="004E73F2" w:rsidRPr="00B039A5" w:rsidRDefault="004E73F2" w:rsidP="004E73F2">
      <w:pPr>
        <w:suppressAutoHyphens w:val="0"/>
        <w:spacing w:after="120"/>
        <w:ind w:left="3113" w:right="1134" w:hanging="284"/>
        <w:jc w:val="both"/>
        <w:rPr>
          <w:b/>
          <w:bCs/>
          <w:snapToGrid w:val="0"/>
        </w:rPr>
      </w:pPr>
      <w:r w:rsidRPr="00B039A5">
        <w:rPr>
          <w:b/>
          <w:bCs/>
          <w:snapToGrid w:val="0"/>
        </w:rPr>
        <w:t>o</w:t>
      </w:r>
      <w:r w:rsidRPr="00B039A5">
        <w:rPr>
          <w:b/>
          <w:bCs/>
          <w:snapToGrid w:val="0"/>
        </w:rPr>
        <w:tab/>
        <w:t xml:space="preserve">Therefore, the vehicle test speed </w:t>
      </w:r>
      <w:proofErr w:type="spellStart"/>
      <w:r w:rsidRPr="00B039A5">
        <w:rPr>
          <w:b/>
          <w:bCs/>
          <w:snapToGrid w:val="0"/>
        </w:rPr>
        <w:t>v</w:t>
      </w:r>
      <w:r>
        <w:rPr>
          <w:b/>
          <w:bCs/>
          <w:snapToGrid w:val="0"/>
          <w:vertAlign w:val="subscript"/>
        </w:rPr>
        <w:t>TEST</w:t>
      </w:r>
      <w:proofErr w:type="spellEnd"/>
      <w:r w:rsidRPr="00B039A5">
        <w:rPr>
          <w:b/>
          <w:bCs/>
          <w:snapToGrid w:val="0"/>
        </w:rPr>
        <w:t xml:space="preserve"> may be reduced in steps by 2.5 km/h. In no case the vehicle test speed shall be reduced to a vehicle speed below 40 km/h, or</w:t>
      </w:r>
    </w:p>
    <w:p w14:paraId="18F0FDDF" w14:textId="2763F8E6" w:rsidR="00B01C61" w:rsidRPr="00B01C61" w:rsidRDefault="004E73F2" w:rsidP="004E73F2">
      <w:pPr>
        <w:suppressAutoHyphens w:val="0"/>
        <w:spacing w:after="120"/>
        <w:ind w:left="3119" w:right="1134" w:hanging="290"/>
        <w:jc w:val="both"/>
        <w:rPr>
          <w:snapToGrid w:val="0"/>
        </w:rPr>
      </w:pPr>
      <w:r w:rsidRPr="00B039A5">
        <w:rPr>
          <w:b/>
          <w:bCs/>
          <w:snapToGrid w:val="0"/>
        </w:rPr>
        <w:t>o</w:t>
      </w:r>
      <w:r w:rsidRPr="00B039A5">
        <w:rPr>
          <w:b/>
          <w:bCs/>
          <w:snapToGrid w:val="0"/>
        </w:rPr>
        <w:tab/>
      </w:r>
      <w:proofErr w:type="gramStart"/>
      <w:r w:rsidRPr="00B039A5">
        <w:rPr>
          <w:b/>
          <w:bCs/>
          <w:snapToGrid w:val="0"/>
        </w:rPr>
        <w:t>The</w:t>
      </w:r>
      <w:proofErr w:type="gramEnd"/>
      <w:r w:rsidRPr="00B039A5">
        <w:rPr>
          <w:b/>
          <w:bCs/>
          <w:snapToGrid w:val="0"/>
        </w:rPr>
        <w:t xml:space="preserve"> engine load is reduced to avoid</w:t>
      </w:r>
      <w:r>
        <w:rPr>
          <w:b/>
          <w:bCs/>
          <w:snapToGrid w:val="0"/>
        </w:rPr>
        <w:t xml:space="preserve"> </w:t>
      </w:r>
      <w:r w:rsidR="00B01C61" w:rsidRPr="00B01C61">
        <w:rPr>
          <w:snapToGrid w:val="0"/>
        </w:rPr>
        <w:t>a downshift to a gear ratio</w:t>
      </w:r>
      <w:r>
        <w:rPr>
          <w:snapToGrid w:val="0"/>
        </w:rPr>
        <w:t xml:space="preserve"> </w:t>
      </w:r>
      <w:r w:rsidRPr="00C377CA">
        <w:rPr>
          <w:b/>
          <w:bCs/>
          <w:snapToGrid w:val="0"/>
        </w:rPr>
        <w:t xml:space="preserve">where </w:t>
      </w:r>
      <w:proofErr w:type="spellStart"/>
      <w:r w:rsidRPr="00C377CA">
        <w:rPr>
          <w:b/>
          <w:bCs/>
          <w:snapToGrid w:val="0"/>
        </w:rPr>
        <w:t>n</w:t>
      </w:r>
      <w:r w:rsidRPr="00C377CA">
        <w:rPr>
          <w:b/>
          <w:bCs/>
          <w:snapToGrid w:val="0"/>
          <w:vertAlign w:val="subscript"/>
        </w:rPr>
        <w:t>MAX</w:t>
      </w:r>
      <w:proofErr w:type="spellEnd"/>
      <w:r w:rsidRPr="00C377CA">
        <w:rPr>
          <w:b/>
          <w:bCs/>
          <w:snapToGrid w:val="0"/>
        </w:rPr>
        <w:t xml:space="preserve"> is exceeded</w:t>
      </w:r>
      <w:r w:rsidR="00B01C61" w:rsidRPr="00B01C61">
        <w:rPr>
          <w:snapToGrid w:val="0"/>
        </w:rPr>
        <w:t>.</w:t>
      </w:r>
    </w:p>
    <w:p w14:paraId="16CCD2A7" w14:textId="4A47A5A9" w:rsidR="00B01C61" w:rsidRDefault="00B01C61" w:rsidP="00C90A34">
      <w:pPr>
        <w:suppressAutoHyphens w:val="0"/>
        <w:spacing w:after="120"/>
        <w:ind w:left="2268" w:right="1134"/>
        <w:jc w:val="both"/>
        <w:rPr>
          <w:snapToGrid w:val="0"/>
        </w:rPr>
      </w:pPr>
      <w:r w:rsidRPr="00B01C61">
        <w:rPr>
          <w:snapToGrid w:val="0"/>
        </w:rPr>
        <w:tab/>
        <w:t xml:space="preserve">If possible, the manufacturer shall take measures to avoid an acceleration value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greater than 2.0 m/s</w:t>
      </w:r>
      <w:r w:rsidRPr="00B01C61">
        <w:rPr>
          <w:snapToGrid w:val="0"/>
          <w:vertAlign w:val="superscript"/>
        </w:rPr>
        <w:t>2</w:t>
      </w:r>
      <w:r w:rsidRPr="00B01C61">
        <w:rPr>
          <w:snapToGrid w:val="0"/>
        </w:rPr>
        <w:t>.</w:t>
      </w:r>
    </w:p>
    <w:p w14:paraId="74759D1B" w14:textId="2DC3FD95" w:rsidR="004E73F2" w:rsidRPr="004E73F2" w:rsidRDefault="004E73F2" w:rsidP="004E73F2">
      <w:pPr>
        <w:suppressAutoHyphens w:val="0"/>
        <w:spacing w:after="120"/>
        <w:ind w:left="2268" w:right="1134"/>
        <w:jc w:val="both"/>
        <w:rPr>
          <w:b/>
          <w:bCs/>
          <w:snapToGrid w:val="0"/>
        </w:rPr>
      </w:pPr>
      <w:r w:rsidRPr="00B039A5">
        <w:rPr>
          <w:snapToGrid w:val="0"/>
        </w:rPr>
        <w:tab/>
      </w:r>
      <w:r w:rsidRPr="00B039A5">
        <w:rPr>
          <w:b/>
          <w:bCs/>
          <w:snapToGrid w:val="0"/>
        </w:rPr>
        <w:t xml:space="preserve">If possible, the manufacturer shall take measures to avoid an engine speed higher than </w:t>
      </w:r>
      <w:proofErr w:type="spellStart"/>
      <w:r w:rsidRPr="00B039A5">
        <w:rPr>
          <w:b/>
          <w:bCs/>
          <w:snapToGrid w:val="0"/>
        </w:rPr>
        <w:t>n</w:t>
      </w:r>
      <w:r>
        <w:rPr>
          <w:b/>
          <w:bCs/>
          <w:snapToGrid w:val="0"/>
          <w:vertAlign w:val="subscript"/>
        </w:rPr>
        <w:t>MAX</w:t>
      </w:r>
      <w:proofErr w:type="spellEnd"/>
      <w:r w:rsidRPr="00B039A5">
        <w:rPr>
          <w:b/>
          <w:bCs/>
          <w:snapToGrid w:val="0"/>
        </w:rPr>
        <w:t>.</w:t>
      </w:r>
    </w:p>
    <w:p w14:paraId="7C96EC0D" w14:textId="737D436F" w:rsidR="00A35F2F" w:rsidRPr="005D4CDF" w:rsidRDefault="00B01C61" w:rsidP="00A35F2F">
      <w:pPr>
        <w:spacing w:after="120"/>
        <w:ind w:left="2268" w:right="1134"/>
        <w:jc w:val="both"/>
      </w:pPr>
      <w:r w:rsidRPr="00B01C61">
        <w:rPr>
          <w:snapToGrid w:val="0"/>
        </w:rPr>
        <w:tab/>
      </w:r>
      <w:r w:rsidR="00A35F2F" w:rsidRPr="005D4CDF">
        <w:t xml:space="preserve">Table 1 in Appendix to Annex 3 provides examples for valid measures to </w:t>
      </w:r>
      <w:r w:rsidR="004E73F2" w:rsidRPr="00B039A5">
        <w:rPr>
          <w:b/>
          <w:bCs/>
        </w:rPr>
        <w:t>enable a test condition within the above specified boundaries</w:t>
      </w:r>
      <w:r w:rsidR="00A35F2F" w:rsidRPr="005D4CDF">
        <w:t xml:space="preserve">. Any measure used by manufacturer for the above-mentioned purposes shall be documented in the test report. </w:t>
      </w:r>
    </w:p>
    <w:p w14:paraId="4ABA166D" w14:textId="43AC81B2" w:rsidR="00B01C61" w:rsidRDefault="00B01C61" w:rsidP="00A35F2F">
      <w:pPr>
        <w:suppressAutoHyphens w:val="0"/>
        <w:spacing w:after="120"/>
        <w:ind w:left="2268" w:right="1134"/>
        <w:jc w:val="both"/>
        <w:rPr>
          <w:snapToGrid w:val="0"/>
        </w:rPr>
      </w:pPr>
      <w:r w:rsidRPr="00B01C61">
        <w:rPr>
          <w:snapToGrid w:val="0"/>
        </w:rPr>
        <w:t xml:space="preserve">The achieved acceleration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is then used for the calculation of the partial power factor </w:t>
      </w:r>
      <w:r w:rsidR="009A7850" w:rsidRPr="00B01C61">
        <w:rPr>
          <w:snapToGrid w:val="0"/>
        </w:rPr>
        <w:t>k</w:t>
      </w:r>
      <w:r w:rsidR="009A7850">
        <w:rPr>
          <w:snapToGrid w:val="0"/>
          <w:vertAlign w:val="subscript"/>
        </w:rPr>
        <w:t>P</w:t>
      </w:r>
      <w:r w:rsidR="009A7850" w:rsidRPr="00B01C61">
        <w:rPr>
          <w:snapToGrid w:val="0"/>
        </w:rPr>
        <w:t xml:space="preserve"> </w:t>
      </w:r>
      <w:r w:rsidRPr="00B01C61">
        <w:rPr>
          <w:snapToGrid w:val="0"/>
        </w:rPr>
        <w:t xml:space="preserve">(see paragraph 3.1.2.1.3.) instead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w:t>
      </w:r>
    </w:p>
    <w:p w14:paraId="6BDDD3B4" w14:textId="77777777" w:rsidR="00CE6187" w:rsidRPr="002B0281" w:rsidRDefault="00CE6187" w:rsidP="00CE6187">
      <w:pPr>
        <w:spacing w:after="120"/>
        <w:ind w:left="2268" w:right="1134" w:hanging="1134"/>
        <w:jc w:val="both"/>
        <w:rPr>
          <w:lang w:val="en-US"/>
        </w:rPr>
      </w:pPr>
      <w:r w:rsidRPr="002B0281">
        <w:rPr>
          <w:lang w:val="en-US"/>
        </w:rPr>
        <w:lastRenderedPageBreak/>
        <w:t>3.1.2.1.4.3.</w:t>
      </w:r>
      <w:r w:rsidRPr="002B0281">
        <w:rPr>
          <w:lang w:val="en-US"/>
        </w:rPr>
        <w:tab/>
        <w:t>Vehicles with only one gear ratio, like but not limited to Battery Electric Vehicles (BEV) and Fuel Cell Vehicles (FCV)</w:t>
      </w:r>
    </w:p>
    <w:p w14:paraId="380F871E" w14:textId="150526E8" w:rsidR="00CE6187" w:rsidRPr="002B0281" w:rsidRDefault="00CE6187" w:rsidP="00CE6187">
      <w:pPr>
        <w:spacing w:after="120"/>
        <w:ind w:left="2268" w:right="1134"/>
        <w:jc w:val="both"/>
        <w:rPr>
          <w:lang w:val="en-US"/>
        </w:rPr>
      </w:pPr>
      <w:r w:rsidRPr="002B0281">
        <w:rPr>
          <w:lang w:val="en-US"/>
        </w:rPr>
        <w:t xml:space="preserve">The gear selector position for forward driving shall be used. The acceleration value </w:t>
      </w:r>
      <w:proofErr w:type="spellStart"/>
      <w:r w:rsidRPr="002B0281">
        <w:rPr>
          <w:lang w:val="en-US"/>
        </w:rPr>
        <w:t>a</w:t>
      </w:r>
      <w:r w:rsidR="00742F36" w:rsidRPr="00B73D6D">
        <w:rPr>
          <w:b/>
          <w:bCs/>
          <w:vertAlign w:val="subscript"/>
          <w:lang w:val="en-US"/>
        </w:rPr>
        <w:t>ACC</w:t>
      </w:r>
      <w:proofErr w:type="spellEnd"/>
      <w:r w:rsidRPr="002B0281">
        <w:rPr>
          <w:vertAlign w:val="subscript"/>
          <w:lang w:val="en-US"/>
        </w:rPr>
        <w:t xml:space="preserve"> </w:t>
      </w:r>
      <w:r w:rsidR="000B6B87">
        <w:rPr>
          <w:vertAlign w:val="subscript"/>
          <w:lang w:val="en-US"/>
        </w:rPr>
        <w:t>TEST</w:t>
      </w:r>
      <w:r w:rsidRPr="002B0281">
        <w:rPr>
          <w:lang w:val="en-US"/>
        </w:rPr>
        <w:t xml:space="preserve"> shall be calculated as defined in paragraph 3.1.2.1.2.1.</w:t>
      </w:r>
    </w:p>
    <w:p w14:paraId="46BF64F0" w14:textId="66B9AB97" w:rsidR="00CE6187" w:rsidRPr="002B0281" w:rsidRDefault="00CE6187" w:rsidP="00CE6187">
      <w:pPr>
        <w:spacing w:after="120"/>
        <w:ind w:left="2268" w:right="1134"/>
        <w:jc w:val="both"/>
        <w:rPr>
          <w:lang w:val="en-US"/>
        </w:rPr>
      </w:pPr>
      <w:r w:rsidRPr="002B0281">
        <w:rPr>
          <w:lang w:val="en-US"/>
        </w:rPr>
        <w:t xml:space="preserve">The achieved acceleration </w:t>
      </w:r>
      <w:proofErr w:type="spellStart"/>
      <w:r w:rsidRPr="002B0281">
        <w:rPr>
          <w:lang w:val="en-US"/>
        </w:rPr>
        <w:t>a</w:t>
      </w:r>
      <w:r w:rsidR="00742F36" w:rsidRPr="00B73D6D">
        <w:rPr>
          <w:b/>
          <w:bCs/>
          <w:vertAlign w:val="subscript"/>
          <w:lang w:val="en-US"/>
        </w:rPr>
        <w:t>ACC</w:t>
      </w:r>
      <w:proofErr w:type="spellEnd"/>
      <w:r w:rsidRPr="002B0281">
        <w:rPr>
          <w:vertAlign w:val="subscript"/>
          <w:lang w:val="en-US"/>
        </w:rPr>
        <w:t xml:space="preserve"> </w:t>
      </w:r>
      <w:r w:rsidR="000B6B87">
        <w:rPr>
          <w:vertAlign w:val="subscript"/>
          <w:lang w:val="en-US"/>
        </w:rPr>
        <w:t>TEST</w:t>
      </w:r>
      <w:r w:rsidRPr="002B0281">
        <w:rPr>
          <w:lang w:val="en-US"/>
        </w:rPr>
        <w:t xml:space="preserve"> shall be greater or equal to </w:t>
      </w:r>
      <w:proofErr w:type="spellStart"/>
      <w:r w:rsidRPr="002B0281">
        <w:rPr>
          <w:lang w:val="en-US"/>
        </w:rPr>
        <w:t>a</w:t>
      </w:r>
      <w:r w:rsidR="000B6B87">
        <w:rPr>
          <w:vertAlign w:val="subscript"/>
          <w:lang w:val="en-US"/>
        </w:rPr>
        <w:t>URBAN</w:t>
      </w:r>
      <w:proofErr w:type="spellEnd"/>
      <w:r w:rsidRPr="002B0281">
        <w:rPr>
          <w:lang w:val="en-US"/>
        </w:rPr>
        <w:t>.</w:t>
      </w:r>
    </w:p>
    <w:p w14:paraId="37901943" w14:textId="0C94632C" w:rsidR="00CE6187" w:rsidRPr="002B0281" w:rsidRDefault="00CE6187" w:rsidP="00CE6187">
      <w:pPr>
        <w:spacing w:after="120"/>
        <w:ind w:left="2268" w:right="1134"/>
        <w:jc w:val="both"/>
        <w:rPr>
          <w:lang w:val="en-US"/>
        </w:rPr>
      </w:pPr>
      <w:r w:rsidRPr="002B0281">
        <w:rPr>
          <w:lang w:val="en-US"/>
        </w:rPr>
        <w:t xml:space="preserve">If possible, the manufacturer shall take measures to avoid an acceleration value </w:t>
      </w:r>
      <w:proofErr w:type="spellStart"/>
      <w:r w:rsidRPr="002B0281">
        <w:rPr>
          <w:lang w:val="en-US"/>
        </w:rPr>
        <w:t>a</w:t>
      </w:r>
      <w:r w:rsidR="00742F36" w:rsidRPr="00B73D6D">
        <w:rPr>
          <w:b/>
          <w:bCs/>
          <w:vertAlign w:val="subscript"/>
          <w:lang w:val="en-US"/>
        </w:rPr>
        <w:t>ACC</w:t>
      </w:r>
      <w:proofErr w:type="spellEnd"/>
      <w:r w:rsidRPr="002B0281">
        <w:rPr>
          <w:vertAlign w:val="subscript"/>
          <w:lang w:val="en-US"/>
        </w:rPr>
        <w:t xml:space="preserve"> </w:t>
      </w:r>
      <w:r w:rsidR="000B6B87">
        <w:rPr>
          <w:vertAlign w:val="subscript"/>
          <w:lang w:val="en-US"/>
        </w:rPr>
        <w:t>TEST</w:t>
      </w:r>
      <w:r w:rsidRPr="002B0281">
        <w:rPr>
          <w:lang w:val="en-US"/>
        </w:rPr>
        <w:t xml:space="preserve"> greater than 2.0 m/s². </w:t>
      </w:r>
    </w:p>
    <w:p w14:paraId="3CFD1BB3" w14:textId="77777777" w:rsidR="00A35F2F" w:rsidRPr="005D4CDF" w:rsidRDefault="00A35F2F" w:rsidP="00A35F2F">
      <w:pPr>
        <w:spacing w:after="120"/>
        <w:ind w:left="2268" w:right="1134"/>
        <w:jc w:val="both"/>
      </w:pPr>
      <w:r w:rsidRPr="005D4CDF">
        <w:t xml:space="preserve">Table 1 in Appendix to Annex 3 provides examples for valid measures to avoid accelerations beyond 2.0 m/s². Any measure used by manufacturer for the above-mentioned purposes shall be documented in the test report. </w:t>
      </w:r>
    </w:p>
    <w:p w14:paraId="1438CA43" w14:textId="04649242" w:rsidR="00CE6187" w:rsidRPr="00CE6187" w:rsidRDefault="00CE6187" w:rsidP="00CE6187">
      <w:pPr>
        <w:suppressAutoHyphens w:val="0"/>
        <w:spacing w:after="120"/>
        <w:ind w:left="2268" w:right="1134"/>
        <w:jc w:val="both"/>
        <w:rPr>
          <w:snapToGrid w:val="0"/>
        </w:rPr>
      </w:pPr>
      <w:r w:rsidRPr="002B0281">
        <w:rPr>
          <w:lang w:val="en-US"/>
        </w:rPr>
        <w:t xml:space="preserve">The achieved acceleration </w:t>
      </w:r>
      <w:proofErr w:type="spellStart"/>
      <w:r w:rsidRPr="002B0281">
        <w:rPr>
          <w:lang w:val="en-US"/>
        </w:rPr>
        <w:t>a</w:t>
      </w:r>
      <w:r w:rsidR="00742F36" w:rsidRPr="00B73D6D">
        <w:rPr>
          <w:b/>
          <w:bCs/>
          <w:vertAlign w:val="subscript"/>
          <w:lang w:val="en-US"/>
        </w:rPr>
        <w:t>ACC</w:t>
      </w:r>
      <w:r w:rsidRPr="002B0281">
        <w:rPr>
          <w:vertAlign w:val="subscript"/>
          <w:lang w:val="en-US"/>
        </w:rPr>
        <w:t>_</w:t>
      </w:r>
      <w:r w:rsidR="000B6B87">
        <w:rPr>
          <w:vertAlign w:val="subscript"/>
          <w:lang w:val="en-US"/>
        </w:rPr>
        <w:t>TEST</w:t>
      </w:r>
      <w:proofErr w:type="spellEnd"/>
      <w:r w:rsidRPr="002B0281">
        <w:rPr>
          <w:lang w:val="en-US"/>
        </w:rPr>
        <w:t xml:space="preserve"> is then used for the calculation of the partial power factor </w:t>
      </w:r>
      <w:r w:rsidR="009A7850" w:rsidRPr="002B0281">
        <w:rPr>
          <w:lang w:val="en-US"/>
        </w:rPr>
        <w:t>k</w:t>
      </w:r>
      <w:r w:rsidR="009A7850">
        <w:rPr>
          <w:vertAlign w:val="subscript"/>
          <w:lang w:val="en-US"/>
        </w:rPr>
        <w:t>P</w:t>
      </w:r>
      <w:r w:rsidR="009A7850" w:rsidRPr="002B0281">
        <w:rPr>
          <w:lang w:val="en-US"/>
        </w:rPr>
        <w:t xml:space="preserve"> </w:t>
      </w:r>
      <w:r w:rsidRPr="002B0281">
        <w:rPr>
          <w:lang w:val="en-US"/>
        </w:rPr>
        <w:t xml:space="preserve">(see paragraph 3.1.2.1.3.) instead </w:t>
      </w:r>
      <w:proofErr w:type="spellStart"/>
      <w:r w:rsidRPr="002B0281">
        <w:rPr>
          <w:lang w:val="en-US"/>
        </w:rPr>
        <w:t>a</w:t>
      </w:r>
      <w:r w:rsidR="00742F36" w:rsidRPr="00B73D6D">
        <w:rPr>
          <w:b/>
          <w:bCs/>
          <w:vertAlign w:val="subscript"/>
          <w:lang w:val="en-US"/>
        </w:rPr>
        <w:t>ACC</w:t>
      </w:r>
      <w:proofErr w:type="spellEnd"/>
      <w:r w:rsidRPr="002B0281">
        <w:rPr>
          <w:vertAlign w:val="subscript"/>
          <w:lang w:val="en-US"/>
        </w:rPr>
        <w:t xml:space="preserve"> </w:t>
      </w:r>
      <w:r w:rsidR="000B6B87">
        <w:rPr>
          <w:vertAlign w:val="subscript"/>
          <w:lang w:val="en-US"/>
        </w:rPr>
        <w:t>REF</w:t>
      </w:r>
      <w:r>
        <w:rPr>
          <w:lang w:val="en-US"/>
        </w:rPr>
        <w:t>.</w:t>
      </w:r>
    </w:p>
    <w:p w14:paraId="5FFB318E" w14:textId="77777777" w:rsidR="00B01C61" w:rsidRPr="00B01C61" w:rsidRDefault="00B01C61" w:rsidP="00B01C61">
      <w:pPr>
        <w:suppressAutoHyphens w:val="0"/>
        <w:spacing w:after="120"/>
        <w:ind w:left="2268" w:right="1134" w:hanging="1134"/>
        <w:jc w:val="both"/>
        <w:rPr>
          <w:snapToGrid w:val="0"/>
        </w:rPr>
      </w:pPr>
      <w:r w:rsidRPr="00B01C61">
        <w:rPr>
          <w:snapToGrid w:val="0"/>
        </w:rPr>
        <w:t>3.1.2.1.5.</w:t>
      </w:r>
      <w:r w:rsidRPr="00B01C61">
        <w:rPr>
          <w:snapToGrid w:val="0"/>
        </w:rPr>
        <w:tab/>
        <w:t>Acceleration test</w:t>
      </w:r>
    </w:p>
    <w:p w14:paraId="42A90C3F" w14:textId="4597A2E0" w:rsidR="00B01C61" w:rsidRPr="00B01C61" w:rsidRDefault="00B01C61" w:rsidP="00B01C61">
      <w:pPr>
        <w:suppressAutoHyphens w:val="0"/>
        <w:spacing w:after="120"/>
        <w:ind w:left="2268" w:right="1134" w:hanging="1134"/>
        <w:jc w:val="both"/>
        <w:rPr>
          <w:snapToGrid w:val="0"/>
        </w:rPr>
      </w:pPr>
      <w:r w:rsidRPr="00B01C61">
        <w:rPr>
          <w:snapToGrid w:val="0"/>
        </w:rPr>
        <w:tab/>
        <w:t xml:space="preserve">The manufacturer shall define the position of the reference point in front of line AA' of fully depressing the accelerator. The accelerator shall be fully depressed (as rapidly as is practicable) when the reference point of the vehicle reaches the defined point. The accelerator shall be kept in this depressed condition until the rear of the vehicle reaches line BB'. The accelerator shall then be released as rapidly as possible. </w:t>
      </w:r>
      <w:r w:rsidR="00CE6187" w:rsidRPr="000372FB">
        <w:rPr>
          <w:bCs/>
          <w:lang w:val="en-US"/>
        </w:rPr>
        <w:t>The measurement reading shall not end before the rear of the vehicle is 20 m behind the BB' line.</w:t>
      </w:r>
      <w:r w:rsidR="00CE6187">
        <w:rPr>
          <w:b/>
          <w:color w:val="FF0000"/>
          <w:lang w:val="en-US"/>
        </w:rPr>
        <w:t xml:space="preserve"> </w:t>
      </w:r>
      <w:r w:rsidRPr="00B01C61">
        <w:rPr>
          <w:snapToGrid w:val="0"/>
        </w:rPr>
        <w:t>The point of fully depressing the accelerator shall be reported in Addendum to the Communication form (Annex 1, Appendix 1). The Technical Service shall have the possibility of pretesting.</w:t>
      </w:r>
    </w:p>
    <w:p w14:paraId="758D662E" w14:textId="77777777" w:rsidR="00CE6187" w:rsidRPr="002B0281" w:rsidRDefault="00B01C61" w:rsidP="00CE6187">
      <w:pPr>
        <w:spacing w:after="120"/>
        <w:ind w:left="2268" w:right="1134" w:hanging="1134"/>
        <w:jc w:val="both"/>
        <w:rPr>
          <w:lang w:val="en-US"/>
        </w:rPr>
      </w:pPr>
      <w:r w:rsidRPr="00B01C61">
        <w:rPr>
          <w:snapToGrid w:val="0"/>
        </w:rPr>
        <w:tab/>
      </w:r>
      <w:r w:rsidR="00CE6187" w:rsidRPr="002B0281">
        <w:rPr>
          <w:lang w:val="en-US"/>
        </w:rPr>
        <w:t>If the vehicle length was set according to the provisions of 3.1.2.1.2. the accelerator shall be kept in the depressed condition until the reference point reaches BB’ + 5 m for front engine vehicles, and BB’ + 2.5 m for mid-engine vehicles.</w:t>
      </w:r>
    </w:p>
    <w:p w14:paraId="6A47A9CC" w14:textId="4C95D95D" w:rsidR="00B01C61" w:rsidRPr="00B01C61" w:rsidRDefault="00B01C61" w:rsidP="00CE6187">
      <w:pPr>
        <w:suppressAutoHyphens w:val="0"/>
        <w:spacing w:after="120"/>
        <w:ind w:left="2268" w:right="1134"/>
        <w:jc w:val="both"/>
        <w:rPr>
          <w:snapToGrid w:val="0"/>
        </w:rPr>
      </w:pPr>
      <w:r w:rsidRPr="00B01C61">
        <w:rPr>
          <w:snapToGrid w:val="0"/>
        </w:rPr>
        <w:t>In the case of articulated vehicles consisting of two non-separable units regarded as a single vehicle, the semi-trailer shall be disregarded in determining when line BB' is crossed.</w:t>
      </w:r>
    </w:p>
    <w:p w14:paraId="5A49D9F0" w14:textId="77777777" w:rsidR="00B01C61" w:rsidRPr="00B01C61" w:rsidRDefault="00B01C61" w:rsidP="00B01C61">
      <w:pPr>
        <w:keepNext/>
        <w:keepLines/>
        <w:suppressAutoHyphens w:val="0"/>
        <w:spacing w:after="120"/>
        <w:ind w:left="2268" w:right="1134" w:hanging="1134"/>
        <w:jc w:val="both"/>
        <w:rPr>
          <w:snapToGrid w:val="0"/>
        </w:rPr>
      </w:pPr>
      <w:r w:rsidRPr="00B01C61">
        <w:rPr>
          <w:snapToGrid w:val="0"/>
        </w:rPr>
        <w:t>3.1.2.1.6.</w:t>
      </w:r>
      <w:r w:rsidRPr="00B01C61">
        <w:rPr>
          <w:snapToGrid w:val="0"/>
        </w:rPr>
        <w:tab/>
        <w:t>Constant speed test</w:t>
      </w:r>
    </w:p>
    <w:p w14:paraId="1B947621" w14:textId="77777777" w:rsidR="00E050A8" w:rsidRDefault="00B01C61" w:rsidP="00B01C61">
      <w:pPr>
        <w:keepNext/>
        <w:keepLines/>
        <w:suppressAutoHyphens w:val="0"/>
        <w:spacing w:after="120"/>
        <w:ind w:left="2268" w:right="1134" w:hanging="1134"/>
        <w:jc w:val="both"/>
        <w:rPr>
          <w:snapToGrid w:val="0"/>
        </w:rPr>
      </w:pPr>
      <w:r w:rsidRPr="00B01C61">
        <w:rPr>
          <w:snapToGrid w:val="0"/>
        </w:rPr>
        <w:tab/>
        <w:t>The constant speed test shall be carried out with the same gear(s) specified for the acceleration test and a constant speed of 50 km/h with a tolerance of ±1 km/h between AA' and BB'</w:t>
      </w:r>
      <w:r w:rsidR="00CE6187">
        <w:rPr>
          <w:snapToGrid w:val="0"/>
        </w:rPr>
        <w:t xml:space="preserve">, </w:t>
      </w:r>
      <w:r w:rsidR="00CE6187" w:rsidRPr="002B0281">
        <w:rPr>
          <w:snapToGrid w:val="0"/>
          <w:lang w:val="en-US"/>
        </w:rPr>
        <w:t xml:space="preserve">or if applicable at the speed determined for the acceleration test according 3.1.2.1.4.1. (d) </w:t>
      </w:r>
      <w:r w:rsidR="00E050A8" w:rsidRPr="00546E9A">
        <w:rPr>
          <w:b/>
          <w:bCs/>
          <w:snapToGrid w:val="0"/>
          <w:lang w:val="en-US"/>
        </w:rPr>
        <w:t>or 3.1.2.1.4.2.</w:t>
      </w:r>
      <w:r w:rsidR="00E050A8" w:rsidRPr="00546E9A">
        <w:rPr>
          <w:snapToGrid w:val="0"/>
          <w:lang w:val="en-US"/>
        </w:rPr>
        <w:t xml:space="preserve"> </w:t>
      </w:r>
      <w:r w:rsidR="00CE6187" w:rsidRPr="002B0281">
        <w:rPr>
          <w:snapToGrid w:val="0"/>
          <w:lang w:val="en-US"/>
        </w:rPr>
        <w:t>with a tolerance of ±1 km/h between AA' and BB'</w:t>
      </w:r>
      <w:r w:rsidRPr="00B01C61">
        <w:rPr>
          <w:snapToGrid w:val="0"/>
        </w:rPr>
        <w:t xml:space="preserve">. </w:t>
      </w:r>
    </w:p>
    <w:p w14:paraId="5E3ABC6E" w14:textId="5E34685C" w:rsidR="00B01C61" w:rsidRPr="00B01C61" w:rsidRDefault="00B01C61" w:rsidP="00E050A8">
      <w:pPr>
        <w:keepNext/>
        <w:keepLines/>
        <w:suppressAutoHyphens w:val="0"/>
        <w:spacing w:after="120"/>
        <w:ind w:left="2268" w:right="1134"/>
        <w:jc w:val="both"/>
        <w:rPr>
          <w:snapToGrid w:val="0"/>
        </w:rPr>
      </w:pPr>
      <w:r w:rsidRPr="00B01C61">
        <w:rPr>
          <w:snapToGrid w:val="0"/>
        </w:rPr>
        <w:t xml:space="preserve">During the constant speed </w:t>
      </w:r>
      <w:proofErr w:type="gramStart"/>
      <w:r w:rsidRPr="00B01C61">
        <w:rPr>
          <w:snapToGrid w:val="0"/>
        </w:rPr>
        <w:t>test</w:t>
      </w:r>
      <w:proofErr w:type="gramEnd"/>
      <w:r w:rsidRPr="00B01C61">
        <w:rPr>
          <w:snapToGrid w:val="0"/>
        </w:rPr>
        <w:t xml:space="preserve"> the acceleration control shall be positioned to maintain a constant speed between AA' and BB' as specified. If the gear is locked for the acceleration test, the same gear shall be locked for the constant speed test.</w:t>
      </w:r>
    </w:p>
    <w:p w14:paraId="0E5BA58D" w14:textId="679A81CD" w:rsidR="00B01C61" w:rsidRPr="0034384D" w:rsidRDefault="00B01C61" w:rsidP="005938A2">
      <w:pPr>
        <w:keepNext/>
        <w:keepLines/>
        <w:suppressAutoHyphens w:val="0"/>
        <w:spacing w:after="120"/>
        <w:ind w:left="2268" w:right="1134"/>
        <w:jc w:val="both"/>
        <w:rPr>
          <w:snapToGrid w:val="0"/>
        </w:rPr>
      </w:pPr>
      <w:r w:rsidRPr="00B01C61">
        <w:rPr>
          <w:snapToGrid w:val="0"/>
        </w:rPr>
        <w:tab/>
        <w:t>The constant speed test is not required for vehicles with a PMR &lt; 25</w:t>
      </w:r>
      <w:r w:rsidRPr="0034384D">
        <w:rPr>
          <w:snapToGrid w:val="0"/>
        </w:rPr>
        <w:t>.</w:t>
      </w:r>
    </w:p>
    <w:p w14:paraId="6CEAC0AD" w14:textId="77777777" w:rsidR="00B01C61" w:rsidRPr="001A4B61" w:rsidRDefault="00B01C61" w:rsidP="00B01C61">
      <w:pPr>
        <w:suppressAutoHyphens w:val="0"/>
        <w:spacing w:after="120"/>
        <w:ind w:left="2268" w:right="1134" w:hanging="1134"/>
        <w:jc w:val="both"/>
        <w:rPr>
          <w:snapToGrid w:val="0"/>
        </w:rPr>
      </w:pPr>
      <w:r w:rsidRPr="00B01C61">
        <w:rPr>
          <w:snapToGrid w:val="0"/>
        </w:rPr>
        <w:t>3.1.2.2.</w:t>
      </w:r>
      <w:r w:rsidRPr="00B01C61">
        <w:rPr>
          <w:snapToGrid w:val="0"/>
        </w:rPr>
        <w:tab/>
        <w:t>Vehicles of categories M</w:t>
      </w:r>
      <w:r w:rsidRPr="00B01C61">
        <w:rPr>
          <w:snapToGrid w:val="0"/>
          <w:vertAlign w:val="subscript"/>
        </w:rPr>
        <w:t>2</w:t>
      </w:r>
      <w:r w:rsidRPr="00B01C61">
        <w:rPr>
          <w:snapToGrid w:val="0"/>
        </w:rPr>
        <w:t xml:space="preserve"> &gt; 3,500 kg technically permissible maximum laden mass, M</w:t>
      </w:r>
      <w:r w:rsidRPr="00B01C61">
        <w:rPr>
          <w:snapToGrid w:val="0"/>
          <w:vertAlign w:val="subscript"/>
        </w:rPr>
        <w:t>3</w:t>
      </w:r>
      <w:r w:rsidRPr="00B01C61">
        <w:rPr>
          <w:snapToGrid w:val="0"/>
        </w:rPr>
        <w:t>, N</w:t>
      </w:r>
      <w:r w:rsidRPr="00B01C61">
        <w:rPr>
          <w:snapToGrid w:val="0"/>
          <w:vertAlign w:val="subscript"/>
        </w:rPr>
        <w:t>2</w:t>
      </w:r>
      <w:r w:rsidRPr="00B01C61">
        <w:rPr>
          <w:snapToGrid w:val="0"/>
        </w:rPr>
        <w:t>, N</w:t>
      </w:r>
      <w:r w:rsidRPr="00B01C61">
        <w:rPr>
          <w:snapToGrid w:val="0"/>
          <w:vertAlign w:val="subscript"/>
        </w:rPr>
        <w:t>3</w:t>
      </w:r>
      <w:r w:rsidR="001A4B61">
        <w:rPr>
          <w:snapToGrid w:val="0"/>
        </w:rPr>
        <w:t>:</w:t>
      </w:r>
    </w:p>
    <w:p w14:paraId="04EE9E5E" w14:textId="77777777" w:rsidR="00B01C61" w:rsidRPr="00B01C61" w:rsidRDefault="00B01C61" w:rsidP="00B01C61">
      <w:pPr>
        <w:spacing w:after="120"/>
        <w:ind w:left="2268" w:right="1134" w:hanging="1134"/>
        <w:jc w:val="both"/>
      </w:pPr>
      <w:r w:rsidRPr="00B01C61">
        <w:lastRenderedPageBreak/>
        <w:tab/>
        <w:t>The path of the centreline of the vehicle shall follow line CC' as closely as possible throughout the entire test, from the approach to line AA' until the rear of the vehicle passes line BB'. The test shall be conducted without a trailer or semi-trailer. If a trailer is not readily separable from the towing vehicle the trailer shall be ignored when considering the crossing of line BB'. If the vehicle incorporates equipment such as a concrete mixer, a compressor, etc., this equipment shall not be in operation during the test. The test mass of the vehicle shall be according to the table of paragraph 2.2.1. of Annex 3 to this Regulation.</w:t>
      </w:r>
    </w:p>
    <w:p w14:paraId="513E36D1" w14:textId="77777777" w:rsidR="00B01C61" w:rsidRPr="00B01C61" w:rsidRDefault="00B01C61" w:rsidP="00B01C61">
      <w:pPr>
        <w:spacing w:after="120"/>
        <w:ind w:left="2268" w:right="1134"/>
        <w:jc w:val="both"/>
      </w:pPr>
      <w:r w:rsidRPr="00B01C61">
        <w:tab/>
        <w:t xml:space="preserve">The value of </w:t>
      </w:r>
      <w:proofErr w:type="spellStart"/>
      <w:r w:rsidRPr="00B01C61">
        <w:t>n</w:t>
      </w:r>
      <w:r w:rsidRPr="00B01C61">
        <w:rPr>
          <w:vertAlign w:val="subscript"/>
        </w:rPr>
        <w:t>BB</w:t>
      </w:r>
      <w:proofErr w:type="spellEnd"/>
      <w:r w:rsidRPr="00B01C61">
        <w:rPr>
          <w:vertAlign w:val="subscript"/>
        </w:rPr>
        <w:t>'</w:t>
      </w:r>
      <w:r w:rsidRPr="00B01C61">
        <w:t xml:space="preserve"> and </w:t>
      </w:r>
      <w:proofErr w:type="spellStart"/>
      <w:r w:rsidRPr="00B01C61">
        <w:t>v</w:t>
      </w:r>
      <w:r w:rsidRPr="00B01C61">
        <w:rPr>
          <w:vertAlign w:val="subscript"/>
        </w:rPr>
        <w:t>BB</w:t>
      </w:r>
      <w:proofErr w:type="spellEnd"/>
      <w:r w:rsidRPr="00B01C61">
        <w:rPr>
          <w:vertAlign w:val="subscript"/>
        </w:rPr>
        <w:t>'</w:t>
      </w:r>
      <w:r w:rsidRPr="00B01C61">
        <w:t xml:space="preserve"> used in the determination of gear and vehicle speed selection shall be the average of the four </w:t>
      </w:r>
      <w:proofErr w:type="spellStart"/>
      <w:r w:rsidRPr="00B01C61">
        <w:t>n</w:t>
      </w:r>
      <w:r w:rsidRPr="00B01C61">
        <w:rPr>
          <w:vertAlign w:val="subscript"/>
        </w:rPr>
        <w:t>BB</w:t>
      </w:r>
      <w:proofErr w:type="spellEnd"/>
      <w:r w:rsidRPr="00B01C61">
        <w:rPr>
          <w:vertAlign w:val="subscript"/>
        </w:rPr>
        <w:t>'</w:t>
      </w:r>
      <w:r w:rsidRPr="00B01C61">
        <w:t xml:space="preserve">, j and </w:t>
      </w:r>
      <w:proofErr w:type="spellStart"/>
      <w:r w:rsidRPr="00B01C61">
        <w:t>v</w:t>
      </w:r>
      <w:r w:rsidRPr="00B01C61">
        <w:rPr>
          <w:vertAlign w:val="subscript"/>
        </w:rPr>
        <w:t>BB</w:t>
      </w:r>
      <w:proofErr w:type="spellEnd"/>
      <w:r w:rsidRPr="00B01C61">
        <w:rPr>
          <w:vertAlign w:val="subscript"/>
        </w:rPr>
        <w:t>'</w:t>
      </w:r>
      <w:r w:rsidRPr="00B01C61">
        <w:t>, j values during each valid measurement run.</w:t>
      </w:r>
    </w:p>
    <w:p w14:paraId="5AC9D261" w14:textId="77777777" w:rsidR="00B01C61" w:rsidRPr="00B01C61" w:rsidRDefault="00B01C61" w:rsidP="00B01C61">
      <w:pPr>
        <w:spacing w:after="120"/>
        <w:ind w:left="2268" w:right="1134"/>
        <w:jc w:val="both"/>
      </w:pPr>
      <w:r w:rsidRPr="00B01C61">
        <w:t xml:space="preserve">The value of </w:t>
      </w:r>
      <w:proofErr w:type="spellStart"/>
      <w:r w:rsidRPr="00B01C61">
        <w:t>n</w:t>
      </w:r>
      <w:r w:rsidRPr="00B01C61">
        <w:rPr>
          <w:vertAlign w:val="subscript"/>
        </w:rPr>
        <w:t>BB</w:t>
      </w:r>
      <w:proofErr w:type="spellEnd"/>
      <w:r w:rsidRPr="00B01C61">
        <w:rPr>
          <w:vertAlign w:val="subscript"/>
        </w:rPr>
        <w:t>'</w:t>
      </w:r>
      <w:r w:rsidRPr="00B01C61">
        <w:t xml:space="preserve"> shall be reported to a precision of 10 revolutions per minute. The reported </w:t>
      </w:r>
      <w:proofErr w:type="spellStart"/>
      <w:r w:rsidRPr="00B01C61">
        <w:t>n</w:t>
      </w:r>
      <w:r w:rsidRPr="00B01C61">
        <w:rPr>
          <w:vertAlign w:val="subscript"/>
        </w:rPr>
        <w:t>BB</w:t>
      </w:r>
      <w:proofErr w:type="spellEnd"/>
      <w:r w:rsidRPr="00B01C61">
        <w:rPr>
          <w:vertAlign w:val="subscript"/>
        </w:rPr>
        <w:t>'</w:t>
      </w:r>
      <w:r w:rsidRPr="00B01C61">
        <w:t xml:space="preserve"> shall be used in all subsequent calculation.</w:t>
      </w:r>
    </w:p>
    <w:p w14:paraId="0B98C702" w14:textId="36BAD777" w:rsidR="00B01C61" w:rsidRPr="00B01C61" w:rsidRDefault="00B01C61" w:rsidP="00B01C61">
      <w:pPr>
        <w:spacing w:after="120"/>
        <w:ind w:left="2268" w:right="1134"/>
        <w:jc w:val="both"/>
      </w:pPr>
      <w:r w:rsidRPr="00B01C61">
        <w:t xml:space="preserve">The value of </w:t>
      </w:r>
      <w:proofErr w:type="spellStart"/>
      <w:r w:rsidRPr="00B01C61">
        <w:t>v</w:t>
      </w:r>
      <w:r w:rsidRPr="00B01C61">
        <w:rPr>
          <w:vertAlign w:val="subscript"/>
        </w:rPr>
        <w:t>BB</w:t>
      </w:r>
      <w:proofErr w:type="spellEnd"/>
      <w:r w:rsidRPr="00B01C61">
        <w:rPr>
          <w:vertAlign w:val="subscript"/>
        </w:rPr>
        <w:t>'</w:t>
      </w:r>
      <w:r w:rsidRPr="00B01C61">
        <w:t xml:space="preserve"> shall be reported to the first digit after the decimal (</w:t>
      </w:r>
      <w:proofErr w:type="spellStart"/>
      <w:proofErr w:type="gramStart"/>
      <w:r w:rsidRPr="00B01C61">
        <w:t>xx,x</w:t>
      </w:r>
      <w:proofErr w:type="spellEnd"/>
      <w:proofErr w:type="gramEnd"/>
      <w:r w:rsidRPr="00B01C61">
        <w:t xml:space="preserve">).  The reported </w:t>
      </w:r>
      <w:proofErr w:type="spellStart"/>
      <w:r w:rsidRPr="00B01C61">
        <w:t>v</w:t>
      </w:r>
      <w:r w:rsidRPr="00B01C61">
        <w:rPr>
          <w:vertAlign w:val="subscript"/>
        </w:rPr>
        <w:t>BB</w:t>
      </w:r>
      <w:proofErr w:type="spellEnd"/>
      <w:r w:rsidRPr="00B01C61">
        <w:rPr>
          <w:vertAlign w:val="subscript"/>
        </w:rPr>
        <w:t>'</w:t>
      </w:r>
      <w:r w:rsidRPr="00B01C61">
        <w:t xml:space="preserve"> shall be used in all subsequent calculation.</w:t>
      </w:r>
    </w:p>
    <w:p w14:paraId="7F173D30"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Target conditions of category M</w:t>
      </w:r>
      <w:r w:rsidRPr="00B01C61">
        <w:rPr>
          <w:snapToGrid w:val="0"/>
          <w:vertAlign w:val="subscript"/>
        </w:rPr>
        <w:t>2</w:t>
      </w:r>
      <w:r w:rsidRPr="00B01C61">
        <w:rPr>
          <w:snapToGrid w:val="0"/>
        </w:rPr>
        <w:t xml:space="preserve"> &gt; 3,500 kg technically permissible maximum laden mass, N</w:t>
      </w:r>
      <w:r w:rsidRPr="00B01C61">
        <w:rPr>
          <w:snapToGrid w:val="0"/>
          <w:vertAlign w:val="subscript"/>
        </w:rPr>
        <w:t>2</w:t>
      </w:r>
      <w:r w:rsidRPr="00B01C61">
        <w:rPr>
          <w:snapToGrid w:val="0"/>
        </w:rPr>
        <w:t>:</w:t>
      </w:r>
    </w:p>
    <w:p w14:paraId="399353BF" w14:textId="1A6C222B" w:rsidR="00B01C61" w:rsidRPr="0032053D" w:rsidRDefault="00B01C61" w:rsidP="00B01C61">
      <w:pPr>
        <w:suppressAutoHyphens w:val="0"/>
        <w:spacing w:after="120"/>
        <w:ind w:left="2268" w:right="1134" w:hanging="1134"/>
        <w:jc w:val="both"/>
        <w:rPr>
          <w:snapToGrid w:val="0"/>
          <w:spacing w:val="-2"/>
        </w:rPr>
      </w:pPr>
      <w:r w:rsidRPr="0032053D">
        <w:rPr>
          <w:snapToGrid w:val="0"/>
          <w:spacing w:val="-2"/>
        </w:rPr>
        <w:tab/>
        <w:t xml:space="preserve">When the reference point passes line BB', the engine speed </w:t>
      </w:r>
      <w:proofErr w:type="spellStart"/>
      <w:r w:rsidRPr="0032053D">
        <w:rPr>
          <w:snapToGrid w:val="0"/>
          <w:spacing w:val="-2"/>
        </w:rPr>
        <w:t>n</w:t>
      </w:r>
      <w:r w:rsidRPr="0032053D">
        <w:rPr>
          <w:snapToGrid w:val="0"/>
          <w:spacing w:val="-2"/>
          <w:vertAlign w:val="subscript"/>
        </w:rPr>
        <w:t>BB</w:t>
      </w:r>
      <w:proofErr w:type="spellEnd"/>
      <w:r w:rsidRPr="0032053D">
        <w:rPr>
          <w:snapToGrid w:val="0"/>
          <w:spacing w:val="-2"/>
          <w:vertAlign w:val="subscript"/>
        </w:rPr>
        <w:t>'</w:t>
      </w:r>
      <w:r w:rsidRPr="0032053D">
        <w:rPr>
          <w:snapToGrid w:val="0"/>
          <w:spacing w:val="-2"/>
        </w:rPr>
        <w:t xml:space="preserve"> shall be between 70 and 74 per cent of speed S, at which the engine develops its rated maximum net power, and the vehicle speed shall be 35 km/h ± 5 km/h. Between line AA' and line BB' a stable acceleration condition </w:t>
      </w:r>
      <w:r w:rsidR="007819E2" w:rsidRPr="009D26CE">
        <w:rPr>
          <w:rFonts w:asciiTheme="majorBidi" w:hAnsiTheme="majorBidi" w:cstheme="majorBidi"/>
          <w:bCs/>
          <w:snapToGrid w:val="0"/>
          <w:spacing w:val="-2"/>
        </w:rPr>
        <w:t xml:space="preserve">according to definition 2.26.1. </w:t>
      </w:r>
      <w:r w:rsidRPr="0032053D">
        <w:rPr>
          <w:snapToGrid w:val="0"/>
          <w:spacing w:val="-2"/>
        </w:rPr>
        <w:t>shall be ensured.</w:t>
      </w:r>
    </w:p>
    <w:p w14:paraId="6400A339"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Target conditions of category M</w:t>
      </w:r>
      <w:r w:rsidRPr="00B01C61">
        <w:rPr>
          <w:snapToGrid w:val="0"/>
          <w:vertAlign w:val="subscript"/>
        </w:rPr>
        <w:t>3</w:t>
      </w:r>
      <w:r w:rsidRPr="00B01C61">
        <w:rPr>
          <w:snapToGrid w:val="0"/>
        </w:rPr>
        <w:t>, N</w:t>
      </w:r>
      <w:r w:rsidRPr="00B01C61">
        <w:rPr>
          <w:snapToGrid w:val="0"/>
          <w:vertAlign w:val="subscript"/>
        </w:rPr>
        <w:t>3</w:t>
      </w:r>
      <w:r w:rsidRPr="00B01C61">
        <w:rPr>
          <w:snapToGrid w:val="0"/>
        </w:rPr>
        <w:t>:</w:t>
      </w:r>
    </w:p>
    <w:p w14:paraId="07829D93" w14:textId="08DBD947" w:rsidR="00B01C61" w:rsidRPr="0032053D" w:rsidRDefault="00B01C61" w:rsidP="00B01C61">
      <w:pPr>
        <w:suppressAutoHyphens w:val="0"/>
        <w:spacing w:after="120"/>
        <w:ind w:left="2268" w:right="1134" w:hanging="1134"/>
        <w:jc w:val="both"/>
        <w:rPr>
          <w:snapToGrid w:val="0"/>
          <w:spacing w:val="-2"/>
        </w:rPr>
      </w:pPr>
      <w:r w:rsidRPr="0032053D">
        <w:rPr>
          <w:snapToGrid w:val="0"/>
          <w:spacing w:val="-2"/>
        </w:rPr>
        <w:tab/>
        <w:t xml:space="preserve">When the reference point passes line BB', the engine speed </w:t>
      </w:r>
      <w:proofErr w:type="spellStart"/>
      <w:r w:rsidRPr="0032053D">
        <w:rPr>
          <w:snapToGrid w:val="0"/>
          <w:spacing w:val="-2"/>
        </w:rPr>
        <w:t>n</w:t>
      </w:r>
      <w:r w:rsidRPr="0032053D">
        <w:rPr>
          <w:snapToGrid w:val="0"/>
          <w:spacing w:val="-2"/>
          <w:vertAlign w:val="subscript"/>
        </w:rPr>
        <w:t>BB</w:t>
      </w:r>
      <w:proofErr w:type="spellEnd"/>
      <w:r w:rsidRPr="0032053D">
        <w:rPr>
          <w:snapToGrid w:val="0"/>
          <w:spacing w:val="-2"/>
          <w:vertAlign w:val="subscript"/>
        </w:rPr>
        <w:t>'</w:t>
      </w:r>
      <w:r w:rsidRPr="0032053D">
        <w:rPr>
          <w:snapToGrid w:val="0"/>
          <w:spacing w:val="-2"/>
        </w:rPr>
        <w:t xml:space="preserve"> shall be between 85 and 89 per cent of speed S, at which the engine develops its rated maximum net power, and the vehicle speed shall be 35 km/h ± 5 km/h. Between line AA' and line BB' a stable acceleration condition </w:t>
      </w:r>
      <w:r w:rsidR="007819E2" w:rsidRPr="009D26CE">
        <w:rPr>
          <w:rFonts w:asciiTheme="majorBidi" w:hAnsiTheme="majorBidi" w:cstheme="majorBidi"/>
          <w:bCs/>
          <w:snapToGrid w:val="0"/>
          <w:spacing w:val="-2"/>
        </w:rPr>
        <w:t xml:space="preserve">according to definition 2.26.1. </w:t>
      </w:r>
      <w:r w:rsidRPr="0032053D">
        <w:rPr>
          <w:snapToGrid w:val="0"/>
          <w:spacing w:val="-2"/>
        </w:rPr>
        <w:t>shall be ensured.</w:t>
      </w:r>
    </w:p>
    <w:p w14:paraId="38E3B80A" w14:textId="77777777" w:rsidR="00B01C61" w:rsidRPr="00B01C61" w:rsidRDefault="00B01C61" w:rsidP="00B01C61">
      <w:pPr>
        <w:suppressAutoHyphens w:val="0"/>
        <w:spacing w:after="120"/>
        <w:ind w:left="2268" w:right="1134" w:hanging="1134"/>
        <w:jc w:val="both"/>
        <w:rPr>
          <w:snapToGrid w:val="0"/>
        </w:rPr>
      </w:pPr>
      <w:r w:rsidRPr="00B01C61">
        <w:rPr>
          <w:snapToGrid w:val="0"/>
        </w:rPr>
        <w:t>3.1.2.2.1.</w:t>
      </w:r>
      <w:r w:rsidRPr="00B01C61">
        <w:rPr>
          <w:snapToGrid w:val="0"/>
        </w:rPr>
        <w:tab/>
        <w:t>Gear ratio selection</w:t>
      </w:r>
    </w:p>
    <w:p w14:paraId="131834D9" w14:textId="77777777" w:rsidR="00B01C61" w:rsidRPr="00B01C61" w:rsidRDefault="00B01C61" w:rsidP="00B01C61">
      <w:pPr>
        <w:spacing w:after="120"/>
        <w:ind w:left="2268" w:right="1134"/>
        <w:jc w:val="both"/>
      </w:pPr>
      <w:r w:rsidRPr="00B01C61">
        <w:tab/>
        <w:t>It is the responsibility of the manufacturer to determine the correct manner of testing to achieve the required conditions.</w:t>
      </w:r>
    </w:p>
    <w:p w14:paraId="22B01AD0" w14:textId="77777777" w:rsidR="00B01C61" w:rsidRPr="00B01C61" w:rsidRDefault="00B01C61" w:rsidP="00B01C61">
      <w:pPr>
        <w:spacing w:after="120"/>
        <w:ind w:left="2268" w:right="1134"/>
        <w:jc w:val="both"/>
      </w:pPr>
      <w:proofErr w:type="gramStart"/>
      <w:r w:rsidRPr="00B01C61">
        <w:t>The vehicle transmission, gear, or gear ratio,</w:t>
      </w:r>
      <w:proofErr w:type="gramEnd"/>
      <w:r w:rsidRPr="00B01C61">
        <w:t xml:space="preserve"> shall be chosen to be able to fulfil the target conditions according to paragraphs 3.1.2.2.1.1. or 3.1.2.2.1.2. of Annex 3 to this Regulation. The vehicle transmission, gear, or gear ratio may be controlled by electronic or mechanical measures including exclusion of kick-down function. </w:t>
      </w:r>
    </w:p>
    <w:p w14:paraId="590156F5" w14:textId="4175A4D8" w:rsidR="00B01C61" w:rsidRPr="00B01C61" w:rsidRDefault="00B01C61" w:rsidP="00B01C61">
      <w:pPr>
        <w:suppressAutoHyphens w:val="0"/>
        <w:spacing w:after="120"/>
        <w:ind w:left="2268" w:right="1134"/>
        <w:jc w:val="both"/>
        <w:rPr>
          <w:snapToGrid w:val="0"/>
        </w:rPr>
      </w:pPr>
      <w:r w:rsidRPr="00B01C61">
        <w:rPr>
          <w:snapToGrid w:val="0"/>
        </w:rPr>
        <w:t xml:space="preserve">Appendix 3, Figure </w:t>
      </w:r>
      <w:r w:rsidR="00CE6187">
        <w:rPr>
          <w:snapToGrid w:val="0"/>
        </w:rPr>
        <w:t>5a</w:t>
      </w:r>
      <w:r w:rsidR="00CE6187" w:rsidRPr="00B01C61">
        <w:rPr>
          <w:snapToGrid w:val="0"/>
        </w:rPr>
        <w:t xml:space="preserve"> </w:t>
      </w:r>
      <w:r w:rsidRPr="00B01C61">
        <w:rPr>
          <w:snapToGrid w:val="0"/>
        </w:rPr>
        <w:t xml:space="preserve">to Figure </w:t>
      </w:r>
      <w:r w:rsidR="00CE6187">
        <w:rPr>
          <w:snapToGrid w:val="0"/>
        </w:rPr>
        <w:t>5d</w:t>
      </w:r>
      <w:r w:rsidRPr="00B01C61">
        <w:rPr>
          <w:snapToGrid w:val="0"/>
        </w:rPr>
        <w:t>, give gear selection criteria and test run criteria for categories M</w:t>
      </w:r>
      <w:r w:rsidRPr="00B01C61">
        <w:rPr>
          <w:snapToGrid w:val="0"/>
          <w:vertAlign w:val="subscript"/>
        </w:rPr>
        <w:t>2</w:t>
      </w:r>
      <w:r w:rsidRPr="00B01C61">
        <w:rPr>
          <w:snapToGrid w:val="0"/>
        </w:rPr>
        <w:t xml:space="preserve"> having a technically permissible maximum laden mass exceeding 3,500 kg, and for category N</w:t>
      </w:r>
      <w:r w:rsidRPr="00B01C61">
        <w:rPr>
          <w:snapToGrid w:val="0"/>
          <w:vertAlign w:val="subscript"/>
        </w:rPr>
        <w:t>2</w:t>
      </w:r>
      <w:r w:rsidRPr="00B01C61">
        <w:rPr>
          <w:snapToGrid w:val="0"/>
        </w:rPr>
        <w:t>, M</w:t>
      </w:r>
      <w:r w:rsidRPr="00B01C61">
        <w:rPr>
          <w:snapToGrid w:val="0"/>
          <w:vertAlign w:val="subscript"/>
        </w:rPr>
        <w:t>3</w:t>
      </w:r>
      <w:r w:rsidRPr="00B01C61">
        <w:rPr>
          <w:snapToGrid w:val="0"/>
        </w:rPr>
        <w:t xml:space="preserve"> and N</w:t>
      </w:r>
      <w:r w:rsidRPr="00B01C61">
        <w:rPr>
          <w:snapToGrid w:val="0"/>
          <w:vertAlign w:val="subscript"/>
        </w:rPr>
        <w:t>3</w:t>
      </w:r>
      <w:r w:rsidRPr="00B01C61">
        <w:rPr>
          <w:snapToGrid w:val="0"/>
        </w:rPr>
        <w:t>, in a flowchart as an aid to test operation.</w:t>
      </w:r>
    </w:p>
    <w:p w14:paraId="2371D417" w14:textId="77777777" w:rsidR="00B01C61" w:rsidRPr="00B01C61" w:rsidRDefault="00B01C61" w:rsidP="00B01C61">
      <w:pPr>
        <w:suppressAutoHyphens w:val="0"/>
        <w:spacing w:after="120"/>
        <w:ind w:left="2268" w:right="1134" w:hanging="1134"/>
        <w:jc w:val="both"/>
        <w:rPr>
          <w:snapToGrid w:val="0"/>
        </w:rPr>
      </w:pPr>
      <w:r w:rsidRPr="00B01C61">
        <w:rPr>
          <w:snapToGrid w:val="0"/>
        </w:rPr>
        <w:t>3.1.2.2.1.1.</w:t>
      </w:r>
      <w:r w:rsidRPr="00B01C61">
        <w:rPr>
          <w:snapToGrid w:val="0"/>
        </w:rPr>
        <w:tab/>
        <w:t xml:space="preserve">Manual transmission, automatic transmissions, adaptive </w:t>
      </w:r>
      <w:proofErr w:type="gramStart"/>
      <w:r w:rsidRPr="00B01C61">
        <w:rPr>
          <w:snapToGrid w:val="0"/>
        </w:rPr>
        <w:t>transmissions</w:t>
      </w:r>
      <w:proofErr w:type="gramEnd"/>
      <w:r w:rsidRPr="00B01C61">
        <w:rPr>
          <w:snapToGrid w:val="0"/>
        </w:rPr>
        <w:t xml:space="preserve"> or transmissions with continuously variable gear ratios (CVTs) tested with locked gear ratios</w:t>
      </w:r>
    </w:p>
    <w:p w14:paraId="60E23D16" w14:textId="5FD69AD4" w:rsidR="00B01C61" w:rsidRPr="00B01C61" w:rsidRDefault="00B01C61" w:rsidP="00B01C61">
      <w:pPr>
        <w:suppressAutoHyphens w:val="0"/>
        <w:spacing w:after="120"/>
        <w:ind w:left="2268" w:right="1134" w:hanging="1134"/>
        <w:jc w:val="both"/>
        <w:rPr>
          <w:snapToGrid w:val="0"/>
        </w:rPr>
      </w:pPr>
      <w:r w:rsidRPr="00B01C61">
        <w:rPr>
          <w:snapToGrid w:val="0"/>
        </w:rPr>
        <w:tab/>
        <w:t xml:space="preserve">Stable acceleration </w:t>
      </w:r>
      <w:r w:rsidRPr="0004010C">
        <w:rPr>
          <w:snapToGrid w:val="0"/>
        </w:rPr>
        <w:t xml:space="preserve">condition </w:t>
      </w:r>
      <w:r w:rsidR="007819E2" w:rsidRPr="0004010C">
        <w:rPr>
          <w:bCs/>
          <w:snapToGrid w:val="0"/>
          <w:spacing w:val="-2"/>
        </w:rPr>
        <w:t xml:space="preserve">according to definition 2.26.1. </w:t>
      </w:r>
      <w:r w:rsidRPr="0004010C">
        <w:rPr>
          <w:snapToGrid w:val="0"/>
        </w:rPr>
        <w:t>shall</w:t>
      </w:r>
      <w:r w:rsidRPr="00B01C61">
        <w:rPr>
          <w:snapToGrid w:val="0"/>
        </w:rPr>
        <w:t xml:space="preserve"> be ensured. The gear choice is determined by the target conditions. </w:t>
      </w:r>
    </w:p>
    <w:p w14:paraId="624E60D0" w14:textId="77777777" w:rsidR="00B01C61" w:rsidRPr="00B01C61" w:rsidRDefault="00B01C61" w:rsidP="00B01C61">
      <w:pPr>
        <w:suppressAutoHyphens w:val="0"/>
        <w:spacing w:after="120"/>
        <w:ind w:left="2268" w:right="1134"/>
        <w:jc w:val="both"/>
        <w:rPr>
          <w:snapToGrid w:val="0"/>
        </w:rPr>
      </w:pPr>
      <w:r w:rsidRPr="00B01C61">
        <w:rPr>
          <w:snapToGrid w:val="0"/>
        </w:rPr>
        <w:lastRenderedPageBreak/>
        <w:tab/>
        <w:t>The following conditions for fulfilling the target conditions in paragraph 3.1.2.2. of Annex 3 to this Regulation are possible:</w:t>
      </w:r>
    </w:p>
    <w:p w14:paraId="73E4F402" w14:textId="6B9DA668" w:rsidR="00B01C61" w:rsidRPr="00B66932" w:rsidRDefault="00B01C61" w:rsidP="00B01C61">
      <w:pPr>
        <w:suppressAutoHyphens w:val="0"/>
        <w:spacing w:after="120"/>
        <w:ind w:left="2835" w:right="1134" w:hanging="567"/>
        <w:jc w:val="both"/>
        <w:rPr>
          <w:snapToGrid w:val="0"/>
          <w:spacing w:val="-2"/>
        </w:rPr>
      </w:pPr>
      <w:r w:rsidRPr="00B66932">
        <w:rPr>
          <w:snapToGrid w:val="0"/>
          <w:spacing w:val="-2"/>
        </w:rPr>
        <w:t xml:space="preserve">(a) </w:t>
      </w:r>
      <w:r w:rsidRPr="00B66932">
        <w:rPr>
          <w:snapToGrid w:val="0"/>
          <w:spacing w:val="-2"/>
        </w:rPr>
        <w:tab/>
        <w:t xml:space="preserve">If one gear choice fulfils both target conditions for the rotational engine speed </w:t>
      </w:r>
      <w:proofErr w:type="spellStart"/>
      <w:r w:rsidRPr="00B66932">
        <w:rPr>
          <w:snapToGrid w:val="0"/>
          <w:spacing w:val="-2"/>
        </w:rPr>
        <w:t>n</w:t>
      </w:r>
      <w:r w:rsidR="00742F36">
        <w:rPr>
          <w:snapToGrid w:val="0"/>
          <w:spacing w:val="-2"/>
          <w:vertAlign w:val="subscript"/>
        </w:rPr>
        <w:t>TARGET</w:t>
      </w:r>
      <w:proofErr w:type="spellEnd"/>
      <w:r w:rsidRPr="00B66932">
        <w:rPr>
          <w:snapToGrid w:val="0"/>
          <w:spacing w:val="-2"/>
          <w:vertAlign w:val="subscript"/>
        </w:rPr>
        <w:t xml:space="preserve"> BB’ </w:t>
      </w:r>
      <w:r w:rsidRPr="00B66932">
        <w:rPr>
          <w:snapToGrid w:val="0"/>
          <w:spacing w:val="-2"/>
        </w:rPr>
        <w:t xml:space="preserve">and for the vehicle speed </w:t>
      </w:r>
      <w:proofErr w:type="spellStart"/>
      <w:r w:rsidRPr="00B66932">
        <w:rPr>
          <w:snapToGrid w:val="0"/>
          <w:spacing w:val="-2"/>
        </w:rPr>
        <w:t>v</w:t>
      </w:r>
      <w:r w:rsidR="00742F36">
        <w:rPr>
          <w:snapToGrid w:val="0"/>
          <w:spacing w:val="-2"/>
          <w:vertAlign w:val="subscript"/>
        </w:rPr>
        <w:t>TARGET</w:t>
      </w:r>
      <w:proofErr w:type="spellEnd"/>
      <w:r w:rsidRPr="00B66932">
        <w:rPr>
          <w:snapToGrid w:val="0"/>
          <w:spacing w:val="-2"/>
          <w:vertAlign w:val="subscript"/>
        </w:rPr>
        <w:t xml:space="preserve"> BB’</w:t>
      </w:r>
      <w:r w:rsidRPr="00B66932">
        <w:rPr>
          <w:snapToGrid w:val="0"/>
          <w:spacing w:val="-2"/>
        </w:rPr>
        <w:t>, test with that gear.</w:t>
      </w:r>
    </w:p>
    <w:p w14:paraId="3171F8DF" w14:textId="32A20B85" w:rsidR="00B01C61" w:rsidRPr="00B01C61" w:rsidRDefault="00B01C61" w:rsidP="00B01C61">
      <w:pPr>
        <w:suppressAutoHyphens w:val="0"/>
        <w:spacing w:after="120"/>
        <w:ind w:left="2835" w:right="1134" w:hanging="567"/>
        <w:jc w:val="both"/>
        <w:rPr>
          <w:snapToGrid w:val="0"/>
        </w:rPr>
      </w:pPr>
      <w:r w:rsidRPr="00B01C61">
        <w:rPr>
          <w:snapToGrid w:val="0"/>
        </w:rPr>
        <w:t>(b)</w:t>
      </w:r>
      <w:r w:rsidRPr="00B01C61">
        <w:rPr>
          <w:snapToGrid w:val="0"/>
        </w:rPr>
        <w:tab/>
        <w:t xml:space="preserve">If more than one gear choice fulfils both target conditions for the rotational engine speed </w:t>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w:t>
      </w:r>
      <w:r w:rsidRPr="00B01C61">
        <w:rPr>
          <w:snapToGrid w:val="0"/>
        </w:rPr>
        <w:t xml:space="preserve"> and for the vehicle speed </w:t>
      </w:r>
      <w:proofErr w:type="spellStart"/>
      <w:r w:rsidRPr="00B01C61">
        <w:rPr>
          <w:snapToGrid w:val="0"/>
        </w:rPr>
        <w:t>v</w:t>
      </w:r>
      <w:r w:rsidR="00742F36">
        <w:rPr>
          <w:snapToGrid w:val="0"/>
          <w:vertAlign w:val="subscript"/>
        </w:rPr>
        <w:t>TARGET</w:t>
      </w:r>
      <w:proofErr w:type="spellEnd"/>
      <w:r w:rsidRPr="00B01C61">
        <w:rPr>
          <w:snapToGrid w:val="0"/>
          <w:vertAlign w:val="subscript"/>
        </w:rPr>
        <w:t xml:space="preserve"> BB’</w:t>
      </w:r>
      <w:r w:rsidRPr="00B01C61">
        <w:rPr>
          <w:snapToGrid w:val="0"/>
        </w:rPr>
        <w:t xml:space="preserve">, test in gear </w:t>
      </w:r>
      <w:proofErr w:type="spellStart"/>
      <w:r w:rsidRPr="00B01C61">
        <w:rPr>
          <w:snapToGrid w:val="0"/>
        </w:rPr>
        <w:t>i</w:t>
      </w:r>
      <w:proofErr w:type="spellEnd"/>
      <w:r w:rsidRPr="00B01C61">
        <w:rPr>
          <w:snapToGrid w:val="0"/>
        </w:rPr>
        <w:t xml:space="preserve"> that gives velocity </w:t>
      </w:r>
      <w:proofErr w:type="spellStart"/>
      <w:r w:rsidRPr="00B01C61">
        <w:rPr>
          <w:snapToGrid w:val="0"/>
        </w:rPr>
        <w:t>v</w:t>
      </w:r>
      <w:r w:rsidRPr="00B01C61">
        <w:rPr>
          <w:snapToGrid w:val="0"/>
          <w:vertAlign w:val="subscript"/>
        </w:rPr>
        <w:t>BB</w:t>
      </w:r>
      <w:proofErr w:type="spellEnd"/>
      <w:r w:rsidRPr="00B01C61">
        <w:rPr>
          <w:snapToGrid w:val="0"/>
          <w:vertAlign w:val="subscript"/>
        </w:rPr>
        <w:t xml:space="preserve">’ </w:t>
      </w:r>
      <w:r w:rsidR="00D127F6">
        <w:rPr>
          <w:snapToGrid w:val="0"/>
          <w:vertAlign w:val="subscript"/>
        </w:rPr>
        <w:t>GEAR</w:t>
      </w:r>
      <w:r w:rsidR="00D127F6" w:rsidRPr="00B01C61">
        <w:rPr>
          <w:snapToGrid w:val="0"/>
          <w:vertAlign w:val="subscript"/>
        </w:rPr>
        <w:t xml:space="preserve"> </w:t>
      </w:r>
      <w:proofErr w:type="spellStart"/>
      <w:r w:rsidRPr="00B01C61">
        <w:rPr>
          <w:snapToGrid w:val="0"/>
          <w:vertAlign w:val="subscript"/>
        </w:rPr>
        <w:t>i</w:t>
      </w:r>
      <w:proofErr w:type="spellEnd"/>
      <w:r w:rsidRPr="00B01C61">
        <w:rPr>
          <w:snapToGrid w:val="0"/>
          <w:vertAlign w:val="subscript"/>
        </w:rPr>
        <w:t xml:space="preserve"> </w:t>
      </w:r>
      <w:r w:rsidRPr="00B01C61">
        <w:rPr>
          <w:snapToGrid w:val="0"/>
        </w:rPr>
        <w:t>closest to 35 km/h.</w:t>
      </w:r>
    </w:p>
    <w:p w14:paraId="7C655E7F" w14:textId="6CBD12ED" w:rsidR="00B01C61" w:rsidRPr="00B01C61" w:rsidRDefault="00B01C61" w:rsidP="00B01C61">
      <w:pPr>
        <w:suppressAutoHyphens w:val="0"/>
        <w:spacing w:after="120"/>
        <w:ind w:left="2835" w:right="1134" w:hanging="567"/>
        <w:jc w:val="both"/>
        <w:rPr>
          <w:snapToGrid w:val="0"/>
        </w:rPr>
      </w:pPr>
      <w:r w:rsidRPr="00B01C61">
        <w:rPr>
          <w:snapToGrid w:val="0"/>
        </w:rPr>
        <w:t>(c)</w:t>
      </w:r>
      <w:r w:rsidRPr="00B01C61">
        <w:rPr>
          <w:snapToGrid w:val="0"/>
        </w:rPr>
        <w:tab/>
        <w:t xml:space="preserve">If two gear choices fulfil both target conditions for the rotational engine speed </w:t>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w:t>
      </w:r>
      <w:r w:rsidRPr="00B01C61">
        <w:rPr>
          <w:snapToGrid w:val="0"/>
        </w:rPr>
        <w:t xml:space="preserve"> and for the vehicle speed </w:t>
      </w:r>
      <w:proofErr w:type="spellStart"/>
      <w:r w:rsidRPr="00B01C61">
        <w:rPr>
          <w:snapToGrid w:val="0"/>
        </w:rPr>
        <w:t>v</w:t>
      </w:r>
      <w:r w:rsidR="00742F36">
        <w:rPr>
          <w:snapToGrid w:val="0"/>
          <w:vertAlign w:val="subscript"/>
        </w:rPr>
        <w:t>TARGET</w:t>
      </w:r>
      <w:proofErr w:type="spellEnd"/>
      <w:r w:rsidRPr="00B01C61">
        <w:rPr>
          <w:snapToGrid w:val="0"/>
          <w:vertAlign w:val="subscript"/>
        </w:rPr>
        <w:t xml:space="preserve"> BB</w:t>
      </w:r>
      <w:proofErr w:type="gramStart"/>
      <w:r w:rsidRPr="00B01C61">
        <w:rPr>
          <w:snapToGrid w:val="0"/>
          <w:vertAlign w:val="subscript"/>
        </w:rPr>
        <w:t>’</w:t>
      </w:r>
      <w:r w:rsidRPr="00B01C61">
        <w:rPr>
          <w:snapToGrid w:val="0"/>
        </w:rPr>
        <w:t>, and</w:t>
      </w:r>
      <w:proofErr w:type="gramEnd"/>
      <w:r w:rsidRPr="00B01C61">
        <w:rPr>
          <w:snapToGrid w:val="0"/>
        </w:rPr>
        <w:t xml:space="preserve"> fulfil the following condition.</w:t>
      </w:r>
    </w:p>
    <w:p w14:paraId="57E72605" w14:textId="1A7CD8F1" w:rsidR="00B01C61" w:rsidRPr="00B01C61" w:rsidRDefault="00B01C61" w:rsidP="00B01C61">
      <w:pPr>
        <w:suppressAutoHyphens w:val="0"/>
        <w:spacing w:after="120"/>
        <w:ind w:left="2835" w:right="1134"/>
        <w:jc w:val="both"/>
        <w:rPr>
          <w:snapToGrid w:val="0"/>
        </w:rPr>
      </w:pPr>
      <w:r w:rsidRPr="00B01C61">
        <w:rPr>
          <w:snapToGrid w:val="0"/>
        </w:rPr>
        <w:t>(</w:t>
      </w:r>
      <w:proofErr w:type="spellStart"/>
      <w:r w:rsidRPr="00B01C61">
        <w:rPr>
          <w:snapToGrid w:val="0"/>
        </w:rPr>
        <w:t>v</w:t>
      </w:r>
      <w:r w:rsidR="00742F36">
        <w:rPr>
          <w:snapToGrid w:val="0"/>
          <w:vertAlign w:val="subscript"/>
        </w:rPr>
        <w:t>TARGET</w:t>
      </w:r>
      <w:proofErr w:type="spellEnd"/>
      <w:r w:rsidRPr="00B01C61">
        <w:rPr>
          <w:snapToGrid w:val="0"/>
          <w:vertAlign w:val="subscript"/>
        </w:rPr>
        <w:t xml:space="preserve"> BB’ </w:t>
      </w:r>
      <w:r w:rsidRPr="00B01C61">
        <w:rPr>
          <w:snapToGrid w:val="0"/>
        </w:rPr>
        <w:t xml:space="preserve">– </w:t>
      </w:r>
      <w:proofErr w:type="spellStart"/>
      <w:r w:rsidRPr="00B01C61">
        <w:rPr>
          <w:snapToGrid w:val="0"/>
        </w:rPr>
        <w:t>v</w:t>
      </w:r>
      <w:r w:rsidRPr="00B01C61">
        <w:rPr>
          <w:snapToGrid w:val="0"/>
          <w:vertAlign w:val="subscript"/>
        </w:rPr>
        <w:t>BB</w:t>
      </w:r>
      <w:proofErr w:type="spellEnd"/>
      <w:r w:rsidRPr="00B01C61">
        <w:rPr>
          <w:snapToGrid w:val="0"/>
          <w:vertAlign w:val="subscript"/>
        </w:rPr>
        <w:t xml:space="preserve">’ </w:t>
      </w:r>
      <w:r w:rsidR="002C11E2">
        <w:rPr>
          <w:snapToGrid w:val="0"/>
          <w:vertAlign w:val="subscript"/>
        </w:rPr>
        <w:t>GEAR</w:t>
      </w:r>
      <w:r w:rsidR="002C11E2" w:rsidRPr="00B01C61">
        <w:rPr>
          <w:snapToGrid w:val="0"/>
          <w:vertAlign w:val="subscript"/>
        </w:rPr>
        <w:t xml:space="preserve"> </w:t>
      </w:r>
      <w:proofErr w:type="spellStart"/>
      <w:r w:rsidRPr="00B01C61">
        <w:rPr>
          <w:snapToGrid w:val="0"/>
          <w:vertAlign w:val="subscript"/>
        </w:rPr>
        <w:t>i</w:t>
      </w:r>
      <w:proofErr w:type="spellEnd"/>
      <w:r w:rsidRPr="00B01C61">
        <w:rPr>
          <w:snapToGrid w:val="0"/>
        </w:rPr>
        <w:t>) = (</w:t>
      </w:r>
      <w:proofErr w:type="spellStart"/>
      <w:r w:rsidRPr="00B01C61">
        <w:rPr>
          <w:snapToGrid w:val="0"/>
        </w:rPr>
        <w:t>v</w:t>
      </w:r>
      <w:r w:rsidRPr="00B01C61">
        <w:rPr>
          <w:snapToGrid w:val="0"/>
          <w:vertAlign w:val="subscript"/>
        </w:rPr>
        <w:t>BB</w:t>
      </w:r>
      <w:proofErr w:type="spellEnd"/>
      <w:r w:rsidRPr="00B01C61">
        <w:rPr>
          <w:snapToGrid w:val="0"/>
          <w:vertAlign w:val="subscript"/>
        </w:rPr>
        <w:t xml:space="preserve">’ </w:t>
      </w:r>
      <w:r w:rsidR="002C11E2">
        <w:rPr>
          <w:snapToGrid w:val="0"/>
          <w:vertAlign w:val="subscript"/>
        </w:rPr>
        <w:t>GEAR</w:t>
      </w:r>
      <w:r w:rsidR="002C11E2" w:rsidRPr="00B01C61">
        <w:rPr>
          <w:snapToGrid w:val="0"/>
          <w:vertAlign w:val="subscript"/>
        </w:rPr>
        <w:t xml:space="preserve"> </w:t>
      </w:r>
      <w:r w:rsidRPr="00B01C61">
        <w:rPr>
          <w:snapToGrid w:val="0"/>
          <w:vertAlign w:val="subscript"/>
        </w:rPr>
        <w:t xml:space="preserve">i+1 </w:t>
      </w:r>
      <w:r w:rsidRPr="00B01C61">
        <w:rPr>
          <w:snapToGrid w:val="0"/>
        </w:rPr>
        <w:t xml:space="preserve">– </w:t>
      </w:r>
      <w:proofErr w:type="spellStart"/>
      <w:r w:rsidRPr="00B01C61">
        <w:rPr>
          <w:snapToGrid w:val="0"/>
        </w:rPr>
        <w:t>v</w:t>
      </w:r>
      <w:r w:rsidR="00742F36">
        <w:rPr>
          <w:snapToGrid w:val="0"/>
          <w:vertAlign w:val="subscript"/>
        </w:rPr>
        <w:t>TARGET</w:t>
      </w:r>
      <w:proofErr w:type="spellEnd"/>
      <w:r w:rsidRPr="00B01C61">
        <w:rPr>
          <w:snapToGrid w:val="0"/>
          <w:vertAlign w:val="subscript"/>
        </w:rPr>
        <w:t xml:space="preserve"> BB’</w:t>
      </w:r>
      <w:r w:rsidRPr="00B01C61">
        <w:rPr>
          <w:snapToGrid w:val="0"/>
        </w:rPr>
        <w:t xml:space="preserve">) </w:t>
      </w:r>
    </w:p>
    <w:p w14:paraId="59AA7FA2" w14:textId="429B553D" w:rsidR="00B01C61" w:rsidRPr="00B01C61" w:rsidRDefault="00B01C61" w:rsidP="00B01C61">
      <w:pPr>
        <w:suppressAutoHyphens w:val="0"/>
        <w:spacing w:after="120"/>
        <w:ind w:left="2835" w:right="1134"/>
        <w:jc w:val="both"/>
        <w:rPr>
          <w:snapToGrid w:val="0"/>
        </w:rPr>
      </w:pPr>
      <w:r w:rsidRPr="00B01C61">
        <w:rPr>
          <w:snapToGrid w:val="0"/>
        </w:rPr>
        <w:t>then both gears are taken for further calculation of L</w:t>
      </w:r>
      <w:r w:rsidR="000B6B87">
        <w:rPr>
          <w:snapToGrid w:val="0"/>
          <w:vertAlign w:val="subscript"/>
        </w:rPr>
        <w:t>URBAN</w:t>
      </w:r>
      <w:r w:rsidRPr="00B01C61">
        <w:rPr>
          <w:snapToGrid w:val="0"/>
        </w:rPr>
        <w:t>.</w:t>
      </w:r>
    </w:p>
    <w:p w14:paraId="7CEF4051" w14:textId="29B17CD1" w:rsidR="00B01C61" w:rsidRPr="00B01C61" w:rsidRDefault="00B01C61" w:rsidP="00B01C61">
      <w:pPr>
        <w:suppressAutoHyphens w:val="0"/>
        <w:spacing w:after="120"/>
        <w:ind w:left="2835" w:right="1134" w:hanging="567"/>
        <w:jc w:val="both"/>
        <w:rPr>
          <w:snapToGrid w:val="0"/>
        </w:rPr>
      </w:pPr>
      <w:r w:rsidRPr="00B01C61">
        <w:rPr>
          <w:snapToGrid w:val="0"/>
        </w:rPr>
        <w:t>(d)</w:t>
      </w:r>
      <w:r w:rsidRPr="00B01C61">
        <w:rPr>
          <w:snapToGrid w:val="0"/>
        </w:rPr>
        <w:tab/>
        <w:t xml:space="preserve">If one gear choice fulfils the target condition for the rotational engine speed </w:t>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 </w:t>
      </w:r>
      <w:r w:rsidRPr="00B01C61">
        <w:rPr>
          <w:snapToGrid w:val="0"/>
        </w:rPr>
        <w:t xml:space="preserve">but not the target condition for the vehicle speed </w:t>
      </w:r>
      <w:r w:rsidR="00B66932">
        <w:rPr>
          <w:snapToGrid w:val="0"/>
        </w:rPr>
        <w:br/>
      </w:r>
      <w:proofErr w:type="spellStart"/>
      <w:r w:rsidRPr="00B01C61">
        <w:rPr>
          <w:snapToGrid w:val="0"/>
        </w:rPr>
        <w:t>v</w:t>
      </w:r>
      <w:r w:rsidR="00742F36">
        <w:rPr>
          <w:snapToGrid w:val="0"/>
          <w:vertAlign w:val="subscript"/>
        </w:rPr>
        <w:t>TARGET</w:t>
      </w:r>
      <w:proofErr w:type="spellEnd"/>
      <w:r w:rsidRPr="00B01C61">
        <w:rPr>
          <w:snapToGrid w:val="0"/>
          <w:vertAlign w:val="subscript"/>
        </w:rPr>
        <w:t xml:space="preserve"> BB’</w:t>
      </w:r>
      <w:r w:rsidRPr="00B01C61">
        <w:rPr>
          <w:snapToGrid w:val="0"/>
        </w:rPr>
        <w:t xml:space="preserve">, use two gears, </w:t>
      </w:r>
      <w:proofErr w:type="spellStart"/>
      <w:r w:rsidR="002C11E2" w:rsidRPr="00B01C61">
        <w:rPr>
          <w:snapToGrid w:val="0"/>
        </w:rPr>
        <w:t>gear</w:t>
      </w:r>
      <w:r w:rsidR="002C11E2">
        <w:rPr>
          <w:snapToGrid w:val="0"/>
          <w:vertAlign w:val="subscript"/>
        </w:rPr>
        <w:t>X</w:t>
      </w:r>
      <w:proofErr w:type="spellEnd"/>
      <w:r w:rsidR="002C11E2" w:rsidRPr="00B01C61">
        <w:rPr>
          <w:snapToGrid w:val="0"/>
        </w:rPr>
        <w:t xml:space="preserve"> </w:t>
      </w:r>
      <w:r w:rsidRPr="00B01C61">
        <w:rPr>
          <w:snapToGrid w:val="0"/>
        </w:rPr>
        <w:t xml:space="preserve">and </w:t>
      </w:r>
      <w:proofErr w:type="spellStart"/>
      <w:r w:rsidR="002C11E2" w:rsidRPr="00B01C61">
        <w:rPr>
          <w:snapToGrid w:val="0"/>
        </w:rPr>
        <w:t>gear</w:t>
      </w:r>
      <w:r w:rsidR="002C11E2">
        <w:rPr>
          <w:snapToGrid w:val="0"/>
          <w:vertAlign w:val="subscript"/>
        </w:rPr>
        <w:t>Y</w:t>
      </w:r>
      <w:proofErr w:type="spellEnd"/>
      <w:r w:rsidRPr="00B01C61">
        <w:rPr>
          <w:snapToGrid w:val="0"/>
        </w:rPr>
        <w:t>. The target conditions for the vehicle speed for these two gears are as follows:</w:t>
      </w:r>
    </w:p>
    <w:p w14:paraId="018354CC" w14:textId="5B7A3D0F" w:rsidR="00B01C61" w:rsidRPr="00B01C61" w:rsidRDefault="002C11E2" w:rsidP="00B01C61">
      <w:pPr>
        <w:suppressAutoHyphens w:val="0"/>
        <w:spacing w:after="120"/>
        <w:ind w:left="2835" w:right="1134"/>
        <w:jc w:val="both"/>
        <w:rPr>
          <w:snapToGrid w:val="0"/>
          <w:lang w:val="pt-BR"/>
        </w:rPr>
      </w:pPr>
      <w:r w:rsidRPr="00B01C61">
        <w:rPr>
          <w:snapToGrid w:val="0"/>
          <w:lang w:val="pt-BR"/>
        </w:rPr>
        <w:t>gear</w:t>
      </w:r>
      <w:r>
        <w:rPr>
          <w:snapToGrid w:val="0"/>
          <w:vertAlign w:val="subscript"/>
          <w:lang w:val="pt-BR"/>
        </w:rPr>
        <w:t>X</w:t>
      </w:r>
      <w:r w:rsidRPr="00B01C61">
        <w:rPr>
          <w:snapToGrid w:val="0"/>
          <w:lang w:val="pt-BR"/>
        </w:rPr>
        <w:t xml:space="preserve"> </w:t>
      </w:r>
    </w:p>
    <w:p w14:paraId="2658C2D8" w14:textId="2D820695" w:rsidR="00B01C61" w:rsidRPr="00B01C61" w:rsidRDefault="00B01C61" w:rsidP="00B01C61">
      <w:pPr>
        <w:suppressAutoHyphens w:val="0"/>
        <w:spacing w:after="120"/>
        <w:ind w:left="2835" w:right="1134"/>
        <w:jc w:val="both"/>
        <w:rPr>
          <w:snapToGrid w:val="0"/>
          <w:lang w:val="pt-BR"/>
        </w:rPr>
      </w:pPr>
      <w:r w:rsidRPr="00B01C61">
        <w:rPr>
          <w:snapToGrid w:val="0"/>
          <w:lang w:val="pt-BR"/>
        </w:rPr>
        <w:t xml:space="preserve">25 km/h ≤ </w:t>
      </w:r>
      <w:r w:rsidR="002C11E2" w:rsidRPr="00B01C61">
        <w:rPr>
          <w:snapToGrid w:val="0"/>
          <w:lang w:val="pt-BR"/>
        </w:rPr>
        <w:t>v</w:t>
      </w:r>
      <w:r w:rsidR="002C11E2" w:rsidRPr="00B01C61">
        <w:rPr>
          <w:snapToGrid w:val="0"/>
          <w:vertAlign w:val="subscript"/>
          <w:lang w:val="pt-BR"/>
        </w:rPr>
        <w:t>BB’</w:t>
      </w:r>
      <w:r w:rsidR="002C11E2">
        <w:rPr>
          <w:snapToGrid w:val="0"/>
          <w:vertAlign w:val="subscript"/>
          <w:lang w:val="pt-BR"/>
        </w:rPr>
        <w:t>X</w:t>
      </w:r>
      <w:r w:rsidR="002C11E2" w:rsidRPr="00B01C61">
        <w:rPr>
          <w:snapToGrid w:val="0"/>
          <w:lang w:val="pt-BR"/>
        </w:rPr>
        <w:t xml:space="preserve"> </w:t>
      </w:r>
      <w:r w:rsidRPr="00B01C61">
        <w:rPr>
          <w:snapToGrid w:val="0"/>
          <w:lang w:val="pt-BR"/>
        </w:rPr>
        <w:t>≤ 30 km/h</w:t>
      </w:r>
    </w:p>
    <w:p w14:paraId="36379CCE" w14:textId="77777777" w:rsidR="00B01C61" w:rsidRPr="00B01C61" w:rsidRDefault="00B01C61" w:rsidP="00B01C61">
      <w:pPr>
        <w:suppressAutoHyphens w:val="0"/>
        <w:spacing w:after="120"/>
        <w:ind w:left="2835" w:right="1134"/>
        <w:jc w:val="both"/>
        <w:rPr>
          <w:snapToGrid w:val="0"/>
        </w:rPr>
      </w:pPr>
      <w:r w:rsidRPr="00B01C61">
        <w:rPr>
          <w:snapToGrid w:val="0"/>
        </w:rPr>
        <w:t xml:space="preserve">and </w:t>
      </w:r>
    </w:p>
    <w:p w14:paraId="0E8762FE" w14:textId="21C60F08" w:rsidR="00B01C61" w:rsidRPr="00B01C61" w:rsidRDefault="002C11E2" w:rsidP="00B01C61">
      <w:pPr>
        <w:suppressAutoHyphens w:val="0"/>
        <w:spacing w:after="120"/>
        <w:ind w:left="2835" w:right="1134"/>
        <w:jc w:val="both"/>
        <w:rPr>
          <w:snapToGrid w:val="0"/>
        </w:rPr>
      </w:pPr>
      <w:proofErr w:type="spellStart"/>
      <w:r w:rsidRPr="00B01C61">
        <w:rPr>
          <w:snapToGrid w:val="0"/>
        </w:rPr>
        <w:t>gear</w:t>
      </w:r>
      <w:r>
        <w:rPr>
          <w:snapToGrid w:val="0"/>
          <w:vertAlign w:val="subscript"/>
        </w:rPr>
        <w:t>Y</w:t>
      </w:r>
      <w:proofErr w:type="spellEnd"/>
      <w:r w:rsidRPr="00B01C61">
        <w:rPr>
          <w:snapToGrid w:val="0"/>
        </w:rPr>
        <w:t xml:space="preserve"> </w:t>
      </w:r>
    </w:p>
    <w:p w14:paraId="7AED6577" w14:textId="7F1C7565" w:rsidR="00B01C61" w:rsidRPr="00B01C61" w:rsidRDefault="00B01C61" w:rsidP="00B01C61">
      <w:pPr>
        <w:suppressAutoHyphens w:val="0"/>
        <w:spacing w:after="120"/>
        <w:ind w:left="2835" w:right="1134"/>
        <w:jc w:val="both"/>
        <w:rPr>
          <w:snapToGrid w:val="0"/>
        </w:rPr>
      </w:pPr>
      <w:r w:rsidRPr="00B01C61">
        <w:rPr>
          <w:snapToGrid w:val="0"/>
        </w:rPr>
        <w:t xml:space="preserve">40 km/h ≤ </w:t>
      </w:r>
      <w:proofErr w:type="spellStart"/>
      <w:r w:rsidR="002C11E2" w:rsidRPr="00B01C61">
        <w:rPr>
          <w:snapToGrid w:val="0"/>
        </w:rPr>
        <w:t>v</w:t>
      </w:r>
      <w:r w:rsidR="002C11E2" w:rsidRPr="00B01C61">
        <w:rPr>
          <w:snapToGrid w:val="0"/>
          <w:vertAlign w:val="subscript"/>
        </w:rPr>
        <w:t>BB’</w:t>
      </w:r>
      <w:r w:rsidR="002C11E2">
        <w:rPr>
          <w:snapToGrid w:val="0"/>
          <w:vertAlign w:val="subscript"/>
        </w:rPr>
        <w:t>Y</w:t>
      </w:r>
      <w:proofErr w:type="spellEnd"/>
      <w:r w:rsidR="002C11E2" w:rsidRPr="00B01C61">
        <w:rPr>
          <w:snapToGrid w:val="0"/>
        </w:rPr>
        <w:t xml:space="preserve"> </w:t>
      </w:r>
      <w:r w:rsidRPr="00B01C61">
        <w:rPr>
          <w:snapToGrid w:val="0"/>
        </w:rPr>
        <w:t>≤ 45 km/h</w:t>
      </w:r>
    </w:p>
    <w:p w14:paraId="005A731B" w14:textId="10FB494A" w:rsidR="00B01C61" w:rsidRPr="00B01C61" w:rsidRDefault="00B01C61" w:rsidP="00B01C61">
      <w:pPr>
        <w:suppressAutoHyphens w:val="0"/>
        <w:spacing w:after="120"/>
        <w:ind w:left="2835" w:right="1134"/>
        <w:jc w:val="both"/>
        <w:rPr>
          <w:snapToGrid w:val="0"/>
        </w:rPr>
      </w:pPr>
      <w:r w:rsidRPr="00B01C61">
        <w:rPr>
          <w:snapToGrid w:val="0"/>
        </w:rPr>
        <w:t xml:space="preserve">Both gears, </w:t>
      </w:r>
      <w:proofErr w:type="spellStart"/>
      <w:r w:rsidR="002C11E2" w:rsidRPr="00B01C61">
        <w:rPr>
          <w:snapToGrid w:val="0"/>
        </w:rPr>
        <w:t>gear</w:t>
      </w:r>
      <w:r w:rsidR="002C11E2">
        <w:rPr>
          <w:snapToGrid w:val="0"/>
          <w:vertAlign w:val="subscript"/>
        </w:rPr>
        <w:t>X</w:t>
      </w:r>
      <w:proofErr w:type="spellEnd"/>
      <w:r w:rsidR="002C11E2" w:rsidRPr="00B01C61">
        <w:rPr>
          <w:snapToGrid w:val="0"/>
        </w:rPr>
        <w:t xml:space="preserve"> </w:t>
      </w:r>
      <w:r w:rsidRPr="00B01C61">
        <w:rPr>
          <w:snapToGrid w:val="0"/>
        </w:rPr>
        <w:t xml:space="preserve">and </w:t>
      </w:r>
      <w:proofErr w:type="spellStart"/>
      <w:r w:rsidR="002C11E2" w:rsidRPr="00B01C61">
        <w:rPr>
          <w:snapToGrid w:val="0"/>
        </w:rPr>
        <w:t>gear</w:t>
      </w:r>
      <w:r w:rsidR="002C11E2">
        <w:rPr>
          <w:snapToGrid w:val="0"/>
          <w:vertAlign w:val="subscript"/>
        </w:rPr>
        <w:t>Y</w:t>
      </w:r>
      <w:proofErr w:type="spellEnd"/>
      <w:r w:rsidR="002C11E2" w:rsidRPr="00B01C61">
        <w:rPr>
          <w:snapToGrid w:val="0"/>
        </w:rPr>
        <w:t xml:space="preserve"> </w:t>
      </w:r>
      <w:r w:rsidRPr="00B01C61">
        <w:rPr>
          <w:snapToGrid w:val="0"/>
        </w:rPr>
        <w:t xml:space="preserve">shall fulfil the target rotational engine speed </w:t>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w:t>
      </w:r>
      <w:r w:rsidRPr="00B01C61">
        <w:rPr>
          <w:snapToGrid w:val="0"/>
        </w:rPr>
        <w:t>. Both gears shall be used for further calculation of L</w:t>
      </w:r>
      <w:r w:rsidR="000B6B87">
        <w:rPr>
          <w:snapToGrid w:val="0"/>
          <w:vertAlign w:val="subscript"/>
        </w:rPr>
        <w:t>URBAN</w:t>
      </w:r>
      <w:r w:rsidRPr="00B01C61">
        <w:rPr>
          <w:snapToGrid w:val="0"/>
        </w:rPr>
        <w:t>.</w:t>
      </w:r>
    </w:p>
    <w:p w14:paraId="28FE8370" w14:textId="4B3A161D" w:rsidR="00B01C61" w:rsidRPr="00B01C61" w:rsidRDefault="00B01C61" w:rsidP="00B01C61">
      <w:pPr>
        <w:suppressAutoHyphens w:val="0"/>
        <w:spacing w:after="120"/>
        <w:ind w:left="2835" w:right="1134"/>
        <w:jc w:val="both"/>
        <w:rPr>
          <w:snapToGrid w:val="0"/>
        </w:rPr>
      </w:pPr>
      <w:r w:rsidRPr="00B01C61">
        <w:rPr>
          <w:snapToGrid w:val="0"/>
        </w:rPr>
        <w:t xml:space="preserve">If only one of the gears fulfils the target rotational engine speed, </w:t>
      </w:r>
      <w:r w:rsidR="00B66932">
        <w:rPr>
          <w:snapToGrid w:val="0"/>
        </w:rPr>
        <w:br/>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w:t>
      </w:r>
      <w:r w:rsidRPr="00B01C61">
        <w:rPr>
          <w:snapToGrid w:val="0"/>
        </w:rPr>
        <w:t>, test with that gear. This gear shall be used for further calculation of L</w:t>
      </w:r>
      <w:r w:rsidR="000B6B87">
        <w:rPr>
          <w:snapToGrid w:val="0"/>
          <w:vertAlign w:val="subscript"/>
        </w:rPr>
        <w:t>URBAN</w:t>
      </w:r>
      <w:r w:rsidRPr="00B01C61">
        <w:rPr>
          <w:snapToGrid w:val="0"/>
        </w:rPr>
        <w:t>.</w:t>
      </w:r>
    </w:p>
    <w:p w14:paraId="4705351B" w14:textId="0E6F22E4" w:rsidR="00B01C61" w:rsidRPr="00B01C61" w:rsidRDefault="00B01C61" w:rsidP="00B01C61">
      <w:pPr>
        <w:suppressAutoHyphens w:val="0"/>
        <w:spacing w:after="120"/>
        <w:ind w:left="2835" w:right="1134" w:hanging="567"/>
        <w:jc w:val="both"/>
        <w:rPr>
          <w:snapToGrid w:val="0"/>
        </w:rPr>
      </w:pPr>
      <w:r w:rsidRPr="00B01C61">
        <w:rPr>
          <w:snapToGrid w:val="0"/>
        </w:rPr>
        <w:t>(e)</w:t>
      </w:r>
      <w:r w:rsidRPr="00B01C61">
        <w:rPr>
          <w:snapToGrid w:val="0"/>
        </w:rPr>
        <w:tab/>
        <w:t xml:space="preserve">If none of the two gears fulfils the target rotational engine speed </w:t>
      </w:r>
      <w:r w:rsidR="00B66932">
        <w:rPr>
          <w:snapToGrid w:val="0"/>
        </w:rPr>
        <w:br/>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 </w:t>
      </w:r>
      <w:r w:rsidRPr="00B01C61">
        <w:rPr>
          <w:snapToGrid w:val="0"/>
        </w:rPr>
        <w:t>under condition d) then condition f) shall be chosen.</w:t>
      </w:r>
    </w:p>
    <w:p w14:paraId="2DD337BC" w14:textId="099BC8FB" w:rsidR="00B01C61" w:rsidRPr="00B01C61" w:rsidRDefault="00B01C61" w:rsidP="00B01C61">
      <w:pPr>
        <w:suppressAutoHyphens w:val="0"/>
        <w:spacing w:after="120"/>
        <w:ind w:left="2835" w:right="1134" w:hanging="567"/>
        <w:jc w:val="both"/>
        <w:rPr>
          <w:snapToGrid w:val="0"/>
        </w:rPr>
      </w:pPr>
      <w:r w:rsidRPr="00B01C61">
        <w:rPr>
          <w:snapToGrid w:val="0"/>
        </w:rPr>
        <w:t>(f)</w:t>
      </w:r>
      <w:r w:rsidRPr="00B01C61">
        <w:rPr>
          <w:snapToGrid w:val="0"/>
        </w:rPr>
        <w:tab/>
        <w:t xml:space="preserve">If no gear choice fulfils the target rotational engine speed choose the gear that fulfils the target vehicle velocity </w:t>
      </w:r>
      <w:proofErr w:type="spellStart"/>
      <w:r w:rsidRPr="00B01C61">
        <w:rPr>
          <w:snapToGrid w:val="0"/>
        </w:rPr>
        <w:t>v</w:t>
      </w:r>
      <w:r w:rsidR="00742F36">
        <w:rPr>
          <w:snapToGrid w:val="0"/>
          <w:vertAlign w:val="subscript"/>
        </w:rPr>
        <w:t>TARGET</w:t>
      </w:r>
      <w:proofErr w:type="spellEnd"/>
      <w:r w:rsidRPr="00B01C61">
        <w:rPr>
          <w:snapToGrid w:val="0"/>
          <w:vertAlign w:val="subscript"/>
        </w:rPr>
        <w:t xml:space="preserve"> BB’ </w:t>
      </w:r>
      <w:r w:rsidRPr="00B01C61">
        <w:rPr>
          <w:snapToGrid w:val="0"/>
        </w:rPr>
        <w:t xml:space="preserve">and is closest to the target rotational engine speed </w:t>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w:t>
      </w:r>
      <w:r w:rsidRPr="00B01C61">
        <w:rPr>
          <w:snapToGrid w:val="0"/>
        </w:rPr>
        <w:t xml:space="preserve">, but not higher than </w:t>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w:t>
      </w:r>
      <w:r w:rsidRPr="00B01C61">
        <w:rPr>
          <w:snapToGrid w:val="0"/>
        </w:rPr>
        <w:t>.</w:t>
      </w:r>
    </w:p>
    <w:p w14:paraId="1B0DE27E" w14:textId="3B2B32B9" w:rsidR="00B01C61" w:rsidRPr="00B01C61" w:rsidRDefault="00B01C61" w:rsidP="00B01C61">
      <w:pPr>
        <w:suppressAutoHyphens w:val="0"/>
        <w:spacing w:after="120"/>
        <w:ind w:left="2835" w:right="1134"/>
        <w:jc w:val="both"/>
        <w:rPr>
          <w:snapToGrid w:val="0"/>
        </w:rPr>
      </w:pPr>
      <w:proofErr w:type="spellStart"/>
      <w:r w:rsidRPr="00B01C61">
        <w:rPr>
          <w:snapToGrid w:val="0"/>
        </w:rPr>
        <w:t>v</w:t>
      </w:r>
      <w:r w:rsidRPr="00B01C61">
        <w:rPr>
          <w:snapToGrid w:val="0"/>
          <w:vertAlign w:val="subscript"/>
        </w:rPr>
        <w:t>BB</w:t>
      </w:r>
      <w:proofErr w:type="spellEnd"/>
      <w:r w:rsidRPr="00B01C61">
        <w:rPr>
          <w:snapToGrid w:val="0"/>
          <w:vertAlign w:val="subscript"/>
        </w:rPr>
        <w:t xml:space="preserve">’ </w:t>
      </w:r>
      <w:r w:rsidR="002C11E2">
        <w:rPr>
          <w:snapToGrid w:val="0"/>
          <w:vertAlign w:val="subscript"/>
        </w:rPr>
        <w:t>GEAR</w:t>
      </w:r>
      <w:r w:rsidR="002C11E2" w:rsidRPr="00B01C61">
        <w:rPr>
          <w:snapToGrid w:val="0"/>
          <w:vertAlign w:val="subscript"/>
        </w:rPr>
        <w:t xml:space="preserve"> </w:t>
      </w:r>
      <w:proofErr w:type="spellStart"/>
      <w:proofErr w:type="gramStart"/>
      <w:r w:rsidRPr="00B01C61">
        <w:rPr>
          <w:snapToGrid w:val="0"/>
          <w:vertAlign w:val="subscript"/>
        </w:rPr>
        <w:t>i</w:t>
      </w:r>
      <w:proofErr w:type="spellEnd"/>
      <w:r w:rsidRPr="00B01C61">
        <w:rPr>
          <w:snapToGrid w:val="0"/>
          <w:vertAlign w:val="subscript"/>
        </w:rPr>
        <w:t xml:space="preserve">  </w:t>
      </w:r>
      <w:r w:rsidRPr="00B01C61">
        <w:rPr>
          <w:snapToGrid w:val="0"/>
        </w:rPr>
        <w:t>=</w:t>
      </w:r>
      <w:proofErr w:type="gramEnd"/>
      <w:r w:rsidRPr="00B01C61">
        <w:rPr>
          <w:snapToGrid w:val="0"/>
        </w:rPr>
        <w:t xml:space="preserve">  </w:t>
      </w:r>
      <w:proofErr w:type="spellStart"/>
      <w:r w:rsidRPr="00B01C61">
        <w:rPr>
          <w:snapToGrid w:val="0"/>
        </w:rPr>
        <w:t>v</w:t>
      </w:r>
      <w:r w:rsidR="00742F36">
        <w:rPr>
          <w:snapToGrid w:val="0"/>
          <w:vertAlign w:val="subscript"/>
        </w:rPr>
        <w:t>TARGET</w:t>
      </w:r>
      <w:proofErr w:type="spellEnd"/>
      <w:r w:rsidRPr="00B01C61">
        <w:rPr>
          <w:snapToGrid w:val="0"/>
          <w:vertAlign w:val="subscript"/>
        </w:rPr>
        <w:t xml:space="preserve"> BB’</w:t>
      </w:r>
    </w:p>
    <w:p w14:paraId="7EB6C247" w14:textId="21F72F20" w:rsidR="00B01C61" w:rsidRPr="00B01C61" w:rsidRDefault="00B01C61" w:rsidP="00B01C61">
      <w:pPr>
        <w:suppressAutoHyphens w:val="0"/>
        <w:spacing w:after="120"/>
        <w:ind w:left="2835" w:right="1134"/>
        <w:jc w:val="both"/>
        <w:rPr>
          <w:snapToGrid w:val="0"/>
        </w:rPr>
      </w:pPr>
      <w:proofErr w:type="spellStart"/>
      <w:r w:rsidRPr="00B01C61">
        <w:rPr>
          <w:snapToGrid w:val="0"/>
        </w:rPr>
        <w:t>n</w:t>
      </w:r>
      <w:r w:rsidRPr="00B01C61">
        <w:rPr>
          <w:snapToGrid w:val="0"/>
          <w:vertAlign w:val="subscript"/>
        </w:rPr>
        <w:t>BB</w:t>
      </w:r>
      <w:proofErr w:type="spellEnd"/>
      <w:r w:rsidRPr="00B01C61">
        <w:rPr>
          <w:snapToGrid w:val="0"/>
          <w:vertAlign w:val="subscript"/>
        </w:rPr>
        <w:t xml:space="preserve">’ </w:t>
      </w:r>
      <w:r w:rsidR="002C11E2">
        <w:rPr>
          <w:snapToGrid w:val="0"/>
          <w:vertAlign w:val="subscript"/>
        </w:rPr>
        <w:t>GEAR</w:t>
      </w:r>
      <w:r w:rsidR="002C11E2" w:rsidRPr="00B01C61">
        <w:rPr>
          <w:snapToGrid w:val="0"/>
          <w:vertAlign w:val="subscript"/>
        </w:rPr>
        <w:t xml:space="preserve"> </w:t>
      </w:r>
      <w:proofErr w:type="spellStart"/>
      <w:proofErr w:type="gramStart"/>
      <w:r w:rsidRPr="00B01C61">
        <w:rPr>
          <w:snapToGrid w:val="0"/>
          <w:vertAlign w:val="subscript"/>
        </w:rPr>
        <w:t>i</w:t>
      </w:r>
      <w:proofErr w:type="spellEnd"/>
      <w:r w:rsidRPr="00B01C61">
        <w:rPr>
          <w:snapToGrid w:val="0"/>
          <w:vertAlign w:val="subscript"/>
        </w:rPr>
        <w:t xml:space="preserve">  </w:t>
      </w:r>
      <w:r w:rsidRPr="00B01C61">
        <w:rPr>
          <w:snapToGrid w:val="0"/>
        </w:rPr>
        <w:t>≤</w:t>
      </w:r>
      <w:proofErr w:type="gramEnd"/>
      <w:r w:rsidRPr="00B01C61">
        <w:rPr>
          <w:snapToGrid w:val="0"/>
        </w:rPr>
        <w:t xml:space="preserve">  </w:t>
      </w:r>
      <w:proofErr w:type="spellStart"/>
      <w:r w:rsidRPr="00B01C61">
        <w:rPr>
          <w:snapToGrid w:val="0"/>
        </w:rPr>
        <w:t>n</w:t>
      </w:r>
      <w:r w:rsidR="00742F36">
        <w:rPr>
          <w:snapToGrid w:val="0"/>
          <w:vertAlign w:val="subscript"/>
        </w:rPr>
        <w:t>TARGET</w:t>
      </w:r>
      <w:proofErr w:type="spellEnd"/>
      <w:r w:rsidRPr="00B01C61">
        <w:rPr>
          <w:snapToGrid w:val="0"/>
          <w:vertAlign w:val="subscript"/>
        </w:rPr>
        <w:t xml:space="preserve"> BB’</w:t>
      </w:r>
    </w:p>
    <w:p w14:paraId="44481B13" w14:textId="4E86AA81" w:rsidR="00B01C61" w:rsidRPr="00B01C61" w:rsidRDefault="00B01C61" w:rsidP="00B01C61">
      <w:pPr>
        <w:suppressAutoHyphens w:val="0"/>
        <w:spacing w:after="120"/>
        <w:ind w:left="2835" w:right="1134"/>
        <w:jc w:val="both"/>
        <w:rPr>
          <w:snapToGrid w:val="0"/>
        </w:rPr>
      </w:pPr>
      <w:r w:rsidRPr="00B01C61">
        <w:rPr>
          <w:snapToGrid w:val="0"/>
        </w:rPr>
        <w:t xml:space="preserve">A stable acceleration </w:t>
      </w:r>
      <w:r w:rsidRPr="0018206F">
        <w:rPr>
          <w:snapToGrid w:val="0"/>
        </w:rPr>
        <w:t xml:space="preserve">condition </w:t>
      </w:r>
      <w:r w:rsidR="007819E2" w:rsidRPr="0018206F">
        <w:rPr>
          <w:bCs/>
          <w:snapToGrid w:val="0"/>
          <w:spacing w:val="-2"/>
        </w:rPr>
        <w:t xml:space="preserve">according to definition 2.26.1. </w:t>
      </w:r>
      <w:r w:rsidRPr="0018206F">
        <w:rPr>
          <w:snapToGrid w:val="0"/>
        </w:rPr>
        <w:t>shall</w:t>
      </w:r>
      <w:r w:rsidRPr="00B01C61">
        <w:rPr>
          <w:snapToGrid w:val="0"/>
        </w:rPr>
        <w:t xml:space="preserve"> be </w:t>
      </w:r>
      <w:r w:rsidR="007819E2">
        <w:rPr>
          <w:snapToGrid w:val="0"/>
        </w:rPr>
        <w:t>ensured</w:t>
      </w:r>
      <w:r w:rsidRPr="00B01C61">
        <w:rPr>
          <w:snapToGrid w:val="0"/>
        </w:rPr>
        <w:t xml:space="preserve">. If </w:t>
      </w:r>
      <w:r w:rsidR="007819E2">
        <w:rPr>
          <w:snapToGrid w:val="0"/>
        </w:rPr>
        <w:t xml:space="preserve">such </w:t>
      </w:r>
      <w:r w:rsidRPr="00B01C61">
        <w:rPr>
          <w:snapToGrid w:val="0"/>
        </w:rPr>
        <w:t xml:space="preserve">a stable acceleration cannot be </w:t>
      </w:r>
      <w:r w:rsidR="007819E2">
        <w:rPr>
          <w:snapToGrid w:val="0"/>
        </w:rPr>
        <w:t>ensured</w:t>
      </w:r>
      <w:r w:rsidR="007819E2" w:rsidRPr="00B01C61">
        <w:rPr>
          <w:snapToGrid w:val="0"/>
        </w:rPr>
        <w:t xml:space="preserve"> </w:t>
      </w:r>
      <w:r w:rsidRPr="00B01C61">
        <w:rPr>
          <w:snapToGrid w:val="0"/>
        </w:rPr>
        <w:t>in a gear, this gear shall be disregarded. In all conditions, the rated engine speed shall not be exceeded while the reference point of the vehicle is in the measurement zone. If the rated engine speed is exceeded within the measurement zone, this gear shall be disregarded.</w:t>
      </w:r>
    </w:p>
    <w:p w14:paraId="1D43765B" w14:textId="77777777" w:rsidR="00B01C61" w:rsidRPr="00B01C61" w:rsidRDefault="00B01C61" w:rsidP="00B01C61">
      <w:pPr>
        <w:suppressAutoHyphens w:val="0"/>
        <w:spacing w:after="120"/>
        <w:ind w:left="2268" w:right="1134" w:hanging="1134"/>
        <w:jc w:val="both"/>
        <w:rPr>
          <w:snapToGrid w:val="0"/>
        </w:rPr>
      </w:pPr>
      <w:r w:rsidRPr="00B01C61">
        <w:rPr>
          <w:snapToGrid w:val="0"/>
        </w:rPr>
        <w:lastRenderedPageBreak/>
        <w:t>3.1.2.2.1.2.</w:t>
      </w:r>
      <w:r w:rsidRPr="00B01C61">
        <w:rPr>
          <w:snapToGrid w:val="0"/>
        </w:rPr>
        <w:tab/>
        <w:t>Automatic transmission, adaptive transmissions, and transmissions with variable gear ratio tested with non-locked gear ratios</w:t>
      </w:r>
    </w:p>
    <w:p w14:paraId="40203B5A" w14:textId="77777777" w:rsidR="00B01C61" w:rsidRPr="00B01C61" w:rsidRDefault="00B01C61" w:rsidP="00B01C61">
      <w:pPr>
        <w:spacing w:after="120"/>
        <w:ind w:left="2268" w:right="1134"/>
        <w:jc w:val="both"/>
      </w:pPr>
      <w:r w:rsidRPr="00B01C61">
        <w:tab/>
        <w:t xml:space="preserve">The gear selector position for </w:t>
      </w:r>
      <w:proofErr w:type="gramStart"/>
      <w:r w:rsidRPr="00B01C61">
        <w:t>full</w:t>
      </w:r>
      <w:proofErr w:type="gramEnd"/>
      <w:r w:rsidRPr="00B01C61">
        <w:t xml:space="preserve"> automatic operation shall be used. </w:t>
      </w:r>
    </w:p>
    <w:p w14:paraId="2F91D1AD" w14:textId="77777777" w:rsidR="00B01C61" w:rsidRPr="00B66932" w:rsidRDefault="00B01C61" w:rsidP="00B01C61">
      <w:pPr>
        <w:spacing w:after="120"/>
        <w:ind w:left="2268" w:right="1134"/>
        <w:jc w:val="both"/>
        <w:rPr>
          <w:spacing w:val="-2"/>
        </w:rPr>
      </w:pPr>
      <w:r w:rsidRPr="00B66932">
        <w:rPr>
          <w:spacing w:val="-2"/>
        </w:rPr>
        <w:t>The test may then include a gear change to a lower range and a higher acceleration. A gear change to a higher range and a lower acceleration is not allowed. In any case a gear change to a gear ratio that is typically not used at the specified condition as defined by the manufacturer in urban traffic shall be avoided.</w:t>
      </w:r>
    </w:p>
    <w:p w14:paraId="0825957F" w14:textId="77777777" w:rsidR="00B01C61" w:rsidRPr="00B01C61" w:rsidRDefault="00B01C61" w:rsidP="00B01C61">
      <w:pPr>
        <w:suppressAutoHyphens w:val="0"/>
        <w:spacing w:after="120"/>
        <w:ind w:left="2268" w:right="1134"/>
        <w:jc w:val="both"/>
        <w:rPr>
          <w:snapToGrid w:val="0"/>
        </w:rPr>
      </w:pPr>
      <w:r w:rsidRPr="00B01C61">
        <w:rPr>
          <w:snapToGrid w:val="0"/>
        </w:rPr>
        <w:t>Therefore, it is permitted to establish and use electronic or mechanical devices, including alternative gear selector positions, to prevent a downshift to a gear ratio that is typically not used at the specified test condition as defined by the manufacturer in urban traffic.</w:t>
      </w:r>
    </w:p>
    <w:p w14:paraId="029C93A9" w14:textId="77777777" w:rsidR="00A35F2F" w:rsidRPr="005D4CDF" w:rsidRDefault="00B01C61" w:rsidP="00A35F2F">
      <w:pPr>
        <w:spacing w:after="120"/>
        <w:ind w:left="2268" w:right="1134"/>
        <w:jc w:val="both"/>
      </w:pPr>
      <w:r w:rsidRPr="00B01C61">
        <w:tab/>
      </w:r>
      <w:r w:rsidR="00A35F2F" w:rsidRPr="005D4CDF">
        <w:t xml:space="preserve">Table 1 in Appendix to Annex 3 provides examples for valid measures to control the downshift of gears. Any measure used by manufacturer for the above-mentioned purposes shall be documented in the test report. </w:t>
      </w:r>
    </w:p>
    <w:p w14:paraId="24E4CCBB" w14:textId="4BD95EE2" w:rsidR="00B01C61" w:rsidRPr="00B01C61" w:rsidRDefault="00B01C61" w:rsidP="00B01C61">
      <w:pPr>
        <w:spacing w:after="120"/>
        <w:ind w:left="2268" w:right="1134"/>
        <w:jc w:val="both"/>
      </w:pPr>
      <w:r w:rsidRPr="00B01C61">
        <w:t>The following conditions for fulfilling the target conditions in paragraph 3.1.2.2. of Annex 3 to this Regulation are possible:</w:t>
      </w:r>
    </w:p>
    <w:p w14:paraId="788EE01F" w14:textId="44B644FB" w:rsidR="00B01C61" w:rsidRPr="00B01C61" w:rsidRDefault="00B01C61" w:rsidP="00B01C61">
      <w:pPr>
        <w:spacing w:after="120"/>
        <w:ind w:left="2835" w:right="1134" w:hanging="567"/>
        <w:jc w:val="both"/>
      </w:pPr>
      <w:r w:rsidRPr="00B01C61">
        <w:t xml:space="preserve">(a) </w:t>
      </w:r>
      <w:r w:rsidRPr="00B01C61">
        <w:tab/>
        <w:t xml:space="preserve">If the choice of the gear selector position fulfils both target conditions for the rotational engine speed </w:t>
      </w:r>
      <w:proofErr w:type="spellStart"/>
      <w:r w:rsidRPr="00B01C61">
        <w:t>n</w:t>
      </w:r>
      <w:r w:rsidR="00742F36">
        <w:rPr>
          <w:vertAlign w:val="subscript"/>
        </w:rPr>
        <w:t>TARGET</w:t>
      </w:r>
      <w:proofErr w:type="spellEnd"/>
      <w:r w:rsidRPr="00B01C61">
        <w:rPr>
          <w:vertAlign w:val="subscript"/>
        </w:rPr>
        <w:t xml:space="preserve"> BB’ </w:t>
      </w:r>
      <w:r w:rsidRPr="00B01C61">
        <w:t xml:space="preserve">and for the vehicle speed </w:t>
      </w:r>
      <w:r w:rsidR="00B66932">
        <w:br/>
      </w:r>
      <w:proofErr w:type="spellStart"/>
      <w:r w:rsidRPr="00B01C61">
        <w:t>v</w:t>
      </w:r>
      <w:r w:rsidR="00742F36">
        <w:rPr>
          <w:vertAlign w:val="subscript"/>
        </w:rPr>
        <w:t>TARGET</w:t>
      </w:r>
      <w:proofErr w:type="spellEnd"/>
      <w:r w:rsidRPr="00B01C61">
        <w:rPr>
          <w:vertAlign w:val="subscript"/>
        </w:rPr>
        <w:t xml:space="preserve"> BB’</w:t>
      </w:r>
      <w:r w:rsidRPr="00B01C61">
        <w:t>, test with the gear selector in that position.</w:t>
      </w:r>
    </w:p>
    <w:p w14:paraId="1C38FC53" w14:textId="3884C08D" w:rsidR="00B01C61" w:rsidRPr="00B01C61" w:rsidRDefault="00B01C61" w:rsidP="00B01C61">
      <w:pPr>
        <w:spacing w:after="120"/>
        <w:ind w:left="2835" w:right="1134" w:hanging="567"/>
        <w:jc w:val="both"/>
      </w:pPr>
      <w:r w:rsidRPr="00B01C61">
        <w:t xml:space="preserve">(b) </w:t>
      </w:r>
      <w:r w:rsidRPr="00B01C61">
        <w:tab/>
        <w:t xml:space="preserve">If the choice of the gear selector position fulfils the target condition for the rotational engine speed </w:t>
      </w:r>
      <w:proofErr w:type="spellStart"/>
      <w:r w:rsidRPr="00B01C61">
        <w:t>n</w:t>
      </w:r>
      <w:r w:rsidR="00742F36">
        <w:rPr>
          <w:vertAlign w:val="subscript"/>
        </w:rPr>
        <w:t>TARGET</w:t>
      </w:r>
      <w:proofErr w:type="spellEnd"/>
      <w:r w:rsidRPr="00B01C61">
        <w:rPr>
          <w:vertAlign w:val="subscript"/>
        </w:rPr>
        <w:t xml:space="preserve"> BB’ </w:t>
      </w:r>
      <w:r w:rsidRPr="00B01C61">
        <w:t xml:space="preserve">but not the target condition for the vehicle speed </w:t>
      </w:r>
      <w:proofErr w:type="spellStart"/>
      <w:r w:rsidRPr="00B01C61">
        <w:t>v</w:t>
      </w:r>
      <w:r w:rsidR="00742F36">
        <w:rPr>
          <w:vertAlign w:val="subscript"/>
        </w:rPr>
        <w:t>TARGET</w:t>
      </w:r>
      <w:proofErr w:type="spellEnd"/>
      <w:r w:rsidRPr="00B01C61">
        <w:rPr>
          <w:vertAlign w:val="subscript"/>
        </w:rPr>
        <w:t xml:space="preserve"> BB’</w:t>
      </w:r>
      <w:r w:rsidRPr="00B01C61">
        <w:t>, change the target condition for the vehicle speed to two vehicle target speeds as follows:</w:t>
      </w:r>
    </w:p>
    <w:p w14:paraId="5134C7C1" w14:textId="77777777" w:rsidR="00B01C61" w:rsidRPr="00B01C61" w:rsidRDefault="00B01C61" w:rsidP="00B01C61">
      <w:pPr>
        <w:spacing w:after="120"/>
        <w:ind w:left="2835" w:right="1134"/>
        <w:jc w:val="both"/>
        <w:rPr>
          <w:lang w:val="pt-BR"/>
        </w:rPr>
      </w:pPr>
      <w:r w:rsidRPr="00B01C61">
        <w:rPr>
          <w:lang w:val="pt-BR"/>
        </w:rPr>
        <w:t>Define v</w:t>
      </w:r>
      <w:r w:rsidRPr="00B01C61">
        <w:rPr>
          <w:vertAlign w:val="subscript"/>
          <w:lang w:val="pt-BR"/>
        </w:rPr>
        <w:t>BB’1</w:t>
      </w:r>
      <w:r w:rsidRPr="00B01C61">
        <w:rPr>
          <w:lang w:val="pt-BR"/>
        </w:rPr>
        <w:t xml:space="preserve"> as</w:t>
      </w:r>
    </w:p>
    <w:p w14:paraId="70E01B84" w14:textId="77777777" w:rsidR="00B01C61" w:rsidRPr="00B01C61" w:rsidRDefault="00B01C61" w:rsidP="00B01C61">
      <w:pPr>
        <w:spacing w:after="120"/>
        <w:ind w:left="2835" w:right="1134"/>
        <w:jc w:val="both"/>
        <w:rPr>
          <w:lang w:val="pt-BR"/>
        </w:rPr>
      </w:pPr>
      <w:r w:rsidRPr="00B01C61">
        <w:rPr>
          <w:lang w:val="pt-BR"/>
        </w:rPr>
        <w:t>25 km/h ≤ v</w:t>
      </w:r>
      <w:r w:rsidRPr="00B01C61">
        <w:rPr>
          <w:vertAlign w:val="subscript"/>
          <w:lang w:val="pt-BR"/>
        </w:rPr>
        <w:t>BB’1</w:t>
      </w:r>
      <w:r w:rsidRPr="00B01C61">
        <w:rPr>
          <w:lang w:val="pt-BR"/>
        </w:rPr>
        <w:t xml:space="preserve"> ≤ 35 km/h</w:t>
      </w:r>
    </w:p>
    <w:p w14:paraId="608C8013" w14:textId="77777777" w:rsidR="00B01C61" w:rsidRPr="00B01C61" w:rsidRDefault="00B01C61" w:rsidP="00B01C61">
      <w:pPr>
        <w:spacing w:after="120"/>
        <w:ind w:left="2835" w:right="1134"/>
        <w:jc w:val="both"/>
      </w:pPr>
      <w:r w:rsidRPr="00B01C61">
        <w:t>and</w:t>
      </w:r>
    </w:p>
    <w:p w14:paraId="091A531D" w14:textId="77777777" w:rsidR="00B01C61" w:rsidRPr="00B01C61" w:rsidRDefault="00B01C61" w:rsidP="00B01C61">
      <w:pPr>
        <w:spacing w:after="120"/>
        <w:ind w:left="2835" w:right="1134"/>
        <w:jc w:val="both"/>
      </w:pPr>
      <w:r w:rsidRPr="00B01C61">
        <w:t>Define v</w:t>
      </w:r>
      <w:r w:rsidRPr="00B01C61">
        <w:rPr>
          <w:vertAlign w:val="subscript"/>
        </w:rPr>
        <w:t>BB’2</w:t>
      </w:r>
      <w:r w:rsidRPr="00B01C61">
        <w:t xml:space="preserve"> as</w:t>
      </w:r>
    </w:p>
    <w:p w14:paraId="51F33CD3" w14:textId="77777777" w:rsidR="00B01C61" w:rsidRPr="00B01C61" w:rsidRDefault="00B01C61" w:rsidP="00B01C61">
      <w:pPr>
        <w:spacing w:after="120"/>
        <w:ind w:left="2835" w:right="1134"/>
        <w:jc w:val="both"/>
      </w:pPr>
      <w:r w:rsidRPr="00B01C61">
        <w:t>35 km/h ≤ v</w:t>
      </w:r>
      <w:r w:rsidRPr="00B01C61">
        <w:rPr>
          <w:vertAlign w:val="subscript"/>
        </w:rPr>
        <w:t>BB’2</w:t>
      </w:r>
      <w:r w:rsidRPr="00B01C61">
        <w:t xml:space="preserve"> ≤ 45 km/h.</w:t>
      </w:r>
    </w:p>
    <w:p w14:paraId="7B715AD1" w14:textId="77777777" w:rsidR="00B01C61" w:rsidRPr="00B01C61" w:rsidRDefault="00B01C61" w:rsidP="00B01C61">
      <w:pPr>
        <w:spacing w:after="120"/>
        <w:ind w:left="2835" w:right="1134"/>
        <w:jc w:val="both"/>
      </w:pPr>
      <w:r w:rsidRPr="00B01C61">
        <w:t>Conduct two tests, one with v</w:t>
      </w:r>
      <w:r w:rsidRPr="00B01C61">
        <w:rPr>
          <w:vertAlign w:val="subscript"/>
        </w:rPr>
        <w:t>BB’1</w:t>
      </w:r>
      <w:r w:rsidRPr="00B01C61">
        <w:t xml:space="preserve"> and one with v</w:t>
      </w:r>
      <w:r w:rsidRPr="00B01C61">
        <w:rPr>
          <w:vertAlign w:val="subscript"/>
        </w:rPr>
        <w:t>BB’2</w:t>
      </w:r>
      <w:r w:rsidRPr="00B01C61">
        <w:t>.</w:t>
      </w:r>
    </w:p>
    <w:p w14:paraId="46B600E8" w14:textId="57DBBCC9" w:rsidR="00B01C61" w:rsidRPr="00B01C61" w:rsidRDefault="00B01C61" w:rsidP="00B01C61">
      <w:pPr>
        <w:spacing w:after="120"/>
        <w:ind w:left="2835" w:right="1134"/>
        <w:jc w:val="both"/>
      </w:pPr>
      <w:r w:rsidRPr="00B01C61">
        <w:t>Both test conditions are used for further calculation of L</w:t>
      </w:r>
      <w:r w:rsidR="000B6B87">
        <w:rPr>
          <w:vertAlign w:val="subscript"/>
        </w:rPr>
        <w:t>URBAN</w:t>
      </w:r>
      <w:r w:rsidRPr="00B01C61">
        <w:t>.</w:t>
      </w:r>
    </w:p>
    <w:p w14:paraId="4F4D9D38" w14:textId="23E64383" w:rsidR="00B01C61" w:rsidRPr="00B01C61" w:rsidRDefault="00B01C61" w:rsidP="00B01C61">
      <w:pPr>
        <w:spacing w:after="120"/>
        <w:ind w:left="2835" w:right="1134" w:hanging="567"/>
        <w:jc w:val="both"/>
      </w:pPr>
      <w:r w:rsidRPr="00B01C61">
        <w:t>(c)</w:t>
      </w:r>
      <w:r w:rsidRPr="00B01C61">
        <w:tab/>
        <w:t xml:space="preserve">If under condition b) the target rotational engine speed </w:t>
      </w:r>
      <w:proofErr w:type="spellStart"/>
      <w:r w:rsidRPr="00B01C61">
        <w:t>n</w:t>
      </w:r>
      <w:r w:rsidR="00742F36">
        <w:rPr>
          <w:vertAlign w:val="subscript"/>
        </w:rPr>
        <w:t>TARGET</w:t>
      </w:r>
      <w:proofErr w:type="spellEnd"/>
      <w:r w:rsidRPr="00B01C61">
        <w:rPr>
          <w:vertAlign w:val="subscript"/>
        </w:rPr>
        <w:t xml:space="preserve"> BB’ </w:t>
      </w:r>
      <w:r w:rsidRPr="00B01C61">
        <w:t>cannot be fulfilled, condition d) shall be chosen.</w:t>
      </w:r>
    </w:p>
    <w:p w14:paraId="6F955E7C" w14:textId="71A79793" w:rsidR="00B01C61" w:rsidRPr="00B01C61" w:rsidRDefault="00B01C61" w:rsidP="00B01C61">
      <w:pPr>
        <w:spacing w:after="120"/>
        <w:ind w:left="2835" w:right="1134" w:hanging="567"/>
        <w:jc w:val="both"/>
      </w:pPr>
      <w:r w:rsidRPr="00B01C61">
        <w:t>(d)</w:t>
      </w:r>
      <w:r w:rsidRPr="00B01C61">
        <w:tab/>
        <w:t xml:space="preserve">If the choice of the gear selector position cannot fulfil the target condition for the rotational engine speed </w:t>
      </w:r>
      <w:proofErr w:type="spellStart"/>
      <w:r w:rsidRPr="00B01C61">
        <w:t>n</w:t>
      </w:r>
      <w:r w:rsidR="00742F36">
        <w:rPr>
          <w:vertAlign w:val="subscript"/>
        </w:rPr>
        <w:t>TARGET</w:t>
      </w:r>
      <w:proofErr w:type="spellEnd"/>
      <w:r w:rsidRPr="00B01C61">
        <w:rPr>
          <w:vertAlign w:val="subscript"/>
        </w:rPr>
        <w:t xml:space="preserve"> BB’ </w:t>
      </w:r>
      <w:r w:rsidRPr="00B01C61">
        <w:t xml:space="preserve">but the target condition for the vehicle speed </w:t>
      </w:r>
      <w:proofErr w:type="spellStart"/>
      <w:r w:rsidRPr="00B01C61">
        <w:t>v</w:t>
      </w:r>
      <w:r w:rsidR="00742F36">
        <w:rPr>
          <w:vertAlign w:val="subscript"/>
        </w:rPr>
        <w:t>TARGET</w:t>
      </w:r>
      <w:proofErr w:type="spellEnd"/>
      <w:r w:rsidRPr="00B01C61">
        <w:rPr>
          <w:vertAlign w:val="subscript"/>
        </w:rPr>
        <w:t xml:space="preserve"> BB’</w:t>
      </w:r>
      <w:r w:rsidRPr="00B01C61">
        <w:t>, change the target condition for the vehicle speed to two vehicle target speeds as follows:</w:t>
      </w:r>
    </w:p>
    <w:p w14:paraId="50569F86" w14:textId="77777777" w:rsidR="00B01C61" w:rsidRPr="00B01C61" w:rsidRDefault="00B01C61" w:rsidP="0032053D">
      <w:pPr>
        <w:keepNext/>
        <w:keepLines/>
        <w:spacing w:after="120"/>
        <w:ind w:left="2835" w:right="1134"/>
        <w:jc w:val="both"/>
        <w:rPr>
          <w:lang w:val="pt-BR"/>
        </w:rPr>
      </w:pPr>
      <w:r w:rsidRPr="00B01C61">
        <w:rPr>
          <w:lang w:val="pt-BR"/>
        </w:rPr>
        <w:t>Define v</w:t>
      </w:r>
      <w:r w:rsidRPr="00B01C61">
        <w:rPr>
          <w:vertAlign w:val="subscript"/>
          <w:lang w:val="pt-BR"/>
        </w:rPr>
        <w:t>BB’1</w:t>
      </w:r>
      <w:r w:rsidRPr="00B01C61">
        <w:rPr>
          <w:lang w:val="pt-BR"/>
        </w:rPr>
        <w:t xml:space="preserve"> as</w:t>
      </w:r>
    </w:p>
    <w:p w14:paraId="2632C7D9" w14:textId="77777777" w:rsidR="00B01C61" w:rsidRPr="00B01C61" w:rsidRDefault="00B01C61" w:rsidP="00B01C61">
      <w:pPr>
        <w:spacing w:after="120"/>
        <w:ind w:left="2835" w:right="1134"/>
        <w:jc w:val="both"/>
        <w:rPr>
          <w:lang w:val="pt-BR"/>
        </w:rPr>
      </w:pPr>
      <w:r w:rsidRPr="00B01C61">
        <w:rPr>
          <w:lang w:val="pt-BR"/>
        </w:rPr>
        <w:t>25 km/h ≤ v</w:t>
      </w:r>
      <w:r w:rsidRPr="00B01C61">
        <w:rPr>
          <w:vertAlign w:val="subscript"/>
          <w:lang w:val="pt-BR"/>
        </w:rPr>
        <w:t>BB’1</w:t>
      </w:r>
      <w:r w:rsidRPr="00B01C61">
        <w:rPr>
          <w:lang w:val="pt-BR"/>
        </w:rPr>
        <w:t xml:space="preserve"> ≤ 30 km/h </w:t>
      </w:r>
    </w:p>
    <w:p w14:paraId="0529A674" w14:textId="77777777" w:rsidR="00B01C61" w:rsidRPr="00B01C61" w:rsidRDefault="00B01C61" w:rsidP="00B01C61">
      <w:pPr>
        <w:spacing w:after="120"/>
        <w:ind w:left="2835" w:right="1134"/>
        <w:jc w:val="both"/>
      </w:pPr>
      <w:r w:rsidRPr="00B01C61">
        <w:t>and</w:t>
      </w:r>
    </w:p>
    <w:p w14:paraId="29E362B8" w14:textId="77777777" w:rsidR="00B01C61" w:rsidRPr="00B01C61" w:rsidRDefault="00B01C61" w:rsidP="00B01C61">
      <w:pPr>
        <w:spacing w:after="120"/>
        <w:ind w:left="2835" w:right="1134"/>
        <w:jc w:val="both"/>
      </w:pPr>
      <w:r w:rsidRPr="00B01C61">
        <w:t>Define v</w:t>
      </w:r>
      <w:r w:rsidRPr="00B01C61">
        <w:rPr>
          <w:vertAlign w:val="subscript"/>
        </w:rPr>
        <w:t>BB’2</w:t>
      </w:r>
      <w:r w:rsidRPr="00B01C61">
        <w:t xml:space="preserve"> as </w:t>
      </w:r>
    </w:p>
    <w:p w14:paraId="134EF7A0" w14:textId="77777777" w:rsidR="00B01C61" w:rsidRPr="00B01C61" w:rsidRDefault="00B01C61" w:rsidP="00B01C61">
      <w:pPr>
        <w:spacing w:after="120"/>
        <w:ind w:left="2835" w:right="1134"/>
        <w:jc w:val="both"/>
      </w:pPr>
      <w:r w:rsidRPr="00B01C61">
        <w:lastRenderedPageBreak/>
        <w:t>40 km/h ≤ v</w:t>
      </w:r>
      <w:r w:rsidRPr="00B01C61">
        <w:rPr>
          <w:vertAlign w:val="subscript"/>
        </w:rPr>
        <w:t>BB’2</w:t>
      </w:r>
      <w:r w:rsidRPr="00B01C61">
        <w:t xml:space="preserve"> ≤ 45 km/h.</w:t>
      </w:r>
    </w:p>
    <w:p w14:paraId="577E733D" w14:textId="77777777" w:rsidR="00B01C61" w:rsidRPr="00B01C61" w:rsidRDefault="00B01C61" w:rsidP="00B01C61">
      <w:pPr>
        <w:spacing w:after="120"/>
        <w:ind w:left="2835" w:right="1134"/>
        <w:jc w:val="both"/>
      </w:pPr>
      <w:r w:rsidRPr="00B01C61">
        <w:t>Conduct two tests, one with v</w:t>
      </w:r>
      <w:r w:rsidRPr="00B01C61">
        <w:rPr>
          <w:vertAlign w:val="subscript"/>
        </w:rPr>
        <w:t>BB’1</w:t>
      </w:r>
      <w:r w:rsidRPr="00B01C61">
        <w:t xml:space="preserve"> and one with v</w:t>
      </w:r>
      <w:r w:rsidRPr="00B01C61">
        <w:rPr>
          <w:vertAlign w:val="subscript"/>
        </w:rPr>
        <w:t>BB’2</w:t>
      </w:r>
      <w:r w:rsidRPr="00B01C61">
        <w:t>.</w:t>
      </w:r>
    </w:p>
    <w:p w14:paraId="2917DB41" w14:textId="4737E5D1" w:rsidR="00B01C61" w:rsidRPr="00B01C61" w:rsidRDefault="00B01C61" w:rsidP="00B01C61">
      <w:pPr>
        <w:spacing w:after="120"/>
        <w:ind w:left="2835" w:right="1134"/>
        <w:jc w:val="both"/>
      </w:pPr>
      <w:r w:rsidRPr="00B01C61">
        <w:t xml:space="preserve">Use the test where </w:t>
      </w:r>
      <w:proofErr w:type="spellStart"/>
      <w:r w:rsidRPr="00B01C61">
        <w:t>n</w:t>
      </w:r>
      <w:r w:rsidRPr="00B01C61">
        <w:rPr>
          <w:vertAlign w:val="subscript"/>
        </w:rPr>
        <w:t>BB</w:t>
      </w:r>
      <w:proofErr w:type="spellEnd"/>
      <w:r w:rsidRPr="00B01C61">
        <w:rPr>
          <w:vertAlign w:val="subscript"/>
        </w:rPr>
        <w:t>’</w:t>
      </w:r>
      <w:r w:rsidRPr="00B01C61">
        <w:t xml:space="preserve"> is closest to the target rotational engine speed </w:t>
      </w:r>
      <w:proofErr w:type="spellStart"/>
      <w:r w:rsidRPr="00B01C61">
        <w:t>n</w:t>
      </w:r>
      <w:r w:rsidR="00742F36">
        <w:rPr>
          <w:vertAlign w:val="subscript"/>
        </w:rPr>
        <w:t>TARGET</w:t>
      </w:r>
      <w:proofErr w:type="spellEnd"/>
      <w:r w:rsidRPr="00B01C61">
        <w:rPr>
          <w:vertAlign w:val="subscript"/>
        </w:rPr>
        <w:t xml:space="preserve"> BB’ </w:t>
      </w:r>
      <w:r w:rsidRPr="00B01C61">
        <w:t xml:space="preserve">but not higher than </w:t>
      </w:r>
      <w:proofErr w:type="spellStart"/>
      <w:r w:rsidRPr="00B01C61">
        <w:t>n</w:t>
      </w:r>
      <w:r w:rsidR="00742F36">
        <w:rPr>
          <w:vertAlign w:val="subscript"/>
        </w:rPr>
        <w:t>TARGET</w:t>
      </w:r>
      <w:proofErr w:type="spellEnd"/>
      <w:r w:rsidRPr="00B01C61">
        <w:rPr>
          <w:vertAlign w:val="subscript"/>
        </w:rPr>
        <w:t xml:space="preserve"> BB’</w:t>
      </w:r>
      <w:r w:rsidRPr="00B01C61">
        <w:t>.</w:t>
      </w:r>
    </w:p>
    <w:p w14:paraId="13431C44" w14:textId="4678501A" w:rsidR="00B01C61" w:rsidRPr="00B01C61" w:rsidRDefault="00B01C61" w:rsidP="00B01C61">
      <w:pPr>
        <w:spacing w:after="120"/>
        <w:ind w:left="2835" w:right="1134"/>
        <w:jc w:val="both"/>
      </w:pPr>
      <w:proofErr w:type="spellStart"/>
      <w:r w:rsidRPr="00B01C61">
        <w:t>n</w:t>
      </w:r>
      <w:r w:rsidRPr="00B01C61">
        <w:rPr>
          <w:vertAlign w:val="subscript"/>
        </w:rPr>
        <w:t>BB</w:t>
      </w:r>
      <w:proofErr w:type="spellEnd"/>
      <w:r w:rsidRPr="00B01C61">
        <w:rPr>
          <w:vertAlign w:val="subscript"/>
        </w:rPr>
        <w:t xml:space="preserve">’ </w:t>
      </w:r>
      <w:proofErr w:type="spellStart"/>
      <w:r w:rsidRPr="00B01C61">
        <w:rPr>
          <w:vertAlign w:val="subscript"/>
        </w:rPr>
        <w:t>i</w:t>
      </w:r>
      <w:proofErr w:type="spellEnd"/>
      <w:r w:rsidRPr="00B01C61">
        <w:rPr>
          <w:vertAlign w:val="subscript"/>
        </w:rPr>
        <w:t xml:space="preserve"> </w:t>
      </w:r>
      <w:r w:rsidRPr="00B01C61">
        <w:t xml:space="preserve">≤ </w:t>
      </w:r>
      <w:proofErr w:type="spellStart"/>
      <w:r w:rsidRPr="00B01C61">
        <w:t>n</w:t>
      </w:r>
      <w:r w:rsidR="00742F36">
        <w:rPr>
          <w:vertAlign w:val="subscript"/>
        </w:rPr>
        <w:t>TARGET</w:t>
      </w:r>
      <w:proofErr w:type="spellEnd"/>
      <w:r w:rsidRPr="00B01C61">
        <w:rPr>
          <w:vertAlign w:val="subscript"/>
        </w:rPr>
        <w:t xml:space="preserve"> BB’ </w:t>
      </w:r>
      <w:r w:rsidRPr="00B01C61">
        <w:t xml:space="preserve">for </w:t>
      </w:r>
      <w:proofErr w:type="spellStart"/>
      <w:r w:rsidRPr="00B01C61">
        <w:t>i</w:t>
      </w:r>
      <w:proofErr w:type="spellEnd"/>
      <w:r w:rsidRPr="00B01C61">
        <w:t xml:space="preserve"> = 1, 2</w:t>
      </w:r>
    </w:p>
    <w:p w14:paraId="10A01367" w14:textId="77777777" w:rsidR="00B01C61" w:rsidRPr="00B01C61" w:rsidRDefault="00B01C61" w:rsidP="00B01C61">
      <w:pPr>
        <w:spacing w:after="120"/>
        <w:ind w:left="2835" w:right="1134"/>
        <w:jc w:val="both"/>
      </w:pPr>
      <w:r w:rsidRPr="00B01C61">
        <w:t>If the vehicle cannot fulfil the condition:</w:t>
      </w:r>
    </w:p>
    <w:p w14:paraId="681520D2" w14:textId="10A5D2BC" w:rsidR="00B01C61" w:rsidRPr="00B01C61" w:rsidRDefault="00B01C61" w:rsidP="00B01C61">
      <w:pPr>
        <w:spacing w:after="120"/>
        <w:ind w:left="2835" w:right="1134"/>
        <w:jc w:val="both"/>
      </w:pPr>
      <w:proofErr w:type="spellStart"/>
      <w:r w:rsidRPr="00B01C61">
        <w:t>n</w:t>
      </w:r>
      <w:r w:rsidRPr="00B01C61">
        <w:rPr>
          <w:vertAlign w:val="subscript"/>
        </w:rPr>
        <w:t>BB</w:t>
      </w:r>
      <w:proofErr w:type="spellEnd"/>
      <w:r w:rsidRPr="00B01C61">
        <w:rPr>
          <w:vertAlign w:val="subscript"/>
        </w:rPr>
        <w:t xml:space="preserve">’ </w:t>
      </w:r>
      <w:proofErr w:type="spellStart"/>
      <w:r w:rsidRPr="00B01C61">
        <w:rPr>
          <w:vertAlign w:val="subscript"/>
        </w:rPr>
        <w:t>i</w:t>
      </w:r>
      <w:proofErr w:type="spellEnd"/>
      <w:r w:rsidRPr="00B01C61">
        <w:t xml:space="preserve"> ≤ </w:t>
      </w:r>
      <w:proofErr w:type="spellStart"/>
      <w:r w:rsidRPr="00B01C61">
        <w:t>n</w:t>
      </w:r>
      <w:r w:rsidR="00742F36">
        <w:rPr>
          <w:vertAlign w:val="subscript"/>
        </w:rPr>
        <w:t>TARGET</w:t>
      </w:r>
      <w:proofErr w:type="spellEnd"/>
      <w:r w:rsidRPr="00B01C61">
        <w:rPr>
          <w:vertAlign w:val="subscript"/>
        </w:rPr>
        <w:t xml:space="preserve"> BB’ </w:t>
      </w:r>
      <w:r w:rsidRPr="00B01C61">
        <w:t xml:space="preserve">for </w:t>
      </w:r>
      <w:proofErr w:type="spellStart"/>
      <w:r w:rsidRPr="00B01C61">
        <w:t>i</w:t>
      </w:r>
      <w:proofErr w:type="spellEnd"/>
      <w:r w:rsidRPr="00B01C61">
        <w:t xml:space="preserve"> = 1, 2</w:t>
      </w:r>
    </w:p>
    <w:p w14:paraId="0D99004B" w14:textId="77777777" w:rsidR="00B01C61" w:rsidRPr="00B01C61" w:rsidRDefault="00B01C61" w:rsidP="00B01C61">
      <w:pPr>
        <w:spacing w:after="120"/>
        <w:ind w:left="2835" w:right="1134"/>
        <w:jc w:val="both"/>
      </w:pPr>
      <w:r w:rsidRPr="00B01C61">
        <w:t>condition (e) shall be used.</w:t>
      </w:r>
    </w:p>
    <w:p w14:paraId="41ACF538" w14:textId="372B3929" w:rsidR="00B01C61" w:rsidRPr="00B01C61" w:rsidRDefault="00B01C61" w:rsidP="00B01C61">
      <w:pPr>
        <w:spacing w:after="120"/>
        <w:ind w:left="2835" w:right="1134" w:hanging="567"/>
        <w:jc w:val="both"/>
      </w:pPr>
      <w:r w:rsidRPr="00B01C61">
        <w:t>(e)</w:t>
      </w:r>
      <w:r w:rsidRPr="00B01C61">
        <w:tab/>
        <w:t xml:space="preserve">If the choice of the gear selector position cannot fulfil the target conditions for the rotational engine speed </w:t>
      </w:r>
      <w:proofErr w:type="spellStart"/>
      <w:r w:rsidRPr="00B01C61">
        <w:t>n</w:t>
      </w:r>
      <w:r w:rsidR="00742F36">
        <w:rPr>
          <w:vertAlign w:val="subscript"/>
        </w:rPr>
        <w:t>TARGET</w:t>
      </w:r>
      <w:proofErr w:type="spellEnd"/>
      <w:r w:rsidRPr="00B01C61">
        <w:rPr>
          <w:vertAlign w:val="subscript"/>
        </w:rPr>
        <w:t xml:space="preserve"> BB’ </w:t>
      </w:r>
      <w:r w:rsidRPr="00B01C61">
        <w:t xml:space="preserve">and the target condition for the vehicle speed </w:t>
      </w:r>
      <w:proofErr w:type="spellStart"/>
      <w:r w:rsidRPr="00B01C61">
        <w:t>v</w:t>
      </w:r>
      <w:r w:rsidR="00742F36">
        <w:rPr>
          <w:vertAlign w:val="subscript"/>
        </w:rPr>
        <w:t>TARGET</w:t>
      </w:r>
      <w:proofErr w:type="spellEnd"/>
      <w:r w:rsidRPr="00B01C61">
        <w:rPr>
          <w:vertAlign w:val="subscript"/>
        </w:rPr>
        <w:t xml:space="preserve"> BB’</w:t>
      </w:r>
      <w:r w:rsidRPr="00B01C61">
        <w:t>, change the target condition for the vehicle speed to the following:</w:t>
      </w:r>
    </w:p>
    <w:p w14:paraId="2348331F" w14:textId="103CB95B" w:rsidR="00B01C61" w:rsidRPr="00B01C61" w:rsidRDefault="00B01C61" w:rsidP="00B01C61">
      <w:pPr>
        <w:spacing w:after="120"/>
        <w:ind w:left="2835" w:right="1134"/>
        <w:jc w:val="both"/>
      </w:pPr>
      <w:proofErr w:type="spellStart"/>
      <w:r w:rsidRPr="00B01C61">
        <w:t>v</w:t>
      </w:r>
      <w:r w:rsidRPr="00B01C61">
        <w:rPr>
          <w:vertAlign w:val="subscript"/>
        </w:rPr>
        <w:t>BB</w:t>
      </w:r>
      <w:proofErr w:type="spellEnd"/>
      <w:r w:rsidRPr="00B01C61">
        <w:rPr>
          <w:vertAlign w:val="subscript"/>
        </w:rPr>
        <w:t>’</w:t>
      </w:r>
      <w:r w:rsidRPr="00B01C61">
        <w:t xml:space="preserve"> = </w:t>
      </w:r>
      <w:proofErr w:type="spellStart"/>
      <w:r w:rsidRPr="00B01C61">
        <w:t>v</w:t>
      </w:r>
      <w:r w:rsidR="00742F36">
        <w:rPr>
          <w:vertAlign w:val="subscript"/>
        </w:rPr>
        <w:t>TARGET</w:t>
      </w:r>
      <w:proofErr w:type="spellEnd"/>
      <w:r w:rsidRPr="00B01C61">
        <w:rPr>
          <w:vertAlign w:val="subscript"/>
        </w:rPr>
        <w:t xml:space="preserve"> BB’ </w:t>
      </w:r>
      <w:r w:rsidRPr="00B01C61">
        <w:t>+ 5 km/h</w:t>
      </w:r>
    </w:p>
    <w:p w14:paraId="23DDF492" w14:textId="049F9B46" w:rsidR="00B01C61" w:rsidRPr="00B66932" w:rsidRDefault="00B01C61" w:rsidP="00B01C61">
      <w:pPr>
        <w:spacing w:after="120"/>
        <w:ind w:left="2835" w:right="1134"/>
        <w:jc w:val="both"/>
        <w:rPr>
          <w:spacing w:val="-2"/>
        </w:rPr>
      </w:pPr>
      <w:r w:rsidRPr="00B66932">
        <w:rPr>
          <w:spacing w:val="-2"/>
        </w:rPr>
        <w:t xml:space="preserve">Conduct the test with that vehicle speed </w:t>
      </w:r>
      <w:proofErr w:type="spellStart"/>
      <w:r w:rsidRPr="00B66932">
        <w:rPr>
          <w:spacing w:val="-2"/>
        </w:rPr>
        <w:t>v</w:t>
      </w:r>
      <w:r w:rsidRPr="00B66932">
        <w:rPr>
          <w:spacing w:val="-2"/>
          <w:vertAlign w:val="subscript"/>
        </w:rPr>
        <w:t>BB</w:t>
      </w:r>
      <w:proofErr w:type="spellEnd"/>
      <w:r w:rsidRPr="00B66932">
        <w:rPr>
          <w:spacing w:val="-2"/>
          <w:vertAlign w:val="subscript"/>
        </w:rPr>
        <w:t>’</w:t>
      </w:r>
      <w:r w:rsidRPr="00B66932">
        <w:rPr>
          <w:spacing w:val="-2"/>
        </w:rPr>
        <w:t xml:space="preserve"> where </w:t>
      </w:r>
      <w:proofErr w:type="spellStart"/>
      <w:r w:rsidRPr="00B66932">
        <w:rPr>
          <w:spacing w:val="-2"/>
        </w:rPr>
        <w:t>n</w:t>
      </w:r>
      <w:r w:rsidRPr="00B66932">
        <w:rPr>
          <w:spacing w:val="-2"/>
          <w:vertAlign w:val="subscript"/>
        </w:rPr>
        <w:t>BB</w:t>
      </w:r>
      <w:proofErr w:type="spellEnd"/>
      <w:r w:rsidRPr="00B66932">
        <w:rPr>
          <w:spacing w:val="-2"/>
          <w:vertAlign w:val="subscript"/>
        </w:rPr>
        <w:t>’</w:t>
      </w:r>
      <w:r w:rsidRPr="00B66932">
        <w:rPr>
          <w:spacing w:val="-2"/>
        </w:rPr>
        <w:t xml:space="preserve"> is closest to the target rotational engine speed </w:t>
      </w:r>
      <w:proofErr w:type="spellStart"/>
      <w:r w:rsidRPr="00B66932">
        <w:rPr>
          <w:spacing w:val="-2"/>
        </w:rPr>
        <w:t>n</w:t>
      </w:r>
      <w:r w:rsidR="00742F36">
        <w:rPr>
          <w:spacing w:val="-2"/>
          <w:vertAlign w:val="subscript"/>
        </w:rPr>
        <w:t>TARGET</w:t>
      </w:r>
      <w:proofErr w:type="spellEnd"/>
      <w:r w:rsidRPr="00B66932">
        <w:rPr>
          <w:spacing w:val="-2"/>
          <w:vertAlign w:val="subscript"/>
        </w:rPr>
        <w:t xml:space="preserve"> BB’</w:t>
      </w:r>
      <w:r w:rsidRPr="00B66932">
        <w:rPr>
          <w:spacing w:val="-2"/>
        </w:rPr>
        <w:t>. A gear change to a higher range and a lower acceleration is allowed after the vehicle passes line PP’.</w:t>
      </w:r>
    </w:p>
    <w:p w14:paraId="14FC4362" w14:textId="7A147D48" w:rsidR="00B01C61" w:rsidRPr="00B01C61" w:rsidRDefault="00B01C61" w:rsidP="00B01C61">
      <w:pPr>
        <w:spacing w:after="120"/>
        <w:ind w:left="2835" w:right="1134" w:hanging="567"/>
        <w:jc w:val="both"/>
      </w:pPr>
      <w:r w:rsidRPr="00B01C61">
        <w:t>(f)</w:t>
      </w:r>
      <w:r w:rsidRPr="00B01C61">
        <w:tab/>
        <w:t xml:space="preserve">If the vehicle includes a transmission design that provides only a single gear selection (D) that limits engine speed during the test, the vehicle shall be tested using only the target vehicle speed </w:t>
      </w:r>
      <w:proofErr w:type="spellStart"/>
      <w:r w:rsidRPr="00B01C61">
        <w:t>v</w:t>
      </w:r>
      <w:r w:rsidR="00742F36">
        <w:rPr>
          <w:vertAlign w:val="subscript"/>
        </w:rPr>
        <w:t>TARGET</w:t>
      </w:r>
      <w:proofErr w:type="spellEnd"/>
      <w:r w:rsidRPr="00B01C61">
        <w:rPr>
          <w:vertAlign w:val="subscript"/>
        </w:rPr>
        <w:t xml:space="preserve"> BB’</w:t>
      </w:r>
      <w:r w:rsidRPr="00B01C61">
        <w:t>.</w:t>
      </w:r>
    </w:p>
    <w:p w14:paraId="2CB1BEE0" w14:textId="77777777" w:rsidR="00B01C61" w:rsidRPr="00B01C61" w:rsidRDefault="00B01C61" w:rsidP="00B01C61">
      <w:pPr>
        <w:spacing w:after="120"/>
        <w:ind w:left="1134" w:right="1134"/>
        <w:jc w:val="both"/>
      </w:pPr>
      <w:r w:rsidRPr="00B01C61">
        <w:t>3.1.2.2.1.3.</w:t>
      </w:r>
      <w:r w:rsidRPr="00B01C61">
        <w:tab/>
        <w:t>Powertrain with no combustion engine rotational engine speed available</w:t>
      </w:r>
    </w:p>
    <w:p w14:paraId="39F45AA9" w14:textId="7F171D7A" w:rsidR="00B01C61" w:rsidRPr="00B01C61" w:rsidRDefault="00B01C61" w:rsidP="00B01C61">
      <w:pPr>
        <w:spacing w:after="120"/>
        <w:ind w:left="2268" w:right="1134"/>
        <w:jc w:val="both"/>
      </w:pPr>
      <w:r w:rsidRPr="00B01C61">
        <w:t xml:space="preserve">Vehicles with a powertrain where no combustion engine rotational engine speed is available shall fulfil only the target condition for the vehicle speed </w:t>
      </w:r>
      <w:proofErr w:type="spellStart"/>
      <w:r w:rsidRPr="00B01C61">
        <w:t>v</w:t>
      </w:r>
      <w:r w:rsidR="00742F36">
        <w:rPr>
          <w:vertAlign w:val="subscript"/>
        </w:rPr>
        <w:t>TARGET</w:t>
      </w:r>
      <w:proofErr w:type="spellEnd"/>
      <w:r w:rsidRPr="00B01C61">
        <w:rPr>
          <w:vertAlign w:val="subscript"/>
        </w:rPr>
        <w:t xml:space="preserve"> BB’ </w:t>
      </w:r>
    </w:p>
    <w:p w14:paraId="6E46E394" w14:textId="34D2C7EF" w:rsidR="00B01C61" w:rsidRPr="00B01C61" w:rsidRDefault="00B01C61" w:rsidP="00B01C61">
      <w:pPr>
        <w:spacing w:after="120"/>
        <w:ind w:left="2268" w:right="1134"/>
        <w:jc w:val="both"/>
      </w:pPr>
      <w:r w:rsidRPr="00B01C61">
        <w:t xml:space="preserve">The following conditions for fulfilling the target condition </w:t>
      </w:r>
      <w:proofErr w:type="spellStart"/>
      <w:r w:rsidRPr="00B01C61">
        <w:t>v</w:t>
      </w:r>
      <w:r w:rsidR="00742F36">
        <w:rPr>
          <w:vertAlign w:val="subscript"/>
        </w:rPr>
        <w:t>TARGET</w:t>
      </w:r>
      <w:proofErr w:type="spellEnd"/>
      <w:r w:rsidRPr="00B01C61">
        <w:rPr>
          <w:vertAlign w:val="subscript"/>
        </w:rPr>
        <w:t xml:space="preserve"> BB’ </w:t>
      </w:r>
      <w:r w:rsidRPr="00B01C61">
        <w:t>in paragraph 3.1.2.2. of Annex 3 to this Regulation are possible.</w:t>
      </w:r>
    </w:p>
    <w:p w14:paraId="30958AF8" w14:textId="154CE3FC" w:rsidR="00B01C61" w:rsidRPr="00B01C61" w:rsidRDefault="00B01C61" w:rsidP="00B01C61">
      <w:pPr>
        <w:spacing w:after="120"/>
        <w:ind w:left="2835" w:right="1134" w:hanging="567"/>
        <w:jc w:val="both"/>
      </w:pPr>
      <w:r w:rsidRPr="00B01C61">
        <w:t>(a)</w:t>
      </w:r>
      <w:r w:rsidRPr="00B01C61">
        <w:tab/>
        <w:t xml:space="preserve">If no rotational engine speed is available, it is necessary to fulfil only the target vehicle speed </w:t>
      </w:r>
      <w:proofErr w:type="spellStart"/>
      <w:r w:rsidRPr="00B01C61">
        <w:t>v</w:t>
      </w:r>
      <w:r w:rsidR="00742F36">
        <w:rPr>
          <w:vertAlign w:val="subscript"/>
        </w:rPr>
        <w:t>TARGET</w:t>
      </w:r>
      <w:proofErr w:type="spellEnd"/>
      <w:r w:rsidRPr="00B01C61">
        <w:rPr>
          <w:vertAlign w:val="subscript"/>
        </w:rPr>
        <w:t xml:space="preserve"> BB’</w:t>
      </w:r>
      <w:r w:rsidRPr="00B01C61">
        <w:t>.</w:t>
      </w:r>
    </w:p>
    <w:p w14:paraId="74011CA4" w14:textId="41D2EAF3" w:rsidR="00B01C61" w:rsidRPr="00B01C61" w:rsidRDefault="00B01C61" w:rsidP="00B01C61">
      <w:pPr>
        <w:spacing w:after="120"/>
        <w:ind w:left="2835" w:right="1134" w:hanging="567"/>
        <w:jc w:val="both"/>
      </w:pPr>
      <w:r w:rsidRPr="00B01C61">
        <w:t>(b)</w:t>
      </w:r>
      <w:r w:rsidRPr="00B01C61">
        <w:tab/>
        <w:t xml:space="preserve">If no rotational engine speed is available and the target vehicle speed </w:t>
      </w:r>
      <w:proofErr w:type="spellStart"/>
      <w:r w:rsidRPr="00B01C61">
        <w:t>v</w:t>
      </w:r>
      <w:r w:rsidR="00742F36">
        <w:rPr>
          <w:vertAlign w:val="subscript"/>
        </w:rPr>
        <w:t>TARGET</w:t>
      </w:r>
      <w:proofErr w:type="spellEnd"/>
      <w:r w:rsidRPr="00B01C61">
        <w:rPr>
          <w:vertAlign w:val="subscript"/>
        </w:rPr>
        <w:t xml:space="preserve"> BB’ </w:t>
      </w:r>
      <w:r w:rsidRPr="00B01C61">
        <w:t>cannot be fulfilled, two test conditions shall be conducted as follows:</w:t>
      </w:r>
    </w:p>
    <w:p w14:paraId="69B4A388" w14:textId="77777777" w:rsidR="00B01C61" w:rsidRPr="00B01C61" w:rsidRDefault="00B01C61" w:rsidP="00B01C61">
      <w:pPr>
        <w:spacing w:after="120"/>
        <w:ind w:left="2835" w:right="1134"/>
        <w:jc w:val="both"/>
      </w:pPr>
      <w:r w:rsidRPr="00B01C61">
        <w:t>v</w:t>
      </w:r>
      <w:r w:rsidRPr="00B01C61">
        <w:rPr>
          <w:vertAlign w:val="subscript"/>
        </w:rPr>
        <w:t>BB’1</w:t>
      </w:r>
      <w:r w:rsidRPr="00B01C61">
        <w:t xml:space="preserve"> for the first test condition is defined as </w:t>
      </w:r>
    </w:p>
    <w:p w14:paraId="51F27E3C" w14:textId="77777777" w:rsidR="00B01C61" w:rsidRPr="00B01C61" w:rsidRDefault="00B01C61" w:rsidP="00B01C61">
      <w:pPr>
        <w:spacing w:after="120"/>
        <w:ind w:left="2835" w:right="1134"/>
        <w:jc w:val="both"/>
        <w:rPr>
          <w:lang w:val="pt-BR"/>
        </w:rPr>
      </w:pPr>
      <w:r w:rsidRPr="00B01C61">
        <w:rPr>
          <w:lang w:val="pt-BR"/>
        </w:rPr>
        <w:t>25 km/h ≤ v</w:t>
      </w:r>
      <w:r w:rsidRPr="00B01C61">
        <w:rPr>
          <w:vertAlign w:val="subscript"/>
          <w:lang w:val="pt-BR"/>
        </w:rPr>
        <w:t>BB’1</w:t>
      </w:r>
      <w:r w:rsidRPr="00B01C61">
        <w:rPr>
          <w:lang w:val="pt-BR"/>
        </w:rPr>
        <w:t xml:space="preserve"> ≤ 35 km/h</w:t>
      </w:r>
    </w:p>
    <w:p w14:paraId="5EE197DD" w14:textId="77777777" w:rsidR="00B01C61" w:rsidRPr="00B01C61" w:rsidRDefault="00B01C61" w:rsidP="00B01C61">
      <w:pPr>
        <w:spacing w:after="120"/>
        <w:ind w:left="2835" w:right="1134"/>
        <w:jc w:val="both"/>
        <w:rPr>
          <w:lang w:val="pt-BR"/>
        </w:rPr>
      </w:pPr>
      <w:r w:rsidRPr="00B01C61">
        <w:rPr>
          <w:lang w:val="pt-BR"/>
        </w:rPr>
        <w:t xml:space="preserve">and </w:t>
      </w:r>
    </w:p>
    <w:p w14:paraId="0F8BF1D9" w14:textId="77777777" w:rsidR="00B01C61" w:rsidRPr="00B01C61" w:rsidRDefault="00B01C61" w:rsidP="00B01C61">
      <w:pPr>
        <w:spacing w:after="120"/>
        <w:ind w:left="2835" w:right="1134"/>
        <w:jc w:val="both"/>
      </w:pPr>
      <w:r w:rsidRPr="00B01C61">
        <w:t>v</w:t>
      </w:r>
      <w:r w:rsidRPr="00B01C61">
        <w:rPr>
          <w:vertAlign w:val="subscript"/>
        </w:rPr>
        <w:t>BB’2</w:t>
      </w:r>
      <w:r w:rsidRPr="00B01C61">
        <w:t xml:space="preserve"> for the second test condition is defined as </w:t>
      </w:r>
    </w:p>
    <w:p w14:paraId="06C9CF47" w14:textId="77777777" w:rsidR="00B01C61" w:rsidRPr="00B01C61" w:rsidRDefault="00B01C61" w:rsidP="00B01C61">
      <w:pPr>
        <w:spacing w:after="120"/>
        <w:ind w:left="2835" w:right="1134"/>
        <w:jc w:val="both"/>
      </w:pPr>
      <w:r w:rsidRPr="00B01C61">
        <w:t>35 km/h ≤ v</w:t>
      </w:r>
      <w:r w:rsidRPr="00B01C61">
        <w:rPr>
          <w:vertAlign w:val="subscript"/>
        </w:rPr>
        <w:t>BB’2</w:t>
      </w:r>
      <w:r w:rsidRPr="00B01C61">
        <w:t xml:space="preserve"> ≤ 45 km/h</w:t>
      </w:r>
    </w:p>
    <w:p w14:paraId="0721882D" w14:textId="538C5327" w:rsidR="00B01C61" w:rsidRPr="00B01C61" w:rsidRDefault="00B01C61" w:rsidP="00B01C61">
      <w:pPr>
        <w:spacing w:after="120"/>
        <w:ind w:left="2835" w:right="1134"/>
        <w:jc w:val="both"/>
      </w:pPr>
      <w:r w:rsidRPr="00B01C61">
        <w:t>Both test conditions are used for further calculation of L</w:t>
      </w:r>
      <w:r w:rsidR="000B6B87">
        <w:rPr>
          <w:vertAlign w:val="subscript"/>
        </w:rPr>
        <w:t>URBAN</w:t>
      </w:r>
      <w:r w:rsidRPr="00B01C61">
        <w:t>.</w:t>
      </w:r>
    </w:p>
    <w:p w14:paraId="2C71CE5C" w14:textId="495EE811" w:rsidR="00B01C61" w:rsidRPr="00B01C61" w:rsidRDefault="00B01C61" w:rsidP="00B01C61">
      <w:pPr>
        <w:spacing w:after="120"/>
        <w:ind w:left="2835" w:right="1134" w:hanging="567"/>
        <w:jc w:val="both"/>
      </w:pPr>
      <w:r w:rsidRPr="00B01C61">
        <w:t>(c)</w:t>
      </w:r>
      <w:r w:rsidRPr="00B01C61">
        <w:tab/>
        <w:t xml:space="preserve">If no rotational engine speed is available and the target vehicle speed </w:t>
      </w:r>
      <w:proofErr w:type="spellStart"/>
      <w:r w:rsidRPr="00B01C61">
        <w:t>v</w:t>
      </w:r>
      <w:r w:rsidR="00742F36">
        <w:rPr>
          <w:vertAlign w:val="subscript"/>
        </w:rPr>
        <w:t>TARGET</w:t>
      </w:r>
      <w:proofErr w:type="spellEnd"/>
      <w:r w:rsidRPr="00B01C61">
        <w:rPr>
          <w:vertAlign w:val="subscript"/>
        </w:rPr>
        <w:t xml:space="preserve"> BB’ </w:t>
      </w:r>
      <w:r w:rsidRPr="00B01C61">
        <w:t>and v</w:t>
      </w:r>
      <w:r w:rsidRPr="00B01C61">
        <w:rPr>
          <w:vertAlign w:val="subscript"/>
        </w:rPr>
        <w:t>BB’1</w:t>
      </w:r>
      <w:r w:rsidRPr="00B01C61">
        <w:t xml:space="preserve"> defined as</w:t>
      </w:r>
    </w:p>
    <w:p w14:paraId="2506791D" w14:textId="77777777" w:rsidR="00B01C61" w:rsidRPr="00B01C61" w:rsidRDefault="00B01C61" w:rsidP="00B01C61">
      <w:pPr>
        <w:spacing w:after="120"/>
        <w:ind w:left="2835" w:right="1134"/>
        <w:jc w:val="both"/>
      </w:pPr>
      <w:r w:rsidRPr="00B01C61">
        <w:t>25 km/h ≤ v</w:t>
      </w:r>
      <w:r w:rsidRPr="00B01C61">
        <w:rPr>
          <w:vertAlign w:val="subscript"/>
        </w:rPr>
        <w:t>BB’1</w:t>
      </w:r>
      <w:r w:rsidRPr="00B01C61">
        <w:t xml:space="preserve"> ≤ 35 km/h</w:t>
      </w:r>
    </w:p>
    <w:p w14:paraId="04611146" w14:textId="77777777" w:rsidR="00B01C61" w:rsidRPr="00B01C61" w:rsidRDefault="00B01C61" w:rsidP="00B01C61">
      <w:pPr>
        <w:spacing w:after="120"/>
        <w:ind w:left="2835" w:right="1134"/>
        <w:jc w:val="both"/>
      </w:pPr>
      <w:r w:rsidRPr="00B01C61">
        <w:lastRenderedPageBreak/>
        <w:t>cannot be fulfilled, it is necessary to conduct, only one test with v</w:t>
      </w:r>
      <w:r w:rsidRPr="00B01C61">
        <w:rPr>
          <w:vertAlign w:val="subscript"/>
        </w:rPr>
        <w:t>BB’2</w:t>
      </w:r>
      <w:r w:rsidRPr="00B01C61">
        <w:t xml:space="preserve"> where v</w:t>
      </w:r>
      <w:r w:rsidRPr="00B01C61">
        <w:rPr>
          <w:vertAlign w:val="subscript"/>
        </w:rPr>
        <w:t>BB’2</w:t>
      </w:r>
      <w:r w:rsidRPr="00B01C61">
        <w:t xml:space="preserve"> is defined as</w:t>
      </w:r>
    </w:p>
    <w:p w14:paraId="1AE065B3" w14:textId="77777777" w:rsidR="00B01C61" w:rsidRPr="00B01C61" w:rsidRDefault="00B01C61" w:rsidP="00B01C61">
      <w:pPr>
        <w:spacing w:after="120"/>
        <w:ind w:left="2835" w:right="1134"/>
        <w:jc w:val="both"/>
      </w:pPr>
      <w:r w:rsidRPr="00B01C61">
        <w:t>35 km/h ≤ v</w:t>
      </w:r>
      <w:r w:rsidRPr="00B01C61">
        <w:rPr>
          <w:vertAlign w:val="subscript"/>
        </w:rPr>
        <w:t>BB’2</w:t>
      </w:r>
      <w:r w:rsidRPr="00B01C61">
        <w:t xml:space="preserve"> ≤ 45 km/h</w:t>
      </w:r>
    </w:p>
    <w:p w14:paraId="2DAA5181" w14:textId="58F9B967" w:rsidR="00B01C61" w:rsidRPr="00B01C61" w:rsidRDefault="00B01C61" w:rsidP="00B01C61">
      <w:pPr>
        <w:suppressAutoHyphens w:val="0"/>
        <w:spacing w:after="120"/>
        <w:ind w:left="2268" w:right="1134"/>
        <w:jc w:val="both"/>
        <w:rPr>
          <w:snapToGrid w:val="0"/>
        </w:rPr>
      </w:pPr>
      <w:r w:rsidRPr="00B01C61">
        <w:rPr>
          <w:snapToGrid w:val="0"/>
        </w:rPr>
        <w:t>The test condition for v</w:t>
      </w:r>
      <w:r w:rsidRPr="00B01C61">
        <w:rPr>
          <w:snapToGrid w:val="0"/>
          <w:vertAlign w:val="subscript"/>
        </w:rPr>
        <w:t>BB’2</w:t>
      </w:r>
      <w:r w:rsidRPr="00B01C61">
        <w:rPr>
          <w:snapToGrid w:val="0"/>
        </w:rPr>
        <w:t xml:space="preserve"> is taken for further calculation of L</w:t>
      </w:r>
      <w:r w:rsidR="000B6B87">
        <w:rPr>
          <w:snapToGrid w:val="0"/>
          <w:vertAlign w:val="subscript"/>
        </w:rPr>
        <w:t>URBAN</w:t>
      </w:r>
      <w:r w:rsidRPr="00B01C61">
        <w:rPr>
          <w:snapToGrid w:val="0"/>
        </w:rPr>
        <w:t>.</w:t>
      </w:r>
    </w:p>
    <w:p w14:paraId="7A0594A8" w14:textId="77777777" w:rsidR="00B01C61" w:rsidRPr="00B01C61" w:rsidRDefault="00B01C61" w:rsidP="00B01C61">
      <w:pPr>
        <w:suppressAutoHyphens w:val="0"/>
        <w:spacing w:after="120"/>
        <w:ind w:left="2268" w:right="1134" w:hanging="1134"/>
        <w:jc w:val="both"/>
        <w:rPr>
          <w:snapToGrid w:val="0"/>
        </w:rPr>
      </w:pPr>
      <w:r w:rsidRPr="00B01C61">
        <w:rPr>
          <w:snapToGrid w:val="0"/>
        </w:rPr>
        <w:t>3.1.2.2.2.</w:t>
      </w:r>
      <w:r w:rsidRPr="00B01C61">
        <w:rPr>
          <w:snapToGrid w:val="0"/>
        </w:rPr>
        <w:tab/>
        <w:t>Acceleration test</w:t>
      </w:r>
    </w:p>
    <w:p w14:paraId="4324E638" w14:textId="77777777" w:rsidR="00B01C61" w:rsidRPr="00B01C61" w:rsidRDefault="00B01C61" w:rsidP="00B01C61">
      <w:pPr>
        <w:suppressAutoHyphens w:val="0"/>
        <w:spacing w:after="120"/>
        <w:ind w:left="2268" w:right="1134" w:hanging="1134"/>
        <w:jc w:val="both"/>
        <w:rPr>
          <w:snapToGrid w:val="0"/>
        </w:rPr>
      </w:pPr>
      <w:r w:rsidRPr="00B01C61">
        <w:rPr>
          <w:snapToGrid w:val="0"/>
        </w:rPr>
        <w:tab/>
        <w:t>When the reference point of the vehicle reaches the line AA' the accelerator control shall be fully depressed (without operating the automatic downshift to a lower range than normally used in urban driving) and held fully engaged until the reference point reaches BB’ + 5 m. The acceleration control unit can then be released on request of the manufacturer.</w:t>
      </w:r>
    </w:p>
    <w:p w14:paraId="79A0CF7A"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In the case of articulated vehicles consisting of two non-separable units regarded as a single vehicle, the semi-trailer shall be disregarded in determining when line BB' is crossed.</w:t>
      </w:r>
    </w:p>
    <w:p w14:paraId="2944730F" w14:textId="77777777" w:rsidR="00B01C61" w:rsidRPr="00B01C61" w:rsidRDefault="00B01C61" w:rsidP="00B01C61">
      <w:pPr>
        <w:keepNext/>
        <w:keepLines/>
        <w:tabs>
          <w:tab w:val="right" w:leader="dot" w:pos="8505"/>
        </w:tabs>
        <w:spacing w:after="120"/>
        <w:ind w:left="2268" w:right="1134" w:hanging="1134"/>
        <w:jc w:val="both"/>
        <w:rPr>
          <w:strike/>
        </w:rPr>
      </w:pPr>
      <w:r w:rsidRPr="00B01C61">
        <w:t>3.1.3.</w:t>
      </w:r>
      <w:r w:rsidRPr="00B01C61">
        <w:tab/>
        <w:t>Interpretation of results</w:t>
      </w:r>
    </w:p>
    <w:p w14:paraId="41FEC41E" w14:textId="1F480409" w:rsidR="00B01C61" w:rsidRPr="00B01C61" w:rsidRDefault="00B01C61" w:rsidP="00B01C61">
      <w:pPr>
        <w:spacing w:after="120"/>
        <w:ind w:left="2268" w:right="1134" w:hanging="992"/>
        <w:jc w:val="both"/>
      </w:pPr>
      <w:r w:rsidRPr="00B01C61">
        <w:tab/>
        <w:t>For vehicles of categories M</w:t>
      </w:r>
      <w:r w:rsidRPr="00B01C61">
        <w:rPr>
          <w:vertAlign w:val="subscript"/>
        </w:rPr>
        <w:t>1</w:t>
      </w:r>
      <w:r w:rsidRPr="00B01C61">
        <w:t xml:space="preserve"> and M</w:t>
      </w:r>
      <w:r w:rsidRPr="00B01C61">
        <w:rPr>
          <w:vertAlign w:val="subscript"/>
        </w:rPr>
        <w:t>2</w:t>
      </w:r>
      <w:r w:rsidRPr="00B01C61">
        <w:t xml:space="preserve"> having a maximum authorized mass not exceeding 3,500 kg, and category N</w:t>
      </w:r>
      <w:r w:rsidRPr="00B01C61">
        <w:rPr>
          <w:vertAlign w:val="subscript"/>
        </w:rPr>
        <w:t>1</w:t>
      </w:r>
      <w:r w:rsidRPr="00B01C61">
        <w:t xml:space="preserve"> the maximum A-weighted sound pressure level indicated during each passage of the vehicle </w:t>
      </w:r>
      <w:r w:rsidR="007819E2" w:rsidRPr="0018206F">
        <w:t xml:space="preserve">according to paragraphs 3.1.2.1.5. and 3.1.2.1.6. </w:t>
      </w:r>
      <w:r w:rsidRPr="0018206F">
        <w:t xml:space="preserve"> shall be rounded to the first significant digit after the decimal place (e.g.</w:t>
      </w:r>
      <w:r w:rsidRPr="00B01C61">
        <w:t xml:space="preserve"> </w:t>
      </w:r>
      <w:proofErr w:type="gramStart"/>
      <w:r w:rsidRPr="00B01C61">
        <w:t>XX,X</w:t>
      </w:r>
      <w:proofErr w:type="gramEnd"/>
      <w:r w:rsidRPr="00B01C61">
        <w:t xml:space="preserve">). </w:t>
      </w:r>
    </w:p>
    <w:p w14:paraId="65B6792E" w14:textId="77777777" w:rsidR="00B01C61" w:rsidRPr="00B01C61" w:rsidRDefault="00B01C61" w:rsidP="00B01C61">
      <w:pPr>
        <w:spacing w:after="120"/>
        <w:ind w:left="2268" w:right="1134"/>
        <w:jc w:val="both"/>
      </w:pPr>
      <w:r w:rsidRPr="00B01C61">
        <w:t>For vehicles of category M</w:t>
      </w:r>
      <w:r w:rsidRPr="00B01C61">
        <w:rPr>
          <w:vertAlign w:val="subscript"/>
        </w:rPr>
        <w:t>2</w:t>
      </w:r>
      <w:r w:rsidRPr="00B01C61">
        <w:t xml:space="preserve"> having a maximum authorized mass exceeding 3,500 kg and categories M</w:t>
      </w:r>
      <w:r w:rsidRPr="00B01C61">
        <w:rPr>
          <w:vertAlign w:val="subscript"/>
        </w:rPr>
        <w:t>3</w:t>
      </w:r>
      <w:r w:rsidRPr="00B01C61">
        <w:t>, N</w:t>
      </w:r>
      <w:r w:rsidRPr="00B01C61">
        <w:rPr>
          <w:vertAlign w:val="subscript"/>
        </w:rPr>
        <w:t>2</w:t>
      </w:r>
      <w:r w:rsidRPr="00B01C61">
        <w:t>, and N</w:t>
      </w:r>
      <w:r w:rsidRPr="00B01C61">
        <w:rPr>
          <w:vertAlign w:val="subscript"/>
        </w:rPr>
        <w:t>3</w:t>
      </w:r>
      <w:r w:rsidRPr="00B01C61">
        <w:t xml:space="preserve"> the maximum A-weighted sound pressure level indicated during each passage of the reference point of the vehicle between line AA’ and line BB’ + 5 m shall be rounded, to the first significant digit after the decimal place (e.g. XX,X).</w:t>
      </w:r>
    </w:p>
    <w:p w14:paraId="2C347564" w14:textId="77777777" w:rsidR="00A35F2F" w:rsidRPr="005D4CDF" w:rsidRDefault="00A35F2F" w:rsidP="00A35F2F">
      <w:pPr>
        <w:suppressAutoHyphens w:val="0"/>
        <w:autoSpaceDE w:val="0"/>
        <w:autoSpaceDN w:val="0"/>
        <w:adjustRightInd w:val="0"/>
        <w:spacing w:after="120"/>
        <w:ind w:left="2268" w:right="1134"/>
        <w:jc w:val="both"/>
      </w:pPr>
      <w:r w:rsidRPr="005D4CDF">
        <w:t>For indoor testing, pass-by sound is simulated by measurement of power train sound on the dynamometer and energetical addition of the tyre/road sound (measured separately on an outdoor test track) according to Annex 8, paragraph 2 of this Regulation.</w:t>
      </w:r>
    </w:p>
    <w:p w14:paraId="2453C217" w14:textId="28CF99B3" w:rsidR="00B01C61" w:rsidRDefault="00B01C61" w:rsidP="00B01C61">
      <w:pPr>
        <w:suppressAutoHyphens w:val="0"/>
        <w:spacing w:after="120"/>
        <w:ind w:left="2268" w:right="1134"/>
        <w:jc w:val="both"/>
        <w:rPr>
          <w:snapToGrid w:val="0"/>
        </w:rPr>
      </w:pPr>
      <w:r w:rsidRPr="00B01C61">
        <w:rPr>
          <w:snapToGrid w:val="0"/>
        </w:rPr>
        <w:t>If a sound peak obviously out of character with the general sound pressure level is observed, the measurement shall be discarded. At least four measurements for each test condition shall be made on each side of the vehicle and for each gear ratio. Left and right side</w:t>
      </w:r>
      <w:r w:rsidR="00ED54BB">
        <w:rPr>
          <w:snapToGrid w:val="0"/>
        </w:rPr>
        <w:t>s</w:t>
      </w:r>
      <w:r w:rsidRPr="00B01C61">
        <w:rPr>
          <w:snapToGrid w:val="0"/>
        </w:rPr>
        <w:t xml:space="preserve"> may be measured simultaneously or sequentially. The first four valid consecutive measurement results, within 2 dB(A), allowing for the deletion of non-valid results (see paragraph 2.1.), shall be used for the calculation of </w:t>
      </w:r>
      <w:proofErr w:type="gramStart"/>
      <w:r w:rsidRPr="00B01C61">
        <w:rPr>
          <w:snapToGrid w:val="0"/>
        </w:rPr>
        <w:t>the final result</w:t>
      </w:r>
      <w:proofErr w:type="gramEnd"/>
      <w:r w:rsidRPr="00B01C61">
        <w:rPr>
          <w:snapToGrid w:val="0"/>
        </w:rPr>
        <w:t xml:space="preserve"> for the given side of the vehicle. The results of each side shall be averaged separately</w:t>
      </w:r>
      <w:r w:rsidR="001956C5">
        <w:rPr>
          <w:snapToGrid w:val="0"/>
        </w:rPr>
        <w:t xml:space="preserve"> and</w:t>
      </w:r>
      <w:r w:rsidRPr="00B01C61">
        <w:rPr>
          <w:snapToGrid w:val="0"/>
        </w:rPr>
        <w:t xml:space="preserve"> rounded to the first decimal place.</w:t>
      </w:r>
    </w:p>
    <w:p w14:paraId="203D75EA" w14:textId="7F4A8D77" w:rsidR="001956C5" w:rsidRPr="00B01C61" w:rsidRDefault="001956C5" w:rsidP="00B01C61">
      <w:pPr>
        <w:suppressAutoHyphens w:val="0"/>
        <w:spacing w:after="120"/>
        <w:ind w:left="2268" w:right="1134"/>
        <w:jc w:val="both"/>
        <w:rPr>
          <w:snapToGrid w:val="0"/>
        </w:rPr>
      </w:pPr>
      <w:r w:rsidRPr="0090576C">
        <w:t>All further calculations to derive L</w:t>
      </w:r>
      <w:r w:rsidR="000B6B87">
        <w:rPr>
          <w:vertAlign w:val="subscript"/>
        </w:rPr>
        <w:t>URBAN</w:t>
      </w:r>
      <w:r w:rsidRPr="0090576C">
        <w:t xml:space="preserve"> shall be done separately for the left and right vehicle side. The final value to be reported as the test result mathematically rounded to the nearest integer shall be the higher value of the two sides.</w:t>
      </w:r>
    </w:p>
    <w:p w14:paraId="3C49A0CE"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speed measurements at AA', BB', and PP' shall be noted and used in calculations to the first significant digit after the decimal place.</w:t>
      </w:r>
    </w:p>
    <w:p w14:paraId="6FAADE5E" w14:textId="359C6093" w:rsidR="00B01C61" w:rsidRPr="00B01C61" w:rsidRDefault="00B01C61" w:rsidP="00B01C61">
      <w:pPr>
        <w:suppressAutoHyphens w:val="0"/>
        <w:spacing w:after="120"/>
        <w:ind w:left="2268" w:right="1134" w:hanging="1134"/>
        <w:jc w:val="both"/>
        <w:rPr>
          <w:snapToGrid w:val="0"/>
        </w:rPr>
      </w:pPr>
      <w:r w:rsidRPr="00B01C61">
        <w:rPr>
          <w:snapToGrid w:val="0"/>
        </w:rPr>
        <w:tab/>
        <w:t xml:space="preserve">The calculated acceleration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TEST</w:t>
      </w:r>
      <w:r w:rsidRPr="00B01C61">
        <w:rPr>
          <w:snapToGrid w:val="0"/>
        </w:rPr>
        <w:t xml:space="preserve"> shall be noted to the second digit after the decimal place.</w:t>
      </w:r>
    </w:p>
    <w:p w14:paraId="0921ACB2" w14:textId="77777777" w:rsidR="00B01C61" w:rsidRPr="00B01C61" w:rsidRDefault="00B01C61" w:rsidP="0032053D">
      <w:pPr>
        <w:keepNext/>
        <w:keepLines/>
        <w:spacing w:after="120"/>
        <w:ind w:left="2268" w:right="1134" w:hanging="1134"/>
        <w:jc w:val="both"/>
        <w:rPr>
          <w:snapToGrid w:val="0"/>
        </w:rPr>
      </w:pPr>
      <w:r w:rsidRPr="00B01C61">
        <w:rPr>
          <w:snapToGrid w:val="0"/>
        </w:rPr>
        <w:lastRenderedPageBreak/>
        <w:t>3.1.3.1.</w:t>
      </w:r>
      <w:r w:rsidRPr="00B01C61">
        <w:rPr>
          <w:snapToGrid w:val="0"/>
        </w:rPr>
        <w:tab/>
        <w:t>Vehicles of categories M</w:t>
      </w:r>
      <w:r w:rsidRPr="00B01C61">
        <w:rPr>
          <w:snapToGrid w:val="0"/>
          <w:vertAlign w:val="subscript"/>
        </w:rPr>
        <w:t>1</w:t>
      </w:r>
      <w:r w:rsidRPr="00B01C61">
        <w:rPr>
          <w:snapToGrid w:val="0"/>
        </w:rPr>
        <w:t>, N</w:t>
      </w:r>
      <w:r w:rsidRPr="00B01C61">
        <w:rPr>
          <w:snapToGrid w:val="0"/>
          <w:vertAlign w:val="subscript"/>
        </w:rPr>
        <w:t>1</w:t>
      </w:r>
      <w:r w:rsidRPr="00B01C61">
        <w:rPr>
          <w:snapToGrid w:val="0"/>
        </w:rPr>
        <w:t xml:space="preserve"> and M</w:t>
      </w:r>
      <w:r w:rsidRPr="00B01C61">
        <w:rPr>
          <w:snapToGrid w:val="0"/>
          <w:vertAlign w:val="subscript"/>
        </w:rPr>
        <w:t>2</w:t>
      </w:r>
      <w:r w:rsidRPr="00B01C61">
        <w:rPr>
          <w:snapToGrid w:val="0"/>
        </w:rPr>
        <w:t xml:space="preserve"> ≤ 3,500 kg technically permissible maximum laden mass</w:t>
      </w:r>
    </w:p>
    <w:p w14:paraId="6BEAD58B"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calculated values for the acceleration test and the constant speed test are given by:</w:t>
      </w:r>
    </w:p>
    <w:p w14:paraId="2B0F2E22" w14:textId="39C8CFD6" w:rsidR="00B01C61" w:rsidRPr="00B01C61" w:rsidRDefault="00B01C61" w:rsidP="00B01C61">
      <w:pPr>
        <w:keepNext/>
        <w:keepLines/>
        <w:suppressAutoHyphens w:val="0"/>
        <w:spacing w:after="120"/>
        <w:ind w:left="2268" w:right="1134" w:hanging="1134"/>
        <w:jc w:val="both"/>
        <w:rPr>
          <w:snapToGrid w:val="0"/>
          <w:lang w:val="sv-SE"/>
        </w:rPr>
      </w:pPr>
      <w:r w:rsidRPr="00B01C61">
        <w:rPr>
          <w:snapToGrid w:val="0"/>
        </w:rPr>
        <w:tab/>
      </w:r>
      <w:r w:rsidRPr="00B01C61">
        <w:rPr>
          <w:snapToGrid w:val="0"/>
          <w:lang w:val="sv-SE"/>
        </w:rPr>
        <w:t>L</w:t>
      </w:r>
      <w:r w:rsidR="00742F36" w:rsidRPr="00B73D6D">
        <w:rPr>
          <w:b/>
          <w:bCs/>
          <w:snapToGrid w:val="0"/>
          <w:vertAlign w:val="subscript"/>
          <w:lang w:val="sv-SE"/>
        </w:rPr>
        <w:t>ACC</w:t>
      </w:r>
      <w:r w:rsidRPr="00B01C61">
        <w:rPr>
          <w:snapToGrid w:val="0"/>
          <w:vertAlign w:val="subscript"/>
          <w:lang w:val="sv-SE"/>
        </w:rPr>
        <w:t xml:space="preserve"> </w:t>
      </w:r>
      <w:r w:rsidR="00CE66CC" w:rsidRPr="00787A04">
        <w:rPr>
          <w:snapToGrid w:val="0"/>
          <w:vertAlign w:val="subscript"/>
          <w:lang w:val="sv-SE"/>
        </w:rPr>
        <w:t>REP</w:t>
      </w:r>
      <w:r w:rsidRPr="00B01C61">
        <w:rPr>
          <w:snapToGrid w:val="0"/>
          <w:lang w:val="sv-SE"/>
        </w:rPr>
        <w:t xml:space="preserve"> = L</w:t>
      </w:r>
      <w:r w:rsidR="00742F36" w:rsidRPr="00B73D6D">
        <w:rPr>
          <w:b/>
          <w:bCs/>
          <w:snapToGrid w:val="0"/>
          <w:vertAlign w:val="subscript"/>
          <w:lang w:val="sv-SE"/>
        </w:rPr>
        <w:t>ACC</w:t>
      </w:r>
      <w:r w:rsidRPr="00B01C61">
        <w:rPr>
          <w:snapToGrid w:val="0"/>
          <w:vertAlign w:val="subscript"/>
          <w:lang w:val="sv-SE"/>
        </w:rPr>
        <w:t xml:space="preserve"> (i+1)</w:t>
      </w:r>
      <w:r w:rsidRPr="00B01C61">
        <w:rPr>
          <w:snapToGrid w:val="0"/>
          <w:lang w:val="sv-SE"/>
        </w:rPr>
        <w:t xml:space="preserve"> + k * (L</w:t>
      </w:r>
      <w:r w:rsidR="00742F36" w:rsidRPr="00B73D6D">
        <w:rPr>
          <w:b/>
          <w:bCs/>
          <w:snapToGrid w:val="0"/>
          <w:vertAlign w:val="subscript"/>
          <w:lang w:val="sv-SE"/>
        </w:rPr>
        <w:t>ACC</w:t>
      </w:r>
      <w:r w:rsidRPr="00B01C61">
        <w:rPr>
          <w:snapToGrid w:val="0"/>
          <w:vertAlign w:val="subscript"/>
          <w:lang w:val="sv-SE"/>
        </w:rPr>
        <w:t>(i)</w:t>
      </w:r>
      <w:r w:rsidRPr="00B01C61">
        <w:rPr>
          <w:snapToGrid w:val="0"/>
          <w:lang w:val="sv-SE"/>
        </w:rPr>
        <w:t xml:space="preserve"> – L</w:t>
      </w:r>
      <w:r w:rsidR="00742F36" w:rsidRPr="00B73D6D">
        <w:rPr>
          <w:b/>
          <w:bCs/>
          <w:snapToGrid w:val="0"/>
          <w:vertAlign w:val="subscript"/>
          <w:lang w:val="sv-SE"/>
        </w:rPr>
        <w:t>ACC</w:t>
      </w:r>
      <w:r w:rsidRPr="00B01C61">
        <w:rPr>
          <w:snapToGrid w:val="0"/>
          <w:vertAlign w:val="subscript"/>
          <w:lang w:val="sv-SE"/>
        </w:rPr>
        <w:t xml:space="preserve"> (i+1)</w:t>
      </w:r>
      <w:r w:rsidRPr="00B01C61">
        <w:rPr>
          <w:snapToGrid w:val="0"/>
          <w:lang w:val="sv-SE"/>
        </w:rPr>
        <w:t>)</w:t>
      </w:r>
    </w:p>
    <w:p w14:paraId="006992EA" w14:textId="2065EA21" w:rsidR="00B01C61" w:rsidRPr="00B01C61" w:rsidRDefault="00B01C61" w:rsidP="00B01C61">
      <w:pPr>
        <w:keepNext/>
        <w:keepLines/>
        <w:suppressAutoHyphens w:val="0"/>
        <w:spacing w:after="120"/>
        <w:ind w:left="2268" w:right="1134" w:hanging="1134"/>
        <w:jc w:val="both"/>
        <w:rPr>
          <w:snapToGrid w:val="0"/>
          <w:lang w:val="sv-SE"/>
        </w:rPr>
      </w:pPr>
      <w:r w:rsidRPr="00B01C61">
        <w:rPr>
          <w:snapToGrid w:val="0"/>
          <w:lang w:val="sv-SE"/>
        </w:rPr>
        <w:tab/>
        <w:t>L</w:t>
      </w:r>
      <w:r w:rsidR="00C937CD">
        <w:rPr>
          <w:snapToGrid w:val="0"/>
          <w:vertAlign w:val="subscript"/>
          <w:lang w:val="sv-SE"/>
        </w:rPr>
        <w:t>CRS</w:t>
      </w:r>
      <w:r w:rsidRPr="00B01C61">
        <w:rPr>
          <w:snapToGrid w:val="0"/>
          <w:vertAlign w:val="subscript"/>
          <w:lang w:val="sv-SE"/>
        </w:rPr>
        <w:t xml:space="preserve"> </w:t>
      </w:r>
      <w:r w:rsidR="00CE66CC">
        <w:rPr>
          <w:snapToGrid w:val="0"/>
          <w:vertAlign w:val="subscript"/>
          <w:lang w:val="sv-SE"/>
        </w:rPr>
        <w:t>REP</w:t>
      </w:r>
      <w:r w:rsidRPr="00B01C61">
        <w:rPr>
          <w:snapToGrid w:val="0"/>
          <w:lang w:val="sv-SE"/>
        </w:rPr>
        <w:t xml:space="preserve"> = L</w:t>
      </w:r>
      <w:r w:rsidR="00C937CD">
        <w:rPr>
          <w:snapToGrid w:val="0"/>
          <w:vertAlign w:val="subscript"/>
          <w:lang w:val="sv-SE"/>
        </w:rPr>
        <w:t>CRS</w:t>
      </w:r>
      <w:r w:rsidR="00096F0F">
        <w:rPr>
          <w:snapToGrid w:val="0"/>
          <w:vertAlign w:val="subscript"/>
          <w:lang w:val="sv-SE"/>
        </w:rPr>
        <w:t xml:space="preserve"> </w:t>
      </w:r>
      <w:r w:rsidRPr="00B01C61">
        <w:rPr>
          <w:snapToGrid w:val="0"/>
          <w:vertAlign w:val="subscript"/>
          <w:lang w:val="sv-SE"/>
        </w:rPr>
        <w:t>(i+1)</w:t>
      </w:r>
      <w:r w:rsidRPr="00B01C61">
        <w:rPr>
          <w:snapToGrid w:val="0"/>
          <w:lang w:val="sv-SE"/>
        </w:rPr>
        <w:t xml:space="preserve"> + k * (L</w:t>
      </w:r>
      <w:r w:rsidR="00C937CD">
        <w:rPr>
          <w:snapToGrid w:val="0"/>
          <w:vertAlign w:val="subscript"/>
          <w:lang w:val="sv-SE"/>
        </w:rPr>
        <w:t>CRS</w:t>
      </w:r>
      <w:r w:rsidRPr="00B01C61">
        <w:rPr>
          <w:snapToGrid w:val="0"/>
          <w:vertAlign w:val="subscript"/>
          <w:lang w:val="sv-SE"/>
        </w:rPr>
        <w:t xml:space="preserve"> (i)</w:t>
      </w:r>
      <w:r w:rsidRPr="00B01C61">
        <w:rPr>
          <w:snapToGrid w:val="0"/>
          <w:lang w:val="sv-SE"/>
        </w:rPr>
        <w:t xml:space="preserve"> – L</w:t>
      </w:r>
      <w:r w:rsidR="00C937CD">
        <w:rPr>
          <w:snapToGrid w:val="0"/>
          <w:vertAlign w:val="subscript"/>
          <w:lang w:val="sv-SE"/>
        </w:rPr>
        <w:t>CRS</w:t>
      </w:r>
      <w:r w:rsidRPr="00B01C61">
        <w:rPr>
          <w:snapToGrid w:val="0"/>
          <w:vertAlign w:val="subscript"/>
          <w:lang w:val="sv-SE"/>
        </w:rPr>
        <w:t xml:space="preserve"> (i+1)</w:t>
      </w:r>
      <w:r w:rsidRPr="00B01C61">
        <w:rPr>
          <w:snapToGrid w:val="0"/>
          <w:lang w:val="sv-SE"/>
        </w:rPr>
        <w:t>)</w:t>
      </w:r>
    </w:p>
    <w:p w14:paraId="6D35D633" w14:textId="78252ACF" w:rsidR="00B01C61" w:rsidRPr="00B01C61" w:rsidRDefault="00B01C61" w:rsidP="00B01C61">
      <w:pPr>
        <w:keepNext/>
        <w:keepLines/>
        <w:suppressAutoHyphens w:val="0"/>
        <w:spacing w:after="120"/>
        <w:ind w:left="2268" w:right="1134" w:hanging="1134"/>
        <w:jc w:val="both"/>
        <w:rPr>
          <w:snapToGrid w:val="0"/>
        </w:rPr>
      </w:pPr>
      <w:r w:rsidRPr="00B01C61">
        <w:rPr>
          <w:snapToGrid w:val="0"/>
          <w:lang w:val="sv-SE"/>
        </w:rPr>
        <w:tab/>
      </w:r>
      <w:r w:rsidRPr="00B01C61">
        <w:rPr>
          <w:snapToGrid w:val="0"/>
        </w:rPr>
        <w:t>Where k =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 xml:space="preserve"> –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(i+1)</w:t>
      </w:r>
      <w:r w:rsidRPr="00B01C61">
        <w:rPr>
          <w:snapToGrid w:val="0"/>
        </w:rPr>
        <w:t>)</w:t>
      </w:r>
      <w:proofErr w:type="gramStart"/>
      <w:r w:rsidRPr="00B01C61">
        <w:rPr>
          <w:snapToGrid w:val="0"/>
        </w:rPr>
        <w:t>/(</w:t>
      </w:r>
      <w:proofErr w:type="spellStart"/>
      <w:proofErr w:type="gramEnd"/>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proofErr w:type="spellStart"/>
      <w:r w:rsidRPr="00B01C61">
        <w:rPr>
          <w:snapToGrid w:val="0"/>
          <w:vertAlign w:val="subscript"/>
        </w:rPr>
        <w:t>i</w:t>
      </w:r>
      <w:proofErr w:type="spellEnd"/>
      <w:r w:rsidRPr="00B01C61">
        <w:rPr>
          <w:snapToGrid w:val="0"/>
          <w:vertAlign w:val="subscript"/>
        </w:rPr>
        <w:t>)</w:t>
      </w:r>
      <w:r w:rsidRPr="00B01C61">
        <w:rPr>
          <w:snapToGrid w:val="0"/>
        </w:rPr>
        <w:t xml:space="preserve"> –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(i+1)</w:t>
      </w:r>
      <w:r w:rsidRPr="00B01C61">
        <w:rPr>
          <w:snapToGrid w:val="0"/>
        </w:rPr>
        <w:t>)</w:t>
      </w:r>
    </w:p>
    <w:p w14:paraId="45674F66"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In the case of a single gear ratio test the values are the test result of each test.</w:t>
      </w:r>
    </w:p>
    <w:p w14:paraId="275DE16F" w14:textId="53C94685" w:rsidR="00B01C61" w:rsidRPr="00787A04" w:rsidRDefault="00B01C61" w:rsidP="00B01C61">
      <w:pPr>
        <w:suppressAutoHyphens w:val="0"/>
        <w:spacing w:after="120"/>
        <w:ind w:left="2268" w:right="1134" w:hanging="1134"/>
        <w:jc w:val="both"/>
        <w:rPr>
          <w:snapToGrid w:val="0"/>
        </w:rPr>
      </w:pPr>
      <w:r w:rsidRPr="00B01C61">
        <w:rPr>
          <w:snapToGrid w:val="0"/>
        </w:rPr>
        <w:tab/>
      </w:r>
      <w:proofErr w:type="gramStart"/>
      <w:r w:rsidRPr="00B01C61">
        <w:rPr>
          <w:snapToGrid w:val="0"/>
        </w:rPr>
        <w:t>The final result</w:t>
      </w:r>
      <w:proofErr w:type="gramEnd"/>
      <w:r w:rsidRPr="00B01C61">
        <w:rPr>
          <w:snapToGrid w:val="0"/>
        </w:rPr>
        <w:t xml:space="preserve"> is calculated by combining </w:t>
      </w:r>
      <w:r w:rsidRPr="00787A04">
        <w:rPr>
          <w:snapToGrid w:val="0"/>
        </w:rPr>
        <w:t>L</w:t>
      </w:r>
      <w:r w:rsidR="00742F36" w:rsidRPr="00787A04">
        <w:rPr>
          <w:b/>
          <w:bCs/>
          <w:snapToGrid w:val="0"/>
          <w:vertAlign w:val="subscript"/>
        </w:rPr>
        <w:t>ACC</w:t>
      </w:r>
      <w:r w:rsidRPr="00787A04">
        <w:rPr>
          <w:snapToGrid w:val="0"/>
          <w:vertAlign w:val="subscript"/>
        </w:rPr>
        <w:t> </w:t>
      </w:r>
      <w:r w:rsidR="00CE66CC" w:rsidRPr="00787A04">
        <w:rPr>
          <w:snapToGrid w:val="0"/>
          <w:vertAlign w:val="subscript"/>
        </w:rPr>
        <w:t>REP</w:t>
      </w:r>
      <w:r w:rsidRPr="00787A04">
        <w:rPr>
          <w:snapToGrid w:val="0"/>
        </w:rPr>
        <w:t xml:space="preserve"> and L</w:t>
      </w:r>
      <w:r w:rsidR="00C937CD" w:rsidRPr="00787A04">
        <w:rPr>
          <w:snapToGrid w:val="0"/>
          <w:vertAlign w:val="subscript"/>
        </w:rPr>
        <w:t>CRS</w:t>
      </w:r>
      <w:r w:rsidRPr="00787A04">
        <w:rPr>
          <w:snapToGrid w:val="0"/>
          <w:vertAlign w:val="subscript"/>
        </w:rPr>
        <w:t> </w:t>
      </w:r>
      <w:r w:rsidR="00CE66CC" w:rsidRPr="00787A04">
        <w:rPr>
          <w:snapToGrid w:val="0"/>
          <w:vertAlign w:val="subscript"/>
        </w:rPr>
        <w:t>REP</w:t>
      </w:r>
      <w:r w:rsidRPr="00787A04">
        <w:rPr>
          <w:snapToGrid w:val="0"/>
        </w:rPr>
        <w:t>. The equation is:</w:t>
      </w:r>
    </w:p>
    <w:p w14:paraId="579E2FF2" w14:textId="10E2BC9D" w:rsidR="00B01C61" w:rsidRPr="00B01C61" w:rsidRDefault="00B01C61" w:rsidP="00B01C61">
      <w:pPr>
        <w:suppressAutoHyphens w:val="0"/>
        <w:spacing w:after="120"/>
        <w:ind w:left="2268" w:right="1134" w:hanging="1134"/>
        <w:jc w:val="both"/>
        <w:rPr>
          <w:snapToGrid w:val="0"/>
        </w:rPr>
      </w:pPr>
      <w:r w:rsidRPr="00787A04">
        <w:rPr>
          <w:snapToGrid w:val="0"/>
        </w:rPr>
        <w:tab/>
        <w:t>L</w:t>
      </w:r>
      <w:r w:rsidR="000B6B87" w:rsidRPr="00787A04">
        <w:rPr>
          <w:snapToGrid w:val="0"/>
          <w:vertAlign w:val="subscript"/>
        </w:rPr>
        <w:t>URBAN</w:t>
      </w:r>
      <w:r w:rsidRPr="00787A04">
        <w:rPr>
          <w:snapToGrid w:val="0"/>
        </w:rPr>
        <w:t xml:space="preserve"> = L</w:t>
      </w:r>
      <w:r w:rsidR="00742F36" w:rsidRPr="00787A04">
        <w:rPr>
          <w:b/>
          <w:bCs/>
          <w:snapToGrid w:val="0"/>
          <w:vertAlign w:val="subscript"/>
        </w:rPr>
        <w:t>ACC</w:t>
      </w:r>
      <w:r w:rsidRPr="00787A04">
        <w:rPr>
          <w:snapToGrid w:val="0"/>
          <w:vertAlign w:val="subscript"/>
        </w:rPr>
        <w:t xml:space="preserve"> </w:t>
      </w:r>
      <w:r w:rsidR="00CE66CC" w:rsidRPr="00787A04">
        <w:rPr>
          <w:snapToGrid w:val="0"/>
          <w:vertAlign w:val="subscript"/>
        </w:rPr>
        <w:t>REP</w:t>
      </w:r>
      <w:r w:rsidRPr="00787A04">
        <w:rPr>
          <w:snapToGrid w:val="0"/>
        </w:rPr>
        <w:t xml:space="preserve"> – k</w:t>
      </w:r>
      <w:r w:rsidRPr="00787A04">
        <w:rPr>
          <w:snapToGrid w:val="0"/>
          <w:vertAlign w:val="subscript"/>
        </w:rPr>
        <w:t>P</w:t>
      </w:r>
      <w:r w:rsidRPr="00787A04">
        <w:rPr>
          <w:snapToGrid w:val="0"/>
        </w:rPr>
        <w:t xml:space="preserve"> * (L</w:t>
      </w:r>
      <w:r w:rsidR="00742F36" w:rsidRPr="00787A04">
        <w:rPr>
          <w:b/>
          <w:bCs/>
          <w:snapToGrid w:val="0"/>
          <w:vertAlign w:val="subscript"/>
        </w:rPr>
        <w:t>ACC</w:t>
      </w:r>
      <w:r w:rsidRPr="00787A04">
        <w:rPr>
          <w:snapToGrid w:val="0"/>
          <w:vertAlign w:val="subscript"/>
        </w:rPr>
        <w:t xml:space="preserve"> </w:t>
      </w:r>
      <w:r w:rsidR="00CE66CC" w:rsidRPr="00787A04">
        <w:rPr>
          <w:snapToGrid w:val="0"/>
          <w:vertAlign w:val="subscript"/>
        </w:rPr>
        <w:t>REP</w:t>
      </w:r>
      <w:r w:rsidRPr="00787A04">
        <w:rPr>
          <w:snapToGrid w:val="0"/>
        </w:rPr>
        <w:t xml:space="preserve"> – L</w:t>
      </w:r>
      <w:r w:rsidR="00C937CD" w:rsidRPr="00787A04">
        <w:rPr>
          <w:snapToGrid w:val="0"/>
          <w:vertAlign w:val="subscript"/>
        </w:rPr>
        <w:t>CRS</w:t>
      </w:r>
      <w:r w:rsidRPr="00787A04">
        <w:rPr>
          <w:snapToGrid w:val="0"/>
          <w:vertAlign w:val="subscript"/>
        </w:rPr>
        <w:t xml:space="preserve"> </w:t>
      </w:r>
      <w:r w:rsidR="00CE66CC" w:rsidRPr="00787A04">
        <w:rPr>
          <w:snapToGrid w:val="0"/>
          <w:vertAlign w:val="subscript"/>
        </w:rPr>
        <w:t>REP</w:t>
      </w:r>
      <w:r w:rsidRPr="00787A04">
        <w:rPr>
          <w:snapToGrid w:val="0"/>
        </w:rPr>
        <w:t>)</w:t>
      </w:r>
    </w:p>
    <w:p w14:paraId="6AA241D6"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weighting factor k</w:t>
      </w:r>
      <w:r w:rsidRPr="00B01C61">
        <w:rPr>
          <w:snapToGrid w:val="0"/>
          <w:vertAlign w:val="subscript"/>
        </w:rPr>
        <w:t>P</w:t>
      </w:r>
      <w:r w:rsidRPr="00B01C61">
        <w:rPr>
          <w:snapToGrid w:val="0"/>
        </w:rPr>
        <w:t xml:space="preserve"> gives the part power factor for urban driving. In cases other than a single gear test, k</w:t>
      </w:r>
      <w:r w:rsidRPr="00B01C61">
        <w:rPr>
          <w:snapToGrid w:val="0"/>
          <w:vertAlign w:val="subscript"/>
        </w:rPr>
        <w:t>P</w:t>
      </w:r>
      <w:r w:rsidRPr="00B01C61">
        <w:rPr>
          <w:snapToGrid w:val="0"/>
        </w:rPr>
        <w:t xml:space="preserve"> is calculated by:</w:t>
      </w:r>
    </w:p>
    <w:p w14:paraId="6DC4904C" w14:textId="2A4A76B6" w:rsidR="00B01C61" w:rsidRPr="00B01C61" w:rsidRDefault="00B01C61" w:rsidP="00B01C61">
      <w:pPr>
        <w:suppressAutoHyphens w:val="0"/>
        <w:spacing w:after="120"/>
        <w:ind w:left="2268" w:right="1134" w:hanging="1134"/>
        <w:jc w:val="both"/>
        <w:rPr>
          <w:snapToGrid w:val="0"/>
        </w:rPr>
      </w:pPr>
      <w:r w:rsidRPr="00B01C61">
        <w:rPr>
          <w:snapToGrid w:val="0"/>
        </w:rPr>
        <w:tab/>
        <w:t>k</w:t>
      </w:r>
      <w:r w:rsidRPr="00B01C61">
        <w:rPr>
          <w:snapToGrid w:val="0"/>
          <w:vertAlign w:val="subscript"/>
        </w:rPr>
        <w:t>P</w:t>
      </w:r>
      <w:r w:rsidRPr="00B01C61">
        <w:rPr>
          <w:snapToGrid w:val="0"/>
        </w:rPr>
        <w:t xml:space="preserve"> = 1 – (</w:t>
      </w:r>
      <w:proofErr w:type="spellStart"/>
      <w:r w:rsidRPr="00B01C61">
        <w:rPr>
          <w:snapToGrid w:val="0"/>
        </w:rPr>
        <w:t>a</w:t>
      </w:r>
      <w:r w:rsidR="000B6B87">
        <w:rPr>
          <w:snapToGrid w:val="0"/>
          <w:vertAlign w:val="subscript"/>
        </w:rPr>
        <w:t>URBAN</w:t>
      </w:r>
      <w:proofErr w:type="spellEnd"/>
      <w:r w:rsidRPr="00B01C61">
        <w:rPr>
          <w:snapToGrid w:val="0"/>
        </w:rPr>
        <w:t xml:space="preserve"> /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0B6B87">
        <w:rPr>
          <w:snapToGrid w:val="0"/>
          <w:vertAlign w:val="subscript"/>
        </w:rPr>
        <w:t>REF</w:t>
      </w:r>
      <w:r w:rsidRPr="00B01C61">
        <w:rPr>
          <w:snapToGrid w:val="0"/>
        </w:rPr>
        <w:t>)</w:t>
      </w:r>
    </w:p>
    <w:p w14:paraId="28E0A07B" w14:textId="77777777" w:rsidR="00B01C61" w:rsidRPr="00B01C61" w:rsidRDefault="00B01C61" w:rsidP="00B01C61">
      <w:pPr>
        <w:suppressAutoHyphens w:val="0"/>
        <w:spacing w:after="120"/>
        <w:ind w:left="2268" w:right="1134" w:hanging="1134"/>
        <w:jc w:val="both"/>
        <w:rPr>
          <w:snapToGrid w:val="0"/>
        </w:rPr>
      </w:pPr>
      <w:r w:rsidRPr="00B01C61">
        <w:rPr>
          <w:snapToGrid w:val="0"/>
        </w:rPr>
        <w:tab/>
        <w:t>If only one gear was specified for the test, k</w:t>
      </w:r>
      <w:r w:rsidRPr="00B01C61">
        <w:rPr>
          <w:snapToGrid w:val="0"/>
          <w:vertAlign w:val="subscript"/>
        </w:rPr>
        <w:t>P</w:t>
      </w:r>
      <w:r w:rsidRPr="00B01C61">
        <w:rPr>
          <w:snapToGrid w:val="0"/>
        </w:rPr>
        <w:t xml:space="preserve"> is given by:</w:t>
      </w:r>
    </w:p>
    <w:p w14:paraId="5262DD4A" w14:textId="485EF28F" w:rsidR="005F13D2" w:rsidRPr="00811C3D" w:rsidRDefault="00B01C61" w:rsidP="005F13D2">
      <w:pPr>
        <w:suppressAutoHyphens w:val="0"/>
        <w:spacing w:after="120"/>
        <w:ind w:left="2268" w:right="1134" w:hanging="1134"/>
        <w:jc w:val="both"/>
        <w:rPr>
          <w:b/>
          <w:bCs/>
          <w:snapToGrid w:val="0"/>
        </w:rPr>
      </w:pPr>
      <w:r w:rsidRPr="00B01C61">
        <w:rPr>
          <w:snapToGrid w:val="0"/>
        </w:rPr>
        <w:tab/>
        <w:t>k</w:t>
      </w:r>
      <w:r w:rsidRPr="00B01C61">
        <w:rPr>
          <w:snapToGrid w:val="0"/>
          <w:vertAlign w:val="subscript"/>
        </w:rPr>
        <w:t>P</w:t>
      </w:r>
      <w:r w:rsidRPr="00B01C61">
        <w:rPr>
          <w:snapToGrid w:val="0"/>
        </w:rPr>
        <w:t xml:space="preserve"> = 1 – (</w:t>
      </w:r>
      <w:proofErr w:type="spellStart"/>
      <w:r w:rsidRPr="00B01C61">
        <w:rPr>
          <w:snapToGrid w:val="0"/>
        </w:rPr>
        <w:t>a</w:t>
      </w:r>
      <w:r w:rsidR="000B6B87">
        <w:rPr>
          <w:snapToGrid w:val="0"/>
          <w:vertAlign w:val="subscript"/>
        </w:rPr>
        <w:t>URBAN</w:t>
      </w:r>
      <w:proofErr w:type="spellEnd"/>
      <w:r w:rsidRPr="00B01C61">
        <w:rPr>
          <w:snapToGrid w:val="0"/>
        </w:rPr>
        <w:t xml:space="preserve"> / </w:t>
      </w:r>
      <w:proofErr w:type="spellStart"/>
      <w:r w:rsidRPr="00B01C61">
        <w:rPr>
          <w:snapToGrid w:val="0"/>
        </w:rPr>
        <w:t>a</w:t>
      </w:r>
      <w:r w:rsidR="00742F36" w:rsidRPr="00B73D6D">
        <w:rPr>
          <w:b/>
          <w:bCs/>
          <w:snapToGrid w:val="0"/>
          <w:vertAlign w:val="subscript"/>
        </w:rPr>
        <w:t>ACC</w:t>
      </w:r>
      <w:proofErr w:type="spellEnd"/>
      <w:r w:rsidRPr="00B01C61">
        <w:rPr>
          <w:snapToGrid w:val="0"/>
          <w:vertAlign w:val="subscript"/>
        </w:rPr>
        <w:t xml:space="preserve"> </w:t>
      </w:r>
      <w:r w:rsidR="008D751F">
        <w:rPr>
          <w:snapToGrid w:val="0"/>
          <w:vertAlign w:val="subscript"/>
        </w:rPr>
        <w:t>TEST</w:t>
      </w:r>
      <w:r w:rsidRPr="00B01C61">
        <w:rPr>
          <w:snapToGrid w:val="0"/>
        </w:rPr>
        <w:t>)</w:t>
      </w:r>
    </w:p>
    <w:p w14:paraId="7CD68CBD" w14:textId="47DA25B4" w:rsidR="005F13D2" w:rsidRPr="00F92E1A" w:rsidRDefault="005F13D2" w:rsidP="005F13D2">
      <w:pPr>
        <w:suppressAutoHyphens w:val="0"/>
        <w:spacing w:after="120"/>
        <w:ind w:left="2268" w:right="1134"/>
        <w:jc w:val="both"/>
        <w:rPr>
          <w:snapToGrid w:val="0"/>
        </w:rPr>
      </w:pPr>
      <w:r w:rsidRPr="00F92E1A">
        <w:rPr>
          <w:snapToGrid w:val="0"/>
        </w:rPr>
        <w:t xml:space="preserve">In cases where </w:t>
      </w:r>
      <w:r w:rsidRPr="00F92E1A">
        <w:rPr>
          <w:b/>
          <w:bCs/>
          <w:snapToGrid w:val="0"/>
          <w:highlight w:val="yellow"/>
        </w:rPr>
        <w:t>k</w:t>
      </w:r>
      <w:r w:rsidRPr="00F92E1A">
        <w:rPr>
          <w:b/>
          <w:bCs/>
          <w:snapToGrid w:val="0"/>
          <w:highlight w:val="yellow"/>
          <w:vertAlign w:val="subscript"/>
        </w:rPr>
        <w:t>P</w:t>
      </w:r>
      <w:r w:rsidRPr="00F92E1A">
        <w:rPr>
          <w:snapToGrid w:val="0"/>
        </w:rPr>
        <w:t xml:space="preserve"> </w:t>
      </w:r>
      <w:proofErr w:type="spellStart"/>
      <w:r w:rsidRPr="00F92E1A">
        <w:rPr>
          <w:snapToGrid w:val="0"/>
        </w:rPr>
        <w:t>a</w:t>
      </w:r>
      <w:r w:rsidRPr="00F92E1A">
        <w:rPr>
          <w:b/>
          <w:bCs/>
          <w:snapToGrid w:val="0"/>
          <w:vertAlign w:val="subscript"/>
        </w:rPr>
        <w:t>ACC</w:t>
      </w:r>
      <w:proofErr w:type="spellEnd"/>
      <w:r w:rsidR="00290602" w:rsidRPr="00F92E1A">
        <w:rPr>
          <w:snapToGrid w:val="0"/>
          <w:vertAlign w:val="subscript"/>
        </w:rPr>
        <w:t xml:space="preserve"> TEST</w:t>
      </w:r>
      <w:r w:rsidRPr="00F92E1A">
        <w:rPr>
          <w:snapToGrid w:val="0"/>
        </w:rPr>
        <w:t xml:space="preserve"> is less than </w:t>
      </w:r>
      <w:proofErr w:type="spellStart"/>
      <w:r w:rsidRPr="00F92E1A">
        <w:rPr>
          <w:snapToGrid w:val="0"/>
        </w:rPr>
        <w:t>a</w:t>
      </w:r>
      <w:r w:rsidRPr="00F92E1A">
        <w:rPr>
          <w:snapToGrid w:val="0"/>
          <w:vertAlign w:val="subscript"/>
        </w:rPr>
        <w:t>URBAN</w:t>
      </w:r>
      <w:proofErr w:type="spellEnd"/>
      <w:r w:rsidRPr="00F92E1A">
        <w:rPr>
          <w:snapToGrid w:val="0"/>
        </w:rPr>
        <w:t>:</w:t>
      </w:r>
    </w:p>
    <w:p w14:paraId="4DE23887" w14:textId="175D3639" w:rsidR="005F13D2" w:rsidRPr="00F92E1A" w:rsidRDefault="005F13D2" w:rsidP="005F13D2">
      <w:pPr>
        <w:tabs>
          <w:tab w:val="left" w:pos="8931"/>
        </w:tabs>
        <w:suppressAutoHyphens w:val="0"/>
        <w:spacing w:after="120"/>
        <w:ind w:left="2268" w:right="1134" w:hanging="1134"/>
        <w:jc w:val="both"/>
        <w:rPr>
          <w:snapToGrid w:val="0"/>
        </w:rPr>
      </w:pPr>
      <w:r w:rsidRPr="00811C3D">
        <w:rPr>
          <w:b/>
          <w:bCs/>
          <w:snapToGrid w:val="0"/>
        </w:rPr>
        <w:tab/>
      </w:r>
      <w:r w:rsidRPr="00F92E1A">
        <w:rPr>
          <w:snapToGrid w:val="0"/>
        </w:rPr>
        <w:t>k</w:t>
      </w:r>
      <w:r w:rsidRPr="00F92E1A">
        <w:rPr>
          <w:snapToGrid w:val="0"/>
          <w:vertAlign w:val="subscript"/>
        </w:rPr>
        <w:t>P</w:t>
      </w:r>
      <w:r w:rsidRPr="00F92E1A">
        <w:rPr>
          <w:snapToGrid w:val="0"/>
        </w:rPr>
        <w:t xml:space="preserve"> = </w:t>
      </w:r>
      <w:r w:rsidR="00623B0C" w:rsidRPr="00F92E1A">
        <w:rPr>
          <w:snapToGrid w:val="0"/>
        </w:rPr>
        <w:t>0</w:t>
      </w:r>
    </w:p>
    <w:p w14:paraId="3D1C446E" w14:textId="2D7286C4" w:rsidR="00D066C6" w:rsidRPr="00811C3D" w:rsidRDefault="00D066C6" w:rsidP="005F13D2">
      <w:pPr>
        <w:tabs>
          <w:tab w:val="left" w:pos="8931"/>
        </w:tabs>
        <w:suppressAutoHyphens w:val="0"/>
        <w:spacing w:after="120"/>
        <w:ind w:left="2268" w:right="1134" w:hanging="1134"/>
        <w:jc w:val="both"/>
        <w:rPr>
          <w:b/>
          <w:bCs/>
          <w:snapToGrid w:val="0"/>
        </w:rPr>
      </w:pPr>
      <w:r>
        <w:rPr>
          <w:b/>
          <w:bCs/>
          <w:snapToGrid w:val="0"/>
        </w:rPr>
        <w:tab/>
        <w:t xml:space="preserve">In case of </w:t>
      </w:r>
      <w:r w:rsidR="00D6717A">
        <w:rPr>
          <w:b/>
          <w:bCs/>
          <w:snapToGrid w:val="0"/>
        </w:rPr>
        <w:t xml:space="preserve">a vehicle with a </w:t>
      </w:r>
      <w:r>
        <w:rPr>
          <w:b/>
          <w:bCs/>
          <w:snapToGrid w:val="0"/>
        </w:rPr>
        <w:t>PMR&lt;25</w:t>
      </w:r>
      <w:r w:rsidRPr="00F92E1A">
        <w:rPr>
          <w:b/>
          <w:bCs/>
          <w:snapToGrid w:val="0"/>
        </w:rPr>
        <w:t xml:space="preserve">, </w:t>
      </w:r>
      <w:proofErr w:type="gramStart"/>
      <w:r w:rsidR="00194785" w:rsidRPr="00F92E1A">
        <w:rPr>
          <w:b/>
          <w:bCs/>
          <w:snapToGrid w:val="0"/>
        </w:rPr>
        <w:t>the final result</w:t>
      </w:r>
      <w:proofErr w:type="gramEnd"/>
      <w:r w:rsidR="00194785">
        <w:rPr>
          <w:snapToGrid w:val="0"/>
        </w:rPr>
        <w:t xml:space="preserve"> </w:t>
      </w:r>
      <w:r w:rsidR="00D9487F" w:rsidRPr="00D9487F">
        <w:rPr>
          <w:b/>
          <w:bCs/>
          <w:snapToGrid w:val="0"/>
        </w:rPr>
        <w:t>L</w:t>
      </w:r>
      <w:r w:rsidR="00D9487F" w:rsidRPr="00D9487F">
        <w:rPr>
          <w:b/>
          <w:bCs/>
          <w:snapToGrid w:val="0"/>
          <w:vertAlign w:val="subscript"/>
        </w:rPr>
        <w:t>URBAN</w:t>
      </w:r>
      <w:r w:rsidR="00D9487F" w:rsidRPr="00D9487F">
        <w:rPr>
          <w:b/>
          <w:bCs/>
          <w:snapToGrid w:val="0"/>
        </w:rPr>
        <w:t xml:space="preserve"> </w:t>
      </w:r>
      <w:r w:rsidR="00194785">
        <w:rPr>
          <w:b/>
          <w:bCs/>
          <w:snapToGrid w:val="0"/>
        </w:rPr>
        <w:t>is equal to</w:t>
      </w:r>
      <w:r w:rsidR="00D9487F" w:rsidRPr="00D9487F">
        <w:rPr>
          <w:b/>
          <w:bCs/>
          <w:snapToGrid w:val="0"/>
        </w:rPr>
        <w:t xml:space="preserve"> L</w:t>
      </w:r>
      <w:r w:rsidR="00D9487F" w:rsidRPr="00D9487F">
        <w:rPr>
          <w:b/>
          <w:bCs/>
          <w:snapToGrid w:val="0"/>
          <w:vertAlign w:val="subscript"/>
        </w:rPr>
        <w:t>ACC REP</w:t>
      </w:r>
      <w:r w:rsidR="00D72469">
        <w:rPr>
          <w:b/>
          <w:bCs/>
          <w:snapToGrid w:val="0"/>
          <w:vertAlign w:val="subscript"/>
        </w:rPr>
        <w:t>.</w:t>
      </w:r>
    </w:p>
    <w:p w14:paraId="1F530E84" w14:textId="77777777" w:rsidR="00B01C61" w:rsidRPr="00B01C61" w:rsidRDefault="00B01C61" w:rsidP="005F13D2">
      <w:pPr>
        <w:suppressAutoHyphens w:val="0"/>
        <w:spacing w:after="120"/>
        <w:ind w:left="2268" w:right="1134" w:hanging="1134"/>
        <w:jc w:val="both"/>
        <w:rPr>
          <w:snapToGrid w:val="0"/>
        </w:rPr>
      </w:pPr>
      <w:r w:rsidRPr="00B01C61">
        <w:rPr>
          <w:snapToGrid w:val="0"/>
        </w:rPr>
        <w:t>3.1.3.2.</w:t>
      </w:r>
      <w:r w:rsidRPr="00B01C61">
        <w:rPr>
          <w:snapToGrid w:val="0"/>
        </w:rPr>
        <w:tab/>
        <w:t>Vehicles of categories M</w:t>
      </w:r>
      <w:r w:rsidRPr="00B01C61">
        <w:rPr>
          <w:snapToGrid w:val="0"/>
          <w:vertAlign w:val="subscript"/>
        </w:rPr>
        <w:t>2</w:t>
      </w:r>
      <w:r w:rsidRPr="00B01C61">
        <w:rPr>
          <w:snapToGrid w:val="0"/>
        </w:rPr>
        <w:t xml:space="preserve"> &gt; 3,500 kg technically permissible maximum laden mass, M</w:t>
      </w:r>
      <w:r w:rsidRPr="00B01C61">
        <w:rPr>
          <w:snapToGrid w:val="0"/>
          <w:vertAlign w:val="subscript"/>
        </w:rPr>
        <w:t>3</w:t>
      </w:r>
      <w:r w:rsidRPr="00B01C61">
        <w:rPr>
          <w:snapToGrid w:val="0"/>
        </w:rPr>
        <w:t>, N</w:t>
      </w:r>
      <w:r w:rsidRPr="00B01C61">
        <w:rPr>
          <w:snapToGrid w:val="0"/>
          <w:vertAlign w:val="subscript"/>
        </w:rPr>
        <w:t>2</w:t>
      </w:r>
      <w:r w:rsidRPr="00B01C61">
        <w:rPr>
          <w:snapToGrid w:val="0"/>
        </w:rPr>
        <w:t>, N</w:t>
      </w:r>
      <w:r w:rsidRPr="00B01C61">
        <w:rPr>
          <w:snapToGrid w:val="0"/>
          <w:vertAlign w:val="subscript"/>
        </w:rPr>
        <w:t>3</w:t>
      </w:r>
    </w:p>
    <w:p w14:paraId="50609613" w14:textId="39864733" w:rsidR="00B01C61" w:rsidRPr="00B01C61" w:rsidRDefault="00B01C61" w:rsidP="00B01C61">
      <w:pPr>
        <w:spacing w:after="120"/>
        <w:ind w:left="2268" w:right="1134"/>
        <w:jc w:val="both"/>
      </w:pPr>
      <w:r w:rsidRPr="00B01C61">
        <w:tab/>
        <w:t xml:space="preserve">When the result of one test condition is used </w:t>
      </w:r>
      <w:proofErr w:type="gramStart"/>
      <w:r w:rsidRPr="00B01C61">
        <w:t>the final result</w:t>
      </w:r>
      <w:proofErr w:type="gramEnd"/>
      <w:r w:rsidRPr="00B01C61">
        <w:t xml:space="preserve"> L</w:t>
      </w:r>
      <w:r w:rsidR="000B6B87">
        <w:rPr>
          <w:vertAlign w:val="subscript"/>
        </w:rPr>
        <w:t>URBAN</w:t>
      </w:r>
      <w:r w:rsidRPr="00B01C61">
        <w:t xml:space="preserve"> is equal to the intermediate result. </w:t>
      </w:r>
    </w:p>
    <w:p w14:paraId="246A329E" w14:textId="6F6632E3" w:rsidR="00B01C61" w:rsidRPr="00B01C61" w:rsidRDefault="00B01C61" w:rsidP="00B01C61">
      <w:pPr>
        <w:suppressAutoHyphens w:val="0"/>
        <w:spacing w:after="120"/>
        <w:ind w:left="2268" w:right="1134"/>
        <w:jc w:val="both"/>
        <w:rPr>
          <w:snapToGrid w:val="0"/>
        </w:rPr>
      </w:pPr>
      <w:r w:rsidRPr="00B01C61">
        <w:rPr>
          <w:snapToGrid w:val="0"/>
        </w:rPr>
        <w:t xml:space="preserve">When the results of two test conditions are used the arithmetic mean of the intermediate results of the two averages for each side of the two conditions shall be calculated. </w:t>
      </w:r>
      <w:proofErr w:type="gramStart"/>
      <w:r w:rsidRPr="00B01C61">
        <w:rPr>
          <w:snapToGrid w:val="0"/>
        </w:rPr>
        <w:t>The final result</w:t>
      </w:r>
      <w:proofErr w:type="gramEnd"/>
      <w:r w:rsidRPr="00B01C61">
        <w:rPr>
          <w:snapToGrid w:val="0"/>
        </w:rPr>
        <w:t xml:space="preserve"> L</w:t>
      </w:r>
      <w:r w:rsidR="000B6B87">
        <w:rPr>
          <w:snapToGrid w:val="0"/>
          <w:vertAlign w:val="subscript"/>
        </w:rPr>
        <w:t>URBAN</w:t>
      </w:r>
      <w:r w:rsidRPr="00B01C61">
        <w:rPr>
          <w:snapToGrid w:val="0"/>
        </w:rPr>
        <w:t xml:space="preserve"> is the higher value of the two calculated averages.</w:t>
      </w:r>
    </w:p>
    <w:p w14:paraId="19249777" w14:textId="77777777" w:rsidR="00B01C61" w:rsidRPr="00B01C61" w:rsidRDefault="00B01C61" w:rsidP="00B01C61">
      <w:pPr>
        <w:tabs>
          <w:tab w:val="right" w:leader="dot" w:pos="8505"/>
        </w:tabs>
        <w:spacing w:after="120"/>
        <w:ind w:left="2268" w:right="1134" w:hanging="1134"/>
        <w:jc w:val="both"/>
      </w:pPr>
      <w:r w:rsidRPr="00B01C61">
        <w:t>3.2.</w:t>
      </w:r>
      <w:r w:rsidRPr="00B01C61">
        <w:tab/>
        <w:t>Measurement of sound emitted by stationary vehicles</w:t>
      </w:r>
    </w:p>
    <w:p w14:paraId="2BD36F52" w14:textId="77777777" w:rsidR="00B01C61" w:rsidRPr="00B01C61" w:rsidRDefault="00B01C61" w:rsidP="00B01C61">
      <w:pPr>
        <w:tabs>
          <w:tab w:val="right" w:leader="dot" w:pos="8505"/>
        </w:tabs>
        <w:spacing w:after="120"/>
        <w:ind w:left="2268" w:right="1134" w:hanging="1134"/>
        <w:jc w:val="both"/>
      </w:pPr>
      <w:r w:rsidRPr="00B01C61">
        <w:t>3.2.1.</w:t>
      </w:r>
      <w:r w:rsidRPr="00B01C61">
        <w:tab/>
        <w:t>Sound level in the vicinity of vehicles</w:t>
      </w:r>
    </w:p>
    <w:p w14:paraId="69627461" w14:textId="77777777" w:rsidR="00B01C61" w:rsidRPr="00B01C61" w:rsidRDefault="00B01C61" w:rsidP="00B01C61">
      <w:pPr>
        <w:suppressAutoHyphens w:val="0"/>
        <w:spacing w:after="120"/>
        <w:ind w:left="2268" w:right="1134" w:hanging="1134"/>
        <w:jc w:val="both"/>
        <w:rPr>
          <w:snapToGrid w:val="0"/>
        </w:rPr>
      </w:pPr>
      <w:r w:rsidRPr="00B01C61">
        <w:rPr>
          <w:snapToGrid w:val="0"/>
        </w:rPr>
        <w:tab/>
        <w:t>The measurement results shall be entered into the</w:t>
      </w:r>
      <w:r w:rsidRPr="00B01C61">
        <w:rPr>
          <w:i/>
          <w:snapToGrid w:val="0"/>
        </w:rPr>
        <w:t xml:space="preserve"> </w:t>
      </w:r>
      <w:r w:rsidRPr="00B01C61">
        <w:rPr>
          <w:snapToGrid w:val="0"/>
        </w:rPr>
        <w:t>Addendum to the Communication form (Annex 1, Appendix 1).</w:t>
      </w:r>
    </w:p>
    <w:p w14:paraId="0117940B" w14:textId="77777777" w:rsidR="00B01C61" w:rsidRPr="00B01C61" w:rsidRDefault="00B01C61" w:rsidP="00B01C61">
      <w:pPr>
        <w:keepNext/>
        <w:keepLines/>
        <w:tabs>
          <w:tab w:val="right" w:leader="dot" w:pos="8505"/>
        </w:tabs>
        <w:spacing w:after="120"/>
        <w:ind w:left="2268" w:right="1134" w:hanging="1134"/>
        <w:jc w:val="both"/>
      </w:pPr>
      <w:r w:rsidRPr="00B01C61">
        <w:t>3.2.2.</w:t>
      </w:r>
      <w:r w:rsidRPr="00B01C61">
        <w:tab/>
        <w:t>Acoustic measurements</w:t>
      </w:r>
    </w:p>
    <w:p w14:paraId="00972591" w14:textId="77777777" w:rsidR="00B01C61" w:rsidRPr="00B01C61" w:rsidRDefault="00B01C61" w:rsidP="00B01C61">
      <w:pPr>
        <w:tabs>
          <w:tab w:val="right" w:leader="dot" w:pos="8505"/>
        </w:tabs>
        <w:spacing w:after="120"/>
        <w:ind w:left="2268" w:right="1134" w:hanging="1134"/>
        <w:jc w:val="both"/>
      </w:pPr>
      <w:r w:rsidRPr="00B01C61">
        <w:tab/>
        <w:t>A precision sound level meter as defined in paragraph 1.1 of this annex shall be used for the measurements.</w:t>
      </w:r>
    </w:p>
    <w:p w14:paraId="4188EEAA" w14:textId="77777777" w:rsidR="00B01C61" w:rsidRPr="00B01C61" w:rsidRDefault="00B01C61" w:rsidP="00B01C61">
      <w:pPr>
        <w:tabs>
          <w:tab w:val="right" w:leader="dot" w:pos="8505"/>
        </w:tabs>
        <w:spacing w:after="120"/>
        <w:ind w:left="2268" w:right="1134" w:hanging="1134"/>
        <w:jc w:val="both"/>
      </w:pPr>
      <w:r w:rsidRPr="00B01C61">
        <w:t>3.2.3.</w:t>
      </w:r>
      <w:r w:rsidRPr="00B01C61">
        <w:tab/>
        <w:t>Test site - local conditions (see appendix of Annex 3, Figure 2)</w:t>
      </w:r>
    </w:p>
    <w:p w14:paraId="3D38BD92" w14:textId="77777777" w:rsidR="00B01C61" w:rsidRPr="00B01C61" w:rsidRDefault="00B01C61" w:rsidP="00B01C61">
      <w:pPr>
        <w:tabs>
          <w:tab w:val="right" w:leader="dot" w:pos="8505"/>
        </w:tabs>
        <w:spacing w:after="120"/>
        <w:ind w:left="2268" w:right="1134" w:hanging="1134"/>
        <w:jc w:val="both"/>
      </w:pPr>
      <w:r w:rsidRPr="00B01C61">
        <w:t>3.2.3.1.</w:t>
      </w:r>
      <w:r w:rsidRPr="00B01C61">
        <w:tab/>
      </w:r>
      <w:proofErr w:type="gramStart"/>
      <w:r w:rsidRPr="00B01C61">
        <w:t>In the vicinity of</w:t>
      </w:r>
      <w:proofErr w:type="gramEnd"/>
      <w:r w:rsidRPr="00B01C61">
        <w:t xml:space="preserve"> the microphone, there shall be no obstacle that could influence the acoustical field and no person shall remain between the microphone and the sound source. The meter observer shall be positioned so as not to influence the meter reading.</w:t>
      </w:r>
    </w:p>
    <w:p w14:paraId="44CD520C" w14:textId="77777777" w:rsidR="00B01C61" w:rsidRPr="00B01C61" w:rsidRDefault="00B01C61" w:rsidP="0032053D">
      <w:pPr>
        <w:keepNext/>
        <w:keepLines/>
        <w:tabs>
          <w:tab w:val="right" w:leader="dot" w:pos="8505"/>
        </w:tabs>
        <w:spacing w:after="120"/>
        <w:ind w:left="2268" w:right="1134" w:hanging="1134"/>
        <w:jc w:val="both"/>
      </w:pPr>
      <w:r w:rsidRPr="00B01C61">
        <w:lastRenderedPageBreak/>
        <w:t>3.2.4.</w:t>
      </w:r>
      <w:r w:rsidRPr="00B01C61">
        <w:tab/>
        <w:t>Disturbance noise and wind interference</w:t>
      </w:r>
    </w:p>
    <w:p w14:paraId="13D15F31" w14:textId="77777777" w:rsidR="00B01C61" w:rsidRPr="00B01C61" w:rsidRDefault="00B01C61" w:rsidP="00B01C61">
      <w:pPr>
        <w:tabs>
          <w:tab w:val="right" w:leader="dot" w:pos="8505"/>
        </w:tabs>
        <w:spacing w:after="120"/>
        <w:ind w:left="2268" w:right="1134" w:hanging="1134"/>
        <w:jc w:val="both"/>
      </w:pPr>
      <w:r w:rsidRPr="00B01C61">
        <w:tab/>
        <w:t xml:space="preserve">Readings on the measuring instruments produced by ambient noise and wind shall be at least 10 dB(A) below the sound level to be measured. A suitable windscreen may be fitted to the microphone </w:t>
      </w:r>
      <w:proofErr w:type="gramStart"/>
      <w:r w:rsidRPr="00B01C61">
        <w:t>provided that</w:t>
      </w:r>
      <w:proofErr w:type="gramEnd"/>
      <w:r w:rsidRPr="00B01C61">
        <w:t xml:space="preserve"> account is taken of its effect on the sensitivity of the microphone</w:t>
      </w:r>
      <w:r w:rsidRPr="00B01C61">
        <w:rPr>
          <w:spacing w:val="-2"/>
        </w:rPr>
        <w:t xml:space="preserve"> (see paragraph 1.1. of this annex)</w:t>
      </w:r>
      <w:r w:rsidRPr="00B01C61">
        <w:t>.</w:t>
      </w:r>
    </w:p>
    <w:p w14:paraId="623DA38E" w14:textId="77777777" w:rsidR="00B01C61" w:rsidRPr="00B01C61" w:rsidRDefault="00B01C61" w:rsidP="00B01C61">
      <w:pPr>
        <w:tabs>
          <w:tab w:val="right" w:leader="dot" w:pos="8505"/>
        </w:tabs>
        <w:spacing w:after="120"/>
        <w:ind w:left="2268" w:right="1134" w:hanging="1134"/>
        <w:jc w:val="both"/>
      </w:pPr>
      <w:r w:rsidRPr="00B01C61">
        <w:t>3.2.5.</w:t>
      </w:r>
      <w:r w:rsidRPr="00B01C61">
        <w:tab/>
        <w:t>Measuring method</w:t>
      </w:r>
    </w:p>
    <w:p w14:paraId="71B866BC" w14:textId="77777777" w:rsidR="00B01C61" w:rsidRPr="00B01C61" w:rsidRDefault="00B01C61" w:rsidP="00B01C61">
      <w:pPr>
        <w:tabs>
          <w:tab w:val="right" w:leader="dot" w:pos="8505"/>
        </w:tabs>
        <w:spacing w:after="120"/>
        <w:ind w:left="2268" w:right="1134" w:hanging="1134"/>
        <w:jc w:val="both"/>
      </w:pPr>
      <w:r w:rsidRPr="00B01C61">
        <w:t>3.2.5.1.</w:t>
      </w:r>
      <w:r w:rsidRPr="00B01C61">
        <w:tab/>
        <w:t>Nature and number of measurements</w:t>
      </w:r>
    </w:p>
    <w:p w14:paraId="4A4A2691" w14:textId="77777777" w:rsidR="00B01C61" w:rsidRPr="00B01C61" w:rsidRDefault="00B01C61" w:rsidP="00B01C61">
      <w:pPr>
        <w:tabs>
          <w:tab w:val="right" w:leader="dot" w:pos="8505"/>
        </w:tabs>
        <w:spacing w:after="120"/>
        <w:ind w:left="2268" w:right="1134" w:hanging="1134"/>
        <w:jc w:val="both"/>
      </w:pPr>
      <w:r w:rsidRPr="00B01C61">
        <w:tab/>
        <w:t>The maximum sound level expressed in A-weighted decibels (dB(A)) shall be measured during the operating period referred to in paragraph 3.2.5.3.2.1.</w:t>
      </w:r>
    </w:p>
    <w:p w14:paraId="19B674A6" w14:textId="77777777" w:rsidR="00B01C61" w:rsidRPr="00B01C61" w:rsidRDefault="00B01C61" w:rsidP="00B01C61">
      <w:pPr>
        <w:tabs>
          <w:tab w:val="right" w:leader="dot" w:pos="8505"/>
        </w:tabs>
        <w:spacing w:after="120"/>
        <w:ind w:left="2268" w:right="1134" w:hanging="1134"/>
        <w:jc w:val="both"/>
      </w:pPr>
      <w:r w:rsidRPr="00B01C61">
        <w:tab/>
        <w:t>At least three measurements shall be taken at each measuring point.</w:t>
      </w:r>
    </w:p>
    <w:p w14:paraId="07A5D455" w14:textId="77777777" w:rsidR="00B01C61" w:rsidRPr="00B01C61" w:rsidRDefault="00B01C61" w:rsidP="00B01C61">
      <w:pPr>
        <w:tabs>
          <w:tab w:val="right" w:leader="dot" w:pos="8505"/>
        </w:tabs>
        <w:spacing w:after="120"/>
        <w:ind w:left="2268" w:right="1134" w:hanging="1134"/>
        <w:jc w:val="both"/>
      </w:pPr>
      <w:r w:rsidRPr="00B01C61">
        <w:t>3.2.5.2.</w:t>
      </w:r>
      <w:r w:rsidRPr="00B01C61">
        <w:tab/>
        <w:t>Positioning and preparation of the vehicle</w:t>
      </w:r>
    </w:p>
    <w:p w14:paraId="7FCF740D" w14:textId="77777777" w:rsidR="00B01C61" w:rsidRPr="00B01C61" w:rsidRDefault="00B01C61" w:rsidP="00B01C61">
      <w:pPr>
        <w:tabs>
          <w:tab w:val="right" w:leader="dot" w:pos="8505"/>
        </w:tabs>
        <w:spacing w:after="120"/>
        <w:ind w:left="2268" w:right="1134" w:hanging="1134"/>
        <w:jc w:val="both"/>
      </w:pPr>
      <w:r w:rsidRPr="00B01C61">
        <w:tab/>
        <w:t xml:space="preserve">The vehicle shall </w:t>
      </w:r>
      <w:proofErr w:type="gramStart"/>
      <w:r w:rsidRPr="00B01C61">
        <w:t>be located in</w:t>
      </w:r>
      <w:proofErr w:type="gramEnd"/>
      <w:r w:rsidRPr="00B01C61">
        <w:t xml:space="preserve"> the centre part of the test area with the gear selector in neutral position and the clutch engaged. If the design of the vehicle does not allow this, the vehicle shall be tested in conformity with the manufacturer's prescriptions for stationary engine testing. Before each series of measurements, the engine shall be brought to its normal operating condition, as specified by the manufacturer.</w:t>
      </w:r>
    </w:p>
    <w:p w14:paraId="54A4193F" w14:textId="77777777" w:rsidR="00B01C61" w:rsidRPr="00B01C61" w:rsidRDefault="00B01C61" w:rsidP="00B01C61">
      <w:pPr>
        <w:tabs>
          <w:tab w:val="right" w:leader="dot" w:pos="8505"/>
        </w:tabs>
        <w:spacing w:after="120"/>
        <w:ind w:left="2268" w:right="1134" w:hanging="1134"/>
        <w:jc w:val="both"/>
      </w:pPr>
      <w:r w:rsidRPr="00B01C61">
        <w:tab/>
        <w:t>If the vehicle is fitted with fan(s) having an automatic actuating mechanism, this system shall not be interfered with during the sound level measurements.</w:t>
      </w:r>
    </w:p>
    <w:p w14:paraId="36696FE9" w14:textId="77777777" w:rsidR="00B01C61" w:rsidRPr="00B01C61" w:rsidRDefault="00B01C61" w:rsidP="00B01C61">
      <w:pPr>
        <w:tabs>
          <w:tab w:val="right" w:leader="dot" w:pos="8505"/>
        </w:tabs>
        <w:spacing w:after="120"/>
        <w:ind w:left="2268" w:right="1134" w:hanging="1134"/>
        <w:jc w:val="both"/>
      </w:pPr>
      <w:r w:rsidRPr="00B01C61">
        <w:tab/>
        <w:t>The engine hood or compartment cover, if so fitted, shall be closed.</w:t>
      </w:r>
    </w:p>
    <w:p w14:paraId="736C604B" w14:textId="3F4825FE" w:rsidR="00B01C61" w:rsidRPr="00B01C61" w:rsidRDefault="00B01C61" w:rsidP="007819E2">
      <w:pPr>
        <w:tabs>
          <w:tab w:val="right" w:leader="dot" w:pos="8505"/>
        </w:tabs>
        <w:spacing w:after="120"/>
        <w:ind w:left="2268" w:right="1134" w:hanging="1134"/>
        <w:jc w:val="both"/>
      </w:pPr>
      <w:r w:rsidRPr="00B01C61">
        <w:t>3.2.5.3.</w:t>
      </w:r>
      <w:r w:rsidRPr="00B01C61">
        <w:tab/>
        <w:t>Measuring of noise in proximity to the exhaust</w:t>
      </w:r>
      <w:r w:rsidR="007819E2">
        <w:t xml:space="preserve"> </w:t>
      </w:r>
      <w:r w:rsidRPr="00B01C61">
        <w:t xml:space="preserve">(see appendix of Annex 3, Figure </w:t>
      </w:r>
      <w:r w:rsidR="007819E2">
        <w:t>3a</w:t>
      </w:r>
      <w:r w:rsidRPr="00B01C61">
        <w:t>)</w:t>
      </w:r>
    </w:p>
    <w:p w14:paraId="1FB71608" w14:textId="77777777" w:rsidR="00B01C61" w:rsidRPr="00B01C61" w:rsidRDefault="00B01C61" w:rsidP="00B01C61">
      <w:pPr>
        <w:tabs>
          <w:tab w:val="right" w:leader="dot" w:pos="8505"/>
        </w:tabs>
        <w:spacing w:after="120"/>
        <w:ind w:left="2268" w:right="1134" w:hanging="1134"/>
        <w:jc w:val="both"/>
      </w:pPr>
      <w:r w:rsidRPr="00B01C61">
        <w:t>3.2.5.3.1.</w:t>
      </w:r>
      <w:r w:rsidRPr="00B01C61">
        <w:tab/>
        <w:t>Positions of the microphone</w:t>
      </w:r>
    </w:p>
    <w:p w14:paraId="4DD50340" w14:textId="77777777" w:rsidR="00B01C61" w:rsidRPr="00B01C61" w:rsidRDefault="00B01C61" w:rsidP="00B01C61">
      <w:pPr>
        <w:tabs>
          <w:tab w:val="right" w:leader="dot" w:pos="8505"/>
        </w:tabs>
        <w:spacing w:after="120"/>
        <w:ind w:left="2268" w:right="1134" w:hanging="1134"/>
        <w:jc w:val="both"/>
      </w:pPr>
      <w:r w:rsidRPr="00B01C61">
        <w:t>3.2.5.3.1.1.</w:t>
      </w:r>
      <w:r w:rsidRPr="00B01C61">
        <w:tab/>
        <w:t>The microphone shall be located at a distance of 0.5 m ± 0.01 m from the reference point of the exhaust pipe defined in Figure 2 and at an angle of 45º (±5º) to the vertical plane containing the flow axis of the pipe termination. The microphone shall be at the height of the reference point, but not less than 0.2 m from the ground surface. The reference axis of the microphone shall lie in a plane parallel to the ground surface and shall be directed towards the reference point on the exhaust outlet.</w:t>
      </w:r>
    </w:p>
    <w:p w14:paraId="7FEA9FFD" w14:textId="77777777" w:rsidR="00B01C61" w:rsidRPr="00B01C61" w:rsidRDefault="00B01C61" w:rsidP="00B01C61">
      <w:pPr>
        <w:tabs>
          <w:tab w:val="right" w:leader="dot" w:pos="8505"/>
        </w:tabs>
        <w:spacing w:after="120"/>
        <w:ind w:left="2268" w:right="1134" w:hanging="1134"/>
        <w:jc w:val="both"/>
      </w:pPr>
      <w:r w:rsidRPr="00B01C61">
        <w:tab/>
        <w:t>If two microphone positions are possible, the location farthest laterally from the vehicle longitudinal centreline shall be used.</w:t>
      </w:r>
    </w:p>
    <w:p w14:paraId="6708A2C5" w14:textId="77777777" w:rsidR="00B01C61" w:rsidRPr="00B01C61" w:rsidRDefault="00B01C61" w:rsidP="00B01C61">
      <w:pPr>
        <w:tabs>
          <w:tab w:val="right" w:leader="dot" w:pos="8505"/>
        </w:tabs>
        <w:spacing w:after="120"/>
        <w:ind w:left="2268" w:right="1134" w:hanging="1134"/>
        <w:jc w:val="both"/>
      </w:pPr>
      <w:r w:rsidRPr="00B01C61">
        <w:tab/>
        <w:t>If the flow axis of the exhaust outlet pipe is at 90º to the vehicle longitudinal centreline, the microphone shall be located at the point, which is furthest from the engine.</w:t>
      </w:r>
    </w:p>
    <w:p w14:paraId="51595521" w14:textId="4DE6636E" w:rsidR="00B01C61" w:rsidRPr="00C96C9F" w:rsidRDefault="00B01C61" w:rsidP="00B01C61">
      <w:pPr>
        <w:suppressAutoHyphens w:val="0"/>
        <w:spacing w:after="120"/>
        <w:ind w:left="2268" w:right="1134" w:hanging="1134"/>
        <w:jc w:val="both"/>
        <w:rPr>
          <w:snapToGrid w:val="0"/>
        </w:rPr>
      </w:pPr>
      <w:r w:rsidRPr="00B01C61">
        <w:rPr>
          <w:snapToGrid w:val="0"/>
        </w:rPr>
        <w:t>3.2.5.3.1.2.</w:t>
      </w:r>
      <w:r w:rsidRPr="00B01C61">
        <w:rPr>
          <w:snapToGrid w:val="0"/>
        </w:rPr>
        <w:tab/>
      </w:r>
      <w:r w:rsidRPr="00C96C9F">
        <w:rPr>
          <w:snapToGrid w:val="0"/>
        </w:rPr>
        <w:t>For vehicles having an exhaust provided with outlets spaced more than 0.3 m apart</w:t>
      </w:r>
      <w:r w:rsidR="007819E2" w:rsidRPr="00C96C9F">
        <w:t xml:space="preserve"> or more than one silencer</w:t>
      </w:r>
      <w:r w:rsidRPr="00C96C9F">
        <w:rPr>
          <w:snapToGrid w:val="0"/>
        </w:rPr>
        <w:t xml:space="preserve">, one </w:t>
      </w:r>
      <w:r w:rsidR="007819E2" w:rsidRPr="00C96C9F">
        <w:rPr>
          <w:snapToGrid w:val="0"/>
        </w:rPr>
        <w:t xml:space="preserve">set of </w:t>
      </w:r>
      <w:r w:rsidRPr="00C96C9F">
        <w:rPr>
          <w:snapToGrid w:val="0"/>
        </w:rPr>
        <w:t xml:space="preserve">measurement is made for each outlet. </w:t>
      </w:r>
    </w:p>
    <w:p w14:paraId="3635AC0F" w14:textId="02D8E2EA" w:rsidR="007819E2" w:rsidRPr="009A42EA" w:rsidRDefault="00B01C61" w:rsidP="009A42EA">
      <w:pPr>
        <w:keepNext/>
        <w:keepLines/>
        <w:tabs>
          <w:tab w:val="right" w:leader="dot" w:pos="8505"/>
        </w:tabs>
        <w:spacing w:after="120"/>
        <w:ind w:left="2268" w:right="1134" w:hanging="1134"/>
        <w:jc w:val="both"/>
        <w:rPr>
          <w:bCs/>
          <w:lang w:val="en-US"/>
        </w:rPr>
      </w:pPr>
      <w:r w:rsidRPr="00C96C9F">
        <w:lastRenderedPageBreak/>
        <w:t>3.2.5.3.1.3.</w:t>
      </w:r>
      <w:r w:rsidRPr="00C96C9F">
        <w:tab/>
      </w:r>
      <w:r w:rsidR="007819E2" w:rsidRPr="00C96C9F">
        <w:rPr>
          <w:bCs/>
          <w:lang w:val="en-US"/>
        </w:rPr>
        <w:t>If a vehicle has two or more exhaust outlets spaced less than or equal to 0.3 m apart and</w:t>
      </w:r>
      <w:r w:rsidR="00C96C9F">
        <w:rPr>
          <w:bCs/>
          <w:lang w:val="en-US"/>
        </w:rPr>
        <w:t xml:space="preserve"> </w:t>
      </w:r>
      <w:r w:rsidR="007819E2" w:rsidRPr="00C96C9F">
        <w:rPr>
          <w:bCs/>
          <w:lang w:val="en-US"/>
        </w:rPr>
        <w:t xml:space="preserve">connected to a single silencer, only one set of measurement shall be made. The microphone shall be located relative to the outlet furthest away from the vehicle longitudinal </w:t>
      </w:r>
      <w:proofErr w:type="spellStart"/>
      <w:r w:rsidR="007819E2" w:rsidRPr="00C96C9F">
        <w:rPr>
          <w:bCs/>
          <w:lang w:val="en-US"/>
        </w:rPr>
        <w:t>centreline</w:t>
      </w:r>
      <w:proofErr w:type="spellEnd"/>
      <w:r w:rsidR="007819E2" w:rsidRPr="00C96C9F">
        <w:rPr>
          <w:bCs/>
          <w:lang w:val="en-US"/>
        </w:rPr>
        <w:t>, or when such outlet does not exist, to the outlet, which is highest above the ground.</w:t>
      </w:r>
    </w:p>
    <w:p w14:paraId="52A17313" w14:textId="77777777" w:rsidR="00B01C61" w:rsidRPr="00C96C9F" w:rsidRDefault="00B01C61" w:rsidP="00B01C61">
      <w:pPr>
        <w:tabs>
          <w:tab w:val="right" w:leader="dot" w:pos="8505"/>
        </w:tabs>
        <w:spacing w:after="120"/>
        <w:ind w:left="2268" w:right="1134" w:hanging="1134"/>
        <w:jc w:val="both"/>
      </w:pPr>
      <w:r w:rsidRPr="00C96C9F">
        <w:t>3.2.5.3.1.4.</w:t>
      </w:r>
      <w:r w:rsidRPr="00C96C9F">
        <w:tab/>
        <w:t xml:space="preserve">For vehicles with a vertical exhaust (e.g. commercial vehicles) the microphone shall be placed at the height of the exhaust outlet. Its axis shall be vertical and oriented upwards. It shall be placed at </w:t>
      </w:r>
      <w:proofErr w:type="gramStart"/>
      <w:r w:rsidRPr="00C96C9F">
        <w:t>a distance of 0.5</w:t>
      </w:r>
      <w:proofErr w:type="gramEnd"/>
      <w:r w:rsidRPr="00C96C9F">
        <w:t xml:space="preserve"> m ± 0.01 m from the exhaust pipe reference point, but never less than 0.2 m from the side of the vehicle nearest to the exhaust.</w:t>
      </w:r>
    </w:p>
    <w:p w14:paraId="7AE29A2F" w14:textId="1F2169DF" w:rsidR="007819E2" w:rsidRPr="00C96C9F" w:rsidRDefault="00B01C61" w:rsidP="009A42EA">
      <w:pPr>
        <w:tabs>
          <w:tab w:val="right" w:leader="dot" w:pos="8505"/>
        </w:tabs>
        <w:spacing w:after="120"/>
        <w:ind w:left="2268" w:right="1134" w:hanging="1134"/>
        <w:jc w:val="both"/>
        <w:rPr>
          <w:lang w:val="en-US"/>
        </w:rPr>
      </w:pPr>
      <w:r w:rsidRPr="00C96C9F">
        <w:t>3.2.5.3.1.5.</w:t>
      </w:r>
      <w:r w:rsidRPr="00C96C9F">
        <w:tab/>
      </w:r>
      <w:r w:rsidR="007819E2" w:rsidRPr="00C96C9F">
        <w:rPr>
          <w:lang w:val="en-US"/>
        </w:rPr>
        <w:t xml:space="preserve">For vehicles, where the reference point of the exhaust pipe is not accessible, or located under the vehicle body, as shown in Figure 3b and 3c in Annex 3, because of the presence of obstacles which form part of the vehicle (e.g. spare wheel, fuel tank, battery compartment), the microphone shall be located at least 0.2 m from the nearest obstacle, including the vehicle body, and shall not be located under the vehicle. Its axis of maximum sensitivity shall face the exhaust outlet from the position least concealed by the above-mentioned obstacles. In case the distance from the exhaust outlet to the other side of the vehicle is larger than 0.2 m (Figures 3c and 3d in Annex 3), the following distances of </w:t>
      </w:r>
      <w:r w:rsidR="007819E2" w:rsidRPr="00C96C9F">
        <w:rPr>
          <w:i/>
          <w:lang w:val="en-US"/>
        </w:rPr>
        <w:t>d</w:t>
      </w:r>
      <w:r w:rsidR="007819E2" w:rsidRPr="00C96C9F">
        <w:rPr>
          <w:i/>
          <w:vertAlign w:val="subscript"/>
          <w:lang w:val="en-US"/>
        </w:rPr>
        <w:t>1</w:t>
      </w:r>
      <w:r w:rsidR="007819E2" w:rsidRPr="00C96C9F">
        <w:rPr>
          <w:i/>
          <w:lang w:val="en-US"/>
        </w:rPr>
        <w:t xml:space="preserve"> </w:t>
      </w:r>
      <w:r w:rsidR="007819E2" w:rsidRPr="00C96C9F">
        <w:rPr>
          <w:lang w:val="en-US"/>
        </w:rPr>
        <w:t xml:space="preserve">and </w:t>
      </w:r>
      <w:r w:rsidR="007819E2" w:rsidRPr="00C96C9F">
        <w:rPr>
          <w:i/>
          <w:lang w:val="en-US"/>
        </w:rPr>
        <w:t>d</w:t>
      </w:r>
      <w:r w:rsidR="007819E2" w:rsidRPr="00C96C9F">
        <w:rPr>
          <w:i/>
          <w:vertAlign w:val="subscript"/>
          <w:lang w:val="en-US"/>
        </w:rPr>
        <w:t>2</w:t>
      </w:r>
      <w:r w:rsidR="007819E2" w:rsidRPr="00C96C9F">
        <w:rPr>
          <w:lang w:val="en-US"/>
        </w:rPr>
        <w:t xml:space="preserve"> shall be chosen:</w:t>
      </w:r>
    </w:p>
    <w:p w14:paraId="6242091D" w14:textId="77777777" w:rsidR="007819E2" w:rsidRPr="00C96C9F" w:rsidRDefault="007819E2" w:rsidP="007819E2">
      <w:pPr>
        <w:tabs>
          <w:tab w:val="left" w:pos="2268"/>
        </w:tabs>
        <w:spacing w:after="120"/>
        <w:ind w:left="2268" w:right="1134" w:hanging="1134"/>
        <w:jc w:val="both"/>
        <w:rPr>
          <w:lang w:val="en-US"/>
        </w:rPr>
      </w:pPr>
      <w:r w:rsidRPr="00C96C9F">
        <w:rPr>
          <w:lang w:val="en-US"/>
        </w:rPr>
        <w:tab/>
        <w:t>Case 1:</w:t>
      </w:r>
    </w:p>
    <w:p w14:paraId="1A648A1C" w14:textId="5F25F2D7" w:rsidR="007819E2" w:rsidRPr="00C96C9F" w:rsidRDefault="007819E2" w:rsidP="00F92E1A">
      <w:pPr>
        <w:tabs>
          <w:tab w:val="left" w:pos="2268"/>
        </w:tabs>
        <w:spacing w:after="120"/>
        <w:ind w:left="2268" w:right="1134" w:hanging="1134"/>
        <w:jc w:val="both"/>
        <w:rPr>
          <w:lang w:val="en-US"/>
        </w:rPr>
      </w:pPr>
      <w:r w:rsidRPr="00C96C9F">
        <w:rPr>
          <w:i/>
          <w:lang w:val="en-US"/>
        </w:rPr>
        <w:tab/>
      </w:r>
      <w:r w:rsidR="009A42EA">
        <w:rPr>
          <w:i/>
          <w:lang w:val="en-US"/>
        </w:rPr>
        <w:tab/>
      </w:r>
      <w:r w:rsidRPr="00C96C9F">
        <w:rPr>
          <w:i/>
          <w:lang w:val="en-US"/>
        </w:rPr>
        <w:t>d</w:t>
      </w:r>
      <w:r w:rsidRPr="00C96C9F">
        <w:rPr>
          <w:i/>
          <w:vertAlign w:val="subscript"/>
          <w:lang w:val="en-US"/>
        </w:rPr>
        <w:t>1</w:t>
      </w:r>
      <w:r w:rsidRPr="00C96C9F">
        <w:rPr>
          <w:lang w:val="en-US"/>
        </w:rPr>
        <w:t xml:space="preserve"> shall be equal to 0.5 m and the distance from the side (outer border</w:t>
      </w:r>
      <w:r w:rsidR="00F92E1A">
        <w:rPr>
          <w:lang w:val="en-US"/>
        </w:rPr>
        <w:t xml:space="preserve"> </w:t>
      </w:r>
      <w:r w:rsidRPr="00C96C9F">
        <w:rPr>
          <w:lang w:val="en-US"/>
        </w:rPr>
        <w:t>of the vehicle) shall be at least 0.2 m.</w:t>
      </w:r>
    </w:p>
    <w:p w14:paraId="1E130F38" w14:textId="26D4884B" w:rsidR="007819E2" w:rsidRPr="00C96C9F" w:rsidRDefault="007819E2" w:rsidP="00F92E1A">
      <w:pPr>
        <w:tabs>
          <w:tab w:val="left" w:pos="2268"/>
        </w:tabs>
        <w:spacing w:after="120"/>
        <w:ind w:left="2268" w:right="1134" w:hanging="1134"/>
        <w:jc w:val="both"/>
        <w:rPr>
          <w:lang w:val="en-US"/>
        </w:rPr>
      </w:pPr>
      <w:r w:rsidRPr="00C96C9F">
        <w:rPr>
          <w:i/>
          <w:color w:val="E36C0A" w:themeColor="accent6" w:themeShade="BF"/>
          <w:lang w:val="en-US"/>
        </w:rPr>
        <w:tab/>
      </w:r>
      <w:r w:rsidR="009A42EA">
        <w:rPr>
          <w:i/>
          <w:color w:val="E36C0A" w:themeColor="accent6" w:themeShade="BF"/>
          <w:lang w:val="en-US"/>
        </w:rPr>
        <w:tab/>
      </w:r>
      <w:r w:rsidRPr="00C96C9F">
        <w:rPr>
          <w:i/>
          <w:lang w:val="en-US"/>
        </w:rPr>
        <w:t>d</w:t>
      </w:r>
      <w:r w:rsidRPr="00C96C9F">
        <w:rPr>
          <w:i/>
          <w:vertAlign w:val="subscript"/>
          <w:lang w:val="en-US"/>
        </w:rPr>
        <w:t>2</w:t>
      </w:r>
      <w:r w:rsidRPr="00C96C9F">
        <w:rPr>
          <w:lang w:val="en-US"/>
        </w:rPr>
        <w:t xml:space="preserve"> shall be equal to 0.5 m and the distance from the side (outer border of the vehicle) shall be at least 0.2 m.</w:t>
      </w:r>
    </w:p>
    <w:p w14:paraId="5C3B8FEA" w14:textId="77777777" w:rsidR="007819E2" w:rsidRPr="00C96C9F" w:rsidRDefault="007819E2" w:rsidP="007819E2">
      <w:pPr>
        <w:tabs>
          <w:tab w:val="left" w:pos="2268"/>
        </w:tabs>
        <w:spacing w:after="120"/>
        <w:ind w:left="2268" w:right="1134" w:hanging="1134"/>
        <w:jc w:val="both"/>
        <w:rPr>
          <w:lang w:val="en-US"/>
        </w:rPr>
      </w:pPr>
      <w:r w:rsidRPr="00C96C9F">
        <w:rPr>
          <w:lang w:val="en-US"/>
        </w:rPr>
        <w:tab/>
        <w:t>Case 2 (if Case 1 is not fulfilled):</w:t>
      </w:r>
    </w:p>
    <w:p w14:paraId="740CE32A" w14:textId="58E47E7D" w:rsidR="007819E2" w:rsidRPr="00C96C9F" w:rsidRDefault="007819E2" w:rsidP="00F92E1A">
      <w:pPr>
        <w:tabs>
          <w:tab w:val="left" w:pos="2268"/>
        </w:tabs>
        <w:spacing w:after="120"/>
        <w:ind w:left="2268" w:right="1134" w:hanging="1134"/>
        <w:jc w:val="both"/>
        <w:rPr>
          <w:lang w:val="en-US"/>
        </w:rPr>
      </w:pPr>
      <w:r w:rsidRPr="00C96C9F">
        <w:rPr>
          <w:i/>
          <w:lang w:val="en-US"/>
        </w:rPr>
        <w:tab/>
      </w:r>
      <w:r w:rsidR="009A42EA">
        <w:rPr>
          <w:i/>
          <w:lang w:val="en-US"/>
        </w:rPr>
        <w:tab/>
      </w:r>
      <w:r w:rsidRPr="00C96C9F">
        <w:rPr>
          <w:i/>
          <w:lang w:val="en-US"/>
        </w:rPr>
        <w:t>d</w:t>
      </w:r>
      <w:r w:rsidRPr="00C96C9F">
        <w:rPr>
          <w:i/>
          <w:vertAlign w:val="subscript"/>
          <w:lang w:val="en-US"/>
        </w:rPr>
        <w:t>1</w:t>
      </w:r>
      <w:r w:rsidRPr="00C96C9F">
        <w:rPr>
          <w:lang w:val="en-US"/>
        </w:rPr>
        <w:t xml:space="preserve"> shall be at least 0.5 m and the distance from the side (outer border of the vehicle) shall be equal to 0.2 m.</w:t>
      </w:r>
    </w:p>
    <w:p w14:paraId="2D73B653" w14:textId="50D55CBF" w:rsidR="007819E2" w:rsidRPr="00C96C9F" w:rsidRDefault="007819E2" w:rsidP="00F92E1A">
      <w:pPr>
        <w:tabs>
          <w:tab w:val="left" w:pos="2268"/>
        </w:tabs>
        <w:spacing w:after="120"/>
        <w:ind w:left="2268" w:right="1134" w:hanging="1134"/>
        <w:jc w:val="both"/>
        <w:rPr>
          <w:lang w:val="en-US"/>
        </w:rPr>
      </w:pPr>
      <w:r w:rsidRPr="00C96C9F">
        <w:rPr>
          <w:i/>
          <w:lang w:val="en-US"/>
        </w:rPr>
        <w:tab/>
      </w:r>
      <w:r w:rsidR="009A42EA">
        <w:rPr>
          <w:i/>
          <w:lang w:val="en-US"/>
        </w:rPr>
        <w:tab/>
      </w:r>
      <w:r w:rsidRPr="00C96C9F">
        <w:rPr>
          <w:i/>
          <w:lang w:val="en-US"/>
        </w:rPr>
        <w:t>d</w:t>
      </w:r>
      <w:r w:rsidRPr="00C96C9F">
        <w:rPr>
          <w:i/>
          <w:vertAlign w:val="subscript"/>
          <w:lang w:val="en-US"/>
        </w:rPr>
        <w:t>2</w:t>
      </w:r>
      <w:r w:rsidRPr="00C96C9F">
        <w:rPr>
          <w:lang w:val="en-US"/>
        </w:rPr>
        <w:t xml:space="preserve"> shall be at least 0.5 m and the distance from the side (outer border of the vehicle) shall be equal to 0.2 m.</w:t>
      </w:r>
    </w:p>
    <w:p w14:paraId="385A81E0" w14:textId="4B264F90" w:rsidR="007819E2" w:rsidRPr="00C96C9F" w:rsidRDefault="007819E2" w:rsidP="007819E2">
      <w:pPr>
        <w:tabs>
          <w:tab w:val="right" w:leader="dot" w:pos="8505"/>
        </w:tabs>
        <w:spacing w:after="120"/>
        <w:ind w:left="2268" w:right="1134" w:hanging="1134"/>
        <w:jc w:val="both"/>
        <w:rPr>
          <w:strike/>
        </w:rPr>
      </w:pPr>
      <w:r w:rsidRPr="00C96C9F">
        <w:rPr>
          <w:lang w:val="en-US"/>
        </w:rPr>
        <w:tab/>
        <w:t xml:space="preserve">When several positions are possible, as shown in Figure 3c, the microphone position giving the lowest value of </w:t>
      </w:r>
      <w:r w:rsidRPr="00C96C9F">
        <w:rPr>
          <w:i/>
          <w:lang w:val="en-US"/>
        </w:rPr>
        <w:t>d</w:t>
      </w:r>
      <w:r w:rsidRPr="00C96C9F">
        <w:rPr>
          <w:i/>
          <w:vertAlign w:val="subscript"/>
          <w:lang w:val="en-US"/>
        </w:rPr>
        <w:t>1</w:t>
      </w:r>
      <w:r w:rsidRPr="00C96C9F">
        <w:rPr>
          <w:lang w:val="en-US"/>
        </w:rPr>
        <w:t xml:space="preserve"> or </w:t>
      </w:r>
      <w:r w:rsidRPr="00C96C9F">
        <w:rPr>
          <w:i/>
          <w:lang w:val="en-US"/>
        </w:rPr>
        <w:t>d</w:t>
      </w:r>
      <w:r w:rsidRPr="00C96C9F">
        <w:rPr>
          <w:i/>
          <w:vertAlign w:val="subscript"/>
          <w:lang w:val="en-US"/>
        </w:rPr>
        <w:t>2</w:t>
      </w:r>
      <w:r w:rsidRPr="00C96C9F">
        <w:rPr>
          <w:i/>
          <w:lang w:val="en-US"/>
        </w:rPr>
        <w:t xml:space="preserve"> </w:t>
      </w:r>
      <w:r w:rsidRPr="00C96C9F">
        <w:rPr>
          <w:lang w:val="en-US"/>
        </w:rPr>
        <w:t>shall be used.</w:t>
      </w:r>
    </w:p>
    <w:p w14:paraId="25BF2B01" w14:textId="77777777" w:rsidR="00B01C61" w:rsidRPr="00B01C61" w:rsidRDefault="00B01C61" w:rsidP="00B01C61">
      <w:pPr>
        <w:tabs>
          <w:tab w:val="right" w:leader="dot" w:pos="8505"/>
        </w:tabs>
        <w:spacing w:after="120"/>
        <w:ind w:left="2268" w:right="1134" w:hanging="1134"/>
        <w:jc w:val="both"/>
        <w:rPr>
          <w:spacing w:val="-4"/>
        </w:rPr>
      </w:pPr>
      <w:r w:rsidRPr="00B01C61">
        <w:rPr>
          <w:spacing w:val="-4"/>
        </w:rPr>
        <w:t>3.2.5.3.1.6.</w:t>
      </w:r>
      <w:r w:rsidRPr="00B01C61">
        <w:rPr>
          <w:spacing w:val="-4"/>
        </w:rPr>
        <w:tab/>
        <w:t>Examples of the position of the microphone, depending on the location of the exhaust pipe, are given in Figures 3a-3d in Appendix 1 to Annex 3.</w:t>
      </w:r>
    </w:p>
    <w:p w14:paraId="31E19790" w14:textId="77777777" w:rsidR="00B01C61" w:rsidRPr="00B01C61" w:rsidRDefault="00B01C61" w:rsidP="00B01C61">
      <w:pPr>
        <w:keepNext/>
        <w:keepLines/>
        <w:tabs>
          <w:tab w:val="right" w:leader="dot" w:pos="8505"/>
        </w:tabs>
        <w:spacing w:after="120"/>
        <w:ind w:left="2268" w:right="1134" w:hanging="1134"/>
        <w:jc w:val="both"/>
      </w:pPr>
      <w:r w:rsidRPr="00B01C61">
        <w:t>3.2.5.3.2.</w:t>
      </w:r>
      <w:r w:rsidRPr="00B01C61">
        <w:tab/>
        <w:t>Operating conditions of the engine</w:t>
      </w:r>
    </w:p>
    <w:p w14:paraId="36802CC1" w14:textId="77777777" w:rsidR="00B01C61" w:rsidRPr="00B01C61" w:rsidRDefault="00B01C61" w:rsidP="00B01C61">
      <w:pPr>
        <w:keepNext/>
        <w:keepLines/>
        <w:tabs>
          <w:tab w:val="right" w:leader="dot" w:pos="8505"/>
        </w:tabs>
        <w:spacing w:after="120"/>
        <w:ind w:left="2268" w:right="1134" w:hanging="1134"/>
        <w:jc w:val="both"/>
      </w:pPr>
      <w:r w:rsidRPr="00B01C61">
        <w:t>3.2.5.3.2.1.</w:t>
      </w:r>
      <w:r w:rsidRPr="00B01C61">
        <w:tab/>
        <w:t>Target engine speed</w:t>
      </w:r>
    </w:p>
    <w:p w14:paraId="6E41BFDA" w14:textId="77777777" w:rsidR="00B01C61" w:rsidRPr="00B01C61" w:rsidRDefault="00B01C61" w:rsidP="00B01C61">
      <w:pPr>
        <w:tabs>
          <w:tab w:val="right" w:leader="dot" w:pos="8505"/>
        </w:tabs>
        <w:spacing w:after="120"/>
        <w:ind w:left="2268" w:right="1134" w:hanging="1134"/>
        <w:jc w:val="both"/>
      </w:pPr>
      <w:r w:rsidRPr="00B01C61">
        <w:tab/>
        <w:t>The target engine speed is defined as:</w:t>
      </w:r>
    </w:p>
    <w:p w14:paraId="6B6A02EE" w14:textId="77777777" w:rsidR="00B01C61" w:rsidRPr="00B01C61" w:rsidRDefault="00B01C61" w:rsidP="00B01C61">
      <w:pPr>
        <w:tabs>
          <w:tab w:val="left" w:pos="2800"/>
          <w:tab w:val="right" w:leader="dot" w:pos="8505"/>
        </w:tabs>
        <w:spacing w:after="120"/>
        <w:ind w:left="2268" w:right="1134" w:hanging="1134"/>
        <w:jc w:val="both"/>
      </w:pPr>
      <w:r w:rsidRPr="00B01C61">
        <w:tab/>
        <w:t>(a)</w:t>
      </w:r>
      <w:r w:rsidRPr="00B01C61">
        <w:tab/>
        <w:t xml:space="preserve">75 per cent of the rated engine speed S for vehicles with a rated engine </w:t>
      </w:r>
      <w:r w:rsidRPr="00B01C61">
        <w:br/>
      </w:r>
      <w:r w:rsidRPr="00B01C61">
        <w:tab/>
        <w:t>speed ≤ 5,000 min</w:t>
      </w:r>
      <w:r w:rsidRPr="00B01C61">
        <w:rPr>
          <w:vertAlign w:val="superscript"/>
        </w:rPr>
        <w:t>-</w:t>
      </w:r>
      <w:proofErr w:type="gramStart"/>
      <w:r w:rsidRPr="00B01C61">
        <w:rPr>
          <w:vertAlign w:val="superscript"/>
        </w:rPr>
        <w:t>1</w:t>
      </w:r>
      <w:r w:rsidRPr="00B01C61">
        <w:t>;</w:t>
      </w:r>
      <w:proofErr w:type="gramEnd"/>
    </w:p>
    <w:p w14:paraId="5CFF64A9" w14:textId="77777777" w:rsidR="00B01C61" w:rsidRPr="00B01C61" w:rsidRDefault="00B01C61" w:rsidP="00B01C61">
      <w:pPr>
        <w:tabs>
          <w:tab w:val="left" w:pos="2800"/>
          <w:tab w:val="right" w:leader="dot" w:pos="8505"/>
        </w:tabs>
        <w:spacing w:after="120"/>
        <w:ind w:left="2268" w:right="1134" w:hanging="1134"/>
        <w:jc w:val="both"/>
      </w:pPr>
      <w:r w:rsidRPr="00B01C61">
        <w:tab/>
        <w:t>(b)</w:t>
      </w:r>
      <w:r w:rsidRPr="00B01C61">
        <w:tab/>
        <w:t>3.750 min</w:t>
      </w:r>
      <w:r w:rsidRPr="00B01C61">
        <w:rPr>
          <w:vertAlign w:val="superscript"/>
        </w:rPr>
        <w:t>-1</w:t>
      </w:r>
      <w:r w:rsidRPr="00B01C61">
        <w:t xml:space="preserve"> for vehicles with a rated engine speed above 5.000 min</w:t>
      </w:r>
      <w:r w:rsidRPr="00B01C61">
        <w:rPr>
          <w:vertAlign w:val="superscript"/>
        </w:rPr>
        <w:t>-1</w:t>
      </w:r>
      <w:r w:rsidRPr="00B01C61">
        <w:t xml:space="preserve"> </w:t>
      </w:r>
      <w:r w:rsidRPr="00B01C61">
        <w:br/>
      </w:r>
      <w:r w:rsidRPr="00B01C61">
        <w:tab/>
        <w:t>and below 7,500 min</w:t>
      </w:r>
      <w:r w:rsidRPr="00B01C61">
        <w:rPr>
          <w:vertAlign w:val="superscript"/>
        </w:rPr>
        <w:t>-</w:t>
      </w:r>
      <w:proofErr w:type="gramStart"/>
      <w:r w:rsidRPr="00B01C61">
        <w:rPr>
          <w:vertAlign w:val="superscript"/>
        </w:rPr>
        <w:t>1</w:t>
      </w:r>
      <w:r w:rsidRPr="00B01C61">
        <w:t>;</w:t>
      </w:r>
      <w:proofErr w:type="gramEnd"/>
    </w:p>
    <w:p w14:paraId="4CC59F81" w14:textId="77777777" w:rsidR="00B01C61" w:rsidRPr="00B01C61" w:rsidRDefault="00B01C61" w:rsidP="00B01C61">
      <w:pPr>
        <w:tabs>
          <w:tab w:val="left" w:pos="2800"/>
          <w:tab w:val="right" w:leader="dot" w:pos="8505"/>
        </w:tabs>
        <w:spacing w:after="120"/>
        <w:ind w:left="2268" w:right="1134" w:hanging="1134"/>
        <w:jc w:val="both"/>
      </w:pPr>
      <w:r w:rsidRPr="00B01C61">
        <w:tab/>
        <w:t>(c)</w:t>
      </w:r>
      <w:r w:rsidRPr="00B01C61">
        <w:tab/>
        <w:t xml:space="preserve">50 per cent of the rated engine speed S for vehicles with a rated engine </w:t>
      </w:r>
      <w:r w:rsidRPr="00B01C61">
        <w:br/>
      </w:r>
      <w:r w:rsidRPr="00B01C61">
        <w:tab/>
        <w:t xml:space="preserve">speed ≥ 7,500 </w:t>
      </w:r>
      <w:proofErr w:type="gramStart"/>
      <w:r w:rsidRPr="00B01C61">
        <w:t>min</w:t>
      </w:r>
      <w:r w:rsidRPr="00B01C61">
        <w:rPr>
          <w:vertAlign w:val="superscript"/>
        </w:rPr>
        <w:t>-1</w:t>
      </w:r>
      <w:proofErr w:type="gramEnd"/>
      <w:r w:rsidRPr="00B01C61">
        <w:t>.</w:t>
      </w:r>
    </w:p>
    <w:p w14:paraId="5941FFFE" w14:textId="77777777" w:rsidR="007819E2" w:rsidRDefault="00B01C61" w:rsidP="007819E2">
      <w:pPr>
        <w:tabs>
          <w:tab w:val="left" w:pos="2268"/>
        </w:tabs>
        <w:spacing w:after="120"/>
        <w:ind w:left="2268" w:right="1134" w:hanging="1134"/>
        <w:jc w:val="both"/>
        <w:rPr>
          <w:rFonts w:asciiTheme="majorBidi" w:hAnsiTheme="majorBidi" w:cstheme="majorBidi"/>
          <w:bCs/>
        </w:rPr>
      </w:pPr>
      <w:r w:rsidRPr="00B01C61">
        <w:lastRenderedPageBreak/>
        <w:tab/>
        <w:t>If the vehicle cannot reach the engine speed as stated above, the target engine speed shall be 5 per cent below the maximum possible engine speed for that stationary test.</w:t>
      </w:r>
      <w:r w:rsidR="007819E2" w:rsidRPr="007819E2">
        <w:rPr>
          <w:rFonts w:asciiTheme="majorBidi" w:hAnsiTheme="majorBidi" w:cstheme="majorBidi"/>
          <w:bCs/>
        </w:rPr>
        <w:t xml:space="preserve"> </w:t>
      </w:r>
    </w:p>
    <w:p w14:paraId="16EE1F0B" w14:textId="5406AAA2" w:rsidR="007819E2" w:rsidRPr="009A42EA" w:rsidRDefault="007819E2" w:rsidP="007819E2">
      <w:pPr>
        <w:tabs>
          <w:tab w:val="left" w:pos="2268"/>
        </w:tabs>
        <w:spacing w:after="120"/>
        <w:ind w:left="2268" w:right="1134" w:hanging="1134"/>
        <w:jc w:val="both"/>
        <w:rPr>
          <w:bCs/>
        </w:rPr>
      </w:pPr>
      <w:r>
        <w:rPr>
          <w:rFonts w:asciiTheme="majorBidi" w:hAnsiTheme="majorBidi" w:cstheme="majorBidi"/>
          <w:bCs/>
        </w:rPr>
        <w:tab/>
      </w:r>
      <w:r w:rsidRPr="009A42EA">
        <w:rPr>
          <w:bCs/>
        </w:rPr>
        <w:t>For vehicles for which the engine speed is a fixed value, (for example, but not limited to, series hybrids) either above or below the target engine speed and cannot be adjusted by the accelerator, the test shall be carried out at the fixed engine speed.</w:t>
      </w:r>
    </w:p>
    <w:p w14:paraId="5484F838" w14:textId="4829AA42" w:rsidR="00B01C61" w:rsidRPr="009A42EA" w:rsidRDefault="007819E2" w:rsidP="007819E2">
      <w:pPr>
        <w:tabs>
          <w:tab w:val="right" w:leader="dot" w:pos="8505"/>
        </w:tabs>
        <w:spacing w:after="120"/>
        <w:ind w:left="2268" w:right="1134" w:hanging="1134"/>
        <w:jc w:val="both"/>
      </w:pPr>
      <w:r w:rsidRPr="009A42EA">
        <w:rPr>
          <w:bCs/>
        </w:rPr>
        <w:tab/>
        <w:t>In case the engine speed deviates from the applicable target engine speed, the engine speed used for the test and the reason for the deviation shall be documented in the test report and at paragraph 2.2. of Appendix 1 to Annex 1.</w:t>
      </w:r>
    </w:p>
    <w:p w14:paraId="0C336CD1" w14:textId="77777777" w:rsidR="00B01C61" w:rsidRPr="00B01C61" w:rsidRDefault="00B01C61" w:rsidP="00B01C61">
      <w:pPr>
        <w:tabs>
          <w:tab w:val="right" w:leader="dot" w:pos="8505"/>
        </w:tabs>
        <w:spacing w:after="120"/>
        <w:ind w:left="2268" w:right="1134" w:hanging="1134"/>
        <w:jc w:val="both"/>
      </w:pPr>
      <w:r w:rsidRPr="00B01C61">
        <w:t>3.2.5.3.2.2.</w:t>
      </w:r>
      <w:r w:rsidRPr="00B01C61">
        <w:tab/>
        <w:t>Test procedure</w:t>
      </w:r>
    </w:p>
    <w:p w14:paraId="2BE233B1" w14:textId="77777777" w:rsidR="00B01C61" w:rsidRPr="00B01C61" w:rsidRDefault="00B01C61" w:rsidP="00B01C61">
      <w:pPr>
        <w:tabs>
          <w:tab w:val="right" w:leader="dot" w:pos="8505"/>
        </w:tabs>
        <w:spacing w:after="120"/>
        <w:ind w:left="2268" w:right="1134" w:hanging="1134"/>
        <w:jc w:val="both"/>
      </w:pPr>
      <w:r w:rsidRPr="00B01C61">
        <w:tab/>
        <w:t xml:space="preserve">The engine speed shall be gradually increased from idle to the target engine speed, not exceeding the tolerance band of ±3 per cent of the target engine </w:t>
      </w:r>
      <w:proofErr w:type="gramStart"/>
      <w:r w:rsidRPr="00B01C61">
        <w:t>speed, and</w:t>
      </w:r>
      <w:proofErr w:type="gramEnd"/>
      <w:r w:rsidRPr="00B01C61">
        <w:t xml:space="preserve"> held constant. Then the throttle control shall be rapidly </w:t>
      </w:r>
      <w:proofErr w:type="gramStart"/>
      <w:r w:rsidRPr="00B01C61">
        <w:t>released</w:t>
      </w:r>
      <w:proofErr w:type="gramEnd"/>
      <w:r w:rsidRPr="00B01C61">
        <w:t xml:space="preserve"> and the engine speed shall be returned to idle. The sound pressure level shall be measured during a period of operation consisting of a maintaining constant engine speed of 1 second and throughout the entire deceleration period. The maximum sound level meter reading during this period of operation, mathematically rounded to the first decimal place, is taken as the test value.</w:t>
      </w:r>
    </w:p>
    <w:p w14:paraId="1FE5D5C2" w14:textId="77777777" w:rsidR="00B01C61" w:rsidRPr="00B01C61" w:rsidRDefault="00B01C61" w:rsidP="00B01C61">
      <w:pPr>
        <w:keepNext/>
        <w:keepLines/>
        <w:tabs>
          <w:tab w:val="right" w:leader="dot" w:pos="8505"/>
        </w:tabs>
        <w:spacing w:after="120"/>
        <w:ind w:left="2268" w:right="1134" w:hanging="1134"/>
        <w:jc w:val="both"/>
      </w:pPr>
      <w:r w:rsidRPr="00B01C61">
        <w:t>3.2.5.3.2.3.</w:t>
      </w:r>
      <w:r w:rsidRPr="00B01C61">
        <w:tab/>
        <w:t>Test validation</w:t>
      </w:r>
    </w:p>
    <w:p w14:paraId="4F463FC1" w14:textId="77777777" w:rsidR="00B01C61" w:rsidRPr="00B01C61" w:rsidRDefault="00B01C61" w:rsidP="00B01C61">
      <w:pPr>
        <w:tabs>
          <w:tab w:val="right" w:leader="dot" w:pos="8505"/>
        </w:tabs>
        <w:spacing w:after="120"/>
        <w:ind w:left="2268" w:right="1134" w:hanging="1134"/>
        <w:jc w:val="both"/>
      </w:pPr>
      <w:r w:rsidRPr="00B01C61">
        <w:tab/>
        <w:t>The measurement shall be regarded as valid if the test engine speed does not deviate from the target engine speed by more than ±3 per cent for at least 1</w:t>
      </w:r>
      <w:r w:rsidR="00B66932">
        <w:t> </w:t>
      </w:r>
      <w:r w:rsidRPr="00B01C61">
        <w:t>second.</w:t>
      </w:r>
    </w:p>
    <w:p w14:paraId="47C23043" w14:textId="1D2AAD5F" w:rsidR="00B01C61" w:rsidRPr="009A42EA" w:rsidRDefault="00B01C61" w:rsidP="00096F0F">
      <w:pPr>
        <w:keepNext/>
        <w:keepLines/>
        <w:tabs>
          <w:tab w:val="right" w:leader="dot" w:pos="8505"/>
        </w:tabs>
        <w:spacing w:after="120"/>
        <w:ind w:left="2268" w:right="1134" w:hanging="1134"/>
        <w:jc w:val="both"/>
      </w:pPr>
      <w:r w:rsidRPr="00B01C61">
        <w:t>3.2.6.</w:t>
      </w:r>
      <w:r w:rsidRPr="00B01C61">
        <w:tab/>
      </w:r>
      <w:r w:rsidRPr="009A42EA">
        <w:t>Results</w:t>
      </w:r>
      <w:r w:rsidR="008846E2" w:rsidRPr="009A42EA">
        <w:t xml:space="preserve"> for </w:t>
      </w:r>
      <w:r w:rsidR="008846E2" w:rsidRPr="009A42EA">
        <w:rPr>
          <w:lang w:val="en-US" w:eastAsia="zh-CN"/>
        </w:rPr>
        <w:t>sound emitted by stationary vehicles</w:t>
      </w:r>
    </w:p>
    <w:p w14:paraId="77C62EE0" w14:textId="77777777" w:rsidR="008846E2" w:rsidRPr="009A42EA" w:rsidRDefault="008846E2" w:rsidP="008846E2">
      <w:pPr>
        <w:pStyle w:val="SingleTxtG"/>
        <w:ind w:left="2268" w:hanging="1134"/>
      </w:pPr>
      <w:r w:rsidRPr="009A42EA">
        <w:t>3.2.6.1.</w:t>
      </w:r>
      <w:r w:rsidRPr="009A42EA">
        <w:tab/>
        <w:t>Single test position (outlet)</w:t>
      </w:r>
    </w:p>
    <w:p w14:paraId="09014495" w14:textId="77777777" w:rsidR="008846E2" w:rsidRPr="009A42EA" w:rsidRDefault="008846E2" w:rsidP="008846E2">
      <w:pPr>
        <w:pStyle w:val="SingleTxtG"/>
        <w:ind w:left="2268"/>
      </w:pPr>
      <w:r w:rsidRPr="009A42EA">
        <w:t xml:space="preserve">For the vehicles equipped with one exhaust outlet or two or more exhaust outlets as specified in paragraph 3.2.5.3.1.3., the stationary sound of the vehicle shall be determined for one test position. </w:t>
      </w:r>
    </w:p>
    <w:p w14:paraId="10B0CFB0" w14:textId="77777777" w:rsidR="008846E2" w:rsidRPr="009A42EA" w:rsidRDefault="008846E2" w:rsidP="008846E2">
      <w:pPr>
        <w:pStyle w:val="SingleTxtG"/>
        <w:ind w:left="2268"/>
      </w:pPr>
      <w:r w:rsidRPr="009A42EA">
        <w:t>At least three measurements for a test position (outlet) shall be made.</w:t>
      </w:r>
    </w:p>
    <w:p w14:paraId="6A1C5852" w14:textId="77777777" w:rsidR="008846E2" w:rsidRPr="009A42EA" w:rsidRDefault="008846E2" w:rsidP="008846E2">
      <w:pPr>
        <w:pStyle w:val="SingleTxtG"/>
        <w:ind w:left="2268"/>
      </w:pPr>
      <w:r w:rsidRPr="009A42EA">
        <w:t xml:space="preserve">The maximum A-weighted sound pressure level indicated during each of the three measurements shall be recorded to the first decimal place. </w:t>
      </w:r>
    </w:p>
    <w:p w14:paraId="5C752345" w14:textId="77777777" w:rsidR="008846E2" w:rsidRPr="009A42EA" w:rsidRDefault="008846E2" w:rsidP="008846E2">
      <w:pPr>
        <w:pStyle w:val="SingleTxtG"/>
        <w:ind w:left="2268"/>
      </w:pPr>
      <w:r w:rsidRPr="009A42EA">
        <w:t xml:space="preserve">The first three valid consecutive measurement results, within 2 dB(A), allowing for the deletion of non-valid results (see paragraph 2.1. except the specifications of the test site), shall be used for the determination of </w:t>
      </w:r>
      <w:proofErr w:type="gramStart"/>
      <w:r w:rsidRPr="009A42EA">
        <w:t>the final result</w:t>
      </w:r>
      <w:proofErr w:type="gramEnd"/>
      <w:r w:rsidRPr="009A42EA">
        <w:t xml:space="preserve"> for the given measurement position.</w:t>
      </w:r>
    </w:p>
    <w:p w14:paraId="14D6F3F9" w14:textId="77777777" w:rsidR="008846E2" w:rsidRPr="009A42EA" w:rsidRDefault="008846E2" w:rsidP="008846E2">
      <w:pPr>
        <w:pStyle w:val="SingleTxtG"/>
        <w:ind w:left="2268" w:hanging="1134"/>
      </w:pPr>
      <w:r w:rsidRPr="009A42EA">
        <w:tab/>
        <w:t>The result for a test position (outlet) is the arithmetic average of the three valid measurements, mathematically rounded to</w:t>
      </w:r>
      <w:r w:rsidRPr="009A42EA">
        <w:rPr>
          <w:rFonts w:eastAsia="Arial Unicode MS"/>
        </w:rPr>
        <w:t xml:space="preserve"> </w:t>
      </w:r>
      <w:r w:rsidRPr="009A42EA">
        <w:t>the nearest integer value (e.g. 72.5 shall be noted as to 73 while 72.4 shall be noted as to 72).</w:t>
      </w:r>
    </w:p>
    <w:p w14:paraId="155A4C22" w14:textId="77777777" w:rsidR="008846E2" w:rsidRPr="009A42EA" w:rsidRDefault="008846E2" w:rsidP="008846E2">
      <w:pPr>
        <w:pStyle w:val="SingleTxtG"/>
        <w:ind w:left="2268" w:hanging="1134"/>
      </w:pPr>
      <w:r w:rsidRPr="009A42EA">
        <w:t>3.2.6.2.</w:t>
      </w:r>
      <w:r w:rsidRPr="009A42EA">
        <w:tab/>
        <w:t>Multiple test positions (outlets)</w:t>
      </w:r>
    </w:p>
    <w:p w14:paraId="4427826D" w14:textId="77777777" w:rsidR="008846E2" w:rsidRPr="009A42EA" w:rsidRDefault="008846E2" w:rsidP="008846E2">
      <w:pPr>
        <w:pStyle w:val="SingleTxtG"/>
        <w:ind w:left="2268" w:hanging="1134"/>
      </w:pPr>
      <w:r w:rsidRPr="009A42EA">
        <w:tab/>
        <w:t xml:space="preserve">For vehicles equipped with multiple exhaust outlets as specified in paragraph 3.2.5.3.1.2., the stationary sound of the vehicle shall be determined for each test position, following the measurement and calculation principles above. </w:t>
      </w:r>
    </w:p>
    <w:p w14:paraId="3AC373C7" w14:textId="77777777" w:rsidR="008846E2" w:rsidRPr="009A42EA" w:rsidRDefault="008846E2" w:rsidP="008846E2">
      <w:pPr>
        <w:pStyle w:val="SingleTxtG"/>
        <w:ind w:left="2268" w:hanging="1134"/>
      </w:pPr>
      <w:r w:rsidRPr="009A42EA">
        <w:lastRenderedPageBreak/>
        <w:tab/>
        <w:t>The reported sound pressure level shall be for the test position having the highest average sound pressure level.</w:t>
      </w:r>
    </w:p>
    <w:p w14:paraId="773D6D82" w14:textId="77777777" w:rsidR="008846E2" w:rsidRPr="009A42EA" w:rsidRDefault="008846E2" w:rsidP="008846E2">
      <w:pPr>
        <w:pStyle w:val="SingleTxtG"/>
        <w:tabs>
          <w:tab w:val="left" w:pos="2268"/>
        </w:tabs>
        <w:ind w:left="2268" w:hanging="1134"/>
      </w:pPr>
      <w:r w:rsidRPr="009A42EA">
        <w:t>3.2.6.3.</w:t>
      </w:r>
      <w:r w:rsidRPr="009A42EA">
        <w:tab/>
        <w:t>Modes</w:t>
      </w:r>
    </w:p>
    <w:p w14:paraId="0A9F1ABA" w14:textId="77777777" w:rsidR="008846E2" w:rsidRPr="009A42EA" w:rsidRDefault="008846E2" w:rsidP="008846E2">
      <w:pPr>
        <w:pStyle w:val="SingleTxtG"/>
        <w:tabs>
          <w:tab w:val="left" w:pos="2268"/>
        </w:tabs>
        <w:ind w:left="2268" w:hanging="1134"/>
      </w:pPr>
      <w:r w:rsidRPr="009A42EA">
        <w:tab/>
        <w:t>If the vehicle has different modes according to the definition 2.25.1. the stationary sound of the vehicle shall be determined for each mode, following the measurement and calculation principles above.</w:t>
      </w:r>
    </w:p>
    <w:p w14:paraId="14D106D9" w14:textId="77777777" w:rsidR="008846E2" w:rsidRPr="009A42EA" w:rsidRDefault="008846E2" w:rsidP="008846E2">
      <w:pPr>
        <w:pStyle w:val="SingleTxtG"/>
        <w:ind w:left="2268"/>
      </w:pPr>
      <w:r w:rsidRPr="009A42EA">
        <w:t>The sound pressure level for each mode shall be reported according to 3.2.6.1. in case the vehicle has only a single test position (outlet) and according to 3.2.6.2. in case of multiple test positions (outlets).</w:t>
      </w:r>
    </w:p>
    <w:p w14:paraId="46723745" w14:textId="77777777" w:rsidR="008846E2" w:rsidRPr="009A42EA" w:rsidRDefault="008846E2" w:rsidP="008846E2">
      <w:pPr>
        <w:pStyle w:val="SingleTxtG"/>
        <w:tabs>
          <w:tab w:val="left" w:pos="2268"/>
        </w:tabs>
        <w:ind w:left="2268" w:hanging="1134"/>
      </w:pPr>
      <w:r w:rsidRPr="009A42EA">
        <w:t>3.2.7.</w:t>
      </w:r>
      <w:r w:rsidRPr="009A42EA">
        <w:tab/>
        <w:t>Stationary sound pressure level representative for the vehicle type</w:t>
      </w:r>
      <w:r w:rsidRPr="009A42EA">
        <w:rPr>
          <w:rStyle w:val="Appelnotedebasdep"/>
          <w:sz w:val="20"/>
        </w:rPr>
        <w:footnoteReference w:id="39"/>
      </w:r>
    </w:p>
    <w:p w14:paraId="26BF34F9" w14:textId="77777777" w:rsidR="008846E2" w:rsidRPr="009A42EA" w:rsidRDefault="008846E2" w:rsidP="008846E2">
      <w:pPr>
        <w:pStyle w:val="SingleTxtG"/>
        <w:tabs>
          <w:tab w:val="left" w:pos="2268"/>
        </w:tabs>
        <w:ind w:left="2268" w:hanging="1134"/>
      </w:pPr>
      <w:r w:rsidRPr="009A42EA">
        <w:tab/>
        <w:t>If the vehicle has only one mode and a single test position (outlet), the representative sound pressure level for the vehicle type is determined by the measurement result according to paragraph 3.2.6.1.</w:t>
      </w:r>
    </w:p>
    <w:p w14:paraId="1060054F" w14:textId="77777777" w:rsidR="008846E2" w:rsidRPr="009A42EA" w:rsidRDefault="008846E2" w:rsidP="008846E2">
      <w:pPr>
        <w:pStyle w:val="SingleTxtG"/>
        <w:tabs>
          <w:tab w:val="left" w:pos="2268"/>
        </w:tabs>
        <w:ind w:left="2268" w:hanging="1134"/>
      </w:pPr>
      <w:r w:rsidRPr="009A42EA">
        <w:tab/>
        <w:t>If the vehicle has only one mode but multiple test positions (outlets), the representative sound pressure level for the vehicle type is determined by the measurement result according to paragraph 3.2.6.2.</w:t>
      </w:r>
    </w:p>
    <w:p w14:paraId="5B1AC582" w14:textId="4EB85ACD" w:rsidR="008846E2" w:rsidRPr="009A42EA" w:rsidRDefault="008846E2" w:rsidP="008846E2">
      <w:pPr>
        <w:keepNext/>
        <w:keepLines/>
        <w:tabs>
          <w:tab w:val="right" w:leader="dot" w:pos="8505"/>
        </w:tabs>
        <w:spacing w:after="120"/>
        <w:ind w:left="2268" w:right="1134" w:hanging="1134"/>
        <w:jc w:val="both"/>
      </w:pPr>
      <w:r w:rsidRPr="009A42EA">
        <w:rPr>
          <w:b/>
        </w:rPr>
        <w:tab/>
      </w:r>
      <w:r w:rsidRPr="009A42EA">
        <w:rPr>
          <w:bCs/>
        </w:rPr>
        <w:t>If the vehicle has multiple modes and one or more test positions (outlets), the representative sound pressure level for the vehicle type is determined by the measurement result according to paragraph 3.2.6.3. In the test report and paragraph 2.2. of Appendix 1 to Annex 1 the representative test result determined by the principles above and the name of the mode shall be documented for every mode. The representative sound pressure level for the vehicle type and its registration papers is the highest reported sound pressure level of all modes as documented in paragraph 2.2. of Appendix 1 to Annex 1.</w:t>
      </w:r>
    </w:p>
    <w:p w14:paraId="7FC2517A" w14:textId="77777777" w:rsidR="00B01C61" w:rsidRPr="00B01C61" w:rsidRDefault="00B01C61" w:rsidP="00B01C61">
      <w:pPr>
        <w:suppressAutoHyphens w:val="0"/>
        <w:spacing w:after="120"/>
        <w:ind w:left="2268" w:right="1134" w:hanging="1134"/>
        <w:jc w:val="both"/>
        <w:rPr>
          <w:snapToGrid w:val="0"/>
        </w:rPr>
      </w:pPr>
      <w:r w:rsidRPr="00B01C61">
        <w:rPr>
          <w:snapToGrid w:val="0"/>
        </w:rPr>
        <w:t>4.</w:t>
      </w:r>
      <w:r w:rsidRPr="00B01C61">
        <w:rPr>
          <w:snapToGrid w:val="0"/>
        </w:rPr>
        <w:tab/>
        <w:t>Sound from the hybrid vehicle of categories M</w:t>
      </w:r>
      <w:r w:rsidRPr="00B01C61">
        <w:rPr>
          <w:snapToGrid w:val="0"/>
          <w:vertAlign w:val="subscript"/>
        </w:rPr>
        <w:t>1</w:t>
      </w:r>
      <w:r w:rsidRPr="00B01C61">
        <w:rPr>
          <w:snapToGrid w:val="0"/>
        </w:rPr>
        <w:t xml:space="preserve"> in motion, where an internal combustion engine cannot operate when the vehicle is stationary (data reported to facilitate testing of the vehicle in use).</w:t>
      </w:r>
    </w:p>
    <w:p w14:paraId="5CBCBF09" w14:textId="77777777" w:rsidR="00B01C61" w:rsidRPr="00B01C61" w:rsidRDefault="00B01C61" w:rsidP="00B01C61">
      <w:pPr>
        <w:suppressAutoHyphens w:val="0"/>
        <w:spacing w:after="120"/>
        <w:ind w:left="2268" w:right="1134" w:hanging="1134"/>
        <w:jc w:val="both"/>
        <w:rPr>
          <w:snapToGrid w:val="0"/>
        </w:rPr>
      </w:pPr>
      <w:r w:rsidRPr="00B01C61">
        <w:rPr>
          <w:snapToGrid w:val="0"/>
        </w:rPr>
        <w:t>4.1.</w:t>
      </w:r>
      <w:r w:rsidRPr="00B01C61">
        <w:rPr>
          <w:snapToGrid w:val="0"/>
        </w:rPr>
        <w:tab/>
      </w:r>
      <w:proofErr w:type="gramStart"/>
      <w:r w:rsidRPr="00B01C61">
        <w:rPr>
          <w:snapToGrid w:val="0"/>
        </w:rPr>
        <w:t>In order to</w:t>
      </w:r>
      <w:proofErr w:type="gramEnd"/>
      <w:r w:rsidRPr="00B01C61">
        <w:rPr>
          <w:snapToGrid w:val="0"/>
        </w:rPr>
        <w:t xml:space="preserve"> facilitate in-use compliance test of hybrid vehicles – where an internal combustion engine cannot operate when the vehicle is stationary –, the following information relating to the sound-pressure level measurements carried out in accordance with paragraph 3.1. of Annex 3 for the motor vehicles in motion is referred to as in-use compliance reference data:</w:t>
      </w:r>
    </w:p>
    <w:p w14:paraId="4FF9B714" w14:textId="77777777" w:rsidR="00B01C61" w:rsidRPr="00B01C61" w:rsidRDefault="00B01C61" w:rsidP="00B01C61">
      <w:pPr>
        <w:suppressAutoHyphens w:val="0"/>
        <w:spacing w:after="120"/>
        <w:ind w:left="2835" w:right="1134" w:hanging="567"/>
        <w:jc w:val="both"/>
        <w:rPr>
          <w:snapToGrid w:val="0"/>
        </w:rPr>
      </w:pPr>
      <w:r w:rsidRPr="00B01C61">
        <w:rPr>
          <w:snapToGrid w:val="0"/>
        </w:rPr>
        <w:t xml:space="preserve">(a) </w:t>
      </w:r>
      <w:r w:rsidRPr="00B01C61">
        <w:rPr>
          <w:snapToGrid w:val="0"/>
        </w:rPr>
        <w:tab/>
        <w:t>Gear (</w:t>
      </w:r>
      <w:proofErr w:type="spellStart"/>
      <w:r w:rsidRPr="00B01C61">
        <w:rPr>
          <w:snapToGrid w:val="0"/>
        </w:rPr>
        <w:t>i</w:t>
      </w:r>
      <w:proofErr w:type="spellEnd"/>
      <w:r w:rsidRPr="00B01C61">
        <w:rPr>
          <w:snapToGrid w:val="0"/>
        </w:rPr>
        <w:t xml:space="preserve">) or, for vehicles tested with non-locked gear ratios, the position of the gear selector chosen for the </w:t>
      </w:r>
      <w:proofErr w:type="gramStart"/>
      <w:r w:rsidRPr="00B01C61">
        <w:rPr>
          <w:snapToGrid w:val="0"/>
        </w:rPr>
        <w:t>test;</w:t>
      </w:r>
      <w:proofErr w:type="gramEnd"/>
    </w:p>
    <w:p w14:paraId="39F148F1" w14:textId="3EBB139E" w:rsidR="00B01C61" w:rsidRPr="00B01C61" w:rsidRDefault="00B01C61" w:rsidP="00B01C61">
      <w:pPr>
        <w:suppressAutoHyphens w:val="0"/>
        <w:spacing w:after="120"/>
        <w:ind w:left="2835" w:right="1134" w:hanging="567"/>
        <w:jc w:val="both"/>
        <w:rPr>
          <w:snapToGrid w:val="0"/>
        </w:rPr>
      </w:pPr>
      <w:r w:rsidRPr="00B01C61">
        <w:rPr>
          <w:snapToGrid w:val="0"/>
        </w:rPr>
        <w:t xml:space="preserve">(b) </w:t>
      </w:r>
      <w:r w:rsidRPr="00B01C61">
        <w:rPr>
          <w:snapToGrid w:val="0"/>
        </w:rPr>
        <w:tab/>
        <w:t>Position of the operating switch during measurement of the sound pressure level L</w:t>
      </w:r>
      <w:r w:rsidR="00742F36" w:rsidRPr="00B73D6D">
        <w:rPr>
          <w:b/>
          <w:bCs/>
          <w:snapToGrid w:val="0"/>
          <w:vertAlign w:val="subscript"/>
        </w:rPr>
        <w:t>ACC</w:t>
      </w:r>
      <w:r w:rsidRPr="00B01C61">
        <w:rPr>
          <w:snapToGrid w:val="0"/>
        </w:rPr>
        <w:t xml:space="preserve"> </w:t>
      </w:r>
      <w:r w:rsidRPr="00B01C61">
        <w:rPr>
          <w:snapToGrid w:val="0"/>
          <w:vertAlign w:val="subscript"/>
        </w:rPr>
        <w:t>(</w:t>
      </w:r>
      <w:proofErr w:type="spellStart"/>
      <w:r w:rsidRPr="00B01C61">
        <w:rPr>
          <w:snapToGrid w:val="0"/>
          <w:vertAlign w:val="subscript"/>
        </w:rPr>
        <w:t>i</w:t>
      </w:r>
      <w:proofErr w:type="spellEnd"/>
      <w:r w:rsidRPr="00B01C61">
        <w:rPr>
          <w:snapToGrid w:val="0"/>
          <w:vertAlign w:val="subscript"/>
        </w:rPr>
        <w:t>)</w:t>
      </w:r>
      <w:r w:rsidRPr="00B01C61">
        <w:rPr>
          <w:snapToGrid w:val="0"/>
        </w:rPr>
        <w:t xml:space="preserve"> (if switch is fitted</w:t>
      </w:r>
      <w:proofErr w:type="gramStart"/>
      <w:r w:rsidRPr="00B01C61">
        <w:rPr>
          <w:snapToGrid w:val="0"/>
        </w:rPr>
        <w:t>);</w:t>
      </w:r>
      <w:proofErr w:type="gramEnd"/>
    </w:p>
    <w:p w14:paraId="788814BF" w14:textId="77777777" w:rsidR="00B01C61" w:rsidRPr="00B01C61" w:rsidRDefault="00B01C61" w:rsidP="00B01C61">
      <w:pPr>
        <w:suppressAutoHyphens w:val="0"/>
        <w:spacing w:after="120"/>
        <w:ind w:left="2835" w:right="1134" w:hanging="567"/>
        <w:jc w:val="both"/>
        <w:rPr>
          <w:snapToGrid w:val="0"/>
        </w:rPr>
      </w:pPr>
      <w:r w:rsidRPr="00B01C61">
        <w:rPr>
          <w:snapToGrid w:val="0"/>
        </w:rPr>
        <w:t xml:space="preserve">(c) </w:t>
      </w:r>
      <w:r w:rsidRPr="00B01C61">
        <w:rPr>
          <w:snapToGrid w:val="0"/>
        </w:rPr>
        <w:tab/>
        <w:t xml:space="preserve">The pre-acceleration length </w:t>
      </w:r>
      <w:proofErr w:type="spellStart"/>
      <w:r w:rsidRPr="00B01C61">
        <w:rPr>
          <w:snapToGrid w:val="0"/>
        </w:rPr>
        <w:t>l</w:t>
      </w:r>
      <w:r w:rsidRPr="00096F0F">
        <w:rPr>
          <w:snapToGrid w:val="0"/>
          <w:vertAlign w:val="subscript"/>
        </w:rPr>
        <w:t>PA</w:t>
      </w:r>
      <w:proofErr w:type="spellEnd"/>
      <w:r w:rsidRPr="00B01C61">
        <w:rPr>
          <w:snapToGrid w:val="0"/>
        </w:rPr>
        <w:t xml:space="preserve"> in </w:t>
      </w:r>
      <w:proofErr w:type="gramStart"/>
      <w:r w:rsidRPr="00B01C61">
        <w:rPr>
          <w:snapToGrid w:val="0"/>
        </w:rPr>
        <w:t>m;</w:t>
      </w:r>
      <w:proofErr w:type="gramEnd"/>
    </w:p>
    <w:p w14:paraId="1790E35E" w14:textId="65FBD916" w:rsidR="00B01C61" w:rsidRPr="00B01C61" w:rsidRDefault="00B01C61" w:rsidP="00B01C61">
      <w:pPr>
        <w:suppressAutoHyphens w:val="0"/>
        <w:spacing w:after="120"/>
        <w:ind w:left="2835" w:right="1134" w:hanging="567"/>
        <w:jc w:val="both"/>
        <w:rPr>
          <w:snapToGrid w:val="0"/>
        </w:rPr>
      </w:pPr>
      <w:r w:rsidRPr="00B01C61">
        <w:rPr>
          <w:snapToGrid w:val="0"/>
        </w:rPr>
        <w:t>(d)</w:t>
      </w:r>
      <w:r w:rsidRPr="00B01C61">
        <w:rPr>
          <w:snapToGrid w:val="0"/>
        </w:rPr>
        <w:tab/>
        <w:t>The average vehicle speed in km/h at the beginning of the acceleration for tests in gear (</w:t>
      </w:r>
      <w:proofErr w:type="spellStart"/>
      <w:r w:rsidRPr="00B01C61">
        <w:rPr>
          <w:snapToGrid w:val="0"/>
        </w:rPr>
        <w:t>i</w:t>
      </w:r>
      <w:proofErr w:type="spellEnd"/>
      <w:r w:rsidRPr="00B01C61">
        <w:rPr>
          <w:snapToGrid w:val="0"/>
        </w:rPr>
        <w:t>); and</w:t>
      </w:r>
    </w:p>
    <w:p w14:paraId="2C6F49EB" w14:textId="09C4089F" w:rsidR="00B01C61" w:rsidRPr="00B01C61" w:rsidRDefault="00B01C61" w:rsidP="00B01C61">
      <w:pPr>
        <w:suppressAutoHyphens w:val="0"/>
        <w:spacing w:after="120"/>
        <w:ind w:left="2835" w:right="1134" w:hanging="567"/>
        <w:jc w:val="both"/>
        <w:rPr>
          <w:snapToGrid w:val="0"/>
        </w:rPr>
      </w:pPr>
      <w:r w:rsidRPr="00B01C61">
        <w:rPr>
          <w:snapToGrid w:val="0"/>
        </w:rPr>
        <w:t xml:space="preserve">(e) </w:t>
      </w:r>
      <w:r w:rsidRPr="00B01C61">
        <w:rPr>
          <w:snapToGrid w:val="0"/>
        </w:rPr>
        <w:tab/>
        <w:t>The sound pressure level L</w:t>
      </w:r>
      <w:r w:rsidR="00742F36" w:rsidRPr="00B73D6D">
        <w:rPr>
          <w:b/>
          <w:bCs/>
          <w:snapToGrid w:val="0"/>
          <w:vertAlign w:val="subscript"/>
        </w:rPr>
        <w:t>ACC</w:t>
      </w:r>
      <w:r w:rsidRPr="00B01C61">
        <w:rPr>
          <w:snapToGrid w:val="0"/>
        </w:rPr>
        <w:t xml:space="preserve"> </w:t>
      </w:r>
      <w:r w:rsidRPr="00B01C61">
        <w:rPr>
          <w:snapToGrid w:val="0"/>
          <w:vertAlign w:val="subscript"/>
        </w:rPr>
        <w:t>(</w:t>
      </w:r>
      <w:proofErr w:type="spellStart"/>
      <w:r w:rsidRPr="00B01C61">
        <w:rPr>
          <w:snapToGrid w:val="0"/>
          <w:vertAlign w:val="subscript"/>
        </w:rPr>
        <w:t>i</w:t>
      </w:r>
      <w:proofErr w:type="spellEnd"/>
      <w:r w:rsidRPr="00B01C61">
        <w:rPr>
          <w:snapToGrid w:val="0"/>
          <w:vertAlign w:val="subscript"/>
        </w:rPr>
        <w:t>)</w:t>
      </w:r>
      <w:r w:rsidRPr="00B01C61">
        <w:rPr>
          <w:snapToGrid w:val="0"/>
        </w:rPr>
        <w:t xml:space="preserve"> in dB(A) of the </w:t>
      </w:r>
      <w:r w:rsidR="005F13D2" w:rsidRPr="003C2BDD">
        <w:rPr>
          <w:b/>
          <w:bCs/>
          <w:snapToGrid w:val="0"/>
        </w:rPr>
        <w:t>acceleration</w:t>
      </w:r>
      <w:r w:rsidRPr="003C2BDD">
        <w:rPr>
          <w:snapToGrid w:val="0"/>
        </w:rPr>
        <w:t xml:space="preserve"> tests</w:t>
      </w:r>
      <w:r w:rsidRPr="00B01C61">
        <w:rPr>
          <w:snapToGrid w:val="0"/>
        </w:rPr>
        <w:t xml:space="preserve"> in gear (</w:t>
      </w:r>
      <w:proofErr w:type="spellStart"/>
      <w:r w:rsidRPr="00B01C61">
        <w:rPr>
          <w:snapToGrid w:val="0"/>
        </w:rPr>
        <w:t>i</w:t>
      </w:r>
      <w:proofErr w:type="spellEnd"/>
      <w:r w:rsidRPr="00B01C61">
        <w:rPr>
          <w:snapToGrid w:val="0"/>
        </w:rPr>
        <w:t xml:space="preserve">), defined as the maximum of the two values resulting from </w:t>
      </w:r>
      <w:r w:rsidRPr="00B01C61">
        <w:rPr>
          <w:snapToGrid w:val="0"/>
        </w:rPr>
        <w:lastRenderedPageBreak/>
        <w:t>averaging the individual measurement results at each microphone position separately.</w:t>
      </w:r>
    </w:p>
    <w:p w14:paraId="44737BC3" w14:textId="77777777" w:rsidR="00B01C61" w:rsidRPr="00B01C61" w:rsidRDefault="00B01C61" w:rsidP="00B01C61">
      <w:pPr>
        <w:suppressAutoHyphens w:val="0"/>
        <w:spacing w:after="120"/>
        <w:ind w:left="2268" w:right="1134" w:hanging="1134"/>
        <w:jc w:val="both"/>
        <w:rPr>
          <w:snapToGrid w:val="0"/>
        </w:rPr>
      </w:pPr>
      <w:r w:rsidRPr="00B01C61">
        <w:rPr>
          <w:snapToGrid w:val="0"/>
        </w:rPr>
        <w:t>4.2.</w:t>
      </w:r>
      <w:r w:rsidRPr="00B01C61">
        <w:rPr>
          <w:snapToGrid w:val="0"/>
        </w:rPr>
        <w:tab/>
        <w:t xml:space="preserve">The in-use compliance reference data shall be entered in the </w:t>
      </w:r>
      <w:r w:rsidR="005B00A3">
        <w:rPr>
          <w:snapToGrid w:val="0"/>
        </w:rPr>
        <w:t>t</w:t>
      </w:r>
      <w:r w:rsidR="005B00A3" w:rsidRPr="00B01C61">
        <w:rPr>
          <w:snapToGrid w:val="0"/>
        </w:rPr>
        <w:t>ype</w:t>
      </w:r>
      <w:r w:rsidR="005B00A3">
        <w:rPr>
          <w:snapToGrid w:val="0"/>
        </w:rPr>
        <w:t xml:space="preserve"> a</w:t>
      </w:r>
      <w:r w:rsidR="005B00A3" w:rsidRPr="00B01C61">
        <w:rPr>
          <w:snapToGrid w:val="0"/>
        </w:rPr>
        <w:t xml:space="preserve">pproval </w:t>
      </w:r>
      <w:r w:rsidR="005B00A3">
        <w:rPr>
          <w:snapToGrid w:val="0"/>
        </w:rPr>
        <w:t>c</w:t>
      </w:r>
      <w:r w:rsidR="005B00A3" w:rsidRPr="00B01C61">
        <w:rPr>
          <w:snapToGrid w:val="0"/>
        </w:rPr>
        <w:t xml:space="preserve">ertificate </w:t>
      </w:r>
      <w:r w:rsidRPr="00B01C61">
        <w:rPr>
          <w:snapToGrid w:val="0"/>
        </w:rPr>
        <w:t>as specified in paragraph 2.3. of the Addendum to the Communication form (Annex 1, Appendix 1).</w:t>
      </w:r>
    </w:p>
    <w:p w14:paraId="1D5FB4F2"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39"/>
          <w:headerReference w:type="default" r:id="rId40"/>
          <w:footerReference w:type="first" r:id="rId41"/>
          <w:footnotePr>
            <w:numRestart w:val="eachSect"/>
          </w:footnotePr>
          <w:endnotePr>
            <w:numFmt w:val="decimal"/>
          </w:endnotePr>
          <w:pgSz w:w="11907" w:h="16840" w:code="9"/>
          <w:pgMar w:top="1701" w:right="1134" w:bottom="2268" w:left="1134" w:header="1134" w:footer="1701" w:gutter="0"/>
          <w:cols w:space="720"/>
          <w:docGrid w:linePitch="272"/>
        </w:sectPr>
      </w:pPr>
    </w:p>
    <w:p w14:paraId="7BAD57DD" w14:textId="77777777" w:rsidR="00B01C61" w:rsidRPr="00B01C61" w:rsidRDefault="00B01C61" w:rsidP="00563391">
      <w:pPr>
        <w:pStyle w:val="HChG"/>
      </w:pPr>
      <w:bookmarkStart w:id="248" w:name="_Toc427847368"/>
      <w:r w:rsidRPr="00B01C61">
        <w:lastRenderedPageBreak/>
        <w:t>Annex 3 - Appendix</w:t>
      </w:r>
      <w:bookmarkEnd w:id="248"/>
    </w:p>
    <w:p w14:paraId="4410C314" w14:textId="77777777" w:rsidR="00B01C61" w:rsidRPr="00B01C61" w:rsidRDefault="00B01C61" w:rsidP="00B01C61">
      <w:pPr>
        <w:spacing w:line="240" w:lineRule="auto"/>
        <w:ind w:left="1134"/>
        <w:jc w:val="both"/>
        <w:outlineLvl w:val="0"/>
      </w:pPr>
      <w:r w:rsidRPr="00B01C61">
        <w:t>Figure 1</w:t>
      </w:r>
    </w:p>
    <w:p w14:paraId="5218B19A" w14:textId="77777777" w:rsidR="00B01C61" w:rsidRPr="00B01C61" w:rsidRDefault="00B01C61" w:rsidP="00B01C61">
      <w:pPr>
        <w:ind w:left="1134" w:right="1134"/>
        <w:jc w:val="both"/>
        <w:rPr>
          <w:b/>
        </w:rPr>
      </w:pPr>
      <w:r w:rsidRPr="00B01C61">
        <w:rPr>
          <w:b/>
        </w:rPr>
        <w:t>Measuring positions for vehicles in motion</w:t>
      </w:r>
    </w:p>
    <w:p w14:paraId="18624AE6" w14:textId="77777777" w:rsidR="00B01C61" w:rsidRPr="00B01C61" w:rsidRDefault="00B01C61" w:rsidP="00B01C61">
      <w:pPr>
        <w:spacing w:after="120"/>
        <w:ind w:left="1134" w:right="1134"/>
        <w:jc w:val="both"/>
        <w:rPr>
          <w:b/>
          <w:strike/>
        </w:rPr>
      </w:pPr>
    </w:p>
    <w:p w14:paraId="0DE006E4" w14:textId="70E85FCB" w:rsidR="00B01C61" w:rsidRPr="00B01C61" w:rsidRDefault="008A5BC6" w:rsidP="00B01C61">
      <w:pPr>
        <w:ind w:left="1134"/>
        <w:jc w:val="both"/>
      </w:pPr>
      <w:r>
        <w:rPr>
          <w:noProof/>
          <w:lang w:eastAsia="en-GB"/>
        </w:rPr>
        <w:drawing>
          <wp:inline distT="0" distB="0" distL="0" distR="0" wp14:anchorId="6871B4C7" wp14:editId="7DF31137">
            <wp:extent cx="3025140" cy="5052060"/>
            <wp:effectExtent l="0" t="0" r="0" b="0"/>
            <wp:docPr id="10" name="Bild 5" descr="Description: Apendix of Annex 3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Description: Apendix of Annex 3 Fig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25140" cy="5052060"/>
                    </a:xfrm>
                    <a:prstGeom prst="rect">
                      <a:avLst/>
                    </a:prstGeom>
                    <a:noFill/>
                    <a:ln>
                      <a:noFill/>
                    </a:ln>
                  </pic:spPr>
                </pic:pic>
              </a:graphicData>
            </a:graphic>
          </wp:inline>
        </w:drawing>
      </w:r>
    </w:p>
    <w:p w14:paraId="6675082E" w14:textId="77777777" w:rsidR="00B01C61" w:rsidRPr="00B01C61" w:rsidRDefault="00B01C61" w:rsidP="00B01C61">
      <w:pPr>
        <w:ind w:left="1134"/>
        <w:jc w:val="both"/>
      </w:pPr>
    </w:p>
    <w:p w14:paraId="32C7C51F" w14:textId="77777777" w:rsidR="00B01C61" w:rsidRPr="00B01C61" w:rsidRDefault="00B01C61" w:rsidP="00B01C61">
      <w:pPr>
        <w:keepNext/>
        <w:keepLines/>
        <w:spacing w:before="120" w:line="240" w:lineRule="auto"/>
        <w:ind w:left="1134"/>
        <w:jc w:val="both"/>
        <w:outlineLvl w:val="0"/>
      </w:pPr>
      <w:r w:rsidRPr="00B01C61">
        <w:lastRenderedPageBreak/>
        <w:t>Figure 2</w:t>
      </w:r>
    </w:p>
    <w:p w14:paraId="34E20C21" w14:textId="77777777" w:rsidR="00B01C61" w:rsidRPr="00B01C61" w:rsidRDefault="00B01C61" w:rsidP="00B01C61">
      <w:pPr>
        <w:keepNext/>
        <w:keepLines/>
        <w:spacing w:after="120"/>
        <w:ind w:left="1134" w:right="1134"/>
        <w:jc w:val="both"/>
        <w:rPr>
          <w:b/>
        </w:rPr>
      </w:pPr>
      <w:r w:rsidRPr="00B01C61">
        <w:rPr>
          <w:b/>
        </w:rPr>
        <w:t>Reference point for measurement of sound emitted by stationary vehicles</w:t>
      </w:r>
    </w:p>
    <w:p w14:paraId="5EF82DF8" w14:textId="038E8589" w:rsidR="00B01C61" w:rsidRPr="00B01C61" w:rsidRDefault="008A5BC6" w:rsidP="002D523F">
      <w:pPr>
        <w:ind w:left="1134"/>
        <w:jc w:val="both"/>
        <w:rPr>
          <w:rFonts w:cs="Arial"/>
          <w:bCs/>
          <w:u w:val="single"/>
        </w:rPr>
      </w:pPr>
      <w:r>
        <w:rPr>
          <w:noProof/>
          <w:lang w:eastAsia="en-GB"/>
        </w:rPr>
        <w:drawing>
          <wp:inline distT="0" distB="0" distL="0" distR="0" wp14:anchorId="6D311706" wp14:editId="24203B45">
            <wp:extent cx="4312920" cy="292608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2920" cy="2926080"/>
                    </a:xfrm>
                    <a:prstGeom prst="rect">
                      <a:avLst/>
                    </a:prstGeom>
                    <a:noFill/>
                    <a:ln>
                      <a:noFill/>
                    </a:ln>
                  </pic:spPr>
                </pic:pic>
              </a:graphicData>
            </a:graphic>
          </wp:inline>
        </w:drawing>
      </w:r>
    </w:p>
    <w:p w14:paraId="360262ED" w14:textId="77777777" w:rsidR="004924DF" w:rsidRDefault="00B01C61" w:rsidP="00B01C61">
      <w:pPr>
        <w:keepNext/>
        <w:keepLines/>
        <w:tabs>
          <w:tab w:val="left" w:pos="6500"/>
        </w:tabs>
        <w:spacing w:after="120" w:line="240" w:lineRule="auto"/>
        <w:ind w:left="1134"/>
        <w:jc w:val="both"/>
        <w:outlineLvl w:val="0"/>
      </w:pPr>
      <w:r w:rsidRPr="00B01C61">
        <w:lastRenderedPageBreak/>
        <w:t>Figure 3a</w:t>
      </w:r>
    </w:p>
    <w:p w14:paraId="19B34C00" w14:textId="75CE270E" w:rsidR="004924DF" w:rsidRDefault="004924DF">
      <w:pPr>
        <w:suppressAutoHyphens w:val="0"/>
        <w:spacing w:line="240" w:lineRule="auto"/>
        <w:rPr>
          <w:lang w:eastAsia="de-DE"/>
        </w:rPr>
      </w:pPr>
      <w:r w:rsidRPr="00B72317">
        <w:rPr>
          <w:noProof/>
          <w:color w:val="E36C0A" w:themeColor="accent6" w:themeShade="BF"/>
          <w:szCs w:val="24"/>
          <w:lang w:eastAsia="en-GB"/>
        </w:rPr>
        <w:drawing>
          <wp:inline distT="0" distB="0" distL="0" distR="0" wp14:anchorId="77B00D5D" wp14:editId="37FD9DF9">
            <wp:extent cx="2743200" cy="5276850"/>
            <wp:effectExtent l="0" t="0" r="0" b="0"/>
            <wp:docPr id="583" name="Grafi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r:link="rId45"/>
                    <a:stretch>
                      <a:fillRect/>
                    </a:stretch>
                  </pic:blipFill>
                  <pic:spPr>
                    <a:xfrm>
                      <a:off x="0" y="0"/>
                      <a:ext cx="2743200" cy="5276850"/>
                    </a:xfrm>
                    <a:prstGeom prst="rect">
                      <a:avLst/>
                    </a:prstGeom>
                  </pic:spPr>
                </pic:pic>
              </a:graphicData>
            </a:graphic>
          </wp:inline>
        </w:drawing>
      </w:r>
    </w:p>
    <w:p w14:paraId="405B8690" w14:textId="77777777" w:rsidR="004924DF" w:rsidRDefault="004924DF">
      <w:pPr>
        <w:suppressAutoHyphens w:val="0"/>
        <w:spacing w:line="240" w:lineRule="auto"/>
        <w:rPr>
          <w:lang w:eastAsia="de-DE"/>
        </w:rPr>
      </w:pPr>
      <w:r>
        <w:rPr>
          <w:lang w:eastAsia="de-DE"/>
        </w:rPr>
        <w:br w:type="page"/>
      </w:r>
    </w:p>
    <w:p w14:paraId="72087714" w14:textId="2800C392" w:rsidR="00B01C61" w:rsidRPr="00B01C61" w:rsidRDefault="00B01C61" w:rsidP="00B01C61">
      <w:pPr>
        <w:keepNext/>
        <w:keepLines/>
        <w:tabs>
          <w:tab w:val="left" w:pos="6500"/>
        </w:tabs>
        <w:spacing w:after="120" w:line="240" w:lineRule="auto"/>
        <w:ind w:left="1134"/>
        <w:jc w:val="both"/>
        <w:outlineLvl w:val="0"/>
      </w:pPr>
      <w:r w:rsidRPr="00B01C61">
        <w:rPr>
          <w:lang w:eastAsia="de-DE"/>
        </w:rPr>
        <w:lastRenderedPageBreak/>
        <w:t>Figure 3b</w:t>
      </w:r>
    </w:p>
    <w:tbl>
      <w:tblPr>
        <w:tblW w:w="0" w:type="auto"/>
        <w:tblLook w:val="0000" w:firstRow="0" w:lastRow="0" w:firstColumn="0" w:lastColumn="0" w:noHBand="0" w:noVBand="0"/>
      </w:tblPr>
      <w:tblGrid>
        <w:gridCol w:w="8244"/>
        <w:gridCol w:w="1395"/>
      </w:tblGrid>
      <w:tr w:rsidR="004924DF" w:rsidRPr="00B01C61" w14:paraId="154FC32A" w14:textId="77777777" w:rsidTr="004924DF">
        <w:tc>
          <w:tcPr>
            <w:tcW w:w="4155" w:type="dxa"/>
          </w:tcPr>
          <w:p w14:paraId="0FA06A11" w14:textId="77777777" w:rsidR="004924DF" w:rsidRPr="00B01C61" w:rsidRDefault="004924DF" w:rsidP="004924DF">
            <w:pPr>
              <w:tabs>
                <w:tab w:val="left" w:pos="8931"/>
              </w:tabs>
              <w:ind w:right="708"/>
              <w:jc w:val="both"/>
            </w:pPr>
          </w:p>
          <w:p w14:paraId="1811B97D" w14:textId="437A5869" w:rsidR="004924DF" w:rsidRPr="00B01C61" w:rsidRDefault="004924DF" w:rsidP="004924DF">
            <w:pPr>
              <w:tabs>
                <w:tab w:val="left" w:pos="8931"/>
              </w:tabs>
              <w:ind w:right="708"/>
              <w:jc w:val="both"/>
            </w:pPr>
          </w:p>
          <w:p w14:paraId="7B05A36F" w14:textId="77777777" w:rsidR="004924DF" w:rsidRPr="00B01C61" w:rsidRDefault="004924DF" w:rsidP="004924DF">
            <w:pPr>
              <w:tabs>
                <w:tab w:val="left" w:pos="8931"/>
              </w:tabs>
              <w:ind w:right="708"/>
              <w:jc w:val="both"/>
            </w:pPr>
          </w:p>
          <w:p w14:paraId="225BCDEA" w14:textId="77777777" w:rsidR="004924DF" w:rsidRPr="00B01C61" w:rsidRDefault="004924DF" w:rsidP="004924DF">
            <w:pPr>
              <w:tabs>
                <w:tab w:val="left" w:pos="8931"/>
              </w:tabs>
              <w:ind w:right="708"/>
              <w:jc w:val="both"/>
            </w:pPr>
            <w:r w:rsidRPr="00B72317">
              <w:rPr>
                <w:noProof/>
                <w:color w:val="E36C0A" w:themeColor="accent6" w:themeShade="BF"/>
                <w:lang w:eastAsia="en-GB"/>
              </w:rPr>
              <w:drawing>
                <wp:inline distT="0" distB="0" distL="0" distR="0" wp14:anchorId="12A247B6" wp14:editId="76A5C1D1">
                  <wp:extent cx="4645650" cy="3845560"/>
                  <wp:effectExtent l="0" t="0" r="3175" b="2540"/>
                  <wp:docPr id="13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47195" cy="3846839"/>
                          </a:xfrm>
                          <a:prstGeom prst="rect">
                            <a:avLst/>
                          </a:prstGeom>
                          <a:noFill/>
                        </pic:spPr>
                      </pic:pic>
                    </a:graphicData>
                  </a:graphic>
                </wp:inline>
              </w:drawing>
            </w:r>
          </w:p>
          <w:p w14:paraId="36F755C3" w14:textId="77777777" w:rsidR="004924DF" w:rsidRPr="00B01C61" w:rsidRDefault="004924DF" w:rsidP="004924DF">
            <w:pPr>
              <w:tabs>
                <w:tab w:val="left" w:pos="8931"/>
              </w:tabs>
              <w:ind w:right="708"/>
              <w:jc w:val="both"/>
            </w:pPr>
          </w:p>
          <w:p w14:paraId="49A1E5D1" w14:textId="77777777" w:rsidR="004924DF" w:rsidRPr="00B01C61" w:rsidRDefault="004924DF" w:rsidP="004924DF">
            <w:pPr>
              <w:tabs>
                <w:tab w:val="left" w:pos="8931"/>
              </w:tabs>
              <w:ind w:right="708"/>
              <w:jc w:val="both"/>
            </w:pPr>
          </w:p>
          <w:p w14:paraId="62FA63CE" w14:textId="77777777" w:rsidR="004924DF" w:rsidRPr="00B01C61" w:rsidRDefault="004924DF" w:rsidP="004924DF">
            <w:pPr>
              <w:tabs>
                <w:tab w:val="left" w:pos="8931"/>
              </w:tabs>
              <w:ind w:right="708"/>
              <w:jc w:val="both"/>
            </w:pPr>
          </w:p>
          <w:p w14:paraId="3AD3D0B8" w14:textId="77777777" w:rsidR="004924DF" w:rsidRPr="00B01C61" w:rsidRDefault="004924DF" w:rsidP="004924DF">
            <w:pPr>
              <w:tabs>
                <w:tab w:val="left" w:pos="8931"/>
              </w:tabs>
              <w:ind w:right="708"/>
              <w:jc w:val="both"/>
            </w:pPr>
          </w:p>
        </w:tc>
        <w:tc>
          <w:tcPr>
            <w:tcW w:w="5484" w:type="dxa"/>
          </w:tcPr>
          <w:p w14:paraId="6AFAF87C" w14:textId="77777777" w:rsidR="004924DF" w:rsidRPr="00B01C61" w:rsidRDefault="004924DF" w:rsidP="004924DF">
            <w:pPr>
              <w:tabs>
                <w:tab w:val="left" w:pos="8931"/>
              </w:tabs>
              <w:ind w:right="708"/>
              <w:jc w:val="both"/>
            </w:pPr>
          </w:p>
          <w:p w14:paraId="391B9E7D"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739BFB8C"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420E1768"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31A4B9D6"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177A2468"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43D35F35" w14:textId="77777777" w:rsidR="004924DF" w:rsidRPr="00B01C61" w:rsidRDefault="004924DF" w:rsidP="004924DF">
            <w:pPr>
              <w:tabs>
                <w:tab w:val="right" w:pos="1021"/>
                <w:tab w:val="left" w:pos="8931"/>
              </w:tabs>
              <w:spacing w:line="220" w:lineRule="exact"/>
              <w:ind w:left="1134" w:right="708" w:hanging="1134"/>
              <w:jc w:val="both"/>
              <w:rPr>
                <w:sz w:val="18"/>
                <w:szCs w:val="24"/>
                <w:lang w:eastAsia="de-DE"/>
              </w:rPr>
            </w:pPr>
          </w:p>
          <w:p w14:paraId="1EF83B4A" w14:textId="77777777" w:rsidR="004924DF" w:rsidRPr="00B01C61" w:rsidRDefault="004924DF" w:rsidP="004924DF">
            <w:pPr>
              <w:tabs>
                <w:tab w:val="right" w:pos="1021"/>
                <w:tab w:val="left" w:pos="8931"/>
              </w:tabs>
              <w:spacing w:line="220" w:lineRule="exact"/>
              <w:ind w:right="708"/>
              <w:jc w:val="both"/>
              <w:rPr>
                <w:sz w:val="18"/>
                <w:szCs w:val="24"/>
                <w:lang w:eastAsia="de-DE"/>
              </w:rPr>
            </w:pPr>
          </w:p>
          <w:p w14:paraId="340740DA" w14:textId="77777777" w:rsidR="004924DF" w:rsidRPr="00B01C61" w:rsidRDefault="004924DF" w:rsidP="004924DF">
            <w:pPr>
              <w:tabs>
                <w:tab w:val="left" w:pos="8931"/>
              </w:tabs>
              <w:ind w:right="708"/>
              <w:jc w:val="both"/>
            </w:pPr>
          </w:p>
        </w:tc>
      </w:tr>
    </w:tbl>
    <w:p w14:paraId="061BFC29" w14:textId="71209C0B" w:rsidR="004924DF" w:rsidRDefault="004924DF" w:rsidP="00B01C61">
      <w:pPr>
        <w:jc w:val="both"/>
      </w:pPr>
    </w:p>
    <w:p w14:paraId="0B0F532D" w14:textId="77777777" w:rsidR="004924DF" w:rsidRDefault="004924DF">
      <w:pPr>
        <w:suppressAutoHyphens w:val="0"/>
        <w:spacing w:line="240" w:lineRule="auto"/>
      </w:pPr>
      <w:r>
        <w:br w:type="page"/>
      </w:r>
    </w:p>
    <w:p w14:paraId="11226F9D" w14:textId="77777777" w:rsidR="00B01C61" w:rsidRPr="00B01C61" w:rsidRDefault="00B01C61" w:rsidP="00B01C61">
      <w:pPr>
        <w:jc w:val="both"/>
      </w:pPr>
    </w:p>
    <w:p w14:paraId="7EC43305" w14:textId="77777777" w:rsidR="004924DF" w:rsidRDefault="00B01C61" w:rsidP="00B01C61">
      <w:pPr>
        <w:keepNext/>
        <w:keepLines/>
        <w:tabs>
          <w:tab w:val="left" w:pos="6500"/>
        </w:tabs>
        <w:spacing w:after="120" w:line="240" w:lineRule="auto"/>
        <w:ind w:left="1134"/>
        <w:jc w:val="both"/>
        <w:outlineLvl w:val="0"/>
      </w:pPr>
      <w:r w:rsidRPr="00B01C61">
        <w:t>Figure 3c</w:t>
      </w:r>
      <w:r w:rsidRPr="00B01C61">
        <w:tab/>
      </w:r>
    </w:p>
    <w:tbl>
      <w:tblPr>
        <w:tblW w:w="0" w:type="auto"/>
        <w:tblLook w:val="0000" w:firstRow="0" w:lastRow="0" w:firstColumn="0" w:lastColumn="0" w:noHBand="0" w:noVBand="0"/>
      </w:tblPr>
      <w:tblGrid>
        <w:gridCol w:w="4373"/>
        <w:gridCol w:w="5197"/>
      </w:tblGrid>
      <w:tr w:rsidR="004924DF" w:rsidRPr="00B01C61" w14:paraId="58114747" w14:textId="77777777" w:rsidTr="004924DF">
        <w:tc>
          <w:tcPr>
            <w:tcW w:w="4373" w:type="dxa"/>
          </w:tcPr>
          <w:p w14:paraId="2477B059" w14:textId="77777777" w:rsidR="004924DF" w:rsidRPr="00B01C61" w:rsidRDefault="004924DF" w:rsidP="004924DF">
            <w:pPr>
              <w:jc w:val="both"/>
            </w:pPr>
            <w:r w:rsidRPr="00B01C61">
              <w:object w:dxaOrig="3232" w:dyaOrig="3724" w14:anchorId="436123E2">
                <v:shape id="_x0000_i1027" type="#_x0000_t75" style="width:159.65pt;height:184.5pt" o:ole="">
                  <v:imagedata r:id="rId47" o:title=""/>
                </v:shape>
                <o:OLEObject Type="Embed" ProgID="Word.Picture.8" ShapeID="_x0000_i1027" DrawAspect="Content" ObjectID="_1692443998" r:id="rId48"/>
              </w:object>
            </w:r>
          </w:p>
          <w:p w14:paraId="1EB50281" w14:textId="77777777" w:rsidR="004924DF" w:rsidRPr="00B01C61" w:rsidRDefault="004924DF" w:rsidP="004924DF">
            <w:pPr>
              <w:jc w:val="both"/>
            </w:pPr>
          </w:p>
        </w:tc>
        <w:tc>
          <w:tcPr>
            <w:tcW w:w="5197" w:type="dxa"/>
          </w:tcPr>
          <w:p w14:paraId="212DC85F" w14:textId="29E8438A" w:rsidR="004924DF" w:rsidRPr="00B01C61" w:rsidRDefault="004924DF" w:rsidP="004924DF">
            <w:pPr>
              <w:jc w:val="both"/>
            </w:pPr>
          </w:p>
          <w:p w14:paraId="746CBADD" w14:textId="77777777" w:rsidR="004924DF" w:rsidRPr="00B01C61" w:rsidRDefault="004924DF" w:rsidP="004924DF">
            <w:pPr>
              <w:spacing w:line="240" w:lineRule="auto"/>
              <w:jc w:val="both"/>
              <w:outlineLvl w:val="3"/>
              <w:rPr>
                <w:i/>
                <w:iCs/>
                <w:u w:val="single"/>
              </w:rPr>
            </w:pPr>
          </w:p>
          <w:p w14:paraId="0A49AA62" w14:textId="77777777" w:rsidR="004924DF" w:rsidRPr="00B01C61" w:rsidRDefault="004924DF" w:rsidP="004924DF">
            <w:pPr>
              <w:jc w:val="both"/>
            </w:pPr>
          </w:p>
          <w:p w14:paraId="471A37A9" w14:textId="77777777" w:rsidR="004924DF" w:rsidRPr="00B01C61" w:rsidRDefault="004924DF" w:rsidP="004924DF">
            <w:pPr>
              <w:spacing w:line="240" w:lineRule="auto"/>
              <w:jc w:val="both"/>
              <w:outlineLvl w:val="3"/>
              <w:rPr>
                <w:iCs/>
                <w:u w:val="single"/>
              </w:rPr>
            </w:pPr>
          </w:p>
          <w:p w14:paraId="53D621DD" w14:textId="77777777" w:rsidR="004924DF" w:rsidRPr="00B01C61" w:rsidRDefault="004924DF" w:rsidP="004924DF">
            <w:pPr>
              <w:jc w:val="both"/>
            </w:pPr>
          </w:p>
          <w:p w14:paraId="58DE0276" w14:textId="77777777" w:rsidR="004924DF" w:rsidRPr="00B01C61" w:rsidRDefault="004924DF" w:rsidP="004924DF">
            <w:pPr>
              <w:spacing w:line="240" w:lineRule="auto"/>
              <w:jc w:val="both"/>
              <w:outlineLvl w:val="3"/>
              <w:rPr>
                <w:iCs/>
              </w:rPr>
            </w:pPr>
          </w:p>
        </w:tc>
      </w:tr>
    </w:tbl>
    <w:p w14:paraId="72D190FB" w14:textId="77777777" w:rsidR="004924DF" w:rsidRDefault="004924DF" w:rsidP="00B01C61">
      <w:pPr>
        <w:keepNext/>
        <w:keepLines/>
        <w:tabs>
          <w:tab w:val="left" w:pos="6500"/>
        </w:tabs>
        <w:spacing w:after="120" w:line="240" w:lineRule="auto"/>
        <w:ind w:left="1134"/>
        <w:jc w:val="both"/>
        <w:outlineLvl w:val="0"/>
        <w:rPr>
          <w:iCs/>
        </w:rPr>
      </w:pPr>
    </w:p>
    <w:p w14:paraId="7AA55CCD" w14:textId="3741CFE7" w:rsidR="00B01C61" w:rsidRPr="00B01C61" w:rsidRDefault="00B01C61" w:rsidP="00B01C61">
      <w:pPr>
        <w:keepNext/>
        <w:keepLines/>
        <w:tabs>
          <w:tab w:val="left" w:pos="6500"/>
        </w:tabs>
        <w:spacing w:after="120" w:line="240" w:lineRule="auto"/>
        <w:ind w:left="1134"/>
        <w:jc w:val="both"/>
        <w:outlineLvl w:val="0"/>
      </w:pPr>
      <w:r w:rsidRPr="00B01C61">
        <w:rPr>
          <w:iCs/>
        </w:rPr>
        <w:t>Figure 3d</w:t>
      </w:r>
    </w:p>
    <w:p w14:paraId="4E0EE983" w14:textId="098BD899" w:rsidR="00B01C61" w:rsidRPr="00B01C61" w:rsidRDefault="00AC7884" w:rsidP="00B01C61">
      <w:pPr>
        <w:ind w:left="1134"/>
        <w:jc w:val="both"/>
      </w:pPr>
      <w:r w:rsidRPr="00B72317">
        <w:rPr>
          <w:noProof/>
          <w:color w:val="E36C0A" w:themeColor="accent6" w:themeShade="BF"/>
          <w:szCs w:val="24"/>
          <w:lang w:eastAsia="en-GB"/>
        </w:rPr>
        <w:drawing>
          <wp:inline distT="0" distB="0" distL="0" distR="0" wp14:anchorId="55012066" wp14:editId="2744D973">
            <wp:extent cx="4855464" cy="4235196"/>
            <wp:effectExtent l="0" t="0" r="2540" b="0"/>
            <wp:docPr id="588" name="Grafi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r:link="rId50"/>
                    <a:stretch>
                      <a:fillRect/>
                    </a:stretch>
                  </pic:blipFill>
                  <pic:spPr>
                    <a:xfrm>
                      <a:off x="0" y="0"/>
                      <a:ext cx="4855464" cy="4235196"/>
                    </a:xfrm>
                    <a:prstGeom prst="rect">
                      <a:avLst/>
                    </a:prstGeom>
                  </pic:spPr>
                </pic:pic>
              </a:graphicData>
            </a:graphic>
          </wp:inline>
        </w:drawing>
      </w:r>
    </w:p>
    <w:p w14:paraId="2D2127A0" w14:textId="34ED81C0" w:rsidR="00B01C61" w:rsidRPr="00B01C61" w:rsidRDefault="00B01C61" w:rsidP="00B01C61">
      <w:pPr>
        <w:spacing w:line="240" w:lineRule="auto"/>
        <w:ind w:left="1134"/>
        <w:outlineLvl w:val="0"/>
      </w:pPr>
      <w:r w:rsidRPr="00B01C61">
        <w:br w:type="page"/>
      </w:r>
      <w:r w:rsidRPr="00B01C61">
        <w:lastRenderedPageBreak/>
        <w:t xml:space="preserve">Figure </w:t>
      </w:r>
      <w:r w:rsidR="006A48C3">
        <w:t>4a</w:t>
      </w:r>
    </w:p>
    <w:p w14:paraId="6BF9E137" w14:textId="6F8FDD58" w:rsidR="00B01C61" w:rsidRPr="00B01C61" w:rsidRDefault="00B01C61" w:rsidP="00B01C61">
      <w:pPr>
        <w:spacing w:line="240" w:lineRule="auto"/>
        <w:ind w:left="1134"/>
        <w:outlineLvl w:val="0"/>
        <w:rPr>
          <w:b/>
        </w:rPr>
      </w:pPr>
      <w:r w:rsidRPr="00B01C61">
        <w:rPr>
          <w:b/>
        </w:rPr>
        <w:t>Flowchart for vehicles tested according to paragraph 3.1.2.1. of Annex 3 to this Regulation – L</w:t>
      </w:r>
      <w:r w:rsidR="000B6B87">
        <w:rPr>
          <w:b/>
          <w:vertAlign w:val="subscript"/>
        </w:rPr>
        <w:t>URBAN</w:t>
      </w:r>
      <w:r w:rsidRPr="00AC7884">
        <w:rPr>
          <w:b/>
          <w:vertAlign w:val="subscript"/>
        </w:rPr>
        <w:t xml:space="preserve"> </w:t>
      </w:r>
      <w:r w:rsidRPr="00B01C61">
        <w:rPr>
          <w:b/>
        </w:rPr>
        <w:t>computation</w:t>
      </w:r>
    </w:p>
    <w:p w14:paraId="6C41EEBE" w14:textId="18036FFC" w:rsidR="00B01C61" w:rsidRDefault="008A5BC6" w:rsidP="00B01C61">
      <w:pPr>
        <w:spacing w:line="240" w:lineRule="auto"/>
        <w:outlineLvl w:val="0"/>
      </w:pPr>
      <w:r>
        <w:rPr>
          <w:noProof/>
        </w:rPr>
        <mc:AlternateContent>
          <mc:Choice Requires="wpg">
            <w:drawing>
              <wp:inline distT="0" distB="0" distL="0" distR="0" wp14:anchorId="20158848" wp14:editId="57D54D5A">
                <wp:extent cx="6159500" cy="6057900"/>
                <wp:effectExtent l="0" t="0" r="0" b="0"/>
                <wp:docPr id="401" name="Gruppieren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057900"/>
                          <a:chOff x="2328" y="3468"/>
                          <a:chExt cx="7200" cy="7155"/>
                        </a:xfrm>
                      </wpg:grpSpPr>
                      <wps:wsp>
                        <wps:cNvPr id="402" name="AutoShape 110"/>
                        <wps:cNvSpPr>
                          <a:spLocks noChangeAspect="1" noChangeArrowheads="1" noTextEdit="1"/>
                        </wps:cNvSpPr>
                        <wps:spPr bwMode="auto">
                          <a:xfrm>
                            <a:off x="2328" y="3468"/>
                            <a:ext cx="7200" cy="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Text Box 111"/>
                        <wps:cNvSpPr txBox="1">
                          <a:spLocks noChangeArrowheads="1"/>
                        </wps:cNvSpPr>
                        <wps:spPr bwMode="auto">
                          <a:xfrm>
                            <a:off x="4703" y="3738"/>
                            <a:ext cx="2747" cy="270"/>
                          </a:xfrm>
                          <a:prstGeom prst="rect">
                            <a:avLst/>
                          </a:prstGeom>
                          <a:solidFill>
                            <a:srgbClr val="FFFFFF"/>
                          </a:solidFill>
                          <a:ln w="9525">
                            <a:solidFill>
                              <a:srgbClr val="000000"/>
                            </a:solidFill>
                            <a:miter lim="800000"/>
                            <a:headEnd/>
                            <a:tailEnd/>
                          </a:ln>
                        </wps:spPr>
                        <wps:txbx>
                          <w:txbxContent>
                            <w:p w14:paraId="09E2769D" w14:textId="77777777" w:rsidR="00566B88" w:rsidRPr="00E16027" w:rsidRDefault="00566B88" w:rsidP="00B01C61">
                              <w:pPr>
                                <w:jc w:val="center"/>
                              </w:pPr>
                              <w:r>
                                <w:t>Determine PMR for test vehicle 3.1.2.1.1.</w:t>
                              </w:r>
                            </w:p>
                          </w:txbxContent>
                        </wps:txbx>
                        <wps:bodyPr rot="0" vert="horz" wrap="square" lIns="91440" tIns="45720" rIns="91440" bIns="45720" anchor="t" anchorCtr="0" upright="1">
                          <a:noAutofit/>
                        </wps:bodyPr>
                      </wps:wsp>
                      <wps:wsp>
                        <wps:cNvPr id="404" name="Text Box 112"/>
                        <wps:cNvSpPr txBox="1">
                          <a:spLocks noChangeArrowheads="1"/>
                        </wps:cNvSpPr>
                        <wps:spPr bwMode="auto">
                          <a:xfrm>
                            <a:off x="2996" y="4278"/>
                            <a:ext cx="6015" cy="405"/>
                          </a:xfrm>
                          <a:prstGeom prst="rect">
                            <a:avLst/>
                          </a:prstGeom>
                          <a:solidFill>
                            <a:srgbClr val="FFFFFF"/>
                          </a:solidFill>
                          <a:ln w="9525">
                            <a:solidFill>
                              <a:srgbClr val="000000"/>
                            </a:solidFill>
                            <a:miter lim="800000"/>
                            <a:headEnd/>
                            <a:tailEnd/>
                          </a:ln>
                        </wps:spPr>
                        <wps:txbx>
                          <w:txbxContent>
                            <w:p w14:paraId="55313281" w14:textId="527EE3CD" w:rsidR="00566B88" w:rsidRPr="00E56F8E" w:rsidRDefault="00566B88" w:rsidP="00B01C61">
                              <w:pPr>
                                <w:jc w:val="center"/>
                                <w:rPr>
                                  <w:sz w:val="18"/>
                                  <w:szCs w:val="18"/>
                                  <w:vertAlign w:val="subscript"/>
                                </w:rPr>
                              </w:pPr>
                              <w:r>
                                <w:t xml:space="preserve">Determine </w:t>
                              </w:r>
                              <w:r w:rsidRPr="00E56F8E">
                                <w:rPr>
                                  <w:sz w:val="18"/>
                                  <w:szCs w:val="18"/>
                                </w:rPr>
                                <w:t xml:space="preserve">target acceleration </w:t>
                              </w:r>
                              <w:proofErr w:type="spellStart"/>
                              <w:r w:rsidRPr="00E56F8E">
                                <w:rPr>
                                  <w:sz w:val="18"/>
                                  <w:szCs w:val="18"/>
                                </w:rPr>
                                <w:t>a</w:t>
                              </w:r>
                              <w:r>
                                <w:rPr>
                                  <w:sz w:val="18"/>
                                  <w:szCs w:val="18"/>
                                  <w:vertAlign w:val="subscript"/>
                                </w:rPr>
                                <w:t>URBAN</w:t>
                              </w:r>
                              <w:proofErr w:type="spellEnd"/>
                              <w:r w:rsidRPr="00E56F8E">
                                <w:rPr>
                                  <w:sz w:val="18"/>
                                  <w:szCs w:val="18"/>
                                  <w:vertAlign w:val="subscript"/>
                                </w:rPr>
                                <w:t xml:space="preserve"> </w:t>
                              </w:r>
                              <w:r>
                                <w:rPr>
                                  <w:sz w:val="18"/>
                                  <w:szCs w:val="18"/>
                                </w:rPr>
                                <w:t>(3.1.2.1.2.3.</w:t>
                              </w:r>
                              <w:r w:rsidRPr="00E56F8E">
                                <w:rPr>
                                  <w:sz w:val="18"/>
                                  <w:szCs w:val="18"/>
                                </w:rPr>
                                <w:t xml:space="preserve">) and reference acceleration </w:t>
                              </w:r>
                              <w:proofErr w:type="spellStart"/>
                              <w:r w:rsidRPr="00E56F8E">
                                <w:rPr>
                                  <w:sz w:val="18"/>
                                  <w:szCs w:val="18"/>
                                </w:rPr>
                                <w:t>a</w:t>
                              </w:r>
                              <w:r w:rsidRPr="00B73D6D">
                                <w:rPr>
                                  <w:b/>
                                  <w:bCs/>
                                  <w:sz w:val="18"/>
                                  <w:szCs w:val="18"/>
                                  <w:vertAlign w:val="subscript"/>
                                </w:rPr>
                                <w:t>ACC</w:t>
                              </w:r>
                              <w:proofErr w:type="spellEnd"/>
                              <w:r w:rsidRPr="00E56F8E">
                                <w:rPr>
                                  <w:sz w:val="18"/>
                                  <w:szCs w:val="18"/>
                                  <w:vertAlign w:val="subscript"/>
                                </w:rPr>
                                <w:t xml:space="preserve"> </w:t>
                              </w:r>
                              <w:r>
                                <w:rPr>
                                  <w:sz w:val="18"/>
                                  <w:szCs w:val="18"/>
                                  <w:vertAlign w:val="subscript"/>
                                </w:rPr>
                                <w:t>REF</w:t>
                              </w:r>
                              <w:r w:rsidRPr="00E56F8E">
                                <w:rPr>
                                  <w:sz w:val="18"/>
                                  <w:szCs w:val="18"/>
                                  <w:vertAlign w:val="subscript"/>
                                </w:rPr>
                                <w:t xml:space="preserve"> </w:t>
                              </w:r>
                              <w:r>
                                <w:rPr>
                                  <w:sz w:val="18"/>
                                  <w:szCs w:val="18"/>
                                </w:rPr>
                                <w:t>(3.1.2.1.2.4.)</w:t>
                              </w:r>
                            </w:p>
                            <w:p w14:paraId="5B6B58DA" w14:textId="77777777" w:rsidR="00566B88" w:rsidRPr="00E56F8E" w:rsidRDefault="00566B88" w:rsidP="00B01C61"/>
                          </w:txbxContent>
                        </wps:txbx>
                        <wps:bodyPr rot="0" vert="horz" wrap="square" lIns="91440" tIns="45720" rIns="91440" bIns="45720" anchor="t" anchorCtr="0" upright="1">
                          <a:noAutofit/>
                        </wps:bodyPr>
                      </wps:wsp>
                      <wps:wsp>
                        <wps:cNvPr id="405" name="Line 113"/>
                        <wps:cNvCnPr>
                          <a:cxnSpLocks noChangeShapeType="1"/>
                        </wps:cNvCnPr>
                        <wps:spPr bwMode="auto">
                          <a:xfrm>
                            <a:off x="5891" y="400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6" name="Text Box 114"/>
                        <wps:cNvSpPr txBox="1">
                          <a:spLocks noChangeArrowheads="1"/>
                        </wps:cNvSpPr>
                        <wps:spPr bwMode="auto">
                          <a:xfrm>
                            <a:off x="4777" y="4953"/>
                            <a:ext cx="2152" cy="270"/>
                          </a:xfrm>
                          <a:prstGeom prst="rect">
                            <a:avLst/>
                          </a:prstGeom>
                          <a:solidFill>
                            <a:srgbClr val="FFFFFF"/>
                          </a:solidFill>
                          <a:ln w="9525">
                            <a:solidFill>
                              <a:srgbClr val="000000"/>
                            </a:solidFill>
                            <a:miter lim="800000"/>
                            <a:headEnd/>
                            <a:tailEnd/>
                          </a:ln>
                        </wps:spPr>
                        <wps:txbx>
                          <w:txbxContent>
                            <w:p w14:paraId="6C72E9FB" w14:textId="77777777" w:rsidR="00566B88" w:rsidRPr="00E56F8E" w:rsidRDefault="00566B88" w:rsidP="00B01C61">
                              <w:pPr>
                                <w:jc w:val="center"/>
                              </w:pPr>
                              <w:r>
                                <w:t>Select test method (3.1.2.1.4.)</w:t>
                              </w:r>
                            </w:p>
                          </w:txbxContent>
                        </wps:txbx>
                        <wps:bodyPr rot="0" vert="horz" wrap="square" lIns="91440" tIns="45720" rIns="91440" bIns="45720" anchor="t" anchorCtr="0" upright="1">
                          <a:noAutofit/>
                        </wps:bodyPr>
                      </wps:wsp>
                      <wps:wsp>
                        <wps:cNvPr id="407" name="Line 115"/>
                        <wps:cNvCnPr>
                          <a:cxnSpLocks noChangeShapeType="1"/>
                        </wps:cNvCnPr>
                        <wps:spPr bwMode="auto">
                          <a:xfrm>
                            <a:off x="5891" y="468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8" name="Text Box 116"/>
                        <wps:cNvSpPr txBox="1">
                          <a:spLocks noChangeArrowheads="1"/>
                        </wps:cNvSpPr>
                        <wps:spPr bwMode="auto">
                          <a:xfrm>
                            <a:off x="2476" y="5421"/>
                            <a:ext cx="3415" cy="477"/>
                          </a:xfrm>
                          <a:prstGeom prst="rect">
                            <a:avLst/>
                          </a:prstGeom>
                          <a:solidFill>
                            <a:srgbClr val="FFFFFF"/>
                          </a:solidFill>
                          <a:ln w="9525">
                            <a:solidFill>
                              <a:srgbClr val="000000"/>
                            </a:solidFill>
                            <a:miter lim="800000"/>
                            <a:headEnd/>
                            <a:tailEnd/>
                          </a:ln>
                        </wps:spPr>
                        <wps:txbx>
                          <w:txbxContent>
                            <w:p w14:paraId="5169D48A" w14:textId="29ADC29B" w:rsidR="00566B88" w:rsidRPr="00CE248F" w:rsidRDefault="00566B88" w:rsidP="00B01C61">
                              <w:pPr>
                                <w:jc w:val="center"/>
                                <w:rPr>
                                  <w:position w:val="6"/>
                                </w:rPr>
                              </w:pPr>
                              <w:r w:rsidRPr="00CE248F">
                                <w:rPr>
                                  <w:position w:val="6"/>
                                </w:rPr>
                                <w:t xml:space="preserve">locked gears (3.1.2.1.4.1.)  See Figures </w:t>
                              </w:r>
                              <w:r>
                                <w:rPr>
                                  <w:position w:val="6"/>
                                </w:rPr>
                                <w:t>4b, 4c and 4d</w:t>
                              </w:r>
                            </w:p>
                          </w:txbxContent>
                        </wps:txbx>
                        <wps:bodyPr rot="0" vert="horz" wrap="square" lIns="91440" tIns="45720" rIns="91440" bIns="45720" anchor="t" anchorCtr="0" upright="1">
                          <a:noAutofit/>
                        </wps:bodyPr>
                      </wps:wsp>
                      <wps:wsp>
                        <wps:cNvPr id="409" name="Text Box 117"/>
                        <wps:cNvSpPr txBox="1">
                          <a:spLocks noChangeArrowheads="1"/>
                        </wps:cNvSpPr>
                        <wps:spPr bwMode="auto">
                          <a:xfrm>
                            <a:off x="6188" y="5421"/>
                            <a:ext cx="3192" cy="477"/>
                          </a:xfrm>
                          <a:prstGeom prst="rect">
                            <a:avLst/>
                          </a:prstGeom>
                          <a:solidFill>
                            <a:srgbClr val="FFFFFF"/>
                          </a:solidFill>
                          <a:ln w="9525">
                            <a:solidFill>
                              <a:srgbClr val="000000"/>
                            </a:solidFill>
                            <a:miter lim="800000"/>
                            <a:headEnd/>
                            <a:tailEnd/>
                          </a:ln>
                        </wps:spPr>
                        <wps:txbx>
                          <w:txbxContent>
                            <w:p w14:paraId="299B45EA" w14:textId="0A0F732D" w:rsidR="00566B88" w:rsidRPr="00CE248F" w:rsidRDefault="00566B88" w:rsidP="00CE248F">
                              <w:pPr>
                                <w:spacing w:line="200" w:lineRule="atLeast"/>
                                <w:jc w:val="center"/>
                                <w:rPr>
                                  <w:position w:val="20"/>
                                </w:rPr>
                              </w:pPr>
                              <w:r w:rsidRPr="00CE248F">
                                <w:rPr>
                                  <w:position w:val="20"/>
                                </w:rPr>
                                <w:t xml:space="preserve">non-locked gears (3.1.2.1.4.2.) See Figure </w:t>
                              </w:r>
                              <w:r>
                                <w:rPr>
                                  <w:position w:val="20"/>
                                </w:rPr>
                                <w:t>4e</w:t>
                              </w:r>
                            </w:p>
                            <w:p w14:paraId="44D5FA6C" w14:textId="77777777" w:rsidR="00566B88" w:rsidRPr="00CE248F" w:rsidRDefault="00566B88" w:rsidP="00B01C61">
                              <w:pPr>
                                <w:jc w:val="center"/>
                                <w:rPr>
                                  <w:position w:val="6"/>
                                </w:rPr>
                              </w:pPr>
                            </w:p>
                          </w:txbxContent>
                        </wps:txbx>
                        <wps:bodyPr rot="0" vert="horz" wrap="square" lIns="91440" tIns="45720" rIns="91440" bIns="45720" anchor="t" anchorCtr="0" upright="1">
                          <a:noAutofit/>
                        </wps:bodyPr>
                      </wps:wsp>
                      <wps:wsp>
                        <wps:cNvPr id="410" name="Line 118"/>
                        <wps:cNvCnPr>
                          <a:cxnSpLocks noChangeShapeType="1"/>
                          <a:endCxn id="408" idx="0"/>
                        </wps:cNvCnPr>
                        <wps:spPr bwMode="auto">
                          <a:xfrm flipH="1">
                            <a:off x="4184" y="5223"/>
                            <a:ext cx="1707" cy="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1" name="Line 119"/>
                        <wps:cNvCnPr>
                          <a:cxnSpLocks noChangeShapeType="1"/>
                          <a:endCxn id="409" idx="0"/>
                        </wps:cNvCnPr>
                        <wps:spPr bwMode="auto">
                          <a:xfrm>
                            <a:off x="5891" y="5223"/>
                            <a:ext cx="1893" cy="1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 name="Text Box 120"/>
                        <wps:cNvSpPr txBox="1">
                          <a:spLocks noChangeArrowheads="1"/>
                        </wps:cNvSpPr>
                        <wps:spPr bwMode="auto">
                          <a:xfrm>
                            <a:off x="4406" y="6303"/>
                            <a:ext cx="2895" cy="270"/>
                          </a:xfrm>
                          <a:prstGeom prst="rect">
                            <a:avLst/>
                          </a:prstGeom>
                          <a:solidFill>
                            <a:srgbClr val="FFFFFF"/>
                          </a:solidFill>
                          <a:ln w="9525">
                            <a:solidFill>
                              <a:srgbClr val="000000"/>
                            </a:solidFill>
                            <a:miter lim="800000"/>
                            <a:headEnd/>
                            <a:tailEnd/>
                          </a:ln>
                        </wps:spPr>
                        <wps:txbx>
                          <w:txbxContent>
                            <w:p w14:paraId="5173A354" w14:textId="77777777" w:rsidR="00566B88" w:rsidRPr="00B714C5" w:rsidRDefault="00566B88" w:rsidP="00B01C61">
                              <w:pPr>
                                <w:jc w:val="center"/>
                              </w:pPr>
                              <w:r>
                                <w:t>Acceleration test (3.1.2.1.5.)</w:t>
                              </w:r>
                            </w:p>
                          </w:txbxContent>
                        </wps:txbx>
                        <wps:bodyPr rot="0" vert="horz" wrap="square" lIns="91440" tIns="45720" rIns="91440" bIns="45720" anchor="t" anchorCtr="0" upright="1">
                          <a:noAutofit/>
                        </wps:bodyPr>
                      </wps:wsp>
                      <wps:wsp>
                        <wps:cNvPr id="413" name="Text Box 121"/>
                        <wps:cNvSpPr txBox="1">
                          <a:spLocks noChangeArrowheads="1"/>
                        </wps:cNvSpPr>
                        <wps:spPr bwMode="auto">
                          <a:xfrm>
                            <a:off x="4777" y="6978"/>
                            <a:ext cx="2228" cy="270"/>
                          </a:xfrm>
                          <a:prstGeom prst="rect">
                            <a:avLst/>
                          </a:prstGeom>
                          <a:solidFill>
                            <a:srgbClr val="FFFFFF"/>
                          </a:solidFill>
                          <a:ln w="9525">
                            <a:solidFill>
                              <a:srgbClr val="000000"/>
                            </a:solidFill>
                            <a:miter lim="800000"/>
                            <a:headEnd/>
                            <a:tailEnd/>
                          </a:ln>
                        </wps:spPr>
                        <wps:txbx>
                          <w:txbxContent>
                            <w:p w14:paraId="2D0B3DD9" w14:textId="77777777" w:rsidR="00566B88" w:rsidRPr="00B714C5" w:rsidRDefault="00566B88" w:rsidP="00B01C61">
                              <w:pPr>
                                <w:jc w:val="center"/>
                              </w:pPr>
                              <w:r>
                                <w:t>Constant speed test (3.1.2.1.6.)</w:t>
                              </w:r>
                            </w:p>
                          </w:txbxContent>
                        </wps:txbx>
                        <wps:bodyPr rot="0" vert="horz" wrap="square" lIns="91440" tIns="45720" rIns="91440" bIns="45720" anchor="t" anchorCtr="0" upright="1">
                          <a:noAutofit/>
                        </wps:bodyPr>
                      </wps:wsp>
                      <wps:wsp>
                        <wps:cNvPr id="414" name="Text Box 122"/>
                        <wps:cNvSpPr txBox="1">
                          <a:spLocks noChangeArrowheads="1"/>
                        </wps:cNvSpPr>
                        <wps:spPr bwMode="auto">
                          <a:xfrm>
                            <a:off x="3738" y="7518"/>
                            <a:ext cx="4380" cy="270"/>
                          </a:xfrm>
                          <a:prstGeom prst="rect">
                            <a:avLst/>
                          </a:prstGeom>
                          <a:solidFill>
                            <a:srgbClr val="FFFFFF"/>
                          </a:solidFill>
                          <a:ln w="9525">
                            <a:solidFill>
                              <a:srgbClr val="000000"/>
                            </a:solidFill>
                            <a:miter lim="800000"/>
                            <a:headEnd/>
                            <a:tailEnd/>
                          </a:ln>
                        </wps:spPr>
                        <wps:txbx>
                          <w:txbxContent>
                            <w:p w14:paraId="628BAD80" w14:textId="77777777" w:rsidR="00566B88" w:rsidRPr="00CE248F" w:rsidRDefault="00566B88" w:rsidP="0063173D">
                              <w:pPr>
                                <w:spacing w:line="160" w:lineRule="atLeast"/>
                                <w:jc w:val="center"/>
                                <w:rPr>
                                  <w:position w:val="6"/>
                                </w:rPr>
                              </w:pPr>
                              <w:r w:rsidRPr="00CE248F">
                                <w:rPr>
                                  <w:position w:val="6"/>
                                </w:rPr>
                                <w:t>Calculation of gear weighting factor k if 2-gear test (3.1.2.1.4.1.)</w:t>
                              </w:r>
                            </w:p>
                            <w:p w14:paraId="238BF7AB" w14:textId="77777777" w:rsidR="00566B88" w:rsidRPr="00B714C5" w:rsidRDefault="00566B88" w:rsidP="00B01C61"/>
                          </w:txbxContent>
                        </wps:txbx>
                        <wps:bodyPr rot="0" vert="horz" wrap="square" lIns="91440" tIns="45720" rIns="91440" bIns="45720" anchor="t" anchorCtr="0" upright="1">
                          <a:noAutofit/>
                        </wps:bodyPr>
                      </wps:wsp>
                      <wps:wsp>
                        <wps:cNvPr id="415" name="Text Box 123"/>
                        <wps:cNvSpPr txBox="1">
                          <a:spLocks noChangeArrowheads="1"/>
                        </wps:cNvSpPr>
                        <wps:spPr bwMode="auto">
                          <a:xfrm>
                            <a:off x="4354" y="8328"/>
                            <a:ext cx="2947" cy="405"/>
                          </a:xfrm>
                          <a:prstGeom prst="rect">
                            <a:avLst/>
                          </a:prstGeom>
                          <a:solidFill>
                            <a:srgbClr val="FFFFFF"/>
                          </a:solidFill>
                          <a:ln w="9525">
                            <a:solidFill>
                              <a:srgbClr val="000000"/>
                            </a:solidFill>
                            <a:miter lim="800000"/>
                            <a:headEnd/>
                            <a:tailEnd/>
                          </a:ln>
                        </wps:spPr>
                        <wps:txbx>
                          <w:txbxContent>
                            <w:p w14:paraId="34E5F89A" w14:textId="08E42457" w:rsidR="00566B88" w:rsidRPr="00FE7FCC" w:rsidRDefault="00566B88" w:rsidP="00B01C61">
                              <w:r>
                                <w:t xml:space="preserve">Calculate </w:t>
                              </w:r>
                              <w:r w:rsidRPr="00FE7FCC">
                                <w:rPr>
                                  <w:i/>
                                  <w:iCs/>
                                </w:rPr>
                                <w:t>L</w:t>
                              </w:r>
                              <w:r w:rsidRPr="00B73D6D">
                                <w:rPr>
                                  <w:b/>
                                  <w:bCs/>
                                  <w:vertAlign w:val="subscript"/>
                                </w:rPr>
                                <w:t>ACC</w:t>
                              </w:r>
                              <w:r w:rsidRPr="00FE7FCC">
                                <w:rPr>
                                  <w:vertAlign w:val="subscript"/>
                                </w:rPr>
                                <w:t xml:space="preserve"> </w:t>
                              </w:r>
                              <w:r>
                                <w:rPr>
                                  <w:vertAlign w:val="subscript"/>
                                </w:rPr>
                                <w:t>REP</w:t>
                              </w:r>
                              <w:r>
                                <w:t xml:space="preserve"> and </w:t>
                              </w:r>
                              <w:r w:rsidRPr="00FE7FCC">
                                <w:rPr>
                                  <w:i/>
                                  <w:iCs/>
                                </w:rPr>
                                <w:t>L</w:t>
                              </w:r>
                              <w:r>
                                <w:t xml:space="preserve"> </w:t>
                              </w:r>
                              <w:r>
                                <w:rPr>
                                  <w:vertAlign w:val="subscript"/>
                                </w:rPr>
                                <w:t>CRS</w:t>
                              </w:r>
                              <w:r w:rsidRPr="00FE7FCC">
                                <w:rPr>
                                  <w:vertAlign w:val="subscript"/>
                                </w:rPr>
                                <w:t xml:space="preserve"> </w:t>
                              </w:r>
                              <w:r>
                                <w:rPr>
                                  <w:vertAlign w:val="subscript"/>
                                </w:rPr>
                                <w:t>REP</w:t>
                              </w:r>
                              <w:r>
                                <w:t xml:space="preserve"> (3.1.3.1.)</w:t>
                              </w:r>
                            </w:p>
                          </w:txbxContent>
                        </wps:txbx>
                        <wps:bodyPr rot="0" vert="horz" wrap="square" lIns="91440" tIns="45720" rIns="91440" bIns="45720" anchor="t" anchorCtr="0" upright="1">
                          <a:noAutofit/>
                        </wps:bodyPr>
                      </wps:wsp>
                      <wps:wsp>
                        <wps:cNvPr id="416" name="Text Box 124"/>
                        <wps:cNvSpPr txBox="1">
                          <a:spLocks noChangeArrowheads="1"/>
                        </wps:cNvSpPr>
                        <wps:spPr bwMode="auto">
                          <a:xfrm>
                            <a:off x="5149" y="9003"/>
                            <a:ext cx="1707" cy="405"/>
                          </a:xfrm>
                          <a:prstGeom prst="rect">
                            <a:avLst/>
                          </a:prstGeom>
                          <a:solidFill>
                            <a:srgbClr val="FFFFFF"/>
                          </a:solidFill>
                          <a:ln w="9525">
                            <a:solidFill>
                              <a:srgbClr val="000000"/>
                            </a:solidFill>
                            <a:miter lim="800000"/>
                            <a:headEnd/>
                            <a:tailEnd/>
                          </a:ln>
                        </wps:spPr>
                        <wps:txbx>
                          <w:txbxContent>
                            <w:p w14:paraId="22CBFBB0" w14:textId="1356AA05" w:rsidR="00566B88" w:rsidRPr="00D6646F" w:rsidRDefault="00566B88" w:rsidP="00B01C61">
                              <w:pPr>
                                <w:rPr>
                                  <w:lang w:val="es-ES"/>
                                </w:rPr>
                              </w:pPr>
                              <w:proofErr w:type="spellStart"/>
                              <w:r w:rsidRPr="00D6646F">
                                <w:rPr>
                                  <w:lang w:val="es-ES"/>
                                </w:rPr>
                                <w:t>Calculate</w:t>
                              </w:r>
                              <w:proofErr w:type="spellEnd"/>
                              <w:r w:rsidRPr="00D6646F">
                                <w:rPr>
                                  <w:lang w:val="es-ES"/>
                                </w:rPr>
                                <w:t xml:space="preserve"> </w:t>
                              </w:r>
                              <w:r w:rsidRPr="00D6646F">
                                <w:rPr>
                                  <w:i/>
                                  <w:iCs/>
                                  <w:lang w:val="es-ES"/>
                                </w:rPr>
                                <w:t>k</w:t>
                              </w:r>
                              <w:r w:rsidRPr="00D6646F">
                                <w:rPr>
                                  <w:vertAlign w:val="subscript"/>
                                  <w:lang w:val="es-ES"/>
                                </w:rPr>
                                <w:t>P</w:t>
                              </w:r>
                              <w:r w:rsidRPr="00D6646F">
                                <w:rPr>
                                  <w:lang w:val="es-ES"/>
                                </w:rPr>
                                <w:t xml:space="preserve"> (3.1.3.1</w:t>
                              </w:r>
                              <w:r>
                                <w:rPr>
                                  <w:lang w:val="es-ES"/>
                                </w:rPr>
                                <w:t>.</w:t>
                              </w:r>
                              <w:r w:rsidRPr="00D6646F">
                                <w:rPr>
                                  <w:lang w:val="es-ES"/>
                                </w:rPr>
                                <w:t>)</w:t>
                              </w:r>
                            </w:p>
                          </w:txbxContent>
                        </wps:txbx>
                        <wps:bodyPr rot="0" vert="horz" wrap="square" lIns="91440" tIns="45720" rIns="91440" bIns="45720" anchor="t" anchorCtr="0" upright="1">
                          <a:noAutofit/>
                        </wps:bodyPr>
                      </wps:wsp>
                      <wps:wsp>
                        <wps:cNvPr id="417" name="Text Box 125"/>
                        <wps:cNvSpPr txBox="1">
                          <a:spLocks noChangeArrowheads="1"/>
                        </wps:cNvSpPr>
                        <wps:spPr bwMode="auto">
                          <a:xfrm>
                            <a:off x="5074" y="9948"/>
                            <a:ext cx="1857" cy="405"/>
                          </a:xfrm>
                          <a:prstGeom prst="rect">
                            <a:avLst/>
                          </a:prstGeom>
                          <a:solidFill>
                            <a:srgbClr val="FFFFFF"/>
                          </a:solidFill>
                          <a:ln w="9525">
                            <a:solidFill>
                              <a:srgbClr val="000000"/>
                            </a:solidFill>
                            <a:miter lim="800000"/>
                            <a:headEnd/>
                            <a:tailEnd/>
                          </a:ln>
                        </wps:spPr>
                        <wps:txbx>
                          <w:txbxContent>
                            <w:p w14:paraId="77F047A3" w14:textId="37458E93" w:rsidR="00566B88" w:rsidRPr="00FE7FCC" w:rsidRDefault="00566B88" w:rsidP="00B01C61">
                              <w:r>
                                <w:t xml:space="preserve">Calculate </w:t>
                              </w:r>
                              <w:r>
                                <w:rPr>
                                  <w:i/>
                                  <w:iCs/>
                                </w:rPr>
                                <w:t>L</w:t>
                              </w:r>
                              <w:r>
                                <w:rPr>
                                  <w:vertAlign w:val="subscript"/>
                                </w:rPr>
                                <w:t>URBAN</w:t>
                              </w:r>
                              <w:r>
                                <w:t xml:space="preserve"> (3.1.3.1.)</w:t>
                              </w:r>
                            </w:p>
                          </w:txbxContent>
                        </wps:txbx>
                        <wps:bodyPr rot="0" vert="horz" wrap="square" lIns="91440" tIns="45720" rIns="91440" bIns="45720" anchor="t" anchorCtr="0" upright="1">
                          <a:noAutofit/>
                        </wps:bodyPr>
                      </wps:wsp>
                      <wps:wsp>
                        <wps:cNvPr id="418" name="Line 126"/>
                        <wps:cNvCnPr>
                          <a:cxnSpLocks noChangeShapeType="1"/>
                          <a:stCxn id="408" idx="2"/>
                        </wps:cNvCnPr>
                        <wps:spPr bwMode="auto">
                          <a:xfrm>
                            <a:off x="4184" y="5898"/>
                            <a:ext cx="1633"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Line 127"/>
                        <wps:cNvCnPr>
                          <a:cxnSpLocks noChangeShapeType="1"/>
                        </wps:cNvCnPr>
                        <wps:spPr bwMode="auto">
                          <a:xfrm flipH="1">
                            <a:off x="5817" y="5898"/>
                            <a:ext cx="1855"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Line 128"/>
                        <wps:cNvCnPr>
                          <a:cxnSpLocks noChangeShapeType="1"/>
                        </wps:cNvCnPr>
                        <wps:spPr bwMode="auto">
                          <a:xfrm>
                            <a:off x="5891" y="6573"/>
                            <a:ext cx="0"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Line 129"/>
                        <wps:cNvCnPr>
                          <a:cxnSpLocks noChangeShapeType="1"/>
                        </wps:cNvCnPr>
                        <wps:spPr bwMode="auto">
                          <a:xfrm>
                            <a:off x="5891" y="724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Line 130"/>
                        <wps:cNvCnPr>
                          <a:cxnSpLocks noChangeShapeType="1"/>
                        </wps:cNvCnPr>
                        <wps:spPr bwMode="auto">
                          <a:xfrm>
                            <a:off x="5891" y="778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Line 131"/>
                        <wps:cNvCnPr>
                          <a:cxnSpLocks noChangeShapeType="1"/>
                        </wps:cNvCnPr>
                        <wps:spPr bwMode="auto">
                          <a:xfrm>
                            <a:off x="5891" y="8733"/>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4" name="Line 132"/>
                        <wps:cNvCnPr>
                          <a:cxnSpLocks noChangeShapeType="1"/>
                        </wps:cNvCnPr>
                        <wps:spPr bwMode="auto">
                          <a:xfrm>
                            <a:off x="5891" y="940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0158848" id="Gruppieren 16" o:spid="_x0000_s1028" style="width:485pt;height:477pt;mso-position-horizontal-relative:char;mso-position-vertical-relative:line" coordorigin="2328,3468" coordsize="7200,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">
                <o:lock v:ext="edit" aspectratio="t"/>
                <v:rect id="AutoShape 110" o:spid="_x0000_s1029" style="position:absolute;left:2328;top:3468;width:7200;height:7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" filled="f" stroked="f">
                  <o:lock v:ext="edit" aspectratio="t" text="t"/>
                </v:rect>
                <v:shape id="Text Box 111" o:spid="_x0000_s1030" type="#_x0000_t202" style="position:absolute;left:4703;top:3738;width:27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AHV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nE6gv8z8QjIxR8AAAD//wMAUEsBAi0AFAAGAAgAAAAhANvh9svuAAAAhQEAABMAAAAAAAAA&#10;AAAAAAAAAAAAAFtDb250ZW50X1R5cGVzXS54bWxQSwECLQAUAAYACAAAACEAWvQsW78AAAAVAQAA&#10;CwAAAAAAAAAAAAAAAAAfAQAAX3JlbHMvLnJlbHNQSwECLQAUAAYACAAAACEANGwB1cYAAADcAAAA&#10;DwAAAAAAAAAAAAAAAAAHAgAAZHJzL2Rvd25yZXYueG1sUEsFBgAAAAADAAMAtwAAAPoCAAAAAA==&#10;">
                  <v:textbox>
                    <w:txbxContent>
                      <w:p w14:paraId="09E2769D" w14:textId="77777777" w:rsidR="00566B88" w:rsidRPr="00E16027" w:rsidRDefault="00566B88" w:rsidP="00B01C61">
                        <w:pPr>
                          <w:jc w:val="center"/>
                        </w:pPr>
                        <w:r>
                          <w:t>Determine PMR for test vehicle 3.1.2.1.1.</w:t>
                        </w:r>
                      </w:p>
                    </w:txbxContent>
                  </v:textbox>
                </v:shape>
                <v:shape id="Text Box 112" o:spid="_x0000_s1031" type="#_x0000_t202" style="position:absolute;left:2996;top:4278;width:601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">
                  <v:textbox>
                    <w:txbxContent>
                      <w:p w14:paraId="55313281" w14:textId="527EE3CD" w:rsidR="00566B88" w:rsidRPr="00E56F8E" w:rsidRDefault="00566B88" w:rsidP="00B01C61">
                        <w:pPr>
                          <w:jc w:val="center"/>
                          <w:rPr>
                            <w:sz w:val="18"/>
                            <w:szCs w:val="18"/>
                            <w:vertAlign w:val="subscript"/>
                          </w:rPr>
                        </w:pPr>
                        <w:r>
                          <w:t xml:space="preserve">Determine </w:t>
                        </w:r>
                        <w:r w:rsidRPr="00E56F8E">
                          <w:rPr>
                            <w:sz w:val="18"/>
                            <w:szCs w:val="18"/>
                          </w:rPr>
                          <w:t xml:space="preserve">target acceleration </w:t>
                        </w:r>
                        <w:proofErr w:type="spellStart"/>
                        <w:r w:rsidRPr="00E56F8E">
                          <w:rPr>
                            <w:sz w:val="18"/>
                            <w:szCs w:val="18"/>
                          </w:rPr>
                          <w:t>a</w:t>
                        </w:r>
                        <w:r>
                          <w:rPr>
                            <w:sz w:val="18"/>
                            <w:szCs w:val="18"/>
                            <w:vertAlign w:val="subscript"/>
                          </w:rPr>
                          <w:t>URBAN</w:t>
                        </w:r>
                        <w:proofErr w:type="spellEnd"/>
                        <w:r w:rsidRPr="00E56F8E">
                          <w:rPr>
                            <w:sz w:val="18"/>
                            <w:szCs w:val="18"/>
                            <w:vertAlign w:val="subscript"/>
                          </w:rPr>
                          <w:t xml:space="preserve"> </w:t>
                        </w:r>
                        <w:r>
                          <w:rPr>
                            <w:sz w:val="18"/>
                            <w:szCs w:val="18"/>
                          </w:rPr>
                          <w:t>(3.1.2.1.2.3.</w:t>
                        </w:r>
                        <w:r w:rsidRPr="00E56F8E">
                          <w:rPr>
                            <w:sz w:val="18"/>
                            <w:szCs w:val="18"/>
                          </w:rPr>
                          <w:t xml:space="preserve">) and reference acceleration </w:t>
                        </w:r>
                        <w:proofErr w:type="spellStart"/>
                        <w:r w:rsidRPr="00E56F8E">
                          <w:rPr>
                            <w:sz w:val="18"/>
                            <w:szCs w:val="18"/>
                          </w:rPr>
                          <w:t>a</w:t>
                        </w:r>
                        <w:r w:rsidRPr="00B73D6D">
                          <w:rPr>
                            <w:b/>
                            <w:bCs/>
                            <w:sz w:val="18"/>
                            <w:szCs w:val="18"/>
                            <w:vertAlign w:val="subscript"/>
                          </w:rPr>
                          <w:t>ACC</w:t>
                        </w:r>
                        <w:proofErr w:type="spellEnd"/>
                        <w:r w:rsidRPr="00E56F8E">
                          <w:rPr>
                            <w:sz w:val="18"/>
                            <w:szCs w:val="18"/>
                            <w:vertAlign w:val="subscript"/>
                          </w:rPr>
                          <w:t xml:space="preserve"> </w:t>
                        </w:r>
                        <w:r>
                          <w:rPr>
                            <w:sz w:val="18"/>
                            <w:szCs w:val="18"/>
                            <w:vertAlign w:val="subscript"/>
                          </w:rPr>
                          <w:t>REF</w:t>
                        </w:r>
                        <w:r w:rsidRPr="00E56F8E">
                          <w:rPr>
                            <w:sz w:val="18"/>
                            <w:szCs w:val="18"/>
                            <w:vertAlign w:val="subscript"/>
                          </w:rPr>
                          <w:t xml:space="preserve"> </w:t>
                        </w:r>
                        <w:r>
                          <w:rPr>
                            <w:sz w:val="18"/>
                            <w:szCs w:val="18"/>
                          </w:rPr>
                          <w:t>(3.1.2.1.2.4.)</w:t>
                        </w:r>
                      </w:p>
                      <w:p w14:paraId="5B6B58DA" w14:textId="77777777" w:rsidR="00566B88" w:rsidRPr="00E56F8E" w:rsidRDefault="00566B88" w:rsidP="00B01C61"/>
                    </w:txbxContent>
                  </v:textbox>
                </v:shape>
                <v:line id="Line 113" o:spid="_x0000_s1032" style="position:absolute;visibility:visible;mso-wrap-style:square" from="5891,4008" to="5891,4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">
                  <v:stroke endarrow="block"/>
                </v:line>
                <v:shape id="Text Box 114" o:spid="_x0000_s1033" type="#_x0000_t202" style="position:absolute;left:4777;top:4953;width:215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">
                  <v:textbox>
                    <w:txbxContent>
                      <w:p w14:paraId="6C72E9FB" w14:textId="77777777" w:rsidR="00566B88" w:rsidRPr="00E56F8E" w:rsidRDefault="00566B88" w:rsidP="00B01C61">
                        <w:pPr>
                          <w:jc w:val="center"/>
                        </w:pPr>
                        <w:r>
                          <w:t>Select test method (3.1.2.1.4.)</w:t>
                        </w:r>
                      </w:p>
                    </w:txbxContent>
                  </v:textbox>
                </v:shape>
                <v:line id="Line 115" o:spid="_x0000_s1034" style="position:absolute;visibility:visible;mso-wrap-style:square" from="5891,4683" to="5891,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">
                  <v:stroke endarrow="block"/>
                </v:line>
                <v:shape id="Text Box 116" o:spid="_x0000_s1035" type="#_x0000_t202" style="position:absolute;left:2476;top:5421;width:341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">
                  <v:textbox>
                    <w:txbxContent>
                      <w:p w14:paraId="5169D48A" w14:textId="29ADC29B" w:rsidR="00566B88" w:rsidRPr="00CE248F" w:rsidRDefault="00566B88" w:rsidP="00B01C61">
                        <w:pPr>
                          <w:jc w:val="center"/>
                          <w:rPr>
                            <w:position w:val="6"/>
                          </w:rPr>
                        </w:pPr>
                        <w:r w:rsidRPr="00CE248F">
                          <w:rPr>
                            <w:position w:val="6"/>
                          </w:rPr>
                          <w:t xml:space="preserve">locked gears (3.1.2.1.4.1.)  See Figures </w:t>
                        </w:r>
                        <w:r>
                          <w:rPr>
                            <w:position w:val="6"/>
                          </w:rPr>
                          <w:t>4b, 4c and 4d</w:t>
                        </w:r>
                      </w:p>
                    </w:txbxContent>
                  </v:textbox>
                </v:shape>
                <v:shape id="Text Box 117" o:spid="_x0000_s1036" type="#_x0000_t202" style="position:absolute;left:6188;top:5421;width:3192;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">
                  <v:textbox>
                    <w:txbxContent>
                      <w:p w14:paraId="299B45EA" w14:textId="0A0F732D" w:rsidR="00566B88" w:rsidRPr="00CE248F" w:rsidRDefault="00566B88" w:rsidP="00CE248F">
                        <w:pPr>
                          <w:spacing w:line="200" w:lineRule="atLeast"/>
                          <w:jc w:val="center"/>
                          <w:rPr>
                            <w:position w:val="20"/>
                          </w:rPr>
                        </w:pPr>
                        <w:r w:rsidRPr="00CE248F">
                          <w:rPr>
                            <w:position w:val="20"/>
                          </w:rPr>
                          <w:t xml:space="preserve">non-locked gears (3.1.2.1.4.2.) See Figure </w:t>
                        </w:r>
                        <w:r>
                          <w:rPr>
                            <w:position w:val="20"/>
                          </w:rPr>
                          <w:t>4e</w:t>
                        </w:r>
                      </w:p>
                      <w:p w14:paraId="44D5FA6C" w14:textId="77777777" w:rsidR="00566B88" w:rsidRPr="00CE248F" w:rsidRDefault="00566B88" w:rsidP="00B01C61">
                        <w:pPr>
                          <w:jc w:val="center"/>
                          <w:rPr>
                            <w:position w:val="6"/>
                          </w:rPr>
                        </w:pPr>
                      </w:p>
                    </w:txbxContent>
                  </v:textbox>
                </v:shape>
                <v:line id="Line 118" o:spid="_x0000_s1037" style="position:absolute;flip:x;visibility:visible;mso-wrap-style:square" from="4184,5223" to="5891,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">
                  <v:stroke endarrow="block"/>
                </v:line>
                <v:line id="Line 119" o:spid="_x0000_s1038" style="position:absolute;visibility:visible;mso-wrap-style:square" from="5891,5223" to="7784,5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">
                  <v:stroke endarrow="block"/>
                </v:line>
                <v:shape id="Text Box 120" o:spid="_x0000_s1039" type="#_x0000_t202" style="position:absolute;left:4406;top:6303;width:289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KT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yhd8z8QjIzQ8AAAD//wMAUEsBAi0AFAAGAAgAAAAhANvh9svuAAAAhQEAABMAAAAAAAAA&#10;AAAAAAAAAAAAAFtDb250ZW50X1R5cGVzXS54bWxQSwECLQAUAAYACAAAACEAWvQsW78AAAAVAQAA&#10;CwAAAAAAAAAAAAAAAAAfAQAAX3JlbHMvLnJlbHNQSwECLQAUAAYACAAAACEA3vkyk8YAAADcAAAA&#10;DwAAAAAAAAAAAAAAAAAHAgAAZHJzL2Rvd25yZXYueG1sUEsFBgAAAAADAAMAtwAAAPoCAAAAAA==&#10;">
                  <v:textbox>
                    <w:txbxContent>
                      <w:p w14:paraId="5173A354" w14:textId="77777777" w:rsidR="00566B88" w:rsidRPr="00B714C5" w:rsidRDefault="00566B88" w:rsidP="00B01C61">
                        <w:pPr>
                          <w:jc w:val="center"/>
                        </w:pPr>
                        <w:r>
                          <w:t>Acceleration test (3.1.2.1.5.)</w:t>
                        </w:r>
                      </w:p>
                    </w:txbxContent>
                  </v:textbox>
                </v:shape>
                <v:shape id="Text Box 121" o:spid="_x0000_s1040" type="#_x0000_t202" style="position:absolute;left:4777;top:6978;width:222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">
                  <v:textbox>
                    <w:txbxContent>
                      <w:p w14:paraId="2D0B3DD9" w14:textId="77777777" w:rsidR="00566B88" w:rsidRPr="00B714C5" w:rsidRDefault="00566B88" w:rsidP="00B01C61">
                        <w:pPr>
                          <w:jc w:val="center"/>
                        </w:pPr>
                        <w:r>
                          <w:t>Constant speed test (3.1.2.1.6.)</w:t>
                        </w:r>
                      </w:p>
                    </w:txbxContent>
                  </v:textbox>
                </v:shape>
                <v:shape id="Text Box 122" o:spid="_x0000_s1041" type="#_x0000_t202" style="position:absolute;left:3738;top:7518;width:4380;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">
                  <v:textbox>
                    <w:txbxContent>
                      <w:p w14:paraId="628BAD80" w14:textId="77777777" w:rsidR="00566B88" w:rsidRPr="00CE248F" w:rsidRDefault="00566B88" w:rsidP="0063173D">
                        <w:pPr>
                          <w:spacing w:line="160" w:lineRule="atLeast"/>
                          <w:jc w:val="center"/>
                          <w:rPr>
                            <w:position w:val="6"/>
                          </w:rPr>
                        </w:pPr>
                        <w:r w:rsidRPr="00CE248F">
                          <w:rPr>
                            <w:position w:val="6"/>
                          </w:rPr>
                          <w:t>Calculation of gear weighting factor k if 2-gear test (3.1.2.1.4.1.)</w:t>
                        </w:r>
                      </w:p>
                      <w:p w14:paraId="238BF7AB" w14:textId="77777777" w:rsidR="00566B88" w:rsidRPr="00B714C5" w:rsidRDefault="00566B88" w:rsidP="00B01C61"/>
                    </w:txbxContent>
                  </v:textbox>
                </v:shape>
                <v:shape id="Text Box 123" o:spid="_x0000_s1042" type="#_x0000_t202" style="position:absolute;left:4354;top:8328;width:294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">
                  <v:textbox>
                    <w:txbxContent>
                      <w:p w14:paraId="34E5F89A" w14:textId="08E42457" w:rsidR="00566B88" w:rsidRPr="00FE7FCC" w:rsidRDefault="00566B88" w:rsidP="00B01C61">
                        <w:r>
                          <w:t xml:space="preserve">Calculate </w:t>
                        </w:r>
                        <w:r w:rsidRPr="00FE7FCC">
                          <w:rPr>
                            <w:i/>
                            <w:iCs/>
                          </w:rPr>
                          <w:t>L</w:t>
                        </w:r>
                        <w:r w:rsidRPr="00B73D6D">
                          <w:rPr>
                            <w:b/>
                            <w:bCs/>
                            <w:vertAlign w:val="subscript"/>
                          </w:rPr>
                          <w:t>ACC</w:t>
                        </w:r>
                        <w:r w:rsidRPr="00FE7FCC">
                          <w:rPr>
                            <w:vertAlign w:val="subscript"/>
                          </w:rPr>
                          <w:t xml:space="preserve"> </w:t>
                        </w:r>
                        <w:r>
                          <w:rPr>
                            <w:vertAlign w:val="subscript"/>
                          </w:rPr>
                          <w:t>REP</w:t>
                        </w:r>
                        <w:r>
                          <w:t xml:space="preserve"> and </w:t>
                        </w:r>
                        <w:r w:rsidRPr="00FE7FCC">
                          <w:rPr>
                            <w:i/>
                            <w:iCs/>
                          </w:rPr>
                          <w:t>L</w:t>
                        </w:r>
                        <w:r>
                          <w:t xml:space="preserve"> </w:t>
                        </w:r>
                        <w:r>
                          <w:rPr>
                            <w:vertAlign w:val="subscript"/>
                          </w:rPr>
                          <w:t>CRS</w:t>
                        </w:r>
                        <w:r w:rsidRPr="00FE7FCC">
                          <w:rPr>
                            <w:vertAlign w:val="subscript"/>
                          </w:rPr>
                          <w:t xml:space="preserve"> </w:t>
                        </w:r>
                        <w:r>
                          <w:rPr>
                            <w:vertAlign w:val="subscript"/>
                          </w:rPr>
                          <w:t>REP</w:t>
                        </w:r>
                        <w:r>
                          <w:t xml:space="preserve"> (3.1.3.1.)</w:t>
                        </w:r>
                      </w:p>
                    </w:txbxContent>
                  </v:textbox>
                </v:shape>
                <v:shape id="Text Box 124" o:spid="_x0000_s1043" type="#_x0000_t202" style="position:absolute;left:5149;top:9003;width:170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">
                  <v:textbox>
                    <w:txbxContent>
                      <w:p w14:paraId="22CBFBB0" w14:textId="1356AA05" w:rsidR="00566B88" w:rsidRPr="00D6646F" w:rsidRDefault="00566B88" w:rsidP="00B01C61">
                        <w:pPr>
                          <w:rPr>
                            <w:lang w:val="es-ES"/>
                          </w:rPr>
                        </w:pPr>
                        <w:proofErr w:type="spellStart"/>
                        <w:r w:rsidRPr="00D6646F">
                          <w:rPr>
                            <w:lang w:val="es-ES"/>
                          </w:rPr>
                          <w:t>Calculate</w:t>
                        </w:r>
                        <w:proofErr w:type="spellEnd"/>
                        <w:r w:rsidRPr="00D6646F">
                          <w:rPr>
                            <w:lang w:val="es-ES"/>
                          </w:rPr>
                          <w:t xml:space="preserve"> </w:t>
                        </w:r>
                        <w:r w:rsidRPr="00D6646F">
                          <w:rPr>
                            <w:i/>
                            <w:iCs/>
                            <w:lang w:val="es-ES"/>
                          </w:rPr>
                          <w:t>k</w:t>
                        </w:r>
                        <w:r w:rsidRPr="00D6646F">
                          <w:rPr>
                            <w:vertAlign w:val="subscript"/>
                            <w:lang w:val="es-ES"/>
                          </w:rPr>
                          <w:t>P</w:t>
                        </w:r>
                        <w:r w:rsidRPr="00D6646F">
                          <w:rPr>
                            <w:lang w:val="es-ES"/>
                          </w:rPr>
                          <w:t xml:space="preserve"> (3.1.3.1</w:t>
                        </w:r>
                        <w:r>
                          <w:rPr>
                            <w:lang w:val="es-ES"/>
                          </w:rPr>
                          <w:t>.</w:t>
                        </w:r>
                        <w:r w:rsidRPr="00D6646F">
                          <w:rPr>
                            <w:lang w:val="es-ES"/>
                          </w:rPr>
                          <w:t>)</w:t>
                        </w:r>
                      </w:p>
                    </w:txbxContent>
                  </v:textbox>
                </v:shape>
                <v:shape id="Text Box 125" o:spid="_x0000_s1044" type="#_x0000_t202" style="position:absolute;left:5074;top:9948;width:1857;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">
                  <v:textbox>
                    <w:txbxContent>
                      <w:p w14:paraId="77F047A3" w14:textId="37458E93" w:rsidR="00566B88" w:rsidRPr="00FE7FCC" w:rsidRDefault="00566B88" w:rsidP="00B01C61">
                        <w:r>
                          <w:t xml:space="preserve">Calculate </w:t>
                        </w:r>
                        <w:r>
                          <w:rPr>
                            <w:i/>
                            <w:iCs/>
                          </w:rPr>
                          <w:t>L</w:t>
                        </w:r>
                        <w:r>
                          <w:rPr>
                            <w:vertAlign w:val="subscript"/>
                          </w:rPr>
                          <w:t>URBAN</w:t>
                        </w:r>
                        <w:r>
                          <w:t xml:space="preserve"> (3.1.3.1.)</w:t>
                        </w:r>
                      </w:p>
                    </w:txbxContent>
                  </v:textbox>
                </v:shape>
                <v:line id="Line 126" o:spid="_x0000_s1045" style="position:absolute;visibility:visible;mso-wrap-style:square" from="4184,5898" to="5817,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OkVwgAAANwAAAAPAAAAZHJzL2Rvd25yZXYueG1sRE9ba8Iw&#10;FH4f+B/CEfY208rw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CcAOkVwgAAANwAAAAPAAAA&#10;AAAAAAAAAAAAAAcCAABkcnMvZG93bnJldi54bWxQSwUGAAAAAAMAAwC3AAAA9gIAAAAA&#10;">
                  <v:stroke endarrow="block"/>
                </v:line>
                <v:line id="Line 127" o:spid="_x0000_s1046" style="position:absolute;flip:x;visibility:visible;mso-wrap-style:square" from="5817,5898" to="7672,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">
                  <v:stroke endarrow="block"/>
                </v:line>
                <v:line id="Line 128" o:spid="_x0000_s1047" style="position:absolute;visibility:visible;mso-wrap-style:square" from="5891,6573" to="5891,6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uwgAAANwAAAAPAAAAZHJzL2Rvd25yZXYueG1sRE/LagIx&#10;FN0X/IdwC+5qRp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CsGi+uwgAAANwAAAAPAAAA&#10;AAAAAAAAAAAAAAcCAABkcnMvZG93bnJldi54bWxQSwUGAAAAAAMAAwC3AAAA9gIAAAAA&#10;">
                  <v:stroke endarrow="block"/>
                </v:line>
                <v:line id="Line 129" o:spid="_x0000_s1048" style="position:absolute;visibility:visible;mso-wrap-style:square" from="5891,7248" to="5891,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o1xQAAANwAAAAPAAAAZHJzL2Rvd25yZXYueG1sRI9BawIx&#10;FITvQv9DeIXeNLsi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DDVoo1xQAAANwAAAAP&#10;AAAAAAAAAAAAAAAAAAcCAABkcnMvZG93bnJldi54bWxQSwUGAAAAAAMAAwC3AAAA+QIAAAAA&#10;">
                  <v:stroke endarrow="block"/>
                </v:line>
                <v:line id="Line 130" o:spid="_x0000_s1049" style="position:absolute;visibility:visible;mso-wrap-style:square" from="5891,7788" to="5891,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">
                  <v:stroke endarrow="block"/>
                </v:line>
                <v:line id="Line 131" o:spid="_x0000_s1050" style="position:absolute;visibility:visible;mso-wrap-style:square" from="5891,8733" to="5891,9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">
                  <v:stroke endarrow="block"/>
                </v:line>
                <v:line id="Line 132" o:spid="_x0000_s1051" style="position:absolute;visibility:visible;mso-wrap-style:square" from="5891,9408" to="5891,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">
                  <v:stroke endarrow="block"/>
                </v:line>
                <w10:anchorlock/>
              </v:group>
            </w:pict>
          </mc:Fallback>
        </mc:AlternateContent>
      </w:r>
    </w:p>
    <w:p w14:paraId="3870E14A" w14:textId="77777777" w:rsidR="00CE248F" w:rsidRPr="00B01C61" w:rsidRDefault="00CE248F" w:rsidP="00B01C61">
      <w:pPr>
        <w:spacing w:line="240" w:lineRule="auto"/>
        <w:outlineLvl w:val="0"/>
      </w:pPr>
    </w:p>
    <w:p w14:paraId="5D7FADDF" w14:textId="16976E0E" w:rsidR="00B01C61" w:rsidRPr="00B01C61" w:rsidRDefault="00B01C61" w:rsidP="00B01C61">
      <w:pPr>
        <w:spacing w:line="240" w:lineRule="auto"/>
        <w:ind w:left="1134"/>
        <w:outlineLvl w:val="0"/>
      </w:pPr>
      <w:r w:rsidRPr="00B01C61">
        <w:br w:type="page"/>
      </w:r>
      <w:r w:rsidRPr="00B01C61">
        <w:lastRenderedPageBreak/>
        <w:t xml:space="preserve">Figure </w:t>
      </w:r>
      <w:r w:rsidR="006A48C3">
        <w:t>4b</w:t>
      </w:r>
    </w:p>
    <w:p w14:paraId="063E23A0" w14:textId="080E782C" w:rsidR="00B01C61" w:rsidRPr="00B01C61" w:rsidRDefault="00B01C61" w:rsidP="00B01C61">
      <w:pPr>
        <w:spacing w:line="240" w:lineRule="auto"/>
        <w:ind w:left="1134"/>
        <w:outlineLvl w:val="0"/>
        <w:rPr>
          <w:b/>
        </w:rPr>
      </w:pPr>
      <w:r w:rsidRPr="00B01C61">
        <w:rPr>
          <w:b/>
        </w:rPr>
        <w:t xml:space="preserve">Flowchart for vehicles tested according to paragraph 3.1.2.1. of Annex 3 to this Regulation - </w:t>
      </w:r>
      <w:r w:rsidRPr="00B01C61">
        <w:rPr>
          <w:b/>
        </w:rPr>
        <w:br/>
        <w:t>Gear selection using locked gear PART 1</w:t>
      </w:r>
    </w:p>
    <w:p w14:paraId="18E95BE9" w14:textId="251C7A36" w:rsidR="00B01C61" w:rsidRPr="00B01C61" w:rsidRDefault="008A5BC6" w:rsidP="00B01C61">
      <w:pPr>
        <w:spacing w:after="120"/>
        <w:ind w:left="567" w:right="1134"/>
        <w:jc w:val="both"/>
        <w:rPr>
          <w:b/>
        </w:rPr>
      </w:pPr>
      <w:r>
        <w:rPr>
          <w:noProof/>
        </w:rPr>
        <mc:AlternateContent>
          <mc:Choice Requires="wpg">
            <w:drawing>
              <wp:inline distT="0" distB="0" distL="0" distR="0" wp14:anchorId="005FA8F0" wp14:editId="1957E70C">
                <wp:extent cx="6120765" cy="6814820"/>
                <wp:effectExtent l="0" t="0" r="0" b="5080"/>
                <wp:docPr id="368" name="Gruppieren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0765" cy="6814820"/>
                          <a:chOff x="2328" y="3468"/>
                          <a:chExt cx="7200" cy="8100"/>
                        </a:xfrm>
                      </wpg:grpSpPr>
                      <wps:wsp>
                        <wps:cNvPr id="369" name="AutoShape 77"/>
                        <wps:cNvSpPr>
                          <a:spLocks noChangeAspect="1" noChangeArrowheads="1" noTextEdit="1"/>
                        </wps:cNvSpPr>
                        <wps:spPr bwMode="auto">
                          <a:xfrm>
                            <a:off x="2328" y="3468"/>
                            <a:ext cx="7200" cy="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Text Box 78"/>
                        <wps:cNvSpPr txBox="1">
                          <a:spLocks noChangeArrowheads="1"/>
                        </wps:cNvSpPr>
                        <wps:spPr bwMode="auto">
                          <a:xfrm>
                            <a:off x="5371" y="4548"/>
                            <a:ext cx="1558" cy="270"/>
                          </a:xfrm>
                          <a:prstGeom prst="rect">
                            <a:avLst/>
                          </a:prstGeom>
                          <a:solidFill>
                            <a:srgbClr val="FFFFFF"/>
                          </a:solidFill>
                          <a:ln w="9525">
                            <a:solidFill>
                              <a:srgbClr val="000000"/>
                            </a:solidFill>
                            <a:miter lim="800000"/>
                            <a:headEnd/>
                            <a:tailEnd/>
                          </a:ln>
                        </wps:spPr>
                        <wps:txbx>
                          <w:txbxContent>
                            <w:p w14:paraId="0ED3B42C" w14:textId="77777777" w:rsidR="00566B88" w:rsidRPr="00E16027" w:rsidRDefault="00566B88" w:rsidP="00B01C61">
                              <w:pPr>
                                <w:jc w:val="center"/>
                              </w:pPr>
                              <w:r>
                                <w:t xml:space="preserve">Select Gear </w:t>
                              </w:r>
                            </w:p>
                          </w:txbxContent>
                        </wps:txbx>
                        <wps:bodyPr rot="0" vert="horz" wrap="square" lIns="91440" tIns="45720" rIns="91440" bIns="45720" anchor="t" anchorCtr="0" upright="1">
                          <a:noAutofit/>
                        </wps:bodyPr>
                      </wps:wsp>
                      <wps:wsp>
                        <wps:cNvPr id="371" name="Line 79"/>
                        <wps:cNvCnPr>
                          <a:cxnSpLocks noChangeShapeType="1"/>
                        </wps:cNvCnPr>
                        <wps:spPr bwMode="auto">
                          <a:xfrm>
                            <a:off x="6114" y="48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2" name="Text Box 80"/>
                        <wps:cNvSpPr txBox="1">
                          <a:spLocks noChangeArrowheads="1"/>
                        </wps:cNvSpPr>
                        <wps:spPr bwMode="auto">
                          <a:xfrm>
                            <a:off x="5593" y="5763"/>
                            <a:ext cx="2227" cy="1080"/>
                          </a:xfrm>
                          <a:prstGeom prst="rect">
                            <a:avLst/>
                          </a:prstGeom>
                          <a:solidFill>
                            <a:srgbClr val="FFFFFF"/>
                          </a:solidFill>
                          <a:ln w="9525">
                            <a:solidFill>
                              <a:srgbClr val="000000"/>
                            </a:solidFill>
                            <a:miter lim="800000"/>
                            <a:headEnd/>
                            <a:tailEnd/>
                          </a:ln>
                        </wps:spPr>
                        <wps:txbx>
                          <w:txbxContent>
                            <w:p w14:paraId="0D029527" w14:textId="0DC2480A" w:rsidR="00566B88" w:rsidRDefault="00566B88" w:rsidP="00B01C61">
                              <w:pPr>
                                <w:jc w:val="center"/>
                              </w:pPr>
                              <w:r>
                                <w:t xml:space="preserve">Is acceleration stable according to 2.26.2.?  </w:t>
                              </w:r>
                            </w:p>
                            <w:p w14:paraId="3720A2D4" w14:textId="77777777" w:rsidR="00566B88" w:rsidRDefault="00566B88" w:rsidP="00B01C61">
                              <w:pPr>
                                <w:jc w:val="center"/>
                              </w:pPr>
                              <w:r>
                                <w:t>Calculate test acceleration</w:t>
                              </w:r>
                              <w:r w:rsidRPr="00EC3340">
                                <w:t xml:space="preserve"> </w:t>
                              </w:r>
                              <w:r>
                                <w:t xml:space="preserve">according to 3.1.2.1.2.1.  </w:t>
                              </w:r>
                            </w:p>
                            <w:p w14:paraId="7A13788D" w14:textId="77777777" w:rsidR="00566B88" w:rsidRDefault="00566B88" w:rsidP="00B01C61">
                              <w:pPr>
                                <w:jc w:val="center"/>
                              </w:pPr>
                            </w:p>
                          </w:txbxContent>
                        </wps:txbx>
                        <wps:bodyPr rot="0" vert="horz" wrap="square" lIns="91440" tIns="45720" rIns="91440" bIns="45720" anchor="t" anchorCtr="0" upright="1">
                          <a:noAutofit/>
                        </wps:bodyPr>
                      </wps:wsp>
                      <wps:wsp>
                        <wps:cNvPr id="373" name="Text Box 81"/>
                        <wps:cNvSpPr txBox="1">
                          <a:spLocks noChangeArrowheads="1"/>
                        </wps:cNvSpPr>
                        <wps:spPr bwMode="auto">
                          <a:xfrm>
                            <a:off x="5222" y="5088"/>
                            <a:ext cx="2969" cy="270"/>
                          </a:xfrm>
                          <a:prstGeom prst="rect">
                            <a:avLst/>
                          </a:prstGeom>
                          <a:solidFill>
                            <a:srgbClr val="FFFFFF"/>
                          </a:solidFill>
                          <a:ln w="9525">
                            <a:solidFill>
                              <a:srgbClr val="000000"/>
                            </a:solidFill>
                            <a:miter lim="800000"/>
                            <a:headEnd/>
                            <a:tailEnd/>
                          </a:ln>
                        </wps:spPr>
                        <wps:txbx>
                          <w:txbxContent>
                            <w:p w14:paraId="48A37869" w14:textId="77777777" w:rsidR="00566B88" w:rsidRPr="00E16027" w:rsidRDefault="00566B88" w:rsidP="00B01C61">
                              <w:pPr>
                                <w:jc w:val="center"/>
                              </w:pPr>
                              <w:r>
                                <w:t>Select Pre-acceleration and entry speed</w:t>
                              </w:r>
                            </w:p>
                          </w:txbxContent>
                        </wps:txbx>
                        <wps:bodyPr rot="0" vert="horz" wrap="square" lIns="91440" tIns="45720" rIns="91440" bIns="45720" anchor="t" anchorCtr="0" upright="1">
                          <a:noAutofit/>
                        </wps:bodyPr>
                      </wps:wsp>
                      <wps:wsp>
                        <wps:cNvPr id="374" name="Text Box 82"/>
                        <wps:cNvSpPr txBox="1">
                          <a:spLocks noChangeArrowheads="1"/>
                        </wps:cNvSpPr>
                        <wps:spPr bwMode="auto">
                          <a:xfrm>
                            <a:off x="6336" y="6911"/>
                            <a:ext cx="593" cy="3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38CCB" w14:textId="63E43508" w:rsidR="00566B88" w:rsidRDefault="00566B88" w:rsidP="00B01C61">
                              <w:r>
                                <w:t>Yes</w:t>
                              </w:r>
                              <w:r>
                                <w:rPr>
                                  <w:noProof/>
                                  <w:lang w:eastAsia="en-GB"/>
                                </w:rPr>
                                <w:drawing>
                                  <wp:inline distT="0" distB="0" distL="0" distR="0" wp14:anchorId="43AE3CD3" wp14:editId="2CC6DB9F">
                                    <wp:extent cx="243840" cy="60960"/>
                                    <wp:effectExtent l="0" t="0" r="0" b="0"/>
                                    <wp:docPr id="1378"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75" name="Text Box 83"/>
                        <wps:cNvSpPr txBox="1">
                          <a:spLocks noChangeArrowheads="1"/>
                        </wps:cNvSpPr>
                        <wps:spPr bwMode="auto">
                          <a:xfrm>
                            <a:off x="5073" y="6303"/>
                            <a:ext cx="44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173C0" w14:textId="77777777" w:rsidR="00566B88" w:rsidRPr="00E16027" w:rsidRDefault="00566B88" w:rsidP="00B01C61">
                              <w:pPr>
                                <w:jc w:val="center"/>
                              </w:pPr>
                              <w:r>
                                <w:t>No</w:t>
                              </w:r>
                            </w:p>
                          </w:txbxContent>
                        </wps:txbx>
                        <wps:bodyPr rot="0" vert="horz" wrap="square" lIns="91440" tIns="45720" rIns="91440" bIns="45720" anchor="t" anchorCtr="0" upright="1">
                          <a:noAutofit/>
                        </wps:bodyPr>
                      </wps:wsp>
                      <wps:wsp>
                        <wps:cNvPr id="376" name="Line 84"/>
                        <wps:cNvCnPr>
                          <a:cxnSpLocks noChangeShapeType="1"/>
                        </wps:cNvCnPr>
                        <wps:spPr bwMode="auto">
                          <a:xfrm flipH="1">
                            <a:off x="4999" y="6303"/>
                            <a:ext cx="59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85"/>
                        <wps:cNvCnPr>
                          <a:cxnSpLocks noChangeShapeType="1"/>
                        </wps:cNvCnPr>
                        <wps:spPr bwMode="auto">
                          <a:xfrm flipV="1">
                            <a:off x="4999" y="5223"/>
                            <a:ext cx="1"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86"/>
                        <wps:cNvCnPr>
                          <a:cxnSpLocks noChangeShapeType="1"/>
                        </wps:cNvCnPr>
                        <wps:spPr bwMode="auto">
                          <a:xfrm>
                            <a:off x="4999" y="5223"/>
                            <a:ext cx="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Line 87"/>
                        <wps:cNvCnPr>
                          <a:cxnSpLocks noChangeShapeType="1"/>
                        </wps:cNvCnPr>
                        <wps:spPr bwMode="auto">
                          <a:xfrm>
                            <a:off x="6114" y="535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Text Box 88"/>
                        <wps:cNvSpPr txBox="1">
                          <a:spLocks noChangeArrowheads="1"/>
                        </wps:cNvSpPr>
                        <wps:spPr bwMode="auto">
                          <a:xfrm>
                            <a:off x="5593" y="7248"/>
                            <a:ext cx="1463" cy="810"/>
                          </a:xfrm>
                          <a:prstGeom prst="rect">
                            <a:avLst/>
                          </a:prstGeom>
                          <a:solidFill>
                            <a:srgbClr val="FFFFFF"/>
                          </a:solidFill>
                          <a:ln w="9525">
                            <a:solidFill>
                              <a:srgbClr val="000000"/>
                            </a:solidFill>
                            <a:miter lim="800000"/>
                            <a:headEnd/>
                            <a:tailEnd/>
                          </a:ln>
                        </wps:spPr>
                        <wps:txbx>
                          <w:txbxContent>
                            <w:p w14:paraId="401B7746" w14:textId="3C88D46A" w:rsidR="00566B88" w:rsidRDefault="00566B88" w:rsidP="00B01C61">
                              <w:pPr>
                                <w:jc w:val="center"/>
                              </w:pPr>
                              <w:r>
                                <w:t xml:space="preserve">Is acceleration within </w:t>
                              </w:r>
                              <w:proofErr w:type="spellStart"/>
                              <w:r w:rsidRPr="00606FC6">
                                <w:rPr>
                                  <w:i/>
                                  <w:iCs/>
                                </w:rPr>
                                <w:t>a</w:t>
                              </w:r>
                              <w:r w:rsidRPr="00B73D6D">
                                <w:rPr>
                                  <w:b/>
                                  <w:bCs/>
                                  <w:vertAlign w:val="subscript"/>
                                </w:rPr>
                                <w:t>ACC</w:t>
                              </w:r>
                              <w:proofErr w:type="spellEnd"/>
                              <w:r w:rsidRPr="00606FC6">
                                <w:rPr>
                                  <w:vertAlign w:val="subscript"/>
                                </w:rPr>
                                <w:t xml:space="preserve"> </w:t>
                              </w:r>
                              <w:r>
                                <w:rPr>
                                  <w:vertAlign w:val="subscript"/>
                                </w:rPr>
                                <w:t>REF</w:t>
                              </w:r>
                              <w:r>
                                <w:t xml:space="preserve"> </w:t>
                              </w:r>
                              <w:r w:rsidRPr="003C2BDD">
                                <w:rPr>
                                  <w:b/>
                                  <w:bCs/>
                                </w:rPr>
                                <w:t>tolerance</w:t>
                              </w:r>
                              <w:r>
                                <w:t xml:space="preserve"> band?</w:t>
                              </w:r>
                            </w:p>
                          </w:txbxContent>
                        </wps:txbx>
                        <wps:bodyPr rot="0" vert="horz" wrap="square" lIns="91440" tIns="45720" rIns="91440" bIns="45720" anchor="t" anchorCtr="0" upright="1">
                          <a:noAutofit/>
                        </wps:bodyPr>
                      </wps:wsp>
                      <wps:wsp>
                        <wps:cNvPr id="381" name="Text Box 89"/>
                        <wps:cNvSpPr txBox="1">
                          <a:spLocks noChangeArrowheads="1"/>
                        </wps:cNvSpPr>
                        <wps:spPr bwMode="auto">
                          <a:xfrm>
                            <a:off x="6261" y="8193"/>
                            <a:ext cx="59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C253B" w14:textId="37208225" w:rsidR="00566B88" w:rsidRDefault="00566B88" w:rsidP="00B01C61">
                              <w:r>
                                <w:t>Yes</w:t>
                              </w:r>
                              <w:r>
                                <w:rPr>
                                  <w:noProof/>
                                  <w:lang w:eastAsia="en-GB"/>
                                </w:rPr>
                                <w:drawing>
                                  <wp:inline distT="0" distB="0" distL="0" distR="0" wp14:anchorId="0E603210" wp14:editId="596948F3">
                                    <wp:extent cx="243840" cy="60960"/>
                                    <wp:effectExtent l="0" t="0" r="0" b="0"/>
                                    <wp:docPr id="1379"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82" name="Text Box 90"/>
                        <wps:cNvSpPr txBox="1">
                          <a:spLocks noChangeArrowheads="1"/>
                        </wps:cNvSpPr>
                        <wps:spPr bwMode="auto">
                          <a:xfrm>
                            <a:off x="5149" y="7788"/>
                            <a:ext cx="44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E11D3" w14:textId="77777777" w:rsidR="00566B88" w:rsidRPr="00E16027" w:rsidRDefault="00566B88" w:rsidP="00B01C61">
                              <w:pPr>
                                <w:jc w:val="center"/>
                              </w:pPr>
                              <w:r>
                                <w:t>No</w:t>
                              </w:r>
                            </w:p>
                          </w:txbxContent>
                        </wps:txbx>
                        <wps:bodyPr rot="0" vert="horz" wrap="square" lIns="91440" tIns="45720" rIns="91440" bIns="45720" anchor="t" anchorCtr="0" upright="1">
                          <a:noAutofit/>
                        </wps:bodyPr>
                      </wps:wsp>
                      <wps:wsp>
                        <wps:cNvPr id="383" name="Text Box 91"/>
                        <wps:cNvSpPr txBox="1">
                          <a:spLocks noChangeArrowheads="1"/>
                        </wps:cNvSpPr>
                        <wps:spPr bwMode="auto">
                          <a:xfrm>
                            <a:off x="5149" y="8598"/>
                            <a:ext cx="2300" cy="675"/>
                          </a:xfrm>
                          <a:prstGeom prst="rect">
                            <a:avLst/>
                          </a:prstGeom>
                          <a:solidFill>
                            <a:srgbClr val="FFFFFF"/>
                          </a:solidFill>
                          <a:ln w="9525">
                            <a:solidFill>
                              <a:srgbClr val="000000"/>
                            </a:solidFill>
                            <a:miter lim="800000"/>
                            <a:headEnd/>
                            <a:tailEnd/>
                          </a:ln>
                        </wps:spPr>
                        <wps:txbx>
                          <w:txbxContent>
                            <w:p w14:paraId="6485BB34" w14:textId="4879E27E" w:rsidR="00566B88" w:rsidRPr="00220267" w:rsidRDefault="00566B88" w:rsidP="00B01C61">
                              <w:pPr>
                                <w:jc w:val="center"/>
                              </w:pPr>
                              <w:r>
                                <w:t>Is acceleration less than or equal 2,0 m/</w:t>
                              </w:r>
                              <w:r>
                                <w:rPr>
                                  <w:b/>
                                  <w:bCs/>
                                </w:rPr>
                                <w:t>s</w:t>
                              </w:r>
                              <w:r w:rsidRPr="00DA75C4">
                                <w:rPr>
                                  <w:vertAlign w:val="superscript"/>
                                </w:rPr>
                                <w:t>2</w:t>
                              </w:r>
                              <w:r>
                                <w:t xml:space="preserve">? and engine speed less than </w:t>
                              </w:r>
                              <w:proofErr w:type="spellStart"/>
                              <w:r w:rsidRPr="003C2BDD">
                                <w:rPr>
                                  <w:b/>
                                  <w:bCs/>
                                </w:rPr>
                                <w:t>n</w:t>
                              </w:r>
                              <w:r w:rsidRPr="003C2BDD">
                                <w:rPr>
                                  <w:b/>
                                  <w:bCs/>
                                  <w:vertAlign w:val="subscript"/>
                                </w:rPr>
                                <w:t>MAX</w:t>
                              </w:r>
                              <w:proofErr w:type="spellEnd"/>
                              <w:r>
                                <w:t xml:space="preserve"> prior to BB'?</w:t>
                              </w:r>
                            </w:p>
                          </w:txbxContent>
                        </wps:txbx>
                        <wps:bodyPr rot="0" vert="horz" wrap="square" lIns="91440" tIns="45720" rIns="91440" bIns="45720" anchor="t" anchorCtr="0" upright="1">
                          <a:noAutofit/>
                        </wps:bodyPr>
                      </wps:wsp>
                      <wps:wsp>
                        <wps:cNvPr id="384" name="Line 92"/>
                        <wps:cNvCnPr>
                          <a:cxnSpLocks noChangeShapeType="1"/>
                        </wps:cNvCnPr>
                        <wps:spPr bwMode="auto">
                          <a:xfrm>
                            <a:off x="6114" y="684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5" name="Line 93"/>
                        <wps:cNvCnPr>
                          <a:cxnSpLocks noChangeShapeType="1"/>
                        </wps:cNvCnPr>
                        <wps:spPr bwMode="auto">
                          <a:xfrm>
                            <a:off x="6114" y="8058"/>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6" name="Text Box 94"/>
                        <wps:cNvSpPr txBox="1">
                          <a:spLocks noChangeArrowheads="1"/>
                        </wps:cNvSpPr>
                        <wps:spPr bwMode="auto">
                          <a:xfrm>
                            <a:off x="5073" y="9678"/>
                            <a:ext cx="2078" cy="540"/>
                          </a:xfrm>
                          <a:prstGeom prst="rect">
                            <a:avLst/>
                          </a:prstGeom>
                          <a:solidFill>
                            <a:srgbClr val="FFFFFF"/>
                          </a:solidFill>
                          <a:ln w="9525">
                            <a:solidFill>
                              <a:srgbClr val="000000"/>
                            </a:solidFill>
                            <a:miter lim="800000"/>
                            <a:headEnd/>
                            <a:tailEnd/>
                          </a:ln>
                        </wps:spPr>
                        <wps:txbx>
                          <w:txbxContent>
                            <w:p w14:paraId="3433C360" w14:textId="2D056D48" w:rsidR="00566B88" w:rsidRPr="0076136C" w:rsidRDefault="00566B88" w:rsidP="00B01C61">
                              <w:pPr>
                                <w:jc w:val="center"/>
                              </w:pPr>
                              <w:r>
                                <w:t xml:space="preserve">Use gear and compute </w:t>
                              </w:r>
                              <w:r>
                                <w:rPr>
                                  <w:i/>
                                  <w:iCs/>
                                </w:rPr>
                                <w:t>k</w:t>
                              </w:r>
                              <w:r>
                                <w:rPr>
                                  <w:vertAlign w:val="subscript"/>
                                </w:rPr>
                                <w:t xml:space="preserve">P </w:t>
                              </w:r>
                              <w:del w:id="249" w:author="IWG ASEP - July Session" w:date="2021-07-19T16:04:00Z">
                                <w:r w:rsidDel="009A42EA">
                                  <w:delText xml:space="preserve"> </w:delText>
                                </w:r>
                              </w:del>
                              <w:r>
                                <w:t>according to 3.1.3.1.</w:t>
                              </w:r>
                            </w:p>
                          </w:txbxContent>
                        </wps:txbx>
                        <wps:bodyPr rot="0" vert="horz" wrap="square" lIns="91440" tIns="45720" rIns="91440" bIns="45720" anchor="t" anchorCtr="0" upright="1">
                          <a:noAutofit/>
                        </wps:bodyPr>
                      </wps:wsp>
                      <wps:wsp>
                        <wps:cNvPr id="387" name="Line 95"/>
                        <wps:cNvCnPr>
                          <a:cxnSpLocks noChangeShapeType="1"/>
                        </wps:cNvCnPr>
                        <wps:spPr bwMode="auto">
                          <a:xfrm>
                            <a:off x="6114" y="9273"/>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8" name="Text Box 96"/>
                        <wps:cNvSpPr txBox="1">
                          <a:spLocks noChangeArrowheads="1"/>
                        </wps:cNvSpPr>
                        <wps:spPr bwMode="auto">
                          <a:xfrm>
                            <a:off x="5073" y="10488"/>
                            <a:ext cx="2078" cy="540"/>
                          </a:xfrm>
                          <a:prstGeom prst="rect">
                            <a:avLst/>
                          </a:prstGeom>
                          <a:solidFill>
                            <a:srgbClr val="FFFFFF"/>
                          </a:solidFill>
                          <a:ln w="9525">
                            <a:solidFill>
                              <a:srgbClr val="000000"/>
                            </a:solidFill>
                            <a:miter lim="800000"/>
                            <a:headEnd/>
                            <a:tailEnd/>
                          </a:ln>
                        </wps:spPr>
                        <wps:txbx>
                          <w:txbxContent>
                            <w:p w14:paraId="2E59B31F" w14:textId="21D4A9E9" w:rsidR="00566B88" w:rsidRPr="0076136C" w:rsidRDefault="00566B88" w:rsidP="00B01C61">
                              <w:pPr>
                                <w:jc w:val="center"/>
                              </w:pPr>
                              <w:r>
                                <w:t xml:space="preserve">Compute </w:t>
                              </w:r>
                              <w:r w:rsidRPr="0076136C">
                                <w:rPr>
                                  <w:i/>
                                  <w:iCs/>
                                </w:rPr>
                                <w:t>L</w:t>
                              </w:r>
                              <w:r w:rsidRPr="00B73D6D">
                                <w:rPr>
                                  <w:b/>
                                  <w:bCs/>
                                  <w:vertAlign w:val="subscript"/>
                                </w:rPr>
                                <w:t>ACC</w:t>
                              </w:r>
                              <w:r w:rsidRPr="0076136C">
                                <w:t xml:space="preserve"> </w:t>
                              </w:r>
                              <w:r w:rsidRPr="00FE000E">
                                <w:rPr>
                                  <w:vertAlign w:val="subscript"/>
                                </w:rPr>
                                <w:t xml:space="preserve">REP </w:t>
                              </w:r>
                              <w:r w:rsidRPr="0076136C">
                                <w:t>using results of valid runs</w:t>
                              </w:r>
                            </w:p>
                          </w:txbxContent>
                        </wps:txbx>
                        <wps:bodyPr rot="0" vert="horz" wrap="square" lIns="91440" tIns="45720" rIns="91440" bIns="45720" anchor="t" anchorCtr="0" upright="1">
                          <a:noAutofit/>
                        </wps:bodyPr>
                      </wps:wsp>
                      <wps:wsp>
                        <wps:cNvPr id="389" name="Line 97"/>
                        <wps:cNvCnPr>
                          <a:cxnSpLocks noChangeShapeType="1"/>
                        </wps:cNvCnPr>
                        <wps:spPr bwMode="auto">
                          <a:xfrm>
                            <a:off x="6114" y="10218"/>
                            <a:ext cx="1"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0" name="Text Box 98"/>
                        <wps:cNvSpPr txBox="1">
                          <a:spLocks noChangeArrowheads="1"/>
                        </wps:cNvSpPr>
                        <wps:spPr bwMode="auto">
                          <a:xfrm>
                            <a:off x="4703" y="8868"/>
                            <a:ext cx="44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7EC047" w14:textId="77777777" w:rsidR="00566B88" w:rsidRPr="00E16027" w:rsidRDefault="00566B88" w:rsidP="00B01C61">
                              <w:pPr>
                                <w:jc w:val="center"/>
                              </w:pPr>
                              <w:r>
                                <w:t>No</w:t>
                              </w:r>
                            </w:p>
                          </w:txbxContent>
                        </wps:txbx>
                        <wps:bodyPr rot="0" vert="horz" wrap="square" lIns="91440" tIns="45720" rIns="91440" bIns="45720" anchor="t" anchorCtr="0" upright="1">
                          <a:noAutofit/>
                        </wps:bodyPr>
                      </wps:wsp>
                      <wps:wsp>
                        <wps:cNvPr id="391" name="Text Box 99"/>
                        <wps:cNvSpPr txBox="1">
                          <a:spLocks noChangeArrowheads="1"/>
                        </wps:cNvSpPr>
                        <wps:spPr bwMode="auto">
                          <a:xfrm>
                            <a:off x="2505" y="7248"/>
                            <a:ext cx="2271" cy="1080"/>
                          </a:xfrm>
                          <a:prstGeom prst="rect">
                            <a:avLst/>
                          </a:prstGeom>
                          <a:solidFill>
                            <a:srgbClr val="FFFFFF"/>
                          </a:solidFill>
                          <a:ln w="9525">
                            <a:solidFill>
                              <a:srgbClr val="000000"/>
                            </a:solidFill>
                            <a:miter lim="800000"/>
                            <a:headEnd/>
                            <a:tailEnd/>
                          </a:ln>
                        </wps:spPr>
                        <wps:txbx>
                          <w:txbxContent>
                            <w:p w14:paraId="7B3169F4" w14:textId="77777777" w:rsidR="00566B88" w:rsidRDefault="00566B88" w:rsidP="00B01C61">
                              <w:pPr>
                                <w:jc w:val="center"/>
                              </w:pPr>
                              <w:r>
                                <w:t xml:space="preserve">Select gears to obtain gear </w:t>
                              </w:r>
                              <w:proofErr w:type="spellStart"/>
                              <w:r>
                                <w:rPr>
                                  <w:i/>
                                  <w:iCs/>
                                </w:rPr>
                                <w:t>i</w:t>
                              </w:r>
                              <w:proofErr w:type="spellEnd"/>
                              <w:r>
                                <w:t xml:space="preserve"> with stable acceleration above </w:t>
                              </w:r>
                            </w:p>
                            <w:p w14:paraId="1CE55F88" w14:textId="27AAF4C7" w:rsidR="00566B88" w:rsidRDefault="00566B88" w:rsidP="00B01C61">
                              <w:pPr>
                                <w:jc w:val="center"/>
                              </w:pPr>
                              <w:proofErr w:type="spellStart"/>
                              <w:r w:rsidRPr="00606FC6">
                                <w:rPr>
                                  <w:i/>
                                  <w:iCs/>
                                </w:rPr>
                                <w:t>a</w:t>
                              </w:r>
                              <w:r w:rsidRPr="00B73D6D">
                                <w:rPr>
                                  <w:b/>
                                  <w:bCs/>
                                  <w:vertAlign w:val="subscript"/>
                                </w:rPr>
                                <w:t>ACC</w:t>
                              </w:r>
                              <w:proofErr w:type="spellEnd"/>
                              <w:r>
                                <w:rPr>
                                  <w:vertAlign w:val="subscript"/>
                                </w:rPr>
                                <w:t xml:space="preserve"> REF</w:t>
                              </w:r>
                              <w:r>
                                <w:t xml:space="preserve"> and gear </w:t>
                              </w:r>
                              <w:r w:rsidRPr="00455258">
                                <w:rPr>
                                  <w:i/>
                                  <w:iCs/>
                                </w:rPr>
                                <w:t>i</w:t>
                              </w:r>
                              <w:r>
                                <w:t xml:space="preserve">+1 with stable acceleration below </w:t>
                              </w:r>
                              <w:proofErr w:type="spellStart"/>
                              <w:r w:rsidRPr="00606FC6">
                                <w:rPr>
                                  <w:i/>
                                  <w:iCs/>
                                </w:rPr>
                                <w:t>a</w:t>
                              </w:r>
                              <w:r w:rsidRPr="00B73D6D">
                                <w:rPr>
                                  <w:b/>
                                  <w:bCs/>
                                  <w:vertAlign w:val="subscript"/>
                                </w:rPr>
                                <w:t>ACC</w:t>
                              </w:r>
                              <w:proofErr w:type="spellEnd"/>
                              <w:r w:rsidRPr="00606FC6">
                                <w:rPr>
                                  <w:vertAlign w:val="subscript"/>
                                </w:rPr>
                                <w:t xml:space="preserve"> </w:t>
                              </w:r>
                              <w:r>
                                <w:rPr>
                                  <w:vertAlign w:val="subscript"/>
                                </w:rPr>
                                <w:t>REF</w:t>
                              </w:r>
                            </w:p>
                          </w:txbxContent>
                        </wps:txbx>
                        <wps:bodyPr rot="0" vert="horz" wrap="square" lIns="91440" tIns="45720" rIns="91440" bIns="45720" anchor="t" anchorCtr="0" upright="1">
                          <a:noAutofit/>
                        </wps:bodyPr>
                      </wps:wsp>
                      <wps:wsp>
                        <wps:cNvPr id="392" name="Line 100"/>
                        <wps:cNvCnPr>
                          <a:cxnSpLocks noChangeShapeType="1"/>
                        </wps:cNvCnPr>
                        <wps:spPr bwMode="auto">
                          <a:xfrm flipH="1">
                            <a:off x="4776" y="7653"/>
                            <a:ext cx="8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3" name="Text Box 101"/>
                        <wps:cNvSpPr txBox="1">
                          <a:spLocks noChangeArrowheads="1"/>
                        </wps:cNvSpPr>
                        <wps:spPr bwMode="auto">
                          <a:xfrm>
                            <a:off x="2550" y="9543"/>
                            <a:ext cx="2078" cy="405"/>
                          </a:xfrm>
                          <a:prstGeom prst="rect">
                            <a:avLst/>
                          </a:prstGeom>
                          <a:solidFill>
                            <a:srgbClr val="FFFFFF"/>
                          </a:solidFill>
                          <a:ln w="9525">
                            <a:solidFill>
                              <a:srgbClr val="000000"/>
                            </a:solidFill>
                            <a:miter lim="800000"/>
                            <a:headEnd/>
                            <a:tailEnd/>
                          </a:ln>
                        </wps:spPr>
                        <wps:txbx>
                          <w:txbxContent>
                            <w:p w14:paraId="46E150B9" w14:textId="71524E11" w:rsidR="00566B88" w:rsidRPr="004D17C0" w:rsidRDefault="00566B88" w:rsidP="00B01C61">
                              <w:pPr>
                                <w:jc w:val="center"/>
                              </w:pPr>
                              <w:r>
                                <w:t>See Case 2 in Figure 4c</w:t>
                              </w:r>
                            </w:p>
                          </w:txbxContent>
                        </wps:txbx>
                        <wps:bodyPr rot="0" vert="horz" wrap="square" lIns="91440" tIns="45720" rIns="91440" bIns="45720" anchor="t" anchorCtr="0" upright="1">
                          <a:noAutofit/>
                        </wps:bodyPr>
                      </wps:wsp>
                      <wps:wsp>
                        <wps:cNvPr id="394" name="Line 102"/>
                        <wps:cNvCnPr>
                          <a:cxnSpLocks noChangeShapeType="1"/>
                        </wps:cNvCnPr>
                        <wps:spPr bwMode="auto">
                          <a:xfrm>
                            <a:off x="3663" y="8328"/>
                            <a:ext cx="1"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5" name="Line 103"/>
                        <wps:cNvCnPr>
                          <a:cxnSpLocks noChangeShapeType="1"/>
                        </wps:cNvCnPr>
                        <wps:spPr bwMode="auto">
                          <a:xfrm flipH="1">
                            <a:off x="4183" y="9138"/>
                            <a:ext cx="96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104"/>
                        <wps:cNvCnPr>
                          <a:cxnSpLocks noChangeShapeType="1"/>
                        </wps:cNvCnPr>
                        <wps:spPr bwMode="auto">
                          <a:xfrm>
                            <a:off x="4183" y="9138"/>
                            <a:ext cx="1" cy="4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7" name="Text Box 105"/>
                        <wps:cNvSpPr txBox="1">
                          <a:spLocks noChangeArrowheads="1"/>
                        </wps:cNvSpPr>
                        <wps:spPr bwMode="auto">
                          <a:xfrm>
                            <a:off x="2624" y="8463"/>
                            <a:ext cx="2079" cy="405"/>
                          </a:xfrm>
                          <a:prstGeom prst="rect">
                            <a:avLst/>
                          </a:prstGeom>
                          <a:solidFill>
                            <a:srgbClr val="FFFFFF"/>
                          </a:solidFill>
                          <a:ln w="9525">
                            <a:solidFill>
                              <a:srgbClr val="000000"/>
                            </a:solidFill>
                            <a:miter lim="800000"/>
                            <a:headEnd/>
                            <a:tailEnd/>
                          </a:ln>
                        </wps:spPr>
                        <wps:txbx>
                          <w:txbxContent>
                            <w:p w14:paraId="2D2E59B0" w14:textId="7D89E958" w:rsidR="00566B88" w:rsidRPr="004D17C0" w:rsidRDefault="00566B88" w:rsidP="00B01C61">
                              <w:pPr>
                                <w:jc w:val="center"/>
                              </w:pPr>
                              <w:r>
                                <w:t>See Case 1 in Figure 4c</w:t>
                              </w:r>
                            </w:p>
                          </w:txbxContent>
                        </wps:txbx>
                        <wps:bodyPr rot="0" vert="horz" wrap="square" lIns="91440" tIns="45720" rIns="91440" bIns="45720" anchor="t" anchorCtr="0" upright="1">
                          <a:noAutofit/>
                        </wps:bodyPr>
                      </wps:wsp>
                      <wps:wsp>
                        <wps:cNvPr id="398" name="Text Box 106"/>
                        <wps:cNvSpPr txBox="1">
                          <a:spLocks noChangeArrowheads="1"/>
                        </wps:cNvSpPr>
                        <wps:spPr bwMode="auto">
                          <a:xfrm>
                            <a:off x="6261" y="9337"/>
                            <a:ext cx="59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248388" w14:textId="56E43F0C" w:rsidR="00566B88" w:rsidRDefault="00566B88" w:rsidP="00B01C61">
                              <w:r>
                                <w:t>Yes</w:t>
                              </w:r>
                              <w:r>
                                <w:rPr>
                                  <w:noProof/>
                                  <w:lang w:eastAsia="en-GB"/>
                                </w:rPr>
                                <w:drawing>
                                  <wp:inline distT="0" distB="0" distL="0" distR="0" wp14:anchorId="1B6D4743" wp14:editId="52AD2153">
                                    <wp:extent cx="243840" cy="60960"/>
                                    <wp:effectExtent l="0" t="0" r="0" b="0"/>
                                    <wp:docPr id="1380"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99" name="Text Box 107"/>
                        <wps:cNvSpPr txBox="1">
                          <a:spLocks noChangeArrowheads="1"/>
                        </wps:cNvSpPr>
                        <wps:spPr bwMode="auto">
                          <a:xfrm>
                            <a:off x="4384" y="3708"/>
                            <a:ext cx="2968" cy="540"/>
                          </a:xfrm>
                          <a:prstGeom prst="rect">
                            <a:avLst/>
                          </a:prstGeom>
                          <a:solidFill>
                            <a:srgbClr val="FFFFFF"/>
                          </a:solidFill>
                          <a:ln w="9525">
                            <a:solidFill>
                              <a:srgbClr val="000000"/>
                            </a:solidFill>
                            <a:miter lim="800000"/>
                            <a:headEnd/>
                            <a:tailEnd/>
                          </a:ln>
                        </wps:spPr>
                        <wps:txbx>
                          <w:txbxContent>
                            <w:p w14:paraId="2AB04E7C" w14:textId="77777777" w:rsidR="00566B88" w:rsidRDefault="00566B88" w:rsidP="00B01C61">
                              <w:pPr>
                                <w:jc w:val="center"/>
                              </w:pPr>
                              <w:r>
                                <w:t>Testing locked gears according to 3.1.2.1.4.1.</w:t>
                              </w:r>
                            </w:p>
                            <w:p w14:paraId="48BFAEDB" w14:textId="77777777" w:rsidR="00566B88" w:rsidRPr="004D17C0" w:rsidRDefault="00566B88" w:rsidP="00B01C61">
                              <w:pPr>
                                <w:jc w:val="center"/>
                              </w:pPr>
                              <w:r>
                                <w:t xml:space="preserve"> </w:t>
                              </w:r>
                            </w:p>
                          </w:txbxContent>
                        </wps:txbx>
                        <wps:bodyPr rot="0" vert="horz" wrap="square" lIns="91440" tIns="45720" rIns="91440" bIns="45720" anchor="t" anchorCtr="0" upright="1">
                          <a:noAutofit/>
                        </wps:bodyPr>
                      </wps:wsp>
                      <wps:wsp>
                        <wps:cNvPr id="400" name="Line 108"/>
                        <wps:cNvCnPr>
                          <a:cxnSpLocks noChangeShapeType="1"/>
                        </wps:cNvCnPr>
                        <wps:spPr bwMode="auto">
                          <a:xfrm>
                            <a:off x="5891"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005FA8F0" id="Gruppieren 40" o:spid="_x0000_s1052" style="width:481.95pt;height:536.6pt;mso-position-horizontal-relative:char;mso-position-vertical-relative:line" coordorigin="2328,3468" coordsize="7200,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">
                <o:lock v:ext="edit" aspectratio="t"/>
                <v:rect id="AutoShape 77" o:spid="_x0000_s1053" style="position:absolute;left:2328;top:3468;width:7200;height:8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nOxQAAANwAAAAPAAAAZHJzL2Rvd25yZXYueG1sRI9Ba8JA&#10;FITvhf6H5Qm9SN1YQT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DPU7nOxQAAANwAAAAP&#10;AAAAAAAAAAAAAAAAAAcCAABkcnMvZG93bnJldi54bWxQSwUGAAAAAAMAAwC3AAAA+QIAAAAA&#10;" filled="f" stroked="f">
                  <o:lock v:ext="edit" aspectratio="t" text="t"/>
                </v:rect>
                <v:shape id="Text Box 78" o:spid="_x0000_s1054" type="#_x0000_t202" style="position:absolute;left:5371;top:4548;width:1558;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">
                  <v:textbox>
                    <w:txbxContent>
                      <w:p w14:paraId="0ED3B42C" w14:textId="77777777" w:rsidR="00566B88" w:rsidRPr="00E16027" w:rsidRDefault="00566B88" w:rsidP="00B01C61">
                        <w:pPr>
                          <w:jc w:val="center"/>
                        </w:pPr>
                        <w:r>
                          <w:t xml:space="preserve">Select Gear </w:t>
                        </w:r>
                      </w:p>
                    </w:txbxContent>
                  </v:textbox>
                </v:shape>
                <v:line id="Line 79" o:spid="_x0000_s1055" style="position:absolute;visibility:visible;mso-wrap-style:square" from="6114,4818" to="6115,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">
                  <v:stroke endarrow="block"/>
                </v:line>
                <v:shape id="Text Box 80" o:spid="_x0000_s1056" type="#_x0000_t202" style="position:absolute;left:5593;top:5763;width:2227;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">
                  <v:textbox>
                    <w:txbxContent>
                      <w:p w14:paraId="0D029527" w14:textId="0DC2480A" w:rsidR="00566B88" w:rsidRDefault="00566B88" w:rsidP="00B01C61">
                        <w:pPr>
                          <w:jc w:val="center"/>
                        </w:pPr>
                        <w:r>
                          <w:t xml:space="preserve">Is acceleration stable according to 2.26.2.?  </w:t>
                        </w:r>
                      </w:p>
                      <w:p w14:paraId="3720A2D4" w14:textId="77777777" w:rsidR="00566B88" w:rsidRDefault="00566B88" w:rsidP="00B01C61">
                        <w:pPr>
                          <w:jc w:val="center"/>
                        </w:pPr>
                        <w:r>
                          <w:t>Calculate test acceleration</w:t>
                        </w:r>
                        <w:r w:rsidRPr="00EC3340">
                          <w:t xml:space="preserve"> </w:t>
                        </w:r>
                        <w:r>
                          <w:t xml:space="preserve">according to 3.1.2.1.2.1.  </w:t>
                        </w:r>
                      </w:p>
                      <w:p w14:paraId="7A13788D" w14:textId="77777777" w:rsidR="00566B88" w:rsidRDefault="00566B88" w:rsidP="00B01C61">
                        <w:pPr>
                          <w:jc w:val="center"/>
                        </w:pPr>
                      </w:p>
                    </w:txbxContent>
                  </v:textbox>
                </v:shape>
                <v:shape id="Text Box 81" o:spid="_x0000_s1057" type="#_x0000_t202" style="position:absolute;left:5222;top:5088;width:2969;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">
                  <v:textbox>
                    <w:txbxContent>
                      <w:p w14:paraId="48A37869" w14:textId="77777777" w:rsidR="00566B88" w:rsidRPr="00E16027" w:rsidRDefault="00566B88" w:rsidP="00B01C61">
                        <w:pPr>
                          <w:jc w:val="center"/>
                        </w:pPr>
                        <w:r>
                          <w:t>Select Pre-acceleration and entry speed</w:t>
                        </w:r>
                      </w:p>
                    </w:txbxContent>
                  </v:textbox>
                </v:shape>
                <v:shape id="Text Box 82" o:spid="_x0000_s1058" type="#_x0000_t202" style="position:absolute;left:6336;top:6911;width:593;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" stroked="f">
                  <v:textbox>
                    <w:txbxContent>
                      <w:p w14:paraId="72C38CCB" w14:textId="63E43508" w:rsidR="00566B88" w:rsidRDefault="00566B88" w:rsidP="00B01C61">
                        <w:r>
                          <w:t>Yes</w:t>
                        </w:r>
                        <w:r>
                          <w:rPr>
                            <w:noProof/>
                            <w:lang w:eastAsia="en-GB"/>
                          </w:rPr>
                          <w:drawing>
                            <wp:inline distT="0" distB="0" distL="0" distR="0" wp14:anchorId="43AE3CD3" wp14:editId="2CC6DB9F">
                              <wp:extent cx="243840" cy="60960"/>
                              <wp:effectExtent l="0" t="0" r="0" b="0"/>
                              <wp:docPr id="1378"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83" o:spid="_x0000_s1059" type="#_x0000_t202" style="position:absolute;left:5073;top:6303;width:44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" stroked="f">
                  <v:textbox>
                    <w:txbxContent>
                      <w:p w14:paraId="58A173C0" w14:textId="77777777" w:rsidR="00566B88" w:rsidRPr="00E16027" w:rsidRDefault="00566B88" w:rsidP="00B01C61">
                        <w:pPr>
                          <w:jc w:val="center"/>
                        </w:pPr>
                        <w:r>
                          <w:t>No</w:t>
                        </w:r>
                      </w:p>
                    </w:txbxContent>
                  </v:textbox>
                </v:shape>
                <v:line id="Line 84" o:spid="_x0000_s1060" style="position:absolute;flip:x;visibility:visible;mso-wrap-style:square" from="4999,6303" to="5593,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"/>
                <v:line id="Line 85" o:spid="_x0000_s1061" style="position:absolute;flip:y;visibility:visible;mso-wrap-style:square" from="4999,5223" to="5000,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line id="Line 86" o:spid="_x0000_s1062" style="position:absolute;visibility:visible;mso-wrap-style:square" from="4999,5223" to="5222,5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cHQwgAAANwAAAAPAAAAZHJzL2Rvd25yZXYueG1sRE9ba8Iw&#10;FH4f+B/CEfY2Uyes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CBdcHQwgAAANwAAAAPAAAA&#10;AAAAAAAAAAAAAAcCAABkcnMvZG93bnJldi54bWxQSwUGAAAAAAMAAwC3AAAA9gIAAAAA&#10;">
                  <v:stroke endarrow="block"/>
                </v:line>
                <v:line id="Line 87" o:spid="_x0000_s1063" style="position:absolute;visibility:visible;mso-wrap-style:square" from="6114,5358" to="6115,5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RLxQAAANwAAAAPAAAAZHJzL2Rvd25yZXYueG1sRI9Ba8JA&#10;FITvhf6H5RV6qxsr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DuOWRLxQAAANwAAAAP&#10;AAAAAAAAAAAAAAAAAAcCAABkcnMvZG93bnJldi54bWxQSwUGAAAAAAMAAwC3AAAA+QIAAAAA&#10;">
                  <v:stroke endarrow="block"/>
                </v:line>
                <v:shape id="Text Box 88" o:spid="_x0000_s1064" type="#_x0000_t202" style="position:absolute;left:5593;top:7248;width:1463;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">
                  <v:textbox>
                    <w:txbxContent>
                      <w:p w14:paraId="401B7746" w14:textId="3C88D46A" w:rsidR="00566B88" w:rsidRDefault="00566B88" w:rsidP="00B01C61">
                        <w:pPr>
                          <w:jc w:val="center"/>
                        </w:pPr>
                        <w:r>
                          <w:t xml:space="preserve">Is acceleration within </w:t>
                        </w:r>
                        <w:proofErr w:type="spellStart"/>
                        <w:r w:rsidRPr="00606FC6">
                          <w:rPr>
                            <w:i/>
                            <w:iCs/>
                          </w:rPr>
                          <w:t>a</w:t>
                        </w:r>
                        <w:r w:rsidRPr="00B73D6D">
                          <w:rPr>
                            <w:b/>
                            <w:bCs/>
                            <w:vertAlign w:val="subscript"/>
                          </w:rPr>
                          <w:t>ACC</w:t>
                        </w:r>
                        <w:proofErr w:type="spellEnd"/>
                        <w:r w:rsidRPr="00606FC6">
                          <w:rPr>
                            <w:vertAlign w:val="subscript"/>
                          </w:rPr>
                          <w:t xml:space="preserve"> </w:t>
                        </w:r>
                        <w:r>
                          <w:rPr>
                            <w:vertAlign w:val="subscript"/>
                          </w:rPr>
                          <w:t>REF</w:t>
                        </w:r>
                        <w:r>
                          <w:t xml:space="preserve"> </w:t>
                        </w:r>
                        <w:r w:rsidRPr="003C2BDD">
                          <w:rPr>
                            <w:b/>
                            <w:bCs/>
                          </w:rPr>
                          <w:t>tolerance</w:t>
                        </w:r>
                        <w:r>
                          <w:t xml:space="preserve"> band?</w:t>
                        </w:r>
                      </w:p>
                    </w:txbxContent>
                  </v:textbox>
                </v:shape>
                <v:shape id="Text Box 89" o:spid="_x0000_s1065" type="#_x0000_t202" style="position:absolute;left:6261;top:8193;width:596;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14:paraId="4D4C253B" w14:textId="37208225" w:rsidR="00566B88" w:rsidRDefault="00566B88" w:rsidP="00B01C61">
                        <w:r>
                          <w:t>Yes</w:t>
                        </w:r>
                        <w:r>
                          <w:rPr>
                            <w:noProof/>
                            <w:lang w:eastAsia="en-GB"/>
                          </w:rPr>
                          <w:drawing>
                            <wp:inline distT="0" distB="0" distL="0" distR="0" wp14:anchorId="0E603210" wp14:editId="596948F3">
                              <wp:extent cx="243840" cy="60960"/>
                              <wp:effectExtent l="0" t="0" r="0" b="0"/>
                              <wp:docPr id="1379"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90" o:spid="_x0000_s1066" type="#_x0000_t202" style="position:absolute;left:5149;top:7788;width:445;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" stroked="f">
                  <v:textbox>
                    <w:txbxContent>
                      <w:p w14:paraId="2F5E11D3" w14:textId="77777777" w:rsidR="00566B88" w:rsidRPr="00E16027" w:rsidRDefault="00566B88" w:rsidP="00B01C61">
                        <w:pPr>
                          <w:jc w:val="center"/>
                        </w:pPr>
                        <w:r>
                          <w:t>No</w:t>
                        </w:r>
                      </w:p>
                    </w:txbxContent>
                  </v:textbox>
                </v:shape>
                <v:shape id="Text Box 91" o:spid="_x0000_s1067" type="#_x0000_t202" style="position:absolute;left:5149;top:8598;width:230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">
                  <v:textbox>
                    <w:txbxContent>
                      <w:p w14:paraId="6485BB34" w14:textId="4879E27E" w:rsidR="00566B88" w:rsidRPr="00220267" w:rsidRDefault="00566B88" w:rsidP="00B01C61">
                        <w:pPr>
                          <w:jc w:val="center"/>
                        </w:pPr>
                        <w:r>
                          <w:t>Is acceleration less than or equal 2,0 m/</w:t>
                        </w:r>
                        <w:r>
                          <w:rPr>
                            <w:b/>
                            <w:bCs/>
                          </w:rPr>
                          <w:t>s</w:t>
                        </w:r>
                        <w:r w:rsidRPr="00DA75C4">
                          <w:rPr>
                            <w:vertAlign w:val="superscript"/>
                          </w:rPr>
                          <w:t>2</w:t>
                        </w:r>
                        <w:r>
                          <w:t xml:space="preserve">? and engine speed less than </w:t>
                        </w:r>
                        <w:proofErr w:type="spellStart"/>
                        <w:r w:rsidRPr="003C2BDD">
                          <w:rPr>
                            <w:b/>
                            <w:bCs/>
                          </w:rPr>
                          <w:t>n</w:t>
                        </w:r>
                        <w:r w:rsidRPr="003C2BDD">
                          <w:rPr>
                            <w:b/>
                            <w:bCs/>
                            <w:vertAlign w:val="subscript"/>
                          </w:rPr>
                          <w:t>MAX</w:t>
                        </w:r>
                        <w:proofErr w:type="spellEnd"/>
                        <w:r>
                          <w:t xml:space="preserve"> prior to BB'?</w:t>
                        </w:r>
                      </w:p>
                    </w:txbxContent>
                  </v:textbox>
                </v:shape>
                <v:line id="Line 92" o:spid="_x0000_s1068" style="position:absolute;visibility:visible;mso-wrap-style:square" from="6114,6843" to="6115,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bvy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Ne278sYAAADcAAAA&#10;DwAAAAAAAAAAAAAAAAAHAgAAZHJzL2Rvd25yZXYueG1sUEsFBgAAAAADAAMAtwAAAPoCAAAAAA==&#10;">
                  <v:stroke endarrow="block"/>
                </v:line>
                <v:line id="Line 93" o:spid="_x0000_s1069" style="position:absolute;visibility:visible;mso-wrap-style:square" from="6114,8058" to="6115,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5p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fP8Ba5n0hGQq38AAAD//wMAUEsBAi0AFAAGAAgAAAAhANvh9svuAAAAhQEAABMAAAAAAAAA&#10;AAAAAAAAAAAAAFtDb250ZW50X1R5cGVzXS54bWxQSwECLQAUAAYACAAAACEAWvQsW78AAAAVAQAA&#10;CwAAAAAAAAAAAAAAAAAfAQAAX3JlbHMvLnJlbHNQSwECLQAUAAYACAAAACEAWqEeacYAAADcAAAA&#10;DwAAAAAAAAAAAAAAAAAHAgAAZHJzL2Rvd25yZXYueG1sUEsFBgAAAAADAAMAtwAAAPoCAAAAAA==&#10;">
                  <v:stroke endarrow="block"/>
                </v:line>
                <v:shape id="Text Box 94" o:spid="_x0000_s1070" type="#_x0000_t202" style="position:absolute;left:5073;top:967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">
                  <v:textbox>
                    <w:txbxContent>
                      <w:p w14:paraId="3433C360" w14:textId="2D056D48" w:rsidR="00566B88" w:rsidRPr="0076136C" w:rsidRDefault="00566B88" w:rsidP="00B01C61">
                        <w:pPr>
                          <w:jc w:val="center"/>
                        </w:pPr>
                        <w:r>
                          <w:t xml:space="preserve">Use gear and compute </w:t>
                        </w:r>
                        <w:r>
                          <w:rPr>
                            <w:i/>
                            <w:iCs/>
                          </w:rPr>
                          <w:t>k</w:t>
                        </w:r>
                        <w:r>
                          <w:rPr>
                            <w:vertAlign w:val="subscript"/>
                          </w:rPr>
                          <w:t xml:space="preserve">P </w:t>
                        </w:r>
                        <w:del w:id="250" w:author="IWG ASEP - July Session" w:date="2021-07-19T16:04:00Z">
                          <w:r w:rsidDel="009A42EA">
                            <w:delText xml:space="preserve"> </w:delText>
                          </w:r>
                        </w:del>
                        <w:r>
                          <w:t>according to 3.1.3.1.</w:t>
                        </w:r>
                      </w:p>
                    </w:txbxContent>
                  </v:textbox>
                </v:shape>
                <v:line id="Line 95" o:spid="_x0000_s1071" style="position:absolute;visibility:visible;mso-wrap-style:square" from="6114,9273" to="6115,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WFxQAAANwAAAAPAAAAZHJzL2Rvd25yZXYueG1sRI/NasMw&#10;EITvhbyD2EBvjZwW6s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DFPyWFxQAAANwAAAAP&#10;AAAAAAAAAAAAAAAAAAcCAABkcnMvZG93bnJldi54bWxQSwUGAAAAAAMAAwC3AAAA+QIAAAAA&#10;">
                  <v:stroke endarrow="block"/>
                </v:line>
                <v:shape id="Text Box 96" o:spid="_x0000_s1072" type="#_x0000_t202" style="position:absolute;left:5073;top:10488;width:207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">
                  <v:textbox>
                    <w:txbxContent>
                      <w:p w14:paraId="2E59B31F" w14:textId="21D4A9E9" w:rsidR="00566B88" w:rsidRPr="0076136C" w:rsidRDefault="00566B88" w:rsidP="00B01C61">
                        <w:pPr>
                          <w:jc w:val="center"/>
                        </w:pPr>
                        <w:r>
                          <w:t xml:space="preserve">Compute </w:t>
                        </w:r>
                        <w:r w:rsidRPr="0076136C">
                          <w:rPr>
                            <w:i/>
                            <w:iCs/>
                          </w:rPr>
                          <w:t>L</w:t>
                        </w:r>
                        <w:r w:rsidRPr="00B73D6D">
                          <w:rPr>
                            <w:b/>
                            <w:bCs/>
                            <w:vertAlign w:val="subscript"/>
                          </w:rPr>
                          <w:t>ACC</w:t>
                        </w:r>
                        <w:r w:rsidRPr="0076136C">
                          <w:t xml:space="preserve"> </w:t>
                        </w:r>
                        <w:r w:rsidRPr="00FE000E">
                          <w:rPr>
                            <w:vertAlign w:val="subscript"/>
                          </w:rPr>
                          <w:t xml:space="preserve">REP </w:t>
                        </w:r>
                        <w:r w:rsidRPr="0076136C">
                          <w:t>using results of valid runs</w:t>
                        </w:r>
                      </w:p>
                    </w:txbxContent>
                  </v:textbox>
                </v:shape>
                <v:line id="Line 97" o:spid="_x0000_s1073" style="position:absolute;visibility:visible;mso-wrap-style:square" from="6114,10218" to="6115,1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">
                  <v:stroke endarrow="block"/>
                </v:line>
                <v:shape id="Text Box 98" o:spid="_x0000_s1074" type="#_x0000_t202" style="position:absolute;left:4703;top:8868;width:44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14:paraId="317EC047" w14:textId="77777777" w:rsidR="00566B88" w:rsidRPr="00E16027" w:rsidRDefault="00566B88" w:rsidP="00B01C61">
                        <w:pPr>
                          <w:jc w:val="center"/>
                        </w:pPr>
                        <w:r>
                          <w:t>No</w:t>
                        </w:r>
                      </w:p>
                    </w:txbxContent>
                  </v:textbox>
                </v:shape>
                <v:shape id="Text Box 99" o:spid="_x0000_s1075" type="#_x0000_t202" style="position:absolute;left:2505;top:7248;width:2271;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">
                  <v:textbox>
                    <w:txbxContent>
                      <w:p w14:paraId="7B3169F4" w14:textId="77777777" w:rsidR="00566B88" w:rsidRDefault="00566B88" w:rsidP="00B01C61">
                        <w:pPr>
                          <w:jc w:val="center"/>
                        </w:pPr>
                        <w:r>
                          <w:t xml:space="preserve">Select gears to obtain gear </w:t>
                        </w:r>
                        <w:proofErr w:type="spellStart"/>
                        <w:r>
                          <w:rPr>
                            <w:i/>
                            <w:iCs/>
                          </w:rPr>
                          <w:t>i</w:t>
                        </w:r>
                        <w:proofErr w:type="spellEnd"/>
                        <w:r>
                          <w:t xml:space="preserve"> with stable acceleration above </w:t>
                        </w:r>
                      </w:p>
                      <w:p w14:paraId="1CE55F88" w14:textId="27AAF4C7" w:rsidR="00566B88" w:rsidRDefault="00566B88" w:rsidP="00B01C61">
                        <w:pPr>
                          <w:jc w:val="center"/>
                        </w:pPr>
                        <w:proofErr w:type="spellStart"/>
                        <w:r w:rsidRPr="00606FC6">
                          <w:rPr>
                            <w:i/>
                            <w:iCs/>
                          </w:rPr>
                          <w:t>a</w:t>
                        </w:r>
                        <w:r w:rsidRPr="00B73D6D">
                          <w:rPr>
                            <w:b/>
                            <w:bCs/>
                            <w:vertAlign w:val="subscript"/>
                          </w:rPr>
                          <w:t>ACC</w:t>
                        </w:r>
                        <w:proofErr w:type="spellEnd"/>
                        <w:r>
                          <w:rPr>
                            <w:vertAlign w:val="subscript"/>
                          </w:rPr>
                          <w:t xml:space="preserve"> REF</w:t>
                        </w:r>
                        <w:r>
                          <w:t xml:space="preserve"> and gear </w:t>
                        </w:r>
                        <w:r w:rsidRPr="00455258">
                          <w:rPr>
                            <w:i/>
                            <w:iCs/>
                          </w:rPr>
                          <w:t>i</w:t>
                        </w:r>
                        <w:r>
                          <w:t xml:space="preserve">+1 with stable acceleration below </w:t>
                        </w:r>
                        <w:proofErr w:type="spellStart"/>
                        <w:r w:rsidRPr="00606FC6">
                          <w:rPr>
                            <w:i/>
                            <w:iCs/>
                          </w:rPr>
                          <w:t>a</w:t>
                        </w:r>
                        <w:r w:rsidRPr="00B73D6D">
                          <w:rPr>
                            <w:b/>
                            <w:bCs/>
                            <w:vertAlign w:val="subscript"/>
                          </w:rPr>
                          <w:t>ACC</w:t>
                        </w:r>
                        <w:proofErr w:type="spellEnd"/>
                        <w:r w:rsidRPr="00606FC6">
                          <w:rPr>
                            <w:vertAlign w:val="subscript"/>
                          </w:rPr>
                          <w:t xml:space="preserve"> </w:t>
                        </w:r>
                        <w:r>
                          <w:rPr>
                            <w:vertAlign w:val="subscript"/>
                          </w:rPr>
                          <w:t>REF</w:t>
                        </w:r>
                      </w:p>
                    </w:txbxContent>
                  </v:textbox>
                </v:shape>
                <v:line id="Line 100" o:spid="_x0000_s1076" style="position:absolute;flip:x;visibility:visible;mso-wrap-style:square" from="4776,7653" to="5593,7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">
                  <v:stroke endarrow="block"/>
                </v:line>
                <v:shape id="Text Box 101" o:spid="_x0000_s1077" type="#_x0000_t202" style="position:absolute;left:2550;top:9543;width:2078;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">
                  <v:textbox>
                    <w:txbxContent>
                      <w:p w14:paraId="46E150B9" w14:textId="71524E11" w:rsidR="00566B88" w:rsidRPr="004D17C0" w:rsidRDefault="00566B88" w:rsidP="00B01C61">
                        <w:pPr>
                          <w:jc w:val="center"/>
                        </w:pPr>
                        <w:r>
                          <w:t>See Case 2 in Figure 4c</w:t>
                        </w:r>
                      </w:p>
                    </w:txbxContent>
                  </v:textbox>
                </v:shape>
                <v:line id="Line 102" o:spid="_x0000_s1078" style="position:absolute;visibility:visible;mso-wrap-style:square" from="3663,8328" to="3664,8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">
                  <v:stroke endarrow="block"/>
                </v:line>
                <v:line id="Line 103" o:spid="_x0000_s1079" style="position:absolute;flip:x;visibility:visible;mso-wrap-style:square" from="4183,9138" to="5149,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lf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5B2uZ9IRkLMLAAAA//8DAFBLAQItABQABgAIAAAAIQDb4fbL7gAAAIUBAAATAAAAAAAA&#10;AAAAAAAAAAAAAABbQ29udGVudF9UeXBlc10ueG1sUEsBAi0AFAAGAAgAAAAhAFr0LFu/AAAAFQEA&#10;AAsAAAAAAAAAAAAAAAAAHwEAAF9yZWxzLy5yZWxzUEsBAi0AFAAGAAgAAAAhABpk2V/HAAAA3AAA&#10;AA8AAAAAAAAAAAAAAAAABwIAAGRycy9kb3ducmV2LnhtbFBLBQYAAAAAAwADALcAAAD7AgAAAAA=&#10;"/>
                <v:line id="Line 104" o:spid="_x0000_s1080" style="position:absolute;visibility:visible;mso-wrap-style:square" from="4183,9138" to="4184,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">
                  <v:stroke endarrow="block"/>
                </v:line>
                <v:shape id="Text Box 105" o:spid="_x0000_s1081" type="#_x0000_t202" style="position:absolute;left:2624;top:8463;width:2079;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14:paraId="2D2E59B0" w14:textId="7D89E958" w:rsidR="00566B88" w:rsidRPr="004D17C0" w:rsidRDefault="00566B88" w:rsidP="00B01C61">
                        <w:pPr>
                          <w:jc w:val="center"/>
                        </w:pPr>
                        <w:r>
                          <w:t>See Case 1 in Figure 4c</w:t>
                        </w:r>
                      </w:p>
                    </w:txbxContent>
                  </v:textbox>
                </v:shape>
                <v:shape id="_x0000_s1082" type="#_x0000_t202" style="position:absolute;left:6261;top:9337;width:59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" stroked="f">
                  <v:textbox>
                    <w:txbxContent>
                      <w:p w14:paraId="62248388" w14:textId="56E43F0C" w:rsidR="00566B88" w:rsidRDefault="00566B88" w:rsidP="00B01C61">
                        <w:r>
                          <w:t>Yes</w:t>
                        </w:r>
                        <w:r>
                          <w:rPr>
                            <w:noProof/>
                            <w:lang w:eastAsia="en-GB"/>
                          </w:rPr>
                          <w:drawing>
                            <wp:inline distT="0" distB="0" distL="0" distR="0" wp14:anchorId="1B6D4743" wp14:editId="52AD2153">
                              <wp:extent cx="243840" cy="60960"/>
                              <wp:effectExtent l="0" t="0" r="0" b="0"/>
                              <wp:docPr id="1380"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840" cy="60960"/>
                                      </a:xfrm>
                                      <a:prstGeom prst="rect">
                                        <a:avLst/>
                                      </a:prstGeom>
                                      <a:noFill/>
                                      <a:ln>
                                        <a:noFill/>
                                      </a:ln>
                                    </pic:spPr>
                                  </pic:pic>
                                </a:graphicData>
                              </a:graphic>
                            </wp:inline>
                          </w:drawing>
                        </w:r>
                        <w:r>
                          <w:t>s</w:t>
                        </w:r>
                      </w:p>
                    </w:txbxContent>
                  </v:textbox>
                </v:shape>
                <v:shape id="Text Box 107" o:spid="_x0000_s1083" type="#_x0000_t202" style="position:absolute;left:4384;top:3708;width:296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">
                  <v:textbox>
                    <w:txbxContent>
                      <w:p w14:paraId="2AB04E7C" w14:textId="77777777" w:rsidR="00566B88" w:rsidRDefault="00566B88" w:rsidP="00B01C61">
                        <w:pPr>
                          <w:jc w:val="center"/>
                        </w:pPr>
                        <w:r>
                          <w:t>Testing locked gears according to 3.1.2.1.4.1.</w:t>
                        </w:r>
                      </w:p>
                      <w:p w14:paraId="48BFAEDB" w14:textId="77777777" w:rsidR="00566B88" w:rsidRPr="004D17C0" w:rsidRDefault="00566B88" w:rsidP="00B01C61">
                        <w:pPr>
                          <w:jc w:val="center"/>
                        </w:pPr>
                        <w:r>
                          <w:t xml:space="preserve"> </w:t>
                        </w:r>
                      </w:p>
                    </w:txbxContent>
                  </v:textbox>
                </v:shape>
                <v:line id="Line 108" o:spid="_x0000_s1084" style="position:absolute;visibility:visible;mso-wrap-style:square" from="5891,4278" to="5891,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3POwgAAANwAAAAPAAAAZHJzL2Rvd25yZXYueG1sRE/LagIx&#10;FN0X/IdwBXc1oxQ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Dnr3POwgAAANwAAAAPAAAA&#10;AAAAAAAAAAAAAAcCAABkcnMvZG93bnJldi54bWxQSwUGAAAAAAMAAwC3AAAA9gIAAAAA&#10;">
                  <v:stroke endarrow="block"/>
                </v:line>
                <w10:anchorlock/>
              </v:group>
            </w:pict>
          </mc:Fallback>
        </mc:AlternateContent>
      </w:r>
    </w:p>
    <w:p w14:paraId="4B77C89E" w14:textId="77777777" w:rsidR="00B01C61" w:rsidRPr="00B01C61" w:rsidRDefault="00B01C61" w:rsidP="00B01C61">
      <w:pPr>
        <w:spacing w:after="120"/>
        <w:ind w:left="2268" w:right="1134"/>
        <w:jc w:val="both"/>
        <w:rPr>
          <w:b/>
        </w:rPr>
      </w:pPr>
    </w:p>
    <w:p w14:paraId="4D584078" w14:textId="77777777" w:rsidR="00B01C61" w:rsidRPr="00B01C61" w:rsidRDefault="00B01C61" w:rsidP="00B01C61">
      <w:pPr>
        <w:suppressAutoHyphens w:val="0"/>
        <w:spacing w:line="240" w:lineRule="auto"/>
        <w:jc w:val="center"/>
      </w:pPr>
    </w:p>
    <w:p w14:paraId="4DAE2B16" w14:textId="77777777" w:rsidR="00B01C61" w:rsidRPr="00B01C61" w:rsidRDefault="00B01C61" w:rsidP="00B01C61">
      <w:pPr>
        <w:spacing w:after="120"/>
        <w:ind w:left="2268" w:right="1134"/>
        <w:jc w:val="both"/>
        <w:rPr>
          <w:b/>
        </w:rPr>
      </w:pPr>
    </w:p>
    <w:p w14:paraId="2DB7CF9F" w14:textId="4A65D79E" w:rsidR="00B01C61" w:rsidRPr="00B01C61" w:rsidRDefault="00B01C61" w:rsidP="00B01C61">
      <w:pPr>
        <w:keepNext/>
        <w:keepLines/>
        <w:spacing w:before="120" w:line="240" w:lineRule="auto"/>
        <w:ind w:left="1134"/>
        <w:jc w:val="both"/>
        <w:outlineLvl w:val="0"/>
      </w:pPr>
      <w:r w:rsidRPr="00B01C61">
        <w:lastRenderedPageBreak/>
        <w:t xml:space="preserve">Figure </w:t>
      </w:r>
      <w:r w:rsidR="006A48C3">
        <w:t>4c</w:t>
      </w:r>
      <w:r w:rsidR="006A48C3" w:rsidRPr="00B01C61">
        <w:t xml:space="preserve"> </w:t>
      </w:r>
    </w:p>
    <w:p w14:paraId="7FA4DE6D"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3.1.2.1. of Annex 3 to this Regulation – </w:t>
      </w:r>
      <w:r w:rsidRPr="00B01C61">
        <w:rPr>
          <w:b/>
        </w:rPr>
        <w:br/>
        <w:t>Gear selection using locked gear PART 2</w:t>
      </w:r>
    </w:p>
    <w:p w14:paraId="72F5E95D" w14:textId="77777777" w:rsidR="00B01C61" w:rsidRPr="00B01C61" w:rsidRDefault="00B01C61" w:rsidP="00B01C61">
      <w:pPr>
        <w:suppressAutoHyphens w:val="0"/>
        <w:spacing w:line="240" w:lineRule="auto"/>
      </w:pPr>
    </w:p>
    <w:p w14:paraId="5F069908" w14:textId="53553F2B" w:rsidR="00B01C61" w:rsidRPr="00B01C61" w:rsidRDefault="008A5BC6" w:rsidP="00B01C61">
      <w:pPr>
        <w:spacing w:line="240" w:lineRule="auto"/>
        <w:ind w:left="142"/>
        <w:outlineLvl w:val="0"/>
      </w:pPr>
      <w:r>
        <w:rPr>
          <w:noProof/>
        </w:rPr>
        <mc:AlternateContent>
          <mc:Choice Requires="wpg">
            <w:drawing>
              <wp:inline distT="0" distB="0" distL="0" distR="0" wp14:anchorId="76BFFA9A" wp14:editId="1785B2C3">
                <wp:extent cx="6159500" cy="6286500"/>
                <wp:effectExtent l="0" t="0" r="0" b="0"/>
                <wp:docPr id="109" name="Gruppieren 15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59500" cy="6286500"/>
                          <a:chOff x="2328" y="3468"/>
                          <a:chExt cx="7200" cy="7425"/>
                        </a:xfrm>
                      </wpg:grpSpPr>
                      <wps:wsp>
                        <wps:cNvPr id="110" name="AutoShape 43"/>
                        <wps:cNvSpPr>
                          <a:spLocks noChangeAspect="1" noChangeArrowheads="1" noTextEdit="1"/>
                        </wps:cNvSpPr>
                        <wps:spPr bwMode="auto">
                          <a:xfrm>
                            <a:off x="2328" y="3468"/>
                            <a:ext cx="7200" cy="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Text Box 44"/>
                        <wps:cNvSpPr txBox="1">
                          <a:spLocks noChangeArrowheads="1"/>
                        </wps:cNvSpPr>
                        <wps:spPr bwMode="auto">
                          <a:xfrm>
                            <a:off x="4852" y="5088"/>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11E40" w14:textId="512CF3A7" w:rsidR="00566B88" w:rsidRDefault="00566B88" w:rsidP="00B01C61">
                              <w:r>
                                <w:t>Yes</w:t>
                              </w:r>
                              <w:r>
                                <w:rPr>
                                  <w:noProof/>
                                  <w:lang w:eastAsia="en-GB"/>
                                </w:rPr>
                                <w:drawing>
                                  <wp:inline distT="0" distB="0" distL="0" distR="0" wp14:anchorId="4A5398B3" wp14:editId="64E57100">
                                    <wp:extent cx="251460" cy="45720"/>
                                    <wp:effectExtent l="0" t="0" r="0" b="0"/>
                                    <wp:docPr id="138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12" name="Text Box 45"/>
                        <wps:cNvSpPr txBox="1">
                          <a:spLocks noChangeArrowheads="1"/>
                        </wps:cNvSpPr>
                        <wps:spPr bwMode="auto">
                          <a:xfrm>
                            <a:off x="3144" y="5088"/>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6EA68" w14:textId="77777777" w:rsidR="00566B88" w:rsidRPr="00E16027" w:rsidRDefault="00566B88" w:rsidP="00B01C61">
                              <w:pPr>
                                <w:jc w:val="center"/>
                              </w:pPr>
                              <w:r>
                                <w:t>No</w:t>
                              </w:r>
                            </w:p>
                          </w:txbxContent>
                        </wps:txbx>
                        <wps:bodyPr rot="0" vert="horz" wrap="square" lIns="91440" tIns="45720" rIns="91440" bIns="45720" anchor="t" anchorCtr="0" upright="1">
                          <a:noAutofit/>
                        </wps:bodyPr>
                      </wps:wsp>
                      <wps:wsp>
                        <wps:cNvPr id="113" name="Text Box 46" descr="Text Box: Is acceleration  of gear i less than or equal 2,0 m/sec2? and engine speed less than S prior to BB’?&#10;"/>
                        <wps:cNvSpPr txBox="1">
                          <a:spLocks noChangeArrowheads="1"/>
                        </wps:cNvSpPr>
                        <wps:spPr bwMode="auto">
                          <a:xfrm>
                            <a:off x="2996" y="4548"/>
                            <a:ext cx="2597" cy="540"/>
                          </a:xfrm>
                          <a:prstGeom prst="rect">
                            <a:avLst/>
                          </a:prstGeom>
                          <a:solidFill>
                            <a:srgbClr val="FFFFFF"/>
                          </a:solidFill>
                          <a:ln w="9525">
                            <a:solidFill>
                              <a:srgbClr val="000000"/>
                            </a:solidFill>
                            <a:miter lim="800000"/>
                            <a:headEnd/>
                            <a:tailEnd/>
                          </a:ln>
                        </wps:spPr>
                        <wps:txbx>
                          <w:txbxContent>
                            <w:p w14:paraId="6DEC5534" w14:textId="09874EC4" w:rsidR="00566B88" w:rsidRDefault="00566B88" w:rsidP="0063173D">
                              <w:pPr>
                                <w:spacing w:line="200" w:lineRule="atLeast"/>
                                <w:jc w:val="center"/>
                              </w:pPr>
                              <w:r>
                                <w:t xml:space="preserve">Is acceleration of gear </w:t>
                              </w:r>
                              <w:proofErr w:type="spellStart"/>
                              <w:r>
                                <w:rPr>
                                  <w:i/>
                                  <w:iCs/>
                                </w:rPr>
                                <w:t>i</w:t>
                              </w:r>
                              <w:proofErr w:type="spellEnd"/>
                              <w:r>
                                <w:t xml:space="preserve"> less than or equal 2,0 m/</w:t>
                              </w:r>
                              <w:r>
                                <w:rPr>
                                  <w:b/>
                                  <w:bCs/>
                                </w:rPr>
                                <w:t>s</w:t>
                              </w:r>
                              <w:r w:rsidRPr="00DA75C4">
                                <w:rPr>
                                  <w:vertAlign w:val="superscript"/>
                                </w:rPr>
                                <w:t>2</w:t>
                              </w:r>
                              <w:r>
                                <w:t xml:space="preserve">? and engine speed less than </w:t>
                              </w:r>
                              <w:proofErr w:type="spellStart"/>
                              <w:r w:rsidRPr="003C2BDD">
                                <w:rPr>
                                  <w:b/>
                                  <w:bCs/>
                                </w:rPr>
                                <w:t>n</w:t>
                              </w:r>
                              <w:r w:rsidRPr="003C2BDD">
                                <w:rPr>
                                  <w:b/>
                                  <w:bCs/>
                                  <w:vertAlign w:val="subscript"/>
                                </w:rPr>
                                <w:t>MAX</w:t>
                              </w:r>
                              <w:proofErr w:type="spellEnd"/>
                              <w:r>
                                <w:t xml:space="preserve"> prior to BB’?</w:t>
                              </w:r>
                            </w:p>
                          </w:txbxContent>
                        </wps:txbx>
                        <wps:bodyPr rot="0" vert="horz" wrap="square" lIns="91440" tIns="10800" rIns="91440" bIns="10800" anchor="t" anchorCtr="0" upright="1">
                          <a:noAutofit/>
                        </wps:bodyPr>
                      </wps:wsp>
                      <wps:wsp>
                        <wps:cNvPr id="114" name="Text Box 47"/>
                        <wps:cNvSpPr txBox="1">
                          <a:spLocks noChangeArrowheads="1"/>
                        </wps:cNvSpPr>
                        <wps:spPr bwMode="auto">
                          <a:xfrm>
                            <a:off x="3516" y="8328"/>
                            <a:ext cx="2077" cy="916"/>
                          </a:xfrm>
                          <a:prstGeom prst="rect">
                            <a:avLst/>
                          </a:prstGeom>
                          <a:solidFill>
                            <a:srgbClr val="FFFFFF"/>
                          </a:solidFill>
                          <a:ln w="9525">
                            <a:solidFill>
                              <a:srgbClr val="000000"/>
                            </a:solidFill>
                            <a:miter lim="800000"/>
                            <a:headEnd/>
                            <a:tailEnd/>
                          </a:ln>
                        </wps:spPr>
                        <wps:txbx>
                          <w:txbxContent>
                            <w:p w14:paraId="3A66799B" w14:textId="3623B911" w:rsidR="00566B88" w:rsidRPr="0076136C" w:rsidRDefault="00566B88" w:rsidP="00B01C61">
                              <w:pPr>
                                <w:jc w:val="center"/>
                              </w:pPr>
                              <w:r>
                                <w:t xml:space="preserve">Use both gears </w:t>
                              </w:r>
                              <w:proofErr w:type="spellStart"/>
                              <w:r>
                                <w:rPr>
                                  <w:i/>
                                  <w:iCs/>
                                </w:rPr>
                                <w:t>i</w:t>
                              </w:r>
                              <w:proofErr w:type="spellEnd"/>
                              <w:r>
                                <w:t xml:space="preserve"> and </w:t>
                              </w:r>
                              <w:r w:rsidRPr="00ED604E">
                                <w:rPr>
                                  <w:i/>
                                  <w:iCs/>
                                </w:rPr>
                                <w:t>i</w:t>
                              </w:r>
                              <w:r>
                                <w:t>+1</w:t>
                              </w:r>
                              <w:r w:rsidRPr="00FC2CE1">
                                <w:t>, (</w:t>
                              </w:r>
                              <w:r w:rsidRPr="00FC2CE1">
                                <w:rPr>
                                  <w:i/>
                                  <w:iCs/>
                                </w:rPr>
                                <w:t>i</w:t>
                              </w:r>
                              <w:r w:rsidRPr="00FC2CE1">
                                <w:t>+2,</w:t>
                              </w:r>
                              <w:r>
                                <w:t xml:space="preserve"> </w:t>
                              </w:r>
                              <w:r w:rsidRPr="00FC2CE1">
                                <w:rPr>
                                  <w:i/>
                                  <w:iCs/>
                                </w:rPr>
                                <w:t>i</w:t>
                              </w:r>
                              <w:r w:rsidRPr="00FC2CE1">
                                <w:t>+3,</w:t>
                              </w:r>
                              <w:r w:rsidRPr="00FC2CE1">
                                <w:rPr>
                                  <w:iCs/>
                                </w:rPr>
                                <w:t xml:space="preserve"> </w:t>
                              </w:r>
                              <w:proofErr w:type="gramStart"/>
                              <w:r w:rsidRPr="00FC2CE1">
                                <w:rPr>
                                  <w:iCs/>
                                </w:rPr>
                                <w:t>or</w:t>
                              </w:r>
                              <w:r w:rsidRPr="00FC2CE1">
                                <w:rPr>
                                  <w:i/>
                                  <w:iCs/>
                                </w:rPr>
                                <w:t>,</w:t>
                              </w:r>
                              <w:r>
                                <w:rPr>
                                  <w:i/>
                                  <w:iCs/>
                                </w:rPr>
                                <w:t>…</w:t>
                              </w:r>
                              <w:proofErr w:type="gramEnd"/>
                              <w:r>
                                <w:rPr>
                                  <w:i/>
                                  <w:iCs/>
                                </w:rPr>
                                <w:t xml:space="preserve"> </w:t>
                              </w:r>
                              <w:r w:rsidRPr="00FC2CE1">
                                <w:t xml:space="preserve">)  </w:t>
                              </w:r>
                              <w:r>
                                <w:t xml:space="preserve"> and compute </w:t>
                              </w:r>
                              <w:proofErr w:type="gramStart"/>
                              <w:r>
                                <w:rPr>
                                  <w:i/>
                                  <w:iCs/>
                                </w:rPr>
                                <w:t>k</w:t>
                              </w:r>
                              <w:r>
                                <w:rPr>
                                  <w:vertAlign w:val="subscript"/>
                                </w:rPr>
                                <w:t xml:space="preserve">P </w:t>
                              </w:r>
                              <w:r>
                                <w:t xml:space="preserve"> according</w:t>
                              </w:r>
                              <w:proofErr w:type="gramEnd"/>
                              <w:r>
                                <w:t xml:space="preserve"> to 3.1.3.1. and </w:t>
                              </w:r>
                              <w:r w:rsidRPr="0088047B">
                                <w:rPr>
                                  <w:i/>
                                  <w:iCs/>
                                </w:rPr>
                                <w:t>k</w:t>
                              </w:r>
                              <w:r>
                                <w:t xml:space="preserve"> by 3.1.2.1.4.1.</w:t>
                              </w:r>
                            </w:p>
                          </w:txbxContent>
                        </wps:txbx>
                        <wps:bodyPr rot="0" vert="horz" wrap="square" lIns="91440" tIns="45720" rIns="91440" bIns="45720" anchor="t" anchorCtr="0" upright="1">
                          <a:noAutofit/>
                        </wps:bodyPr>
                      </wps:wsp>
                      <wps:wsp>
                        <wps:cNvPr id="115" name="Text Box 48"/>
                        <wps:cNvSpPr txBox="1">
                          <a:spLocks noChangeArrowheads="1"/>
                        </wps:cNvSpPr>
                        <wps:spPr bwMode="auto">
                          <a:xfrm>
                            <a:off x="5074" y="9678"/>
                            <a:ext cx="2077" cy="540"/>
                          </a:xfrm>
                          <a:prstGeom prst="rect">
                            <a:avLst/>
                          </a:prstGeom>
                          <a:solidFill>
                            <a:srgbClr val="FFFFFF"/>
                          </a:solidFill>
                          <a:ln w="9525">
                            <a:solidFill>
                              <a:srgbClr val="000000"/>
                            </a:solidFill>
                            <a:miter lim="800000"/>
                            <a:headEnd/>
                            <a:tailEnd/>
                          </a:ln>
                        </wps:spPr>
                        <wps:txbx>
                          <w:txbxContent>
                            <w:p w14:paraId="1B5463F4" w14:textId="03D67D31" w:rsidR="00566B88" w:rsidRPr="0076136C" w:rsidRDefault="00566B88" w:rsidP="00B01C61">
                              <w:pPr>
                                <w:jc w:val="center"/>
                              </w:pPr>
                              <w:r>
                                <w:t xml:space="preserve">Compute </w:t>
                              </w:r>
                              <w:r w:rsidRPr="0076136C">
                                <w:rPr>
                                  <w:i/>
                                  <w:iCs/>
                                </w:rPr>
                                <w:t>L</w:t>
                              </w:r>
                              <w:r w:rsidRPr="00B73D6D">
                                <w:rPr>
                                  <w:b/>
                                  <w:bCs/>
                                  <w:vertAlign w:val="subscript"/>
                                </w:rPr>
                                <w:t>ACC</w:t>
                              </w:r>
                              <w:r w:rsidRPr="0076136C">
                                <w:t xml:space="preserve"> </w:t>
                              </w:r>
                              <w:r>
                                <w:rPr>
                                  <w:vertAlign w:val="subscript"/>
                                </w:rPr>
                                <w:t>REP</w:t>
                              </w:r>
                              <w:r w:rsidRPr="0076136C">
                                <w:rPr>
                                  <w:vertAlign w:val="subscript"/>
                                </w:rPr>
                                <w:t xml:space="preserve"> </w:t>
                              </w:r>
                              <w:r w:rsidRPr="0076136C">
                                <w:t>using results of valid runs</w:t>
                              </w:r>
                            </w:p>
                          </w:txbxContent>
                        </wps:txbx>
                        <wps:bodyPr rot="0" vert="horz" wrap="square" lIns="91440" tIns="45720" rIns="91440" bIns="45720" anchor="t" anchorCtr="0" upright="1">
                          <a:noAutofit/>
                        </wps:bodyPr>
                      </wps:wsp>
                      <wps:wsp>
                        <wps:cNvPr id="116" name="Text Box 49"/>
                        <wps:cNvSpPr txBox="1">
                          <a:spLocks noChangeArrowheads="1"/>
                        </wps:cNvSpPr>
                        <wps:spPr bwMode="auto">
                          <a:xfrm>
                            <a:off x="2699" y="3468"/>
                            <a:ext cx="2895" cy="810"/>
                          </a:xfrm>
                          <a:prstGeom prst="rect">
                            <a:avLst/>
                          </a:prstGeom>
                          <a:solidFill>
                            <a:srgbClr val="FFFFFF"/>
                          </a:solidFill>
                          <a:ln w="9525">
                            <a:solidFill>
                              <a:srgbClr val="000000"/>
                            </a:solidFill>
                            <a:miter lim="800000"/>
                            <a:headEnd/>
                            <a:tailEnd/>
                          </a:ln>
                        </wps:spPr>
                        <wps:txbx>
                          <w:txbxContent>
                            <w:p w14:paraId="6CB81070" w14:textId="77777777" w:rsidR="00566B88" w:rsidRDefault="00566B88" w:rsidP="00CB24B9">
                              <w:pPr>
                                <w:spacing w:line="200" w:lineRule="atLeast"/>
                                <w:jc w:val="center"/>
                                <w:outlineLvl w:val="0"/>
                              </w:pPr>
                              <w:r>
                                <w:t>Case 1:</w:t>
                              </w:r>
                            </w:p>
                            <w:p w14:paraId="6C5B82A2" w14:textId="2F8CF1EE" w:rsidR="00566B88" w:rsidRDefault="00566B88" w:rsidP="00CB24B9">
                              <w:pPr>
                                <w:jc w:val="center"/>
                                <w:outlineLvl w:val="0"/>
                              </w:pPr>
                              <w:r>
                                <w:t xml:space="preserve"> Two gears, gear </w:t>
                              </w:r>
                              <w:proofErr w:type="spellStart"/>
                              <w:r>
                                <w:rPr>
                                  <w:i/>
                                  <w:iCs/>
                                </w:rPr>
                                <w:t>i</w:t>
                              </w:r>
                              <w:proofErr w:type="spellEnd"/>
                              <w:r>
                                <w:t xml:space="preserve"> with stable acceleration above </w:t>
                              </w:r>
                              <w:proofErr w:type="spellStart"/>
                              <w:r w:rsidRPr="00606FC6">
                                <w:rPr>
                                  <w:i/>
                                  <w:iCs/>
                                </w:rPr>
                                <w:t>a</w:t>
                              </w:r>
                              <w:r w:rsidRPr="00B73D6D">
                                <w:rPr>
                                  <w:b/>
                                  <w:bCs/>
                                  <w:vertAlign w:val="subscript"/>
                                </w:rPr>
                                <w:t>ACC</w:t>
                              </w:r>
                              <w:proofErr w:type="spellEnd"/>
                              <w:r>
                                <w:rPr>
                                  <w:vertAlign w:val="subscript"/>
                                </w:rPr>
                                <w:t xml:space="preserve"> REF</w:t>
                              </w:r>
                              <w:r>
                                <w:t xml:space="preserve"> and gear </w:t>
                              </w:r>
                              <w:r w:rsidRPr="00455258">
                                <w:rPr>
                                  <w:i/>
                                  <w:iCs/>
                                </w:rPr>
                                <w:t>i</w:t>
                              </w:r>
                              <w:r>
                                <w:t xml:space="preserve">+1 with stable acceleration below </w:t>
                              </w:r>
                              <w:proofErr w:type="spellStart"/>
                              <w:r w:rsidRPr="00606FC6">
                                <w:rPr>
                                  <w:i/>
                                  <w:iCs/>
                                </w:rPr>
                                <w:t>a</w:t>
                              </w:r>
                              <w:r w:rsidRPr="00B73D6D">
                                <w:rPr>
                                  <w:b/>
                                  <w:bCs/>
                                  <w:vertAlign w:val="subscript"/>
                                </w:rPr>
                                <w:t>ACC</w:t>
                              </w:r>
                              <w:proofErr w:type="spellEnd"/>
                              <w:r w:rsidRPr="00606FC6">
                                <w:rPr>
                                  <w:vertAlign w:val="subscript"/>
                                </w:rPr>
                                <w:t xml:space="preserve"> </w:t>
                              </w:r>
                              <w:r>
                                <w:rPr>
                                  <w:vertAlign w:val="subscript"/>
                                </w:rPr>
                                <w:t>REF</w:t>
                              </w:r>
                            </w:p>
                            <w:p w14:paraId="0DAF7B10" w14:textId="77777777" w:rsidR="00566B88" w:rsidRPr="004D17C0" w:rsidRDefault="00566B88" w:rsidP="00CB24B9">
                              <w:pPr>
                                <w:jc w:val="center"/>
                                <w:outlineLvl w:val="0"/>
                              </w:pPr>
                              <w:r>
                                <w:t xml:space="preserve"> </w:t>
                              </w:r>
                            </w:p>
                          </w:txbxContent>
                        </wps:txbx>
                        <wps:bodyPr rot="0" vert="horz" wrap="square" lIns="91440" tIns="45720" rIns="91440" bIns="45720" anchor="t" anchorCtr="0" upright="1">
                          <a:noAutofit/>
                        </wps:bodyPr>
                      </wps:wsp>
                      <wps:wsp>
                        <wps:cNvPr id="117" name="Text Box 50"/>
                        <wps:cNvSpPr txBox="1">
                          <a:spLocks noChangeArrowheads="1"/>
                        </wps:cNvSpPr>
                        <wps:spPr bwMode="auto">
                          <a:xfrm>
                            <a:off x="6114" y="3468"/>
                            <a:ext cx="2894" cy="810"/>
                          </a:xfrm>
                          <a:prstGeom prst="rect">
                            <a:avLst/>
                          </a:prstGeom>
                          <a:solidFill>
                            <a:srgbClr val="FFFFFF"/>
                          </a:solidFill>
                          <a:ln w="9525">
                            <a:solidFill>
                              <a:srgbClr val="000000"/>
                            </a:solidFill>
                            <a:miter lim="800000"/>
                            <a:headEnd/>
                            <a:tailEnd/>
                          </a:ln>
                        </wps:spPr>
                        <wps:txbx>
                          <w:txbxContent>
                            <w:p w14:paraId="405BFF7C" w14:textId="77777777" w:rsidR="00566B88" w:rsidRDefault="00566B88" w:rsidP="00B01C61">
                              <w:pPr>
                                <w:jc w:val="center"/>
                              </w:pPr>
                              <w:r>
                                <w:t>Case 2:</w:t>
                              </w:r>
                            </w:p>
                            <w:p w14:paraId="24650A8C" w14:textId="29585D1A" w:rsidR="00566B88" w:rsidRPr="00220267" w:rsidRDefault="00566B88" w:rsidP="00B01C61">
                              <w:pPr>
                                <w:jc w:val="center"/>
                              </w:pPr>
                              <w:r>
                                <w:t xml:space="preserve"> One gear with stable acceleration above 2,0 m/</w:t>
                              </w:r>
                              <w:r>
                                <w:rPr>
                                  <w:b/>
                                  <w:bCs/>
                                </w:rPr>
                                <w:t>s</w:t>
                              </w:r>
                              <w:r w:rsidRPr="00DA75C4">
                                <w:rPr>
                                  <w:vertAlign w:val="superscript"/>
                                </w:rPr>
                                <w:t>2</w:t>
                              </w:r>
                              <w:r>
                                <w:t xml:space="preserve"> or engine speed greater than </w:t>
                              </w:r>
                              <w:proofErr w:type="spellStart"/>
                              <w:r w:rsidRPr="003C2BDD">
                                <w:rPr>
                                  <w:b/>
                                  <w:bCs/>
                                </w:rPr>
                                <w:t>n</w:t>
                              </w:r>
                              <w:r w:rsidRPr="003C2BDD">
                                <w:rPr>
                                  <w:b/>
                                  <w:bCs/>
                                  <w:vertAlign w:val="subscript"/>
                                </w:rPr>
                                <w:t>MAX</w:t>
                              </w:r>
                              <w:proofErr w:type="spellEnd"/>
                              <w:r>
                                <w:t xml:space="preserve"> prior to BB'</w:t>
                              </w:r>
                            </w:p>
                            <w:p w14:paraId="53524FCF" w14:textId="77777777" w:rsidR="00566B88" w:rsidRPr="004D17C0" w:rsidRDefault="00566B88" w:rsidP="00B01C61">
                              <w:pPr>
                                <w:jc w:val="center"/>
                              </w:pPr>
                              <w:r>
                                <w:t xml:space="preserve"> </w:t>
                              </w:r>
                            </w:p>
                          </w:txbxContent>
                        </wps:txbx>
                        <wps:bodyPr rot="0" vert="horz" wrap="square" lIns="91440" tIns="45720" rIns="91440" bIns="45720" anchor="t" anchorCtr="0" upright="1">
                          <a:noAutofit/>
                        </wps:bodyPr>
                      </wps:wsp>
                      <wps:wsp>
                        <wps:cNvPr id="118" name="Line 51"/>
                        <wps:cNvCnPr>
                          <a:cxnSpLocks noChangeShapeType="1"/>
                        </wps:cNvCnPr>
                        <wps:spPr bwMode="auto">
                          <a:xfrm>
                            <a:off x="4703" y="5088"/>
                            <a:ext cx="1" cy="3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Text Box 52"/>
                        <wps:cNvSpPr txBox="1">
                          <a:spLocks noChangeArrowheads="1"/>
                        </wps:cNvSpPr>
                        <wps:spPr bwMode="auto">
                          <a:xfrm>
                            <a:off x="6114" y="4413"/>
                            <a:ext cx="3340" cy="675"/>
                          </a:xfrm>
                          <a:prstGeom prst="rect">
                            <a:avLst/>
                          </a:prstGeom>
                          <a:solidFill>
                            <a:srgbClr val="FFFFFF"/>
                          </a:solidFill>
                          <a:ln w="9525">
                            <a:solidFill>
                              <a:srgbClr val="000000"/>
                            </a:solidFill>
                            <a:miter lim="800000"/>
                            <a:headEnd/>
                            <a:tailEnd/>
                          </a:ln>
                        </wps:spPr>
                        <wps:txbx>
                          <w:txbxContent>
                            <w:p w14:paraId="2102392A" w14:textId="61DFB9EF" w:rsidR="00566B88" w:rsidRPr="00220267" w:rsidRDefault="00566B88" w:rsidP="00B01C61">
                              <w:pPr>
                                <w:jc w:val="center"/>
                              </w:pPr>
                              <w:r>
                                <w:t xml:space="preserve">Determine first gear </w:t>
                              </w:r>
                              <w:proofErr w:type="spellStart"/>
                              <w:r>
                                <w:rPr>
                                  <w:i/>
                                  <w:iCs/>
                                </w:rPr>
                                <w:t>i</w:t>
                              </w:r>
                              <w:proofErr w:type="spellEnd"/>
                              <w:r>
                                <w:t xml:space="preserve"> + n (n=1, </w:t>
                              </w:r>
                              <w:r w:rsidR="00044350">
                                <w:t>2…</w:t>
                              </w:r>
                              <w:r>
                                <w:t>) with stable acceleration less than or equal to 2,0 m/</w:t>
                              </w:r>
                              <w:r>
                                <w:rPr>
                                  <w:b/>
                                  <w:bCs/>
                                </w:rPr>
                                <w:t>s</w:t>
                              </w:r>
                              <w:r w:rsidRPr="00DA75C4">
                                <w:rPr>
                                  <w:vertAlign w:val="superscript"/>
                                </w:rPr>
                                <w:t>2</w:t>
                              </w:r>
                              <w:r>
                                <w:t xml:space="preserve"> and engine speed less than </w:t>
                              </w:r>
                              <w:proofErr w:type="spellStart"/>
                              <w:r w:rsidRPr="003C2BDD">
                                <w:rPr>
                                  <w:b/>
                                  <w:bCs/>
                                </w:rPr>
                                <w:t>n</w:t>
                              </w:r>
                              <w:r w:rsidRPr="003C2BDD">
                                <w:rPr>
                                  <w:b/>
                                  <w:bCs/>
                                  <w:vertAlign w:val="subscript"/>
                                </w:rPr>
                                <w:t>MAX</w:t>
                              </w:r>
                              <w:proofErr w:type="spellEnd"/>
                              <w:r>
                                <w:t xml:space="preserve"> prior to BB'</w:t>
                              </w:r>
                            </w:p>
                            <w:p w14:paraId="6D57CBDC" w14:textId="77777777" w:rsidR="00566B88" w:rsidRPr="004D17C0" w:rsidRDefault="00566B88" w:rsidP="00B01C61">
                              <w:pPr>
                                <w:jc w:val="center"/>
                              </w:pPr>
                              <w:r>
                                <w:t xml:space="preserve"> </w:t>
                              </w:r>
                            </w:p>
                          </w:txbxContent>
                        </wps:txbx>
                        <wps:bodyPr rot="0" vert="horz" wrap="square" lIns="91440" tIns="45720" rIns="91440" bIns="45720" anchor="t" anchorCtr="0" upright="1">
                          <a:noAutofit/>
                        </wps:bodyPr>
                      </wps:wsp>
                      <wps:wsp>
                        <wps:cNvPr id="120" name="Text Box 53"/>
                        <wps:cNvSpPr txBox="1">
                          <a:spLocks noChangeArrowheads="1"/>
                        </wps:cNvSpPr>
                        <wps:spPr bwMode="auto">
                          <a:xfrm>
                            <a:off x="6633" y="5223"/>
                            <a:ext cx="2004" cy="540"/>
                          </a:xfrm>
                          <a:prstGeom prst="rect">
                            <a:avLst/>
                          </a:prstGeom>
                          <a:solidFill>
                            <a:srgbClr val="FFFFFF"/>
                          </a:solidFill>
                          <a:ln w="9525">
                            <a:solidFill>
                              <a:srgbClr val="000000"/>
                            </a:solidFill>
                            <a:miter lim="800000"/>
                            <a:headEnd/>
                            <a:tailEnd/>
                          </a:ln>
                        </wps:spPr>
                        <wps:txbx>
                          <w:txbxContent>
                            <w:p w14:paraId="6937A846" w14:textId="5DAAD966" w:rsidR="00566B88" w:rsidRPr="00ED604E" w:rsidRDefault="00566B88" w:rsidP="00B01C61">
                              <w:pPr>
                                <w:jc w:val="center"/>
                              </w:pPr>
                              <w:r>
                                <w:t xml:space="preserve">Is acceleration of gear </w:t>
                              </w:r>
                              <w:proofErr w:type="spellStart"/>
                              <w:r>
                                <w:rPr>
                                  <w:i/>
                                  <w:iCs/>
                                </w:rPr>
                                <w:t>i</w:t>
                              </w:r>
                              <w:proofErr w:type="spellEnd"/>
                              <w:r>
                                <w:t xml:space="preserve"> +n more than </w:t>
                              </w:r>
                              <w:proofErr w:type="spellStart"/>
                              <w:r w:rsidRPr="00606FC6">
                                <w:rPr>
                                  <w:i/>
                                  <w:iCs/>
                                </w:rPr>
                                <w:t>a</w:t>
                              </w:r>
                              <w:r>
                                <w:rPr>
                                  <w:vertAlign w:val="subscript"/>
                                </w:rPr>
                                <w:t>URBAN</w:t>
                              </w:r>
                              <w:proofErr w:type="spellEnd"/>
                              <w:r>
                                <w:t>?</w:t>
                              </w:r>
                            </w:p>
                          </w:txbxContent>
                        </wps:txbx>
                        <wps:bodyPr rot="0" vert="horz" wrap="square" lIns="91440" tIns="45720" rIns="91440" bIns="45720" anchor="t" anchorCtr="0" upright="1">
                          <a:noAutofit/>
                        </wps:bodyPr>
                      </wps:wsp>
                      <wps:wsp>
                        <wps:cNvPr id="121" name="Text Box 54"/>
                        <wps:cNvSpPr txBox="1">
                          <a:spLocks noChangeArrowheads="1"/>
                        </wps:cNvSpPr>
                        <wps:spPr bwMode="auto">
                          <a:xfrm>
                            <a:off x="8637" y="5763"/>
                            <a:ext cx="594"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D93FF" w14:textId="7F134B41" w:rsidR="00566B88" w:rsidRDefault="00566B88" w:rsidP="00B01C61">
                              <w:r>
                                <w:t>Yes</w:t>
                              </w:r>
                              <w:r>
                                <w:rPr>
                                  <w:noProof/>
                                  <w:lang w:eastAsia="en-GB"/>
                                </w:rPr>
                                <w:drawing>
                                  <wp:inline distT="0" distB="0" distL="0" distR="0" wp14:anchorId="0415F02F" wp14:editId="7BA83557">
                                    <wp:extent cx="251460" cy="45720"/>
                                    <wp:effectExtent l="0" t="0" r="0" b="0"/>
                                    <wp:docPr id="138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22" name="Text Box 55"/>
                        <wps:cNvSpPr txBox="1">
                          <a:spLocks noChangeArrowheads="1"/>
                        </wps:cNvSpPr>
                        <wps:spPr bwMode="auto">
                          <a:xfrm>
                            <a:off x="6707" y="8598"/>
                            <a:ext cx="2079" cy="540"/>
                          </a:xfrm>
                          <a:prstGeom prst="rect">
                            <a:avLst/>
                          </a:prstGeom>
                          <a:solidFill>
                            <a:srgbClr val="FFFFFF"/>
                          </a:solidFill>
                          <a:ln w="9525">
                            <a:solidFill>
                              <a:srgbClr val="000000"/>
                            </a:solidFill>
                            <a:miter lim="800000"/>
                            <a:headEnd/>
                            <a:tailEnd/>
                          </a:ln>
                        </wps:spPr>
                        <wps:txbx>
                          <w:txbxContent>
                            <w:p w14:paraId="1C320758" w14:textId="09F16478" w:rsidR="00566B88" w:rsidRPr="0076136C" w:rsidRDefault="00566B88" w:rsidP="00B01C61">
                              <w:pPr>
                                <w:jc w:val="center"/>
                              </w:pPr>
                              <w:r>
                                <w:t xml:space="preserve">Use gear and compute </w:t>
                              </w:r>
                              <w:r>
                                <w:rPr>
                                  <w:i/>
                                  <w:iCs/>
                                </w:rPr>
                                <w:t>k</w:t>
                              </w:r>
                              <w:r>
                                <w:rPr>
                                  <w:vertAlign w:val="subscript"/>
                                </w:rPr>
                                <w:t xml:space="preserve">P </w:t>
                              </w:r>
                              <w:r>
                                <w:t>according to 3.1.3.1.</w:t>
                              </w:r>
                            </w:p>
                          </w:txbxContent>
                        </wps:txbx>
                        <wps:bodyPr rot="0" vert="horz" wrap="square" lIns="91440" tIns="45720" rIns="91440" bIns="45720" anchor="t" anchorCtr="0" upright="1">
                          <a:noAutofit/>
                        </wps:bodyPr>
                      </wps:wsp>
                      <wps:wsp>
                        <wps:cNvPr id="124" name="Line 56"/>
                        <wps:cNvCnPr>
                          <a:cxnSpLocks noChangeShapeType="1"/>
                        </wps:cNvCnPr>
                        <wps:spPr bwMode="auto">
                          <a:xfrm>
                            <a:off x="3070" y="5088"/>
                            <a:ext cx="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57"/>
                        <wps:cNvCnPr>
                          <a:cxnSpLocks noChangeShapeType="1"/>
                        </wps:cNvCnPr>
                        <wps:spPr bwMode="auto">
                          <a:xfrm flipH="1">
                            <a:off x="2773" y="5358"/>
                            <a:ext cx="29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58"/>
                        <wps:cNvCnPr>
                          <a:cxnSpLocks noChangeShapeType="1"/>
                        </wps:cNvCnPr>
                        <wps:spPr bwMode="auto">
                          <a:xfrm flipV="1">
                            <a:off x="2773" y="4413"/>
                            <a:ext cx="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59"/>
                        <wps:cNvCnPr>
                          <a:cxnSpLocks noChangeShapeType="1"/>
                        </wps:cNvCnPr>
                        <wps:spPr bwMode="auto">
                          <a:xfrm>
                            <a:off x="2773" y="4413"/>
                            <a:ext cx="33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2" name="Line 60"/>
                        <wps:cNvCnPr>
                          <a:cxnSpLocks noChangeShapeType="1"/>
                        </wps:cNvCnPr>
                        <wps:spPr bwMode="auto">
                          <a:xfrm>
                            <a:off x="4109" y="4278"/>
                            <a:ext cx="0" cy="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3" name="Line 61"/>
                        <wps:cNvCnPr>
                          <a:cxnSpLocks noChangeShapeType="1"/>
                        </wps:cNvCnPr>
                        <wps:spPr bwMode="auto">
                          <a:xfrm>
                            <a:off x="8570" y="5763"/>
                            <a:ext cx="1" cy="2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4" name="Line 62"/>
                        <wps:cNvCnPr>
                          <a:cxnSpLocks noChangeShapeType="1"/>
                        </wps:cNvCnPr>
                        <wps:spPr bwMode="auto">
                          <a:xfrm>
                            <a:off x="7524" y="427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5" name="Line 63"/>
                        <wps:cNvCnPr>
                          <a:cxnSpLocks noChangeShapeType="1"/>
                        </wps:cNvCnPr>
                        <wps:spPr bwMode="auto">
                          <a:xfrm>
                            <a:off x="7672" y="5088"/>
                            <a:ext cx="0" cy="1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6" name="Text Box 64"/>
                        <wps:cNvSpPr txBox="1">
                          <a:spLocks noChangeArrowheads="1"/>
                        </wps:cNvSpPr>
                        <wps:spPr bwMode="auto">
                          <a:xfrm>
                            <a:off x="6930" y="5840"/>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1586F" w14:textId="77777777" w:rsidR="00566B88" w:rsidRPr="00E16027" w:rsidRDefault="00566B88" w:rsidP="00B01C61">
                              <w:pPr>
                                <w:jc w:val="center"/>
                              </w:pPr>
                              <w:r>
                                <w:t>No</w:t>
                              </w:r>
                            </w:p>
                          </w:txbxContent>
                        </wps:txbx>
                        <wps:bodyPr rot="0" vert="horz" wrap="square" lIns="91440" tIns="45720" rIns="91440" bIns="45720" anchor="t" anchorCtr="0" upright="1">
                          <a:noAutofit/>
                        </wps:bodyPr>
                      </wps:wsp>
                      <wps:wsp>
                        <wps:cNvPr id="357" name="Text Box 65"/>
                        <wps:cNvSpPr txBox="1">
                          <a:spLocks noChangeArrowheads="1"/>
                        </wps:cNvSpPr>
                        <wps:spPr bwMode="auto">
                          <a:xfrm>
                            <a:off x="4791" y="7358"/>
                            <a:ext cx="2213" cy="810"/>
                          </a:xfrm>
                          <a:prstGeom prst="rect">
                            <a:avLst/>
                          </a:prstGeom>
                          <a:solidFill>
                            <a:srgbClr val="FFFFFF"/>
                          </a:solidFill>
                          <a:ln w="9525">
                            <a:solidFill>
                              <a:srgbClr val="000000"/>
                            </a:solidFill>
                            <a:miter lim="800000"/>
                            <a:headEnd/>
                            <a:tailEnd/>
                          </a:ln>
                        </wps:spPr>
                        <wps:txbx>
                          <w:txbxContent>
                            <w:p w14:paraId="62B9BB20" w14:textId="355A9E9C" w:rsidR="00566B88" w:rsidRPr="0076136C" w:rsidRDefault="00566B88" w:rsidP="0063173D">
                              <w:pPr>
                                <w:spacing w:line="200" w:lineRule="atLeast"/>
                                <w:jc w:val="center"/>
                              </w:pPr>
                              <w:r>
                                <w:t xml:space="preserve">Use both gears </w:t>
                              </w:r>
                              <w:proofErr w:type="spellStart"/>
                              <w:r>
                                <w:rPr>
                                  <w:i/>
                                  <w:iCs/>
                                </w:rPr>
                                <w:t>i</w:t>
                              </w:r>
                              <w:proofErr w:type="spellEnd"/>
                              <w:r>
                                <w:t xml:space="preserve"> with acceleration higher than 2,0 m/</w:t>
                              </w:r>
                              <w:r>
                                <w:rPr>
                                  <w:b/>
                                  <w:bCs/>
                                </w:rPr>
                                <w:t>s</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w:t>
                              </w:r>
                              <w:proofErr w:type="gramStart"/>
                              <w:r w:rsidRPr="00FC2CE1">
                                <w:rPr>
                                  <w:iCs/>
                                </w:rPr>
                                <w:t>or</w:t>
                              </w:r>
                              <w:r w:rsidRPr="00FC2CE1">
                                <w:rPr>
                                  <w:i/>
                                  <w:iCs/>
                                </w:rPr>
                                <w:t>,</w:t>
                              </w:r>
                              <w:r>
                                <w:rPr>
                                  <w:i/>
                                  <w:iCs/>
                                </w:rPr>
                                <w:t>…</w:t>
                              </w:r>
                              <w:proofErr w:type="gramEnd"/>
                              <w:r w:rsidRPr="00FC2CE1">
                                <w:t xml:space="preserve">) </w:t>
                              </w:r>
                              <w:r>
                                <w:t xml:space="preserve"> with acceleration less than </w:t>
                              </w:r>
                              <w:r w:rsidRPr="00606FC6">
                                <w:rPr>
                                  <w:i/>
                                  <w:iCs/>
                                </w:rPr>
                                <w:t>a</w:t>
                              </w:r>
                              <w:r>
                                <w:rPr>
                                  <w:vertAlign w:val="subscript"/>
                                </w:rPr>
                                <w:t xml:space="preserve"> URBAN</w:t>
                              </w:r>
                            </w:p>
                          </w:txbxContent>
                        </wps:txbx>
                        <wps:bodyPr rot="0" vert="horz" wrap="square" lIns="91440" tIns="45720" rIns="91440" bIns="45720" anchor="t" anchorCtr="0" upright="1">
                          <a:noAutofit/>
                        </wps:bodyPr>
                      </wps:wsp>
                      <wps:wsp>
                        <wps:cNvPr id="358" name="Line 66"/>
                        <wps:cNvCnPr>
                          <a:cxnSpLocks noChangeShapeType="1"/>
                        </wps:cNvCnPr>
                        <wps:spPr bwMode="auto">
                          <a:xfrm>
                            <a:off x="6782" y="5763"/>
                            <a:ext cx="1" cy="3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Line 67"/>
                        <wps:cNvCnPr>
                          <a:cxnSpLocks noChangeShapeType="1"/>
                        </wps:cNvCnPr>
                        <wps:spPr bwMode="auto">
                          <a:xfrm flipH="1">
                            <a:off x="5223" y="8168"/>
                            <a:ext cx="70" cy="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0" name="Line 68"/>
                        <wps:cNvCnPr>
                          <a:cxnSpLocks noChangeShapeType="1"/>
                        </wps:cNvCnPr>
                        <wps:spPr bwMode="auto">
                          <a:xfrm flipH="1">
                            <a:off x="5371" y="9244"/>
                            <a:ext cx="1" cy="43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Line 69"/>
                        <wps:cNvCnPr>
                          <a:cxnSpLocks noChangeShapeType="1"/>
                        </wps:cNvCnPr>
                        <wps:spPr bwMode="auto">
                          <a:xfrm>
                            <a:off x="7004" y="9138"/>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2" name="Text Box 70"/>
                        <wps:cNvSpPr txBox="1">
                          <a:spLocks noChangeArrowheads="1"/>
                        </wps:cNvSpPr>
                        <wps:spPr bwMode="auto">
                          <a:xfrm>
                            <a:off x="5000" y="6110"/>
                            <a:ext cx="2280" cy="540"/>
                          </a:xfrm>
                          <a:prstGeom prst="rect">
                            <a:avLst/>
                          </a:prstGeom>
                          <a:solidFill>
                            <a:srgbClr val="FFFFFF"/>
                          </a:solidFill>
                          <a:ln w="9525">
                            <a:solidFill>
                              <a:srgbClr val="000000"/>
                            </a:solidFill>
                            <a:miter lim="800000"/>
                            <a:headEnd/>
                            <a:tailEnd/>
                          </a:ln>
                        </wps:spPr>
                        <wps:txbx>
                          <w:txbxContent>
                            <w:p w14:paraId="38CB552D" w14:textId="70839951" w:rsidR="00566B88" w:rsidRPr="00ED604E" w:rsidRDefault="00566B88" w:rsidP="00B01C61">
                              <w:pPr>
                                <w:jc w:val="center"/>
                              </w:pPr>
                              <w:r>
                                <w:t xml:space="preserve">Is engine speed of gear </w:t>
                              </w:r>
                              <w:proofErr w:type="spellStart"/>
                              <w:r>
                                <w:rPr>
                                  <w:i/>
                                  <w:iCs/>
                                </w:rPr>
                                <w:t>i</w:t>
                              </w:r>
                              <w:proofErr w:type="spellEnd"/>
                              <w:r>
                                <w:t xml:space="preserve"> more than </w:t>
                              </w:r>
                              <w:proofErr w:type="spellStart"/>
                              <w:r w:rsidRPr="003C2BDD">
                                <w:rPr>
                                  <w:b/>
                                  <w:bCs/>
                                </w:rPr>
                                <w:t>n</w:t>
                              </w:r>
                              <w:r w:rsidRPr="003C2BDD">
                                <w:rPr>
                                  <w:b/>
                                  <w:bCs/>
                                  <w:vertAlign w:val="subscript"/>
                                </w:rPr>
                                <w:t>MAX</w:t>
                              </w:r>
                              <w:proofErr w:type="spellEnd"/>
                              <w:r>
                                <w:t xml:space="preserve"> prior to BB</w:t>
                              </w:r>
                              <w:proofErr w:type="gramStart"/>
                              <w:r>
                                <w:t>’ ?</w:t>
                              </w:r>
                              <w:proofErr w:type="gramEnd"/>
                            </w:p>
                          </w:txbxContent>
                        </wps:txbx>
                        <wps:bodyPr rot="0" vert="horz" wrap="square" lIns="91440" tIns="45720" rIns="91440" bIns="45720" anchor="t" anchorCtr="0" upright="1">
                          <a:noAutofit/>
                        </wps:bodyPr>
                      </wps:wsp>
                      <wps:wsp>
                        <wps:cNvPr id="363" name="Text Box 71"/>
                        <wps:cNvSpPr txBox="1">
                          <a:spLocks noChangeArrowheads="1"/>
                        </wps:cNvSpPr>
                        <wps:spPr bwMode="auto">
                          <a:xfrm>
                            <a:off x="7075" y="7358"/>
                            <a:ext cx="1231" cy="471"/>
                          </a:xfrm>
                          <a:prstGeom prst="rect">
                            <a:avLst/>
                          </a:prstGeom>
                          <a:solidFill>
                            <a:srgbClr val="FFFFFF"/>
                          </a:solidFill>
                          <a:ln w="9525">
                            <a:solidFill>
                              <a:srgbClr val="000000"/>
                            </a:solidFill>
                            <a:miter lim="800000"/>
                            <a:headEnd/>
                            <a:tailEnd/>
                          </a:ln>
                        </wps:spPr>
                        <wps:txbx>
                          <w:txbxContent>
                            <w:p w14:paraId="79D2BBFC" w14:textId="2EC9C8E2" w:rsidR="00566B88" w:rsidRPr="00ED604E" w:rsidRDefault="00566B88" w:rsidP="00B01C61">
                              <w:pPr>
                                <w:jc w:val="center"/>
                              </w:pPr>
                              <w:r>
                                <w:t>See Case 3 in Figure 4d</w:t>
                              </w:r>
                            </w:p>
                          </w:txbxContent>
                        </wps:txbx>
                        <wps:bodyPr rot="0" vert="horz" wrap="square" lIns="91440" tIns="45720" rIns="91440" bIns="45720" anchor="t" anchorCtr="0" upright="1">
                          <a:noAutofit/>
                        </wps:bodyPr>
                      </wps:wsp>
                      <wps:wsp>
                        <wps:cNvPr id="364" name="Line 72"/>
                        <wps:cNvCnPr>
                          <a:cxnSpLocks noChangeShapeType="1"/>
                        </wps:cNvCnPr>
                        <wps:spPr bwMode="auto">
                          <a:xfrm>
                            <a:off x="5371" y="6650"/>
                            <a:ext cx="1"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5" name="Text Box 73"/>
                        <wps:cNvSpPr txBox="1">
                          <a:spLocks noChangeArrowheads="1"/>
                        </wps:cNvSpPr>
                        <wps:spPr bwMode="auto">
                          <a:xfrm>
                            <a:off x="5446" y="6724"/>
                            <a:ext cx="44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6B388" w14:textId="77777777" w:rsidR="00566B88" w:rsidRPr="00E16027" w:rsidRDefault="00566B88" w:rsidP="00B01C61">
                              <w:pPr>
                                <w:jc w:val="center"/>
                              </w:pPr>
                              <w:r>
                                <w:t>No</w:t>
                              </w:r>
                            </w:p>
                          </w:txbxContent>
                        </wps:txbx>
                        <wps:bodyPr rot="0" vert="horz" wrap="square" lIns="91440" tIns="45720" rIns="91440" bIns="45720" anchor="t" anchorCtr="0" upright="1">
                          <a:noAutofit/>
                        </wps:bodyPr>
                      </wps:wsp>
                      <wps:wsp>
                        <wps:cNvPr id="366" name="Line 74"/>
                        <wps:cNvCnPr>
                          <a:cxnSpLocks noChangeShapeType="1"/>
                        </wps:cNvCnPr>
                        <wps:spPr bwMode="auto">
                          <a:xfrm>
                            <a:off x="6705" y="6650"/>
                            <a:ext cx="727" cy="7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7" name="Text Box 75"/>
                        <wps:cNvSpPr txBox="1">
                          <a:spLocks noChangeArrowheads="1"/>
                        </wps:cNvSpPr>
                        <wps:spPr bwMode="auto">
                          <a:xfrm>
                            <a:off x="7004" y="6650"/>
                            <a:ext cx="57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18F924" w14:textId="675895B5" w:rsidR="00566B88" w:rsidRDefault="00566B88" w:rsidP="00B01C61">
                              <w:r>
                                <w:t>Yes</w:t>
                              </w:r>
                              <w:r>
                                <w:rPr>
                                  <w:noProof/>
                                  <w:lang w:eastAsia="en-GB"/>
                                </w:rPr>
                                <w:drawing>
                                  <wp:inline distT="0" distB="0" distL="0" distR="0" wp14:anchorId="58ABF6CA" wp14:editId="3B0FC72B">
                                    <wp:extent cx="251460" cy="45720"/>
                                    <wp:effectExtent l="0" t="0" r="0" b="0"/>
                                    <wp:docPr id="138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g:wgp>
                  </a:graphicData>
                </a:graphic>
              </wp:inline>
            </w:drawing>
          </mc:Choice>
          <mc:Fallback>
            <w:pict>
              <v:group w14:anchorId="76BFFA9A" id="Gruppieren 151" o:spid="_x0000_s1085" style="width:485pt;height:495pt;mso-position-horizontal-relative:char;mso-position-vertical-relative:line" coordorigin="2328,3468" coordsize="7200,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">
                <o:lock v:ext="edit" aspectratio="t"/>
                <v:rect id="AutoShape 43" o:spid="_x0000_s1086" style="position:absolute;left:2328;top:3468;width:7200;height: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" filled="f" stroked="f">
                  <o:lock v:ext="edit" aspectratio="t" text="t"/>
                </v:rect>
                <v:shape id="Text Box 44" o:spid="_x0000_s1087" type="#_x0000_t202" style="position:absolute;left:4852;top:5088;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stroked="f">
                  <v:textbox>
                    <w:txbxContent>
                      <w:p w14:paraId="38411E40" w14:textId="512CF3A7" w:rsidR="00566B88" w:rsidRDefault="00566B88" w:rsidP="00B01C61">
                        <w:r>
                          <w:t>Yes</w:t>
                        </w:r>
                        <w:r>
                          <w:rPr>
                            <w:noProof/>
                            <w:lang w:eastAsia="en-GB"/>
                          </w:rPr>
                          <w:drawing>
                            <wp:inline distT="0" distB="0" distL="0" distR="0" wp14:anchorId="4A5398B3" wp14:editId="64E57100">
                              <wp:extent cx="251460" cy="45720"/>
                              <wp:effectExtent l="0" t="0" r="0" b="0"/>
                              <wp:docPr id="138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45" o:spid="_x0000_s1088" type="#_x0000_t202" style="position:absolute;left:3144;top:5088;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" stroked="f">
                  <v:textbox>
                    <w:txbxContent>
                      <w:p w14:paraId="6646EA68" w14:textId="77777777" w:rsidR="00566B88" w:rsidRPr="00E16027" w:rsidRDefault="00566B88" w:rsidP="00B01C61">
                        <w:pPr>
                          <w:jc w:val="center"/>
                        </w:pPr>
                        <w:r>
                          <w:t>No</w:t>
                        </w:r>
                      </w:p>
                    </w:txbxContent>
                  </v:textbox>
                </v:shape>
                <v:shape id="Text Box 46" o:spid="_x0000_s1089" type="#_x0000_t202" alt="Text Box: Is acceleration  of gear i less than or equal 2,0 m/sec2? and engine speed less than S prior to BB’?&#10;" style="position:absolute;left:2996;top:4548;width:259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">
                  <v:textbox inset=",.3mm,,.3mm">
                    <w:txbxContent>
                      <w:p w14:paraId="6DEC5534" w14:textId="09874EC4" w:rsidR="00566B88" w:rsidRDefault="00566B88" w:rsidP="0063173D">
                        <w:pPr>
                          <w:spacing w:line="200" w:lineRule="atLeast"/>
                          <w:jc w:val="center"/>
                        </w:pPr>
                        <w:r>
                          <w:t xml:space="preserve">Is acceleration of gear </w:t>
                        </w:r>
                        <w:proofErr w:type="spellStart"/>
                        <w:r>
                          <w:rPr>
                            <w:i/>
                            <w:iCs/>
                          </w:rPr>
                          <w:t>i</w:t>
                        </w:r>
                        <w:proofErr w:type="spellEnd"/>
                        <w:r>
                          <w:t xml:space="preserve"> less than or equal 2,0 m/</w:t>
                        </w:r>
                        <w:r>
                          <w:rPr>
                            <w:b/>
                            <w:bCs/>
                          </w:rPr>
                          <w:t>s</w:t>
                        </w:r>
                        <w:r w:rsidRPr="00DA75C4">
                          <w:rPr>
                            <w:vertAlign w:val="superscript"/>
                          </w:rPr>
                          <w:t>2</w:t>
                        </w:r>
                        <w:r>
                          <w:t xml:space="preserve">? and engine speed less than </w:t>
                        </w:r>
                        <w:proofErr w:type="spellStart"/>
                        <w:r w:rsidRPr="003C2BDD">
                          <w:rPr>
                            <w:b/>
                            <w:bCs/>
                          </w:rPr>
                          <w:t>n</w:t>
                        </w:r>
                        <w:r w:rsidRPr="003C2BDD">
                          <w:rPr>
                            <w:b/>
                            <w:bCs/>
                            <w:vertAlign w:val="subscript"/>
                          </w:rPr>
                          <w:t>MAX</w:t>
                        </w:r>
                        <w:proofErr w:type="spellEnd"/>
                        <w:r>
                          <w:t xml:space="preserve"> prior to BB’?</w:t>
                        </w:r>
                      </w:p>
                    </w:txbxContent>
                  </v:textbox>
                </v:shape>
                <v:shape id="Text Box 47" o:spid="_x0000_s1090" type="#_x0000_t202" style="position:absolute;left:3516;top:8328;width:2077;height: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3A66799B" w14:textId="3623B911" w:rsidR="00566B88" w:rsidRPr="0076136C" w:rsidRDefault="00566B88" w:rsidP="00B01C61">
                        <w:pPr>
                          <w:jc w:val="center"/>
                        </w:pPr>
                        <w:r>
                          <w:t xml:space="preserve">Use both gears </w:t>
                        </w:r>
                        <w:proofErr w:type="spellStart"/>
                        <w:r>
                          <w:rPr>
                            <w:i/>
                            <w:iCs/>
                          </w:rPr>
                          <w:t>i</w:t>
                        </w:r>
                        <w:proofErr w:type="spellEnd"/>
                        <w:r>
                          <w:t xml:space="preserve"> and </w:t>
                        </w:r>
                        <w:r w:rsidRPr="00ED604E">
                          <w:rPr>
                            <w:i/>
                            <w:iCs/>
                          </w:rPr>
                          <w:t>i</w:t>
                        </w:r>
                        <w:r>
                          <w:t>+1</w:t>
                        </w:r>
                        <w:r w:rsidRPr="00FC2CE1">
                          <w:t>, (</w:t>
                        </w:r>
                        <w:r w:rsidRPr="00FC2CE1">
                          <w:rPr>
                            <w:i/>
                            <w:iCs/>
                          </w:rPr>
                          <w:t>i</w:t>
                        </w:r>
                        <w:r w:rsidRPr="00FC2CE1">
                          <w:t>+2,</w:t>
                        </w:r>
                        <w:r>
                          <w:t xml:space="preserve"> </w:t>
                        </w:r>
                        <w:r w:rsidRPr="00FC2CE1">
                          <w:rPr>
                            <w:i/>
                            <w:iCs/>
                          </w:rPr>
                          <w:t>i</w:t>
                        </w:r>
                        <w:r w:rsidRPr="00FC2CE1">
                          <w:t>+3,</w:t>
                        </w:r>
                        <w:r w:rsidRPr="00FC2CE1">
                          <w:rPr>
                            <w:iCs/>
                          </w:rPr>
                          <w:t xml:space="preserve"> </w:t>
                        </w:r>
                        <w:proofErr w:type="gramStart"/>
                        <w:r w:rsidRPr="00FC2CE1">
                          <w:rPr>
                            <w:iCs/>
                          </w:rPr>
                          <w:t>or</w:t>
                        </w:r>
                        <w:r w:rsidRPr="00FC2CE1">
                          <w:rPr>
                            <w:i/>
                            <w:iCs/>
                          </w:rPr>
                          <w:t>,</w:t>
                        </w:r>
                        <w:r>
                          <w:rPr>
                            <w:i/>
                            <w:iCs/>
                          </w:rPr>
                          <w:t>…</w:t>
                        </w:r>
                        <w:proofErr w:type="gramEnd"/>
                        <w:r>
                          <w:rPr>
                            <w:i/>
                            <w:iCs/>
                          </w:rPr>
                          <w:t xml:space="preserve"> </w:t>
                        </w:r>
                        <w:r w:rsidRPr="00FC2CE1">
                          <w:t xml:space="preserve">)  </w:t>
                        </w:r>
                        <w:r>
                          <w:t xml:space="preserve"> and compute </w:t>
                        </w:r>
                        <w:proofErr w:type="gramStart"/>
                        <w:r>
                          <w:rPr>
                            <w:i/>
                            <w:iCs/>
                          </w:rPr>
                          <w:t>k</w:t>
                        </w:r>
                        <w:r>
                          <w:rPr>
                            <w:vertAlign w:val="subscript"/>
                          </w:rPr>
                          <w:t xml:space="preserve">P </w:t>
                        </w:r>
                        <w:r>
                          <w:t xml:space="preserve"> according</w:t>
                        </w:r>
                        <w:proofErr w:type="gramEnd"/>
                        <w:r>
                          <w:t xml:space="preserve"> to 3.1.3.1. and </w:t>
                        </w:r>
                        <w:r w:rsidRPr="0088047B">
                          <w:rPr>
                            <w:i/>
                            <w:iCs/>
                          </w:rPr>
                          <w:t>k</w:t>
                        </w:r>
                        <w:r>
                          <w:t xml:space="preserve"> by 3.1.2.1.4.1.</w:t>
                        </w:r>
                      </w:p>
                    </w:txbxContent>
                  </v:textbox>
                </v:shape>
                <v:shape id="Text Box 48" o:spid="_x0000_s1091" type="#_x0000_t202" style="position:absolute;left:5074;top:9678;width:207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1B5463F4" w14:textId="03D67D31" w:rsidR="00566B88" w:rsidRPr="0076136C" w:rsidRDefault="00566B88" w:rsidP="00B01C61">
                        <w:pPr>
                          <w:jc w:val="center"/>
                        </w:pPr>
                        <w:r>
                          <w:t xml:space="preserve">Compute </w:t>
                        </w:r>
                        <w:r w:rsidRPr="0076136C">
                          <w:rPr>
                            <w:i/>
                            <w:iCs/>
                          </w:rPr>
                          <w:t>L</w:t>
                        </w:r>
                        <w:r w:rsidRPr="00B73D6D">
                          <w:rPr>
                            <w:b/>
                            <w:bCs/>
                            <w:vertAlign w:val="subscript"/>
                          </w:rPr>
                          <w:t>ACC</w:t>
                        </w:r>
                        <w:r w:rsidRPr="0076136C">
                          <w:t xml:space="preserve"> </w:t>
                        </w:r>
                        <w:r>
                          <w:rPr>
                            <w:vertAlign w:val="subscript"/>
                          </w:rPr>
                          <w:t>REP</w:t>
                        </w:r>
                        <w:r w:rsidRPr="0076136C">
                          <w:rPr>
                            <w:vertAlign w:val="subscript"/>
                          </w:rPr>
                          <w:t xml:space="preserve"> </w:t>
                        </w:r>
                        <w:r w:rsidRPr="0076136C">
                          <w:t>using results of valid runs</w:t>
                        </w:r>
                      </w:p>
                    </w:txbxContent>
                  </v:textbox>
                </v:shape>
                <v:shape id="Text Box 49" o:spid="_x0000_s1092" type="#_x0000_t202" style="position:absolute;left:2699;top:3468;width:289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6CB81070" w14:textId="77777777" w:rsidR="00566B88" w:rsidRDefault="00566B88" w:rsidP="00CB24B9">
                        <w:pPr>
                          <w:spacing w:line="200" w:lineRule="atLeast"/>
                          <w:jc w:val="center"/>
                          <w:outlineLvl w:val="0"/>
                        </w:pPr>
                        <w:r>
                          <w:t>Case 1:</w:t>
                        </w:r>
                      </w:p>
                      <w:p w14:paraId="6C5B82A2" w14:textId="2F8CF1EE" w:rsidR="00566B88" w:rsidRDefault="00566B88" w:rsidP="00CB24B9">
                        <w:pPr>
                          <w:jc w:val="center"/>
                          <w:outlineLvl w:val="0"/>
                        </w:pPr>
                        <w:r>
                          <w:t xml:space="preserve"> Two gears, gear </w:t>
                        </w:r>
                        <w:proofErr w:type="spellStart"/>
                        <w:r>
                          <w:rPr>
                            <w:i/>
                            <w:iCs/>
                          </w:rPr>
                          <w:t>i</w:t>
                        </w:r>
                        <w:proofErr w:type="spellEnd"/>
                        <w:r>
                          <w:t xml:space="preserve"> with stable acceleration above </w:t>
                        </w:r>
                        <w:proofErr w:type="spellStart"/>
                        <w:r w:rsidRPr="00606FC6">
                          <w:rPr>
                            <w:i/>
                            <w:iCs/>
                          </w:rPr>
                          <w:t>a</w:t>
                        </w:r>
                        <w:r w:rsidRPr="00B73D6D">
                          <w:rPr>
                            <w:b/>
                            <w:bCs/>
                            <w:vertAlign w:val="subscript"/>
                          </w:rPr>
                          <w:t>ACC</w:t>
                        </w:r>
                        <w:proofErr w:type="spellEnd"/>
                        <w:r>
                          <w:rPr>
                            <w:vertAlign w:val="subscript"/>
                          </w:rPr>
                          <w:t xml:space="preserve"> REF</w:t>
                        </w:r>
                        <w:r>
                          <w:t xml:space="preserve"> and gear </w:t>
                        </w:r>
                        <w:r w:rsidRPr="00455258">
                          <w:rPr>
                            <w:i/>
                            <w:iCs/>
                          </w:rPr>
                          <w:t>i</w:t>
                        </w:r>
                        <w:r>
                          <w:t xml:space="preserve">+1 with stable acceleration below </w:t>
                        </w:r>
                        <w:proofErr w:type="spellStart"/>
                        <w:r w:rsidRPr="00606FC6">
                          <w:rPr>
                            <w:i/>
                            <w:iCs/>
                          </w:rPr>
                          <w:t>a</w:t>
                        </w:r>
                        <w:r w:rsidRPr="00B73D6D">
                          <w:rPr>
                            <w:b/>
                            <w:bCs/>
                            <w:vertAlign w:val="subscript"/>
                          </w:rPr>
                          <w:t>ACC</w:t>
                        </w:r>
                        <w:proofErr w:type="spellEnd"/>
                        <w:r w:rsidRPr="00606FC6">
                          <w:rPr>
                            <w:vertAlign w:val="subscript"/>
                          </w:rPr>
                          <w:t xml:space="preserve"> </w:t>
                        </w:r>
                        <w:r>
                          <w:rPr>
                            <w:vertAlign w:val="subscript"/>
                          </w:rPr>
                          <w:t>REF</w:t>
                        </w:r>
                      </w:p>
                      <w:p w14:paraId="0DAF7B10" w14:textId="77777777" w:rsidR="00566B88" w:rsidRPr="004D17C0" w:rsidRDefault="00566B88" w:rsidP="00CB24B9">
                        <w:pPr>
                          <w:jc w:val="center"/>
                          <w:outlineLvl w:val="0"/>
                        </w:pPr>
                        <w:r>
                          <w:t xml:space="preserve"> </w:t>
                        </w:r>
                      </w:p>
                    </w:txbxContent>
                  </v:textbox>
                </v:shape>
                <v:shape id="Text Box 50" o:spid="_x0000_s1093" type="#_x0000_t202" style="position:absolute;left:6114;top:3468;width:2894;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405BFF7C" w14:textId="77777777" w:rsidR="00566B88" w:rsidRDefault="00566B88" w:rsidP="00B01C61">
                        <w:pPr>
                          <w:jc w:val="center"/>
                        </w:pPr>
                        <w:r>
                          <w:t>Case 2:</w:t>
                        </w:r>
                      </w:p>
                      <w:p w14:paraId="24650A8C" w14:textId="29585D1A" w:rsidR="00566B88" w:rsidRPr="00220267" w:rsidRDefault="00566B88" w:rsidP="00B01C61">
                        <w:pPr>
                          <w:jc w:val="center"/>
                        </w:pPr>
                        <w:r>
                          <w:t xml:space="preserve"> One gear with stable acceleration above 2,0 m/</w:t>
                        </w:r>
                        <w:r>
                          <w:rPr>
                            <w:b/>
                            <w:bCs/>
                          </w:rPr>
                          <w:t>s</w:t>
                        </w:r>
                        <w:r w:rsidRPr="00DA75C4">
                          <w:rPr>
                            <w:vertAlign w:val="superscript"/>
                          </w:rPr>
                          <w:t>2</w:t>
                        </w:r>
                        <w:r>
                          <w:t xml:space="preserve"> or engine speed greater than </w:t>
                        </w:r>
                        <w:proofErr w:type="spellStart"/>
                        <w:r w:rsidRPr="003C2BDD">
                          <w:rPr>
                            <w:b/>
                            <w:bCs/>
                          </w:rPr>
                          <w:t>n</w:t>
                        </w:r>
                        <w:r w:rsidRPr="003C2BDD">
                          <w:rPr>
                            <w:b/>
                            <w:bCs/>
                            <w:vertAlign w:val="subscript"/>
                          </w:rPr>
                          <w:t>MAX</w:t>
                        </w:r>
                        <w:proofErr w:type="spellEnd"/>
                        <w:r>
                          <w:t xml:space="preserve"> prior to BB'</w:t>
                        </w:r>
                      </w:p>
                      <w:p w14:paraId="53524FCF" w14:textId="77777777" w:rsidR="00566B88" w:rsidRPr="004D17C0" w:rsidRDefault="00566B88" w:rsidP="00B01C61">
                        <w:pPr>
                          <w:jc w:val="center"/>
                        </w:pPr>
                        <w:r>
                          <w:t xml:space="preserve"> </w:t>
                        </w:r>
                      </w:p>
                    </w:txbxContent>
                  </v:textbox>
                </v:shape>
                <v:line id="Line 51" o:spid="_x0000_s1094" style="position:absolute;visibility:visible;mso-wrap-style:square" from="4703,5088" to="4704,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">
                  <v:stroke endarrow="block"/>
                </v:line>
                <v:shape id="Text Box 52" o:spid="_x0000_s1095" type="#_x0000_t202" style="position:absolute;left:6114;top:4413;width:334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14:paraId="2102392A" w14:textId="61DFB9EF" w:rsidR="00566B88" w:rsidRPr="00220267" w:rsidRDefault="00566B88" w:rsidP="00B01C61">
                        <w:pPr>
                          <w:jc w:val="center"/>
                        </w:pPr>
                        <w:r>
                          <w:t xml:space="preserve">Determine first gear </w:t>
                        </w:r>
                        <w:proofErr w:type="spellStart"/>
                        <w:r>
                          <w:rPr>
                            <w:i/>
                            <w:iCs/>
                          </w:rPr>
                          <w:t>i</w:t>
                        </w:r>
                        <w:proofErr w:type="spellEnd"/>
                        <w:r>
                          <w:t xml:space="preserve"> + n (n=1, </w:t>
                        </w:r>
                        <w:r w:rsidR="00044350">
                          <w:t>2…</w:t>
                        </w:r>
                        <w:r>
                          <w:t>) with stable acceleration less than or equal to 2,0 m/</w:t>
                        </w:r>
                        <w:r>
                          <w:rPr>
                            <w:b/>
                            <w:bCs/>
                          </w:rPr>
                          <w:t>s</w:t>
                        </w:r>
                        <w:r w:rsidRPr="00DA75C4">
                          <w:rPr>
                            <w:vertAlign w:val="superscript"/>
                          </w:rPr>
                          <w:t>2</w:t>
                        </w:r>
                        <w:r>
                          <w:t xml:space="preserve"> and engine speed less than </w:t>
                        </w:r>
                        <w:proofErr w:type="spellStart"/>
                        <w:r w:rsidRPr="003C2BDD">
                          <w:rPr>
                            <w:b/>
                            <w:bCs/>
                          </w:rPr>
                          <w:t>n</w:t>
                        </w:r>
                        <w:r w:rsidRPr="003C2BDD">
                          <w:rPr>
                            <w:b/>
                            <w:bCs/>
                            <w:vertAlign w:val="subscript"/>
                          </w:rPr>
                          <w:t>MAX</w:t>
                        </w:r>
                        <w:proofErr w:type="spellEnd"/>
                        <w:r>
                          <w:t xml:space="preserve"> prior to BB'</w:t>
                        </w:r>
                      </w:p>
                      <w:p w14:paraId="6D57CBDC" w14:textId="77777777" w:rsidR="00566B88" w:rsidRPr="004D17C0" w:rsidRDefault="00566B88" w:rsidP="00B01C61">
                        <w:pPr>
                          <w:jc w:val="center"/>
                        </w:pPr>
                        <w:r>
                          <w:t xml:space="preserve"> </w:t>
                        </w:r>
                      </w:p>
                    </w:txbxContent>
                  </v:textbox>
                </v:shape>
                <v:shape id="Text Box 53" o:spid="_x0000_s1096" type="#_x0000_t202" style="position:absolute;left:6633;top:5223;width:20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14:paraId="6937A846" w14:textId="5DAAD966" w:rsidR="00566B88" w:rsidRPr="00ED604E" w:rsidRDefault="00566B88" w:rsidP="00B01C61">
                        <w:pPr>
                          <w:jc w:val="center"/>
                        </w:pPr>
                        <w:r>
                          <w:t xml:space="preserve">Is acceleration of gear </w:t>
                        </w:r>
                        <w:proofErr w:type="spellStart"/>
                        <w:r>
                          <w:rPr>
                            <w:i/>
                            <w:iCs/>
                          </w:rPr>
                          <w:t>i</w:t>
                        </w:r>
                        <w:proofErr w:type="spellEnd"/>
                        <w:r>
                          <w:t xml:space="preserve"> +n more than </w:t>
                        </w:r>
                        <w:proofErr w:type="spellStart"/>
                        <w:r w:rsidRPr="00606FC6">
                          <w:rPr>
                            <w:i/>
                            <w:iCs/>
                          </w:rPr>
                          <w:t>a</w:t>
                        </w:r>
                        <w:r>
                          <w:rPr>
                            <w:vertAlign w:val="subscript"/>
                          </w:rPr>
                          <w:t>URBAN</w:t>
                        </w:r>
                        <w:proofErr w:type="spellEnd"/>
                        <w:r>
                          <w:t>?</w:t>
                        </w:r>
                      </w:p>
                    </w:txbxContent>
                  </v:textbox>
                </v:shape>
                <v:shape id="Text Box 54" o:spid="_x0000_s1097" type="#_x0000_t202" style="position:absolute;left:8637;top:5763;width:59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7A0D93FF" w14:textId="7F134B41" w:rsidR="00566B88" w:rsidRDefault="00566B88" w:rsidP="00B01C61">
                        <w:r>
                          <w:t>Yes</w:t>
                        </w:r>
                        <w:r>
                          <w:rPr>
                            <w:noProof/>
                            <w:lang w:eastAsia="en-GB"/>
                          </w:rPr>
                          <w:drawing>
                            <wp:inline distT="0" distB="0" distL="0" distR="0" wp14:anchorId="0415F02F" wp14:editId="7BA83557">
                              <wp:extent cx="251460" cy="45720"/>
                              <wp:effectExtent l="0" t="0" r="0" b="0"/>
                              <wp:docPr id="138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5" o:spid="_x0000_s1098" type="#_x0000_t202" style="position:absolute;left:6707;top:8598;width:207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">
                  <v:textbox>
                    <w:txbxContent>
                      <w:p w14:paraId="1C320758" w14:textId="09F16478" w:rsidR="00566B88" w:rsidRPr="0076136C" w:rsidRDefault="00566B88" w:rsidP="00B01C61">
                        <w:pPr>
                          <w:jc w:val="center"/>
                        </w:pPr>
                        <w:r>
                          <w:t xml:space="preserve">Use gear and compute </w:t>
                        </w:r>
                        <w:r>
                          <w:rPr>
                            <w:i/>
                            <w:iCs/>
                          </w:rPr>
                          <w:t>k</w:t>
                        </w:r>
                        <w:r>
                          <w:rPr>
                            <w:vertAlign w:val="subscript"/>
                          </w:rPr>
                          <w:t xml:space="preserve">P </w:t>
                        </w:r>
                        <w:r>
                          <w:t>according to 3.1.3.1.</w:t>
                        </w:r>
                      </w:p>
                    </w:txbxContent>
                  </v:textbox>
                </v:shape>
                <v:line id="Line 56" o:spid="_x0000_s1099" style="position:absolute;visibility:visible;mso-wrap-style:square" from="3070,508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1q9xAAAANwAAAAPAAAAZHJzL2Rvd25yZXYueG1sRE9Na8JA&#10;EL0X/A/LCL3VTa2E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KJ3Wr3EAAAA3AAAAA8A&#10;AAAAAAAAAAAAAAAABwIAAGRycy9kb3ducmV2LnhtbFBLBQYAAAAAAwADALcAAAD4AgAAAAA=&#10;"/>
                <v:line id="Line 57" o:spid="_x0000_s1100" style="position:absolute;flip:x;visibility:visible;mso-wrap-style:square" from="2773,5358" to="3070,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58" o:spid="_x0000_s1101" style="position:absolute;flip:y;visibility:visible;mso-wrap-style:square" from="2773,4413" to="2773,5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59" o:spid="_x0000_s1102" style="position:absolute;visibility:visible;mso-wrap-style:square" from="2773,4413" to="611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">
                  <v:stroke endarrow="block"/>
                </v:line>
                <v:line id="Line 60" o:spid="_x0000_s1103" style="position:absolute;visibility:visible;mso-wrap-style:square" from="4109,4278" to="4109,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">
                  <v:stroke endarrow="block"/>
                </v:line>
                <v:line id="Line 61" o:spid="_x0000_s1104" style="position:absolute;visibility:visible;mso-wrap-style:square" from="8570,5763" to="8571,8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">
                  <v:stroke endarrow="block"/>
                </v:line>
                <v:line id="Line 62" o:spid="_x0000_s1105" style="position:absolute;visibility:visible;mso-wrap-style:square" from="7524,4278" to="7524,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">
                  <v:stroke endarrow="block"/>
                </v:line>
                <v:line id="Line 63" o:spid="_x0000_s1106" style="position:absolute;visibility:visible;mso-wrap-style:square" from="7672,5088" to="7672,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">
                  <v:stroke endarrow="block"/>
                </v:line>
                <v:shape id="Text Box 64" o:spid="_x0000_s1107" type="#_x0000_t202" style="position:absolute;left:6930;top:5840;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14:paraId="1711586F" w14:textId="77777777" w:rsidR="00566B88" w:rsidRPr="00E16027" w:rsidRDefault="00566B88" w:rsidP="00B01C61">
                        <w:pPr>
                          <w:jc w:val="center"/>
                        </w:pPr>
                        <w:r>
                          <w:t>No</w:t>
                        </w:r>
                      </w:p>
                    </w:txbxContent>
                  </v:textbox>
                </v:shape>
                <v:shape id="Text Box 65" o:spid="_x0000_s1108" type="#_x0000_t202" style="position:absolute;left:4791;top:7358;width:2213;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">
                  <v:textbox>
                    <w:txbxContent>
                      <w:p w14:paraId="62B9BB20" w14:textId="355A9E9C" w:rsidR="00566B88" w:rsidRPr="0076136C" w:rsidRDefault="00566B88" w:rsidP="0063173D">
                        <w:pPr>
                          <w:spacing w:line="200" w:lineRule="atLeast"/>
                          <w:jc w:val="center"/>
                        </w:pPr>
                        <w:r>
                          <w:t xml:space="preserve">Use both gears </w:t>
                        </w:r>
                        <w:proofErr w:type="spellStart"/>
                        <w:r>
                          <w:rPr>
                            <w:i/>
                            <w:iCs/>
                          </w:rPr>
                          <w:t>i</w:t>
                        </w:r>
                        <w:proofErr w:type="spellEnd"/>
                        <w:r>
                          <w:t xml:space="preserve"> with acceleration higher than 2,0 m/</w:t>
                        </w:r>
                        <w:r>
                          <w:rPr>
                            <w:b/>
                            <w:bCs/>
                          </w:rPr>
                          <w:t>s</w:t>
                        </w:r>
                        <w:r w:rsidRPr="00DA75C4">
                          <w:rPr>
                            <w:vertAlign w:val="superscript"/>
                          </w:rPr>
                          <w:t>2</w:t>
                        </w:r>
                        <w:r>
                          <w:t xml:space="preserve"> and </w:t>
                        </w:r>
                        <w:r w:rsidRPr="00ED604E">
                          <w:rPr>
                            <w:i/>
                            <w:iCs/>
                          </w:rPr>
                          <w:t>i</w:t>
                        </w:r>
                        <w:r>
                          <w:t>+1</w:t>
                        </w:r>
                        <w:r w:rsidRPr="00FC2CE1">
                          <w:t>, (</w:t>
                        </w:r>
                        <w:r w:rsidRPr="00FC2CE1">
                          <w:rPr>
                            <w:i/>
                            <w:iCs/>
                          </w:rPr>
                          <w:t>i</w:t>
                        </w:r>
                        <w:r w:rsidRPr="00FC2CE1">
                          <w:t>+2,</w:t>
                        </w:r>
                        <w:r w:rsidRPr="00FC2CE1">
                          <w:rPr>
                            <w:i/>
                            <w:iCs/>
                          </w:rPr>
                          <w:t xml:space="preserve"> i</w:t>
                        </w:r>
                        <w:r w:rsidRPr="00FC2CE1">
                          <w:t>+3,</w:t>
                        </w:r>
                        <w:r w:rsidRPr="00FC2CE1">
                          <w:rPr>
                            <w:iCs/>
                          </w:rPr>
                          <w:t xml:space="preserve"> </w:t>
                        </w:r>
                        <w:proofErr w:type="gramStart"/>
                        <w:r w:rsidRPr="00FC2CE1">
                          <w:rPr>
                            <w:iCs/>
                          </w:rPr>
                          <w:t>or</w:t>
                        </w:r>
                        <w:r w:rsidRPr="00FC2CE1">
                          <w:rPr>
                            <w:i/>
                            <w:iCs/>
                          </w:rPr>
                          <w:t>,</w:t>
                        </w:r>
                        <w:r>
                          <w:rPr>
                            <w:i/>
                            <w:iCs/>
                          </w:rPr>
                          <w:t>…</w:t>
                        </w:r>
                        <w:proofErr w:type="gramEnd"/>
                        <w:r w:rsidRPr="00FC2CE1">
                          <w:t xml:space="preserve">) </w:t>
                        </w:r>
                        <w:r>
                          <w:t xml:space="preserve"> with acceleration less than </w:t>
                        </w:r>
                        <w:r w:rsidRPr="00606FC6">
                          <w:rPr>
                            <w:i/>
                            <w:iCs/>
                          </w:rPr>
                          <w:t>a</w:t>
                        </w:r>
                        <w:r>
                          <w:rPr>
                            <w:vertAlign w:val="subscript"/>
                          </w:rPr>
                          <w:t xml:space="preserve"> URBAN</w:t>
                        </w:r>
                      </w:p>
                    </w:txbxContent>
                  </v:textbox>
                </v:shape>
                <v:line id="Line 66" o:spid="_x0000_s1109" style="position:absolute;visibility:visible;mso-wrap-style:square" from="6782,5763" to="6783,6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J2wwgAAANwAAAAPAAAAZHJzL2Rvd25yZXYueG1sRE/Pa8Iw&#10;FL4L/g/hDXbTVMf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DKwJ2wwgAAANwAAAAPAAAA&#10;AAAAAAAAAAAAAAcCAABkcnMvZG93bnJldi54bWxQSwUGAAAAAAMAAwC3AAAA9gIAAAAA&#10;">
                  <v:stroke endarrow="block"/>
                </v:line>
                <v:line id="Line 67" o:spid="_x0000_s1110" style="position:absolute;flip:x;visibility:visible;mso-wrap-style:square" from="5223,8168" to="5293,8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">
                  <v:stroke endarrow="block"/>
                </v:line>
                <v:line id="Line 68" o:spid="_x0000_s1111" style="position:absolute;flip:x;visibility:visible;mso-wrap-style:square" from="5371,9244" to="5372,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">
                  <v:stroke endarrow="block"/>
                </v:line>
                <v:line id="Line 69" o:spid="_x0000_s1112" style="position:absolute;visibility:visible;mso-wrap-style:square" from="7004,9138" to="7004,9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6QxQAAANwAAAAPAAAAZHJzL2Rvd25yZXYueG1sRI9BawIx&#10;FITvhf6H8AreanYr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CVlv6QxQAAANwAAAAP&#10;AAAAAAAAAAAAAAAAAAcCAABkcnMvZG93bnJldi54bWxQSwUGAAAAAAMAAwC3AAAA+QIAAAAA&#10;">
                  <v:stroke endarrow="block"/>
                </v:line>
                <v:shape id="Text Box 70" o:spid="_x0000_s1113" type="#_x0000_t202" style="position:absolute;left:5000;top:6110;width:22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">
                  <v:textbox>
                    <w:txbxContent>
                      <w:p w14:paraId="38CB552D" w14:textId="70839951" w:rsidR="00566B88" w:rsidRPr="00ED604E" w:rsidRDefault="00566B88" w:rsidP="00B01C61">
                        <w:pPr>
                          <w:jc w:val="center"/>
                        </w:pPr>
                        <w:r>
                          <w:t xml:space="preserve">Is engine speed of gear </w:t>
                        </w:r>
                        <w:proofErr w:type="spellStart"/>
                        <w:r>
                          <w:rPr>
                            <w:i/>
                            <w:iCs/>
                          </w:rPr>
                          <w:t>i</w:t>
                        </w:r>
                        <w:proofErr w:type="spellEnd"/>
                        <w:r>
                          <w:t xml:space="preserve"> more than </w:t>
                        </w:r>
                        <w:proofErr w:type="spellStart"/>
                        <w:r w:rsidRPr="003C2BDD">
                          <w:rPr>
                            <w:b/>
                            <w:bCs/>
                          </w:rPr>
                          <w:t>n</w:t>
                        </w:r>
                        <w:r w:rsidRPr="003C2BDD">
                          <w:rPr>
                            <w:b/>
                            <w:bCs/>
                            <w:vertAlign w:val="subscript"/>
                          </w:rPr>
                          <w:t>MAX</w:t>
                        </w:r>
                        <w:proofErr w:type="spellEnd"/>
                        <w:r>
                          <w:t xml:space="preserve"> prior to BB</w:t>
                        </w:r>
                        <w:proofErr w:type="gramStart"/>
                        <w:r>
                          <w:t>’ ?</w:t>
                        </w:r>
                        <w:proofErr w:type="gramEnd"/>
                      </w:p>
                    </w:txbxContent>
                  </v:textbox>
                </v:shape>
                <v:shape id="Text Box 71" o:spid="_x0000_s1114" type="#_x0000_t202" style="position:absolute;left:7075;top:7358;width:1231;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">
                  <v:textbox>
                    <w:txbxContent>
                      <w:p w14:paraId="79D2BBFC" w14:textId="2EC9C8E2" w:rsidR="00566B88" w:rsidRPr="00ED604E" w:rsidRDefault="00566B88" w:rsidP="00B01C61">
                        <w:pPr>
                          <w:jc w:val="center"/>
                        </w:pPr>
                        <w:r>
                          <w:t>See Case 3 in Figure 4d</w:t>
                        </w:r>
                      </w:p>
                    </w:txbxContent>
                  </v:textbox>
                </v:shape>
                <v:line id="Line 72" o:spid="_x0000_s1115" style="position:absolute;visibility:visible;mso-wrap-style:square" from="5371,6650" to="537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">
                  <v:stroke endarrow="block"/>
                </v:line>
                <v:shape id="Text Box 73" o:spid="_x0000_s1116" type="#_x0000_t202" style="position:absolute;left:5446;top:6724;width:44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" stroked="f">
                  <v:textbox>
                    <w:txbxContent>
                      <w:p w14:paraId="4646B388" w14:textId="77777777" w:rsidR="00566B88" w:rsidRPr="00E16027" w:rsidRDefault="00566B88" w:rsidP="00B01C61">
                        <w:pPr>
                          <w:jc w:val="center"/>
                        </w:pPr>
                        <w:r>
                          <w:t>No</w:t>
                        </w:r>
                      </w:p>
                    </w:txbxContent>
                  </v:textbox>
                </v:shape>
                <v:line id="Line 74" o:spid="_x0000_s1117" style="position:absolute;visibility:visible;mso-wrap-style:square" from="6705,6650" to="7432,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">
                  <v:stroke endarrow="block"/>
                </v:line>
                <v:shape id="Text Box 75" o:spid="_x0000_s1118" type="#_x0000_t202" style="position:absolute;left:7004;top:6650;width:577;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" stroked="f">
                  <v:textbox>
                    <w:txbxContent>
                      <w:p w14:paraId="4F18F924" w14:textId="675895B5" w:rsidR="00566B88" w:rsidRDefault="00566B88" w:rsidP="00B01C61">
                        <w:r>
                          <w:t>Yes</w:t>
                        </w:r>
                        <w:r>
                          <w:rPr>
                            <w:noProof/>
                            <w:lang w:eastAsia="en-GB"/>
                          </w:rPr>
                          <w:drawing>
                            <wp:inline distT="0" distB="0" distL="0" distR="0" wp14:anchorId="58ABF6CA" wp14:editId="3B0FC72B">
                              <wp:extent cx="251460" cy="45720"/>
                              <wp:effectExtent l="0" t="0" r="0" b="0"/>
                              <wp:docPr id="138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w10:anchorlock/>
              </v:group>
            </w:pict>
          </mc:Fallback>
        </mc:AlternateContent>
      </w:r>
    </w:p>
    <w:p w14:paraId="1B29B8AD" w14:textId="400D9BA5" w:rsidR="00B01C61" w:rsidRPr="00B01C61" w:rsidRDefault="00B01C61" w:rsidP="00B01C61">
      <w:pPr>
        <w:spacing w:line="240" w:lineRule="auto"/>
        <w:ind w:left="1134"/>
        <w:outlineLvl w:val="0"/>
      </w:pPr>
      <w:r w:rsidRPr="00B01C61">
        <w:br w:type="page"/>
      </w:r>
      <w:r w:rsidRPr="00B01C61">
        <w:lastRenderedPageBreak/>
        <w:t xml:space="preserve">Figure </w:t>
      </w:r>
      <w:r w:rsidR="006A48C3">
        <w:t>4d</w:t>
      </w:r>
      <w:r w:rsidR="006A48C3" w:rsidRPr="00B01C61">
        <w:t xml:space="preserve"> </w:t>
      </w:r>
    </w:p>
    <w:p w14:paraId="2A9E867D"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3.1.2.1. of Annex 3 to this Regulation – </w:t>
      </w:r>
      <w:r w:rsidRPr="00B01C61">
        <w:rPr>
          <w:b/>
        </w:rPr>
        <w:br/>
        <w:t>Gear selection using locked gear PART 3</w:t>
      </w:r>
    </w:p>
    <w:p w14:paraId="09CF4EAF" w14:textId="77777777" w:rsidR="00605BDA" w:rsidRDefault="00605BDA" w:rsidP="00B01C61"/>
    <w:p w14:paraId="1E9A2162" w14:textId="12F151A4" w:rsidR="00B01C61" w:rsidRPr="00B01C61" w:rsidRDefault="00605BDA" w:rsidP="00B01C61">
      <w:r>
        <w:rPr>
          <w:noProof/>
        </w:rPr>
        <mc:AlternateContent>
          <mc:Choice Requires="wpg">
            <w:drawing>
              <wp:inline distT="0" distB="0" distL="0" distR="0" wp14:anchorId="410C4D4D" wp14:editId="22215B09">
                <wp:extent cx="5731510" cy="6594299"/>
                <wp:effectExtent l="0" t="0" r="0" b="0"/>
                <wp:docPr id="7"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731510" cy="6594299"/>
                          <a:chOff x="1412" y="1666"/>
                          <a:chExt cx="9700" cy="11160"/>
                        </a:xfrm>
                      </wpg:grpSpPr>
                      <wps:wsp>
                        <wps:cNvPr id="13"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Text Box 4"/>
                        <wps:cNvSpPr txBox="1">
                          <a:spLocks noChangeArrowheads="1"/>
                        </wps:cNvSpPr>
                        <wps:spPr bwMode="auto">
                          <a:xfrm>
                            <a:off x="8232" y="5356"/>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A3B68" w14:textId="77777777" w:rsidR="00566B88" w:rsidRDefault="00566B88" w:rsidP="00605BDA">
                              <w:r>
                                <w:t>Yes</w:t>
                              </w:r>
                              <w:r>
                                <w:rPr>
                                  <w:noProof/>
                                  <w:lang w:eastAsia="en-GB"/>
                                </w:rPr>
                                <w:drawing>
                                  <wp:inline distT="0" distB="0" distL="0" distR="0" wp14:anchorId="02089A3D" wp14:editId="1F11BE2D">
                                    <wp:extent cx="251460" cy="45720"/>
                                    <wp:effectExtent l="0" t="0" r="0" b="0"/>
                                    <wp:docPr id="14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404" name="Text Box 5"/>
                        <wps:cNvSpPr txBox="1">
                          <a:spLocks noChangeArrowheads="1"/>
                        </wps:cNvSpPr>
                        <wps:spPr bwMode="auto">
                          <a:xfrm>
                            <a:off x="4414" y="4792"/>
                            <a:ext cx="604"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977AE" w14:textId="77777777" w:rsidR="00566B88" w:rsidRPr="00E16027" w:rsidRDefault="00566B88" w:rsidP="00605BDA">
                              <w:pPr>
                                <w:jc w:val="center"/>
                              </w:pPr>
                              <w:r>
                                <w:t>No</w:t>
                              </w:r>
                            </w:p>
                          </w:txbxContent>
                        </wps:txbx>
                        <wps:bodyPr rot="0" vert="horz" wrap="square" lIns="91440" tIns="45720" rIns="91440" bIns="45720" anchor="t" anchorCtr="0" upright="1">
                          <a:noAutofit/>
                        </wps:bodyPr>
                      </wps:wsp>
                      <wps:wsp>
                        <wps:cNvPr id="1405"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373D0D0F" w14:textId="77777777" w:rsidR="00566B88" w:rsidRPr="0076136C" w:rsidRDefault="00566B88" w:rsidP="00605BDA">
                              <w:pPr>
                                <w:jc w:val="center"/>
                              </w:pPr>
                              <w:r>
                                <w:t>Yes</w:t>
                              </w:r>
                            </w:p>
                          </w:txbxContent>
                        </wps:txbx>
                        <wps:bodyPr rot="0" vert="horz" wrap="square" lIns="91440" tIns="45720" rIns="91440" bIns="45720" anchor="t" anchorCtr="0" upright="1">
                          <a:noAutofit/>
                        </wps:bodyPr>
                      </wps:wsp>
                      <wps:wsp>
                        <wps:cNvPr id="1406" name="Text Box 7"/>
                        <wps:cNvSpPr txBox="1">
                          <a:spLocks noChangeArrowheads="1"/>
                        </wps:cNvSpPr>
                        <wps:spPr bwMode="auto">
                          <a:xfrm>
                            <a:off x="1812" y="6346"/>
                            <a:ext cx="4499" cy="1440"/>
                          </a:xfrm>
                          <a:prstGeom prst="rect">
                            <a:avLst/>
                          </a:prstGeom>
                          <a:solidFill>
                            <a:srgbClr val="FFFFFF"/>
                          </a:solidFill>
                          <a:ln w="9525">
                            <a:solidFill>
                              <a:srgbClr val="000000"/>
                            </a:solidFill>
                            <a:miter lim="800000"/>
                            <a:headEnd/>
                            <a:tailEnd/>
                          </a:ln>
                        </wps:spPr>
                        <wps:txbx>
                          <w:txbxContent>
                            <w:p w14:paraId="50178678" w14:textId="721EE066" w:rsidR="00566B88" w:rsidRPr="00EA3AA6" w:rsidRDefault="00566B88" w:rsidP="00605BDA">
                              <w:pPr>
                                <w:jc w:val="center"/>
                              </w:pPr>
                              <w:r>
                                <w:t xml:space="preserve">Determine first gear </w:t>
                              </w:r>
                              <w:proofErr w:type="spellStart"/>
                              <w:r>
                                <w:rPr>
                                  <w:i/>
                                  <w:iCs/>
                                </w:rPr>
                                <w:t>i</w:t>
                              </w:r>
                              <w:proofErr w:type="spellEnd"/>
                              <w:r>
                                <w:t xml:space="preserve"> + n (n=1, 2, …) with stable acceleration less than or equal to 2,0m/s² and engine speed less than </w:t>
                              </w:r>
                              <w:r>
                                <w:rPr>
                                  <w:i/>
                                  <w:iCs/>
                                </w:rPr>
                                <w:t>S</w:t>
                              </w:r>
                              <w:r>
                                <w:t xml:space="preserve"> prior to BB’. Test with this gear at a speed, </w:t>
                              </w:r>
                              <w:proofErr w:type="spellStart"/>
                              <w:r>
                                <w:rPr>
                                  <w:i/>
                                  <w:iCs/>
                                </w:rPr>
                                <w:t>v</w:t>
                              </w:r>
                              <w:r>
                                <w:rPr>
                                  <w:i/>
                                  <w:iCs/>
                                  <w:vertAlign w:val="subscript"/>
                                </w:rPr>
                                <w:t>TEST</w:t>
                              </w:r>
                              <w:proofErr w:type="spellEnd"/>
                              <w:r>
                                <w:t>, of 50km/h</w:t>
                              </w:r>
                            </w:p>
                            <w:p w14:paraId="318E97D1" w14:textId="77777777" w:rsidR="00566B88" w:rsidRPr="004D17C0" w:rsidRDefault="00566B88" w:rsidP="00605BDA">
                              <w:pPr>
                                <w:jc w:val="center"/>
                              </w:pPr>
                            </w:p>
                          </w:txbxContent>
                        </wps:txbx>
                        <wps:bodyPr rot="0" vert="horz" wrap="square" lIns="91440" tIns="45720" rIns="91440" bIns="45720" anchor="t" anchorCtr="0" upright="1">
                          <a:noAutofit/>
                        </wps:bodyPr>
                      </wps:wsp>
                      <wps:wsp>
                        <wps:cNvPr id="1407" name="Text Box 10"/>
                        <wps:cNvSpPr txBox="1">
                          <a:spLocks noChangeArrowheads="1"/>
                        </wps:cNvSpPr>
                        <wps:spPr bwMode="auto">
                          <a:xfrm>
                            <a:off x="4011" y="3286"/>
                            <a:ext cx="4482" cy="486"/>
                          </a:xfrm>
                          <a:prstGeom prst="rect">
                            <a:avLst/>
                          </a:prstGeom>
                          <a:solidFill>
                            <a:srgbClr val="FFFFFF"/>
                          </a:solidFill>
                          <a:ln w="9525">
                            <a:solidFill>
                              <a:srgbClr val="000000"/>
                            </a:solidFill>
                            <a:miter lim="800000"/>
                            <a:headEnd/>
                            <a:tailEnd/>
                          </a:ln>
                        </wps:spPr>
                        <wps:txbx>
                          <w:txbxContent>
                            <w:p w14:paraId="5B643449" w14:textId="77777777" w:rsidR="00566B88" w:rsidRPr="004D17C0" w:rsidRDefault="00566B88" w:rsidP="00605BDA">
                              <w:pPr>
                                <w:jc w:val="center"/>
                              </w:pPr>
                              <w:r>
                                <w:t xml:space="preserve">Reduce test speed </w:t>
                              </w:r>
                              <w:proofErr w:type="spellStart"/>
                              <w:r w:rsidRPr="004B18CA">
                                <w:rPr>
                                  <w:i/>
                                  <w:iCs/>
                                </w:rPr>
                                <w:t>v</w:t>
                              </w:r>
                              <w:r>
                                <w:rPr>
                                  <w:i/>
                                  <w:iCs/>
                                  <w:vertAlign w:val="subscript"/>
                                </w:rPr>
                                <w:t>TEST</w:t>
                              </w:r>
                              <w:proofErr w:type="spellEnd"/>
                              <w:r>
                                <w:t xml:space="preserve"> by 2,5 km/h with gear </w:t>
                              </w:r>
                              <w:proofErr w:type="spellStart"/>
                              <w:r w:rsidRPr="004B18CA">
                                <w:rPr>
                                  <w:i/>
                                  <w:iCs/>
                                </w:rPr>
                                <w:t>i</w:t>
                              </w:r>
                              <w:proofErr w:type="spellEnd"/>
                            </w:p>
                            <w:p w14:paraId="2E36BBEC" w14:textId="77777777" w:rsidR="00566B88" w:rsidRPr="004D17C0" w:rsidRDefault="00566B88" w:rsidP="00605BDA">
                              <w:pPr>
                                <w:jc w:val="center"/>
                              </w:pPr>
                              <w:r>
                                <w:t xml:space="preserve"> </w:t>
                              </w:r>
                            </w:p>
                          </w:txbxContent>
                        </wps:txbx>
                        <wps:bodyPr rot="0" vert="horz" wrap="square" lIns="91440" tIns="45720" rIns="91440" bIns="45720" anchor="t" anchorCtr="0" upright="1">
                          <a:noAutofit/>
                        </wps:bodyPr>
                      </wps:wsp>
                      <wps:wsp>
                        <wps:cNvPr id="129" name="Line 11"/>
                        <wps:cNvCnPr>
                          <a:cxnSpLocks noChangeShapeType="1"/>
                        </wps:cNvCnPr>
                        <wps:spPr bwMode="auto">
                          <a:xfrm>
                            <a:off x="6252" y="3772"/>
                            <a:ext cx="17"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Text Box 106"/>
                        <wps:cNvSpPr txBox="1">
                          <a:spLocks noChangeArrowheads="1"/>
                        </wps:cNvSpPr>
                        <wps:spPr bwMode="auto">
                          <a:xfrm>
                            <a:off x="6707" y="6366"/>
                            <a:ext cx="2979" cy="1039"/>
                          </a:xfrm>
                          <a:prstGeom prst="rect">
                            <a:avLst/>
                          </a:prstGeom>
                          <a:solidFill>
                            <a:srgbClr val="FFFFFF"/>
                          </a:solidFill>
                          <a:ln w="9525">
                            <a:solidFill>
                              <a:srgbClr val="000000"/>
                            </a:solidFill>
                            <a:miter lim="800000"/>
                            <a:headEnd/>
                            <a:tailEnd/>
                          </a:ln>
                        </wps:spPr>
                        <wps:txbx>
                          <w:txbxContent>
                            <w:p w14:paraId="57EA3D51" w14:textId="77777777" w:rsidR="00566B88" w:rsidRDefault="00566B88" w:rsidP="00605BDA">
                              <w:pPr>
                                <w:jc w:val="center"/>
                              </w:pPr>
                              <w:r>
                                <w:t>Test locked gears according to 3.1.2.1.4.1 with new test speed</w:t>
                              </w:r>
                            </w:p>
                          </w:txbxContent>
                        </wps:txbx>
                        <wps:bodyPr rot="0" vert="horz" wrap="square" lIns="91440" tIns="45720" rIns="91440" bIns="45720" anchor="t" anchorCtr="0" upright="1">
                          <a:noAutofit/>
                        </wps:bodyPr>
                      </wps:wsp>
                      <wps:wsp>
                        <wps:cNvPr id="135" name="Text Box 107"/>
                        <wps:cNvSpPr txBox="1">
                          <a:spLocks noChangeArrowheads="1"/>
                        </wps:cNvSpPr>
                        <wps:spPr bwMode="auto">
                          <a:xfrm>
                            <a:off x="3832" y="4242"/>
                            <a:ext cx="4874" cy="426"/>
                          </a:xfrm>
                          <a:prstGeom prst="rect">
                            <a:avLst/>
                          </a:prstGeom>
                          <a:solidFill>
                            <a:srgbClr val="FFFFFF"/>
                          </a:solidFill>
                          <a:ln w="9525">
                            <a:solidFill>
                              <a:srgbClr val="000000"/>
                            </a:solidFill>
                            <a:miter lim="800000"/>
                            <a:headEnd/>
                            <a:tailEnd/>
                          </a:ln>
                        </wps:spPr>
                        <wps:txbx>
                          <w:txbxContent>
                            <w:p w14:paraId="2457F199" w14:textId="2DDF4E91" w:rsidR="00566B88" w:rsidRDefault="00566B88" w:rsidP="00605BDA">
                              <w:pPr>
                                <w:jc w:val="center"/>
                              </w:pPr>
                              <w:r>
                                <w:t xml:space="preserve">Is engine speed of gear </w:t>
                              </w:r>
                              <w:proofErr w:type="spellStart"/>
                              <w:r w:rsidRPr="00184833">
                                <w:rPr>
                                  <w:i/>
                                  <w:iCs/>
                                </w:rPr>
                                <w:t>i</w:t>
                              </w:r>
                              <w:proofErr w:type="spellEnd"/>
                              <w:r w:rsidRPr="00184833">
                                <w:rPr>
                                  <w:i/>
                                  <w:iCs/>
                                </w:rPr>
                                <w:t xml:space="preserve"> </w:t>
                              </w:r>
                              <w:r>
                                <w:t xml:space="preserve">less than </w:t>
                              </w:r>
                              <w:proofErr w:type="spellStart"/>
                              <w:r w:rsidRPr="009A42EA">
                                <w:rPr>
                                  <w:b/>
                                  <w:bCs/>
                                  <w:i/>
                                  <w:iCs/>
                                </w:rPr>
                                <w:t>n</w:t>
                              </w:r>
                              <w:r w:rsidRPr="009A42EA">
                                <w:rPr>
                                  <w:b/>
                                  <w:bCs/>
                                  <w:i/>
                                  <w:iCs/>
                                  <w:vertAlign w:val="subscript"/>
                                </w:rPr>
                                <w:t>MAX</w:t>
                              </w:r>
                              <w:proofErr w:type="spellEnd"/>
                              <w:r>
                                <w:t xml:space="preserve"> prior to BB’ </w:t>
                              </w:r>
                            </w:p>
                            <w:p w14:paraId="5CDC3E3E" w14:textId="77777777" w:rsidR="00566B88" w:rsidRPr="00C4736F" w:rsidRDefault="00566B88" w:rsidP="00605BDA">
                              <w:pPr>
                                <w:jc w:val="center"/>
                                <w:rPr>
                                  <w:position w:val="20"/>
                                  <w:sz w:val="18"/>
                                  <w:szCs w:val="18"/>
                                </w:rPr>
                              </w:pPr>
                            </w:p>
                          </w:txbxContent>
                        </wps:txbx>
                        <wps:bodyPr rot="0" vert="horz" wrap="square" lIns="91440" tIns="45720" rIns="91440" bIns="45720" anchor="t" anchorCtr="0" upright="1">
                          <a:noAutofit/>
                        </wps:bodyPr>
                      </wps:wsp>
                      <wps:wsp>
                        <wps:cNvPr id="136" name="Text Box 14"/>
                        <wps:cNvSpPr txBox="1">
                          <a:spLocks noChangeArrowheads="1"/>
                        </wps:cNvSpPr>
                        <wps:spPr bwMode="auto">
                          <a:xfrm>
                            <a:off x="2887" y="5009"/>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0220A" w14:textId="77777777" w:rsidR="00566B88" w:rsidRPr="00E16027" w:rsidRDefault="00566B88" w:rsidP="00605BDA">
                              <w:pPr>
                                <w:jc w:val="center"/>
                              </w:pPr>
                              <w:r>
                                <w:t>No</w:t>
                              </w:r>
                            </w:p>
                          </w:txbxContent>
                        </wps:txbx>
                        <wps:bodyPr rot="0" vert="horz" wrap="square" lIns="91440" tIns="45720" rIns="91440" bIns="45720" anchor="t" anchorCtr="0" upright="1">
                          <a:noAutofit/>
                        </wps:bodyPr>
                      </wps:wsp>
                      <wps:wsp>
                        <wps:cNvPr id="137"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17"/>
                        <wps:cNvCnPr>
                          <a:cxnSpLocks noChangeShapeType="1"/>
                        </wps:cNvCnPr>
                        <wps:spPr bwMode="auto">
                          <a:xfrm>
                            <a:off x="2686" y="3529"/>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18"/>
                        <wps:cNvCnPr>
                          <a:cxnSpLocks noChangeShapeType="1"/>
                        </wps:cNvCnPr>
                        <wps:spPr bwMode="auto">
                          <a:xfrm>
                            <a:off x="8196" y="4668"/>
                            <a:ext cx="0" cy="16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Text Box 25"/>
                        <wps:cNvSpPr txBox="1">
                          <a:spLocks noChangeArrowheads="1"/>
                        </wps:cNvSpPr>
                        <wps:spPr bwMode="auto">
                          <a:xfrm>
                            <a:off x="4011" y="1895"/>
                            <a:ext cx="4482" cy="982"/>
                          </a:xfrm>
                          <a:prstGeom prst="rect">
                            <a:avLst/>
                          </a:prstGeom>
                          <a:solidFill>
                            <a:srgbClr val="FFFFFF"/>
                          </a:solidFill>
                          <a:ln w="9525">
                            <a:solidFill>
                              <a:srgbClr val="000000"/>
                            </a:solidFill>
                            <a:miter lim="800000"/>
                            <a:headEnd/>
                            <a:tailEnd/>
                          </a:ln>
                        </wps:spPr>
                        <wps:txbx>
                          <w:txbxContent>
                            <w:p w14:paraId="4FB3A9A6" w14:textId="77777777" w:rsidR="00566B88" w:rsidRDefault="00566B88" w:rsidP="00605BDA">
                              <w:pPr>
                                <w:spacing w:line="200" w:lineRule="atLeast"/>
                                <w:jc w:val="center"/>
                                <w:outlineLvl w:val="0"/>
                              </w:pPr>
                              <w:r>
                                <w:t>Case 3:</w:t>
                              </w:r>
                            </w:p>
                            <w:p w14:paraId="3A801F12" w14:textId="6AD5ED49" w:rsidR="00566B88" w:rsidRPr="004D17C0" w:rsidRDefault="00566B88" w:rsidP="00605BDA">
                              <w:pPr>
                                <w:jc w:val="center"/>
                                <w:outlineLvl w:val="0"/>
                              </w:pPr>
                              <w:r>
                                <w:t xml:space="preserve"> No gear with acceleration more than </w:t>
                              </w:r>
                              <w:proofErr w:type="spellStart"/>
                              <w:r>
                                <w:rPr>
                                  <w:i/>
                                  <w:iCs/>
                                </w:rPr>
                                <w:t>a</w:t>
                              </w:r>
                              <w:r>
                                <w:rPr>
                                  <w:i/>
                                  <w:iCs/>
                                  <w:vertAlign w:val="subscript"/>
                                </w:rPr>
                                <w:t>URBAN</w:t>
                              </w:r>
                              <w:proofErr w:type="spellEnd"/>
                              <w:r>
                                <w:t xml:space="preserve"> and engine speed less than </w:t>
                              </w:r>
                              <w:proofErr w:type="spellStart"/>
                              <w:r w:rsidRPr="009A42EA">
                                <w:rPr>
                                  <w:b/>
                                  <w:bCs/>
                                  <w:i/>
                                  <w:iCs/>
                                </w:rPr>
                                <w:t>n</w:t>
                              </w:r>
                              <w:r w:rsidRPr="009A42EA">
                                <w:rPr>
                                  <w:b/>
                                  <w:bCs/>
                                  <w:i/>
                                  <w:iCs/>
                                  <w:vertAlign w:val="subscript"/>
                                </w:rPr>
                                <w:t>MAX</w:t>
                              </w:r>
                              <w:proofErr w:type="spellEnd"/>
                              <w:r w:rsidRPr="009A42EA">
                                <w:rPr>
                                  <w:b/>
                                  <w:bCs/>
                                </w:rPr>
                                <w:t xml:space="preserve"> </w:t>
                              </w:r>
                              <w:r>
                                <w:t>prior to BB’</w:t>
                              </w:r>
                            </w:p>
                            <w:p w14:paraId="6034C03E" w14:textId="77777777" w:rsidR="00566B88" w:rsidRPr="004D17C0" w:rsidRDefault="00566B88" w:rsidP="00605BDA">
                              <w:pPr>
                                <w:jc w:val="center"/>
                              </w:pPr>
                              <w:r>
                                <w:t xml:space="preserve"> </w:t>
                              </w:r>
                            </w:p>
                          </w:txbxContent>
                        </wps:txbx>
                        <wps:bodyPr rot="0" vert="horz" wrap="square" lIns="91440" tIns="45720" rIns="91440" bIns="45720" anchor="t" anchorCtr="0" upright="1">
                          <a:noAutofit/>
                        </wps:bodyPr>
                      </wps:wsp>
                      <wps:wsp>
                        <wps:cNvPr id="143" name="Line 26"/>
                        <wps:cNvCnPr>
                          <a:cxnSpLocks noChangeShapeType="1"/>
                        </wps:cNvCnPr>
                        <wps:spPr bwMode="auto">
                          <a:xfrm>
                            <a:off x="6252" y="287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Text Box 27"/>
                        <wps:cNvSpPr txBox="1">
                          <a:spLocks noChangeArrowheads="1"/>
                        </wps:cNvSpPr>
                        <wps:spPr bwMode="auto">
                          <a:xfrm>
                            <a:off x="3612" y="5338"/>
                            <a:ext cx="2872" cy="492"/>
                          </a:xfrm>
                          <a:prstGeom prst="rect">
                            <a:avLst/>
                          </a:prstGeom>
                          <a:solidFill>
                            <a:srgbClr val="FFFFFF"/>
                          </a:solidFill>
                          <a:ln w="9525">
                            <a:solidFill>
                              <a:srgbClr val="000000"/>
                            </a:solidFill>
                            <a:miter lim="800000"/>
                            <a:headEnd/>
                            <a:tailEnd/>
                          </a:ln>
                        </wps:spPr>
                        <wps:txbx>
                          <w:txbxContent>
                            <w:p w14:paraId="77356F1E" w14:textId="77777777" w:rsidR="00566B88" w:rsidRPr="004B18CA" w:rsidRDefault="00566B88" w:rsidP="00605BDA">
                              <w:pPr>
                                <w:spacing w:line="200" w:lineRule="atLeast"/>
                                <w:jc w:val="center"/>
                              </w:pPr>
                              <w:r>
                                <w:t xml:space="preserve">Is test speed </w:t>
                              </w:r>
                              <w:proofErr w:type="spellStart"/>
                              <w:r>
                                <w:rPr>
                                  <w:i/>
                                  <w:iCs/>
                                </w:rPr>
                                <w:t>v</w:t>
                              </w:r>
                              <w:r>
                                <w:rPr>
                                  <w:i/>
                                  <w:iCs/>
                                  <w:vertAlign w:val="subscript"/>
                                </w:rPr>
                                <w:t>TEST</w:t>
                              </w:r>
                              <w:proofErr w:type="spellEnd"/>
                              <w:r>
                                <w:t xml:space="preserve"> 40km/h</w:t>
                              </w:r>
                            </w:p>
                            <w:p w14:paraId="57F4C789" w14:textId="77777777" w:rsidR="00566B88" w:rsidRPr="00C4736F" w:rsidRDefault="00566B88" w:rsidP="00605BDA">
                              <w:pPr>
                                <w:jc w:val="center"/>
                                <w:rPr>
                                  <w:position w:val="20"/>
                                  <w:sz w:val="18"/>
                                  <w:szCs w:val="18"/>
                                </w:rPr>
                              </w:pPr>
                            </w:p>
                          </w:txbxContent>
                        </wps:txbx>
                        <wps:bodyPr rot="0" vert="horz" wrap="square" lIns="91440" tIns="45720" rIns="91440" bIns="45720" anchor="t" anchorCtr="0" upright="1">
                          <a:noAutofit/>
                        </wps:bodyPr>
                      </wps:wsp>
                      <wps:wsp>
                        <wps:cNvPr id="145" name="Line 28"/>
                        <wps:cNvCnPr>
                          <a:cxnSpLocks noChangeShapeType="1"/>
                        </wps:cNvCnPr>
                        <wps:spPr bwMode="auto">
                          <a:xfrm>
                            <a:off x="5048" y="4668"/>
                            <a:ext cx="0" cy="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10C4D4D" id="Gruppieren 186" o:spid="_x0000_s1119" style="width:451.3pt;height:519.25pt;mso-position-horizontal-relative:char;mso-position-vertical-relative:line" coordorigin="1412,1666" coordsize="9700,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">
                <o:lock v:ext="edit" aspectratio="t"/>
                <v:rect id="AutoShape 3" o:spid="_x0000_s1120"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o:lock v:ext="edit" aspectratio="t" text="t"/>
                </v:rect>
                <v:shape id="_x0000_s1121" type="#_x0000_t202" style="position:absolute;left:8232;top:5356;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" stroked="f">
                  <v:textbox>
                    <w:txbxContent>
                      <w:p w14:paraId="710A3B68" w14:textId="77777777" w:rsidR="00566B88" w:rsidRDefault="00566B88" w:rsidP="00605BDA">
                        <w:r>
                          <w:t>Yes</w:t>
                        </w:r>
                        <w:r>
                          <w:rPr>
                            <w:noProof/>
                            <w:lang w:eastAsia="en-GB"/>
                          </w:rPr>
                          <w:drawing>
                            <wp:inline distT="0" distB="0" distL="0" distR="0" wp14:anchorId="02089A3D" wp14:editId="1F11BE2D">
                              <wp:extent cx="251460" cy="45720"/>
                              <wp:effectExtent l="0" t="0" r="0" b="0"/>
                              <wp:docPr id="14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22" type="#_x0000_t202" style="position:absolute;left:4414;top:4792;width:604;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" stroked="f">
                  <v:textbox>
                    <w:txbxContent>
                      <w:p w14:paraId="06B977AE" w14:textId="77777777" w:rsidR="00566B88" w:rsidRPr="00E16027" w:rsidRDefault="00566B88" w:rsidP="00605BDA">
                        <w:pPr>
                          <w:jc w:val="center"/>
                        </w:pPr>
                        <w:r>
                          <w:t>No</w:t>
                        </w:r>
                      </w:p>
                    </w:txbxContent>
                  </v:textbox>
                </v:shape>
                <v:shape id="Text Box 6" o:spid="_x0000_s1123"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" filled="f" stroked="f">
                  <v:textbox>
                    <w:txbxContent>
                      <w:p w14:paraId="373D0D0F" w14:textId="77777777" w:rsidR="00566B88" w:rsidRPr="0076136C" w:rsidRDefault="00566B88" w:rsidP="00605BDA">
                        <w:pPr>
                          <w:jc w:val="center"/>
                        </w:pPr>
                        <w:r>
                          <w:t>Yes</w:t>
                        </w:r>
                      </w:p>
                    </w:txbxContent>
                  </v:textbox>
                </v:shape>
                <v:shape id="_x0000_s1124" type="#_x0000_t202" style="position:absolute;left:1812;top:6346;width:4499;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">
                  <v:textbox>
                    <w:txbxContent>
                      <w:p w14:paraId="50178678" w14:textId="721EE066" w:rsidR="00566B88" w:rsidRPr="00EA3AA6" w:rsidRDefault="00566B88" w:rsidP="00605BDA">
                        <w:pPr>
                          <w:jc w:val="center"/>
                        </w:pPr>
                        <w:r>
                          <w:t xml:space="preserve">Determine first gear </w:t>
                        </w:r>
                        <w:proofErr w:type="spellStart"/>
                        <w:r>
                          <w:rPr>
                            <w:i/>
                            <w:iCs/>
                          </w:rPr>
                          <w:t>i</w:t>
                        </w:r>
                        <w:proofErr w:type="spellEnd"/>
                        <w:r>
                          <w:t xml:space="preserve"> + n (n=1, 2, …) with stable acceleration less than or equal to 2,0m/s² and engine speed less than </w:t>
                        </w:r>
                        <w:r>
                          <w:rPr>
                            <w:i/>
                            <w:iCs/>
                          </w:rPr>
                          <w:t>S</w:t>
                        </w:r>
                        <w:r>
                          <w:t xml:space="preserve"> prior to BB’. Test with this gear at a speed, </w:t>
                        </w:r>
                        <w:proofErr w:type="spellStart"/>
                        <w:r>
                          <w:rPr>
                            <w:i/>
                            <w:iCs/>
                          </w:rPr>
                          <w:t>v</w:t>
                        </w:r>
                        <w:r>
                          <w:rPr>
                            <w:i/>
                            <w:iCs/>
                            <w:vertAlign w:val="subscript"/>
                          </w:rPr>
                          <w:t>TEST</w:t>
                        </w:r>
                        <w:proofErr w:type="spellEnd"/>
                        <w:r>
                          <w:t>, of 50km/h</w:t>
                        </w:r>
                      </w:p>
                      <w:p w14:paraId="318E97D1" w14:textId="77777777" w:rsidR="00566B88" w:rsidRPr="004D17C0" w:rsidRDefault="00566B88" w:rsidP="00605BDA">
                        <w:pPr>
                          <w:jc w:val="center"/>
                        </w:pPr>
                      </w:p>
                    </w:txbxContent>
                  </v:textbox>
                </v:shape>
                <v:shape id="Text Box 10" o:spid="_x0000_s1125" type="#_x0000_t202" style="position:absolute;left:4011;top:3286;width:4482;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">
                  <v:textbox>
                    <w:txbxContent>
                      <w:p w14:paraId="5B643449" w14:textId="77777777" w:rsidR="00566B88" w:rsidRPr="004D17C0" w:rsidRDefault="00566B88" w:rsidP="00605BDA">
                        <w:pPr>
                          <w:jc w:val="center"/>
                        </w:pPr>
                        <w:r>
                          <w:t xml:space="preserve">Reduce test speed </w:t>
                        </w:r>
                        <w:proofErr w:type="spellStart"/>
                        <w:r w:rsidRPr="004B18CA">
                          <w:rPr>
                            <w:i/>
                            <w:iCs/>
                          </w:rPr>
                          <w:t>v</w:t>
                        </w:r>
                        <w:r>
                          <w:rPr>
                            <w:i/>
                            <w:iCs/>
                            <w:vertAlign w:val="subscript"/>
                          </w:rPr>
                          <w:t>TEST</w:t>
                        </w:r>
                        <w:proofErr w:type="spellEnd"/>
                        <w:r>
                          <w:t xml:space="preserve"> by 2,5 km/h with gear </w:t>
                        </w:r>
                        <w:proofErr w:type="spellStart"/>
                        <w:r w:rsidRPr="004B18CA">
                          <w:rPr>
                            <w:i/>
                            <w:iCs/>
                          </w:rPr>
                          <w:t>i</w:t>
                        </w:r>
                        <w:proofErr w:type="spellEnd"/>
                      </w:p>
                      <w:p w14:paraId="2E36BBEC" w14:textId="77777777" w:rsidR="00566B88" w:rsidRPr="004D17C0" w:rsidRDefault="00566B88" w:rsidP="00605BDA">
                        <w:pPr>
                          <w:jc w:val="center"/>
                        </w:pPr>
                        <w:r>
                          <w:t xml:space="preserve"> </w:t>
                        </w:r>
                      </w:p>
                    </w:txbxContent>
                  </v:textbox>
                </v:shape>
                <v:line id="Line 11" o:spid="_x0000_s1126" style="position:absolute;visibility:visible;mso-wrap-style:square" from="6252,3772" to="6269,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">
                  <v:stroke endarrow="block"/>
                </v:line>
                <v:shape id="_x0000_s1127" type="#_x0000_t202" style="position:absolute;left:6707;top:6366;width:297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">
                  <v:textbox>
                    <w:txbxContent>
                      <w:p w14:paraId="57EA3D51" w14:textId="77777777" w:rsidR="00566B88" w:rsidRDefault="00566B88" w:rsidP="00605BDA">
                        <w:pPr>
                          <w:jc w:val="center"/>
                        </w:pPr>
                        <w:r>
                          <w:t>Test locked gears according to 3.1.2.1.4.1 with new test speed</w:t>
                        </w:r>
                      </w:p>
                    </w:txbxContent>
                  </v:textbox>
                </v:shape>
                <v:shape id="Text Box 107" o:spid="_x0000_s1128" type="#_x0000_t202" style="position:absolute;left:3832;top:4242;width:4874;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">
                  <v:textbox>
                    <w:txbxContent>
                      <w:p w14:paraId="2457F199" w14:textId="2DDF4E91" w:rsidR="00566B88" w:rsidRDefault="00566B88" w:rsidP="00605BDA">
                        <w:pPr>
                          <w:jc w:val="center"/>
                        </w:pPr>
                        <w:r>
                          <w:t xml:space="preserve">Is engine speed of gear </w:t>
                        </w:r>
                        <w:proofErr w:type="spellStart"/>
                        <w:r w:rsidRPr="00184833">
                          <w:rPr>
                            <w:i/>
                            <w:iCs/>
                          </w:rPr>
                          <w:t>i</w:t>
                        </w:r>
                        <w:proofErr w:type="spellEnd"/>
                        <w:r w:rsidRPr="00184833">
                          <w:rPr>
                            <w:i/>
                            <w:iCs/>
                          </w:rPr>
                          <w:t xml:space="preserve"> </w:t>
                        </w:r>
                        <w:r>
                          <w:t xml:space="preserve">less than </w:t>
                        </w:r>
                        <w:proofErr w:type="spellStart"/>
                        <w:r w:rsidRPr="009A42EA">
                          <w:rPr>
                            <w:b/>
                            <w:bCs/>
                            <w:i/>
                            <w:iCs/>
                          </w:rPr>
                          <w:t>n</w:t>
                        </w:r>
                        <w:r w:rsidRPr="009A42EA">
                          <w:rPr>
                            <w:b/>
                            <w:bCs/>
                            <w:i/>
                            <w:iCs/>
                            <w:vertAlign w:val="subscript"/>
                          </w:rPr>
                          <w:t>MAX</w:t>
                        </w:r>
                        <w:proofErr w:type="spellEnd"/>
                        <w:r>
                          <w:t xml:space="preserve"> prior to BB’ </w:t>
                        </w:r>
                      </w:p>
                      <w:p w14:paraId="5CDC3E3E" w14:textId="77777777" w:rsidR="00566B88" w:rsidRPr="00C4736F" w:rsidRDefault="00566B88" w:rsidP="00605BDA">
                        <w:pPr>
                          <w:jc w:val="center"/>
                          <w:rPr>
                            <w:position w:val="20"/>
                            <w:sz w:val="18"/>
                            <w:szCs w:val="18"/>
                          </w:rPr>
                        </w:pPr>
                      </w:p>
                    </w:txbxContent>
                  </v:textbox>
                </v:shape>
                <v:shape id="Text Box 14" o:spid="_x0000_s1129" type="#_x0000_t202" style="position:absolute;left:2887;top:5009;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" stroked="f">
                  <v:textbox>
                    <w:txbxContent>
                      <w:p w14:paraId="0050220A" w14:textId="77777777" w:rsidR="00566B88" w:rsidRPr="00E16027" w:rsidRDefault="00566B88" w:rsidP="00605BDA">
                        <w:pPr>
                          <w:jc w:val="center"/>
                        </w:pPr>
                        <w:r>
                          <w:t>No</w:t>
                        </w:r>
                      </w:p>
                    </w:txbxContent>
                  </v:textbox>
                </v:shape>
                <v:line id="Line 15" o:spid="_x0000_s1130"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No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"/>
                <v:line id="Line 16" o:spid="_x0000_s1131"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line id="Line 17" o:spid="_x0000_s1132" style="position:absolute;visibility:visible;mso-wrap-style:square" from="2686,3529" to="4011,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">
                  <v:stroke endarrow="block"/>
                </v:line>
                <v:line id="Line 18" o:spid="_x0000_s1133" style="position:absolute;visibility:visible;mso-wrap-style:square" from="8196,4668" to="8196,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2mKxQAAANwAAAAPAAAAZHJzL2Rvd25yZXYueG1sRI9BSwMx&#10;EIXvQv9DmII3m62I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Acq2mKxQAAANwAAAAP&#10;AAAAAAAAAAAAAAAAAAcCAABkcnMvZG93bnJldi54bWxQSwUGAAAAAAMAAwC3AAAA+QIAAAAA&#10;">
                  <v:stroke endarrow="block"/>
                </v:line>
                <v:line id="Line 19" o:spid="_x0000_s1134"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">
                  <v:stroke endarrow="block"/>
                </v:line>
                <v:shape id="Text Box 25" o:spid="_x0000_s1135" type="#_x0000_t202" style="position:absolute;left:4011;top:1895;width:4482;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">
                  <v:textbox>
                    <w:txbxContent>
                      <w:p w14:paraId="4FB3A9A6" w14:textId="77777777" w:rsidR="00566B88" w:rsidRDefault="00566B88" w:rsidP="00605BDA">
                        <w:pPr>
                          <w:spacing w:line="200" w:lineRule="atLeast"/>
                          <w:jc w:val="center"/>
                          <w:outlineLvl w:val="0"/>
                        </w:pPr>
                        <w:r>
                          <w:t>Case 3:</w:t>
                        </w:r>
                      </w:p>
                      <w:p w14:paraId="3A801F12" w14:textId="6AD5ED49" w:rsidR="00566B88" w:rsidRPr="004D17C0" w:rsidRDefault="00566B88" w:rsidP="00605BDA">
                        <w:pPr>
                          <w:jc w:val="center"/>
                          <w:outlineLvl w:val="0"/>
                        </w:pPr>
                        <w:r>
                          <w:t xml:space="preserve"> No gear with acceleration more than </w:t>
                        </w:r>
                        <w:proofErr w:type="spellStart"/>
                        <w:r>
                          <w:rPr>
                            <w:i/>
                            <w:iCs/>
                          </w:rPr>
                          <w:t>a</w:t>
                        </w:r>
                        <w:r>
                          <w:rPr>
                            <w:i/>
                            <w:iCs/>
                            <w:vertAlign w:val="subscript"/>
                          </w:rPr>
                          <w:t>URBAN</w:t>
                        </w:r>
                        <w:proofErr w:type="spellEnd"/>
                        <w:r>
                          <w:t xml:space="preserve"> and engine speed less than </w:t>
                        </w:r>
                        <w:proofErr w:type="spellStart"/>
                        <w:r w:rsidRPr="009A42EA">
                          <w:rPr>
                            <w:b/>
                            <w:bCs/>
                            <w:i/>
                            <w:iCs/>
                          </w:rPr>
                          <w:t>n</w:t>
                        </w:r>
                        <w:r w:rsidRPr="009A42EA">
                          <w:rPr>
                            <w:b/>
                            <w:bCs/>
                            <w:i/>
                            <w:iCs/>
                            <w:vertAlign w:val="subscript"/>
                          </w:rPr>
                          <w:t>MAX</w:t>
                        </w:r>
                        <w:proofErr w:type="spellEnd"/>
                        <w:r w:rsidRPr="009A42EA">
                          <w:rPr>
                            <w:b/>
                            <w:bCs/>
                          </w:rPr>
                          <w:t xml:space="preserve"> </w:t>
                        </w:r>
                        <w:r>
                          <w:t>prior to BB’</w:t>
                        </w:r>
                      </w:p>
                      <w:p w14:paraId="6034C03E" w14:textId="77777777" w:rsidR="00566B88" w:rsidRPr="004D17C0" w:rsidRDefault="00566B88" w:rsidP="00605BDA">
                        <w:pPr>
                          <w:jc w:val="center"/>
                        </w:pPr>
                        <w:r>
                          <w:t xml:space="preserve"> </w:t>
                        </w:r>
                      </w:p>
                    </w:txbxContent>
                  </v:textbox>
                </v:shape>
                <v:line id="Line 26" o:spid="_x0000_s1136" style="position:absolute;visibility:visible;mso-wrap-style:square" from="6252,2877" to="62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ff9wwAAANwAAAAPAAAAZHJzL2Rvd25yZXYueG1sRE9NawIx&#10;EL0L/Q9hCr1pVi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7Hn3/cMAAADcAAAADwAA&#10;AAAAAAAAAAAAAAAHAgAAZHJzL2Rvd25yZXYueG1sUEsFBgAAAAADAAMAtwAAAPcCAAAAAA==&#10;">
                  <v:stroke endarrow="block"/>
                </v:line>
                <v:shape id="Text Box 27" o:spid="_x0000_s1137" type="#_x0000_t202" style="position:absolute;left:3612;top:5338;width:2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">
                  <v:textbox>
                    <w:txbxContent>
                      <w:p w14:paraId="77356F1E" w14:textId="77777777" w:rsidR="00566B88" w:rsidRPr="004B18CA" w:rsidRDefault="00566B88" w:rsidP="00605BDA">
                        <w:pPr>
                          <w:spacing w:line="200" w:lineRule="atLeast"/>
                          <w:jc w:val="center"/>
                        </w:pPr>
                        <w:r>
                          <w:t xml:space="preserve">Is test speed </w:t>
                        </w:r>
                        <w:proofErr w:type="spellStart"/>
                        <w:r>
                          <w:rPr>
                            <w:i/>
                            <w:iCs/>
                          </w:rPr>
                          <w:t>v</w:t>
                        </w:r>
                        <w:r>
                          <w:rPr>
                            <w:i/>
                            <w:iCs/>
                            <w:vertAlign w:val="subscript"/>
                          </w:rPr>
                          <w:t>TEST</w:t>
                        </w:r>
                        <w:proofErr w:type="spellEnd"/>
                        <w:r>
                          <w:t xml:space="preserve"> 40km/h</w:t>
                        </w:r>
                      </w:p>
                      <w:p w14:paraId="57F4C789" w14:textId="77777777" w:rsidR="00566B88" w:rsidRPr="00C4736F" w:rsidRDefault="00566B88" w:rsidP="00605BDA">
                        <w:pPr>
                          <w:jc w:val="center"/>
                          <w:rPr>
                            <w:position w:val="20"/>
                            <w:sz w:val="18"/>
                            <w:szCs w:val="18"/>
                          </w:rPr>
                        </w:pPr>
                      </w:p>
                    </w:txbxContent>
                  </v:textbox>
                </v:shape>
                <v:line id="Line 28" o:spid="_x0000_s1138" style="position:absolute;visibility:visible;mso-wrap-style:square" from="5048,4668"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">
                  <v:stroke endarrow="block"/>
                </v:line>
                <w10:anchorlock/>
              </v:group>
            </w:pict>
          </mc:Fallback>
        </mc:AlternateContent>
      </w:r>
    </w:p>
    <w:p w14:paraId="19FF7A61" w14:textId="77777777" w:rsidR="00B01C61" w:rsidRPr="00B01C61" w:rsidRDefault="00B01C61" w:rsidP="00B01C61"/>
    <w:p w14:paraId="7906A38A" w14:textId="6518DB36" w:rsidR="00B01C61" w:rsidRPr="00B01C61" w:rsidRDefault="00B01C61" w:rsidP="00B01C61">
      <w:pPr>
        <w:spacing w:line="240" w:lineRule="auto"/>
        <w:ind w:left="1134"/>
        <w:outlineLvl w:val="0"/>
      </w:pPr>
      <w:r w:rsidRPr="00B01C61">
        <w:br w:type="page"/>
      </w:r>
      <w:r w:rsidRPr="00B01C61">
        <w:lastRenderedPageBreak/>
        <w:t xml:space="preserve">Figure </w:t>
      </w:r>
      <w:r w:rsidR="006A48C3">
        <w:t>4e</w:t>
      </w:r>
      <w:r w:rsidR="006A48C3" w:rsidRPr="00B01C61">
        <w:t xml:space="preserve"> </w:t>
      </w:r>
    </w:p>
    <w:p w14:paraId="0EBCF034" w14:textId="76082ED1"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3.1.2.1. of Annex 3 to this Regulation – </w:t>
      </w:r>
      <w:r w:rsidRPr="00B01C61">
        <w:rPr>
          <w:b/>
        </w:rPr>
        <w:br/>
        <w:t>Gear Selection using non-locked gears</w:t>
      </w:r>
      <w:r w:rsidR="00703BB0">
        <w:rPr>
          <w:b/>
        </w:rPr>
        <w:t xml:space="preserve"> </w:t>
      </w:r>
      <w:commentRangeStart w:id="251"/>
      <w:commentRangeStart w:id="252"/>
      <w:r w:rsidR="00703BB0">
        <w:rPr>
          <w:b/>
        </w:rPr>
        <w:t xml:space="preserve"> </w:t>
      </w:r>
      <w:commentRangeEnd w:id="251"/>
      <w:r w:rsidR="00703BB0">
        <w:rPr>
          <w:rStyle w:val="Marquedecommentaire"/>
        </w:rPr>
        <w:commentReference w:id="251"/>
      </w:r>
      <w:commentRangeEnd w:id="252"/>
      <w:r w:rsidR="006C118D">
        <w:rPr>
          <w:rStyle w:val="Marquedecommentaire"/>
        </w:rPr>
        <w:commentReference w:id="252"/>
      </w:r>
    </w:p>
    <w:p w14:paraId="0157B32A" w14:textId="73140B41" w:rsidR="00B01C61" w:rsidRPr="00B01C61" w:rsidRDefault="0075187C" w:rsidP="00B01C61">
      <w:ins w:id="253" w:author="SHIRAHASHI, YOSHIHIRO" w:date="2021-07-05T17:32:00Z">
        <w:r w:rsidRPr="00BC5F81">
          <w:rPr>
            <w:noProof/>
          </w:rPr>
          <mc:AlternateContent>
            <mc:Choice Requires="wps">
              <w:drawing>
                <wp:anchor distT="0" distB="0" distL="114300" distR="114300" simplePos="0" relativeHeight="251714048" behindDoc="0" locked="0" layoutInCell="1" allowOverlap="1" wp14:anchorId="00BFC2E1" wp14:editId="2043A7BD">
                  <wp:simplePos x="0" y="0"/>
                  <wp:positionH relativeFrom="column">
                    <wp:posOffset>3189556</wp:posOffset>
                  </wp:positionH>
                  <wp:positionV relativeFrom="paragraph">
                    <wp:posOffset>5636553</wp:posOffset>
                  </wp:positionV>
                  <wp:extent cx="8500" cy="295568"/>
                  <wp:effectExtent l="76200" t="0" r="67945" b="47625"/>
                  <wp:wrapNone/>
                  <wp:docPr id="14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0" cy="2955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D224B96" id="Line 19" o:spid="_x0000_s1026" style="position:absolute;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15pt,443.8pt" to="251.8pt,4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">
                  <v:stroke endarrow="block"/>
                </v:line>
              </w:pict>
            </mc:Fallback>
          </mc:AlternateContent>
        </w:r>
      </w:ins>
      <w:ins w:id="254" w:author="SHIRAHASHI, YOSHIHIRO" w:date="2021-07-05T17:30:00Z">
        <w:r>
          <w:rPr>
            <w:noProof/>
          </w:rPr>
          <mc:AlternateContent>
            <mc:Choice Requires="wps">
              <w:drawing>
                <wp:anchor distT="0" distB="0" distL="114300" distR="114300" simplePos="0" relativeHeight="251710976" behindDoc="0" locked="0" layoutInCell="1" allowOverlap="1" wp14:anchorId="4F8670D2" wp14:editId="73DE13A5">
                  <wp:simplePos x="0" y="0"/>
                  <wp:positionH relativeFrom="column">
                    <wp:posOffset>2304464</wp:posOffset>
                  </wp:positionH>
                  <wp:positionV relativeFrom="paragraph">
                    <wp:posOffset>5107598</wp:posOffset>
                  </wp:positionV>
                  <wp:extent cx="1767205" cy="529391"/>
                  <wp:effectExtent l="0" t="0" r="23495" b="23495"/>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529391"/>
                          </a:xfrm>
                          <a:prstGeom prst="rect">
                            <a:avLst/>
                          </a:prstGeom>
                          <a:solidFill>
                            <a:srgbClr val="FFFFFF"/>
                          </a:solidFill>
                          <a:ln w="9525">
                            <a:solidFill>
                              <a:srgbClr val="000000"/>
                            </a:solidFill>
                            <a:miter lim="800000"/>
                            <a:headEnd/>
                            <a:tailEnd/>
                          </a:ln>
                        </wps:spPr>
                        <wps:txbx>
                          <w:txbxContent>
                            <w:p w14:paraId="1A02D6CD" w14:textId="77777777" w:rsidR="00566B88" w:rsidRPr="00220267" w:rsidRDefault="00566B88" w:rsidP="00BC5F81">
                              <w:pPr>
                                <w:jc w:val="center"/>
                              </w:pPr>
                              <w:r w:rsidRPr="00BC5F81">
                                <w:rPr>
                                  <w:highlight w:val="yellow"/>
                                </w:rPr>
                                <w:t xml:space="preserve">engine speed greater than </w:t>
                              </w:r>
                              <w:proofErr w:type="spellStart"/>
                              <w:r w:rsidRPr="00BC5F81">
                                <w:rPr>
                                  <w:b/>
                                  <w:bCs/>
                                  <w:highlight w:val="yellow"/>
                                </w:rPr>
                                <w:t>n</w:t>
                              </w:r>
                              <w:r w:rsidRPr="00BC5F81">
                                <w:rPr>
                                  <w:b/>
                                  <w:bCs/>
                                  <w:highlight w:val="yellow"/>
                                  <w:vertAlign w:val="subscript"/>
                                </w:rPr>
                                <w:t>MAX</w:t>
                              </w:r>
                              <w:proofErr w:type="spellEnd"/>
                              <w:r w:rsidRPr="00BC5F81">
                                <w:rPr>
                                  <w:highlight w:val="yellow"/>
                                </w:rPr>
                                <w:t xml:space="preserve"> prior to BB'</w:t>
                              </w:r>
                            </w:p>
                            <w:p w14:paraId="37BC839F" w14:textId="3F7ACC5B" w:rsidR="00566B88" w:rsidRPr="0076136C" w:rsidRDefault="00566B88" w:rsidP="00BC5F81">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F8670D2" id="Text Box 8" o:spid="_x0000_s1139" type="#_x0000_t202" style="position:absolute;margin-left:181.45pt;margin-top:402.15pt;width:139.15pt;height:41.7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LgIAAFkEAAAOAAAAZHJzL2Uyb0RvYy54bWysVNuO0zAQfUfiHyy/06Sh7bZ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">
                  <v:textbox>
                    <w:txbxContent>
                      <w:p w14:paraId="1A02D6CD" w14:textId="77777777" w:rsidR="00566B88" w:rsidRPr="00220267" w:rsidRDefault="00566B88" w:rsidP="00BC5F81">
                        <w:pPr>
                          <w:jc w:val="center"/>
                        </w:pPr>
                        <w:r w:rsidRPr="00BC5F81">
                          <w:rPr>
                            <w:highlight w:val="yellow"/>
                          </w:rPr>
                          <w:t xml:space="preserve">engine speed greater than </w:t>
                        </w:r>
                        <w:proofErr w:type="spellStart"/>
                        <w:r w:rsidRPr="00BC5F81">
                          <w:rPr>
                            <w:b/>
                            <w:bCs/>
                            <w:highlight w:val="yellow"/>
                          </w:rPr>
                          <w:t>n</w:t>
                        </w:r>
                        <w:r w:rsidRPr="00BC5F81">
                          <w:rPr>
                            <w:b/>
                            <w:bCs/>
                            <w:highlight w:val="yellow"/>
                            <w:vertAlign w:val="subscript"/>
                          </w:rPr>
                          <w:t>MAX</w:t>
                        </w:r>
                        <w:proofErr w:type="spellEnd"/>
                        <w:r w:rsidRPr="00BC5F81">
                          <w:rPr>
                            <w:highlight w:val="yellow"/>
                          </w:rPr>
                          <w:t xml:space="preserve"> prior to BB'</w:t>
                        </w:r>
                      </w:p>
                      <w:p w14:paraId="37BC839F" w14:textId="3F7ACC5B" w:rsidR="00566B88" w:rsidRPr="0076136C" w:rsidRDefault="00566B88" w:rsidP="00BC5F81">
                        <w:pPr>
                          <w:jc w:val="center"/>
                        </w:pPr>
                      </w:p>
                    </w:txbxContent>
                  </v:textbox>
                </v:shape>
              </w:pict>
            </mc:Fallback>
          </mc:AlternateContent>
        </w:r>
      </w:ins>
      <w:ins w:id="255" w:author="SHIRAHASHI, YOSHIHIRO" w:date="2021-07-05T18:14:00Z">
        <w:r w:rsidR="00D70EFD" w:rsidRPr="00BC5F81">
          <w:rPr>
            <w:noProof/>
          </w:rPr>
          <mc:AlternateContent>
            <mc:Choice Requires="wps">
              <w:drawing>
                <wp:anchor distT="0" distB="0" distL="114300" distR="114300" simplePos="0" relativeHeight="251720192" behindDoc="0" locked="0" layoutInCell="1" allowOverlap="1" wp14:anchorId="35A58A63" wp14:editId="0AD97CE1">
                  <wp:simplePos x="0" y="0"/>
                  <wp:positionH relativeFrom="column">
                    <wp:posOffset>4283392</wp:posOffset>
                  </wp:positionH>
                  <wp:positionV relativeFrom="paragraph">
                    <wp:posOffset>5925502</wp:posOffset>
                  </wp:positionV>
                  <wp:extent cx="0" cy="437515"/>
                  <wp:effectExtent l="0" t="85408" r="0" b="86042"/>
                  <wp:wrapNone/>
                  <wp:docPr id="78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437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6883BDEE" id="Line 19" o:spid="_x0000_s1026" style="position:absolute;rotation:90;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25pt,466.55pt" to="337.2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">
                  <v:stroke endarrow="block"/>
                </v:line>
              </w:pict>
            </mc:Fallback>
          </mc:AlternateContent>
        </w:r>
        <w:r w:rsidR="00D70EFD">
          <w:rPr>
            <w:noProof/>
          </w:rPr>
          <mc:AlternateContent>
            <mc:Choice Requires="wps">
              <w:drawing>
                <wp:anchor distT="0" distB="0" distL="114300" distR="114300" simplePos="0" relativeHeight="251718144" behindDoc="0" locked="0" layoutInCell="1" allowOverlap="1" wp14:anchorId="70EA2DA9" wp14:editId="45E10B77">
                  <wp:simplePos x="0" y="0"/>
                  <wp:positionH relativeFrom="column">
                    <wp:posOffset>5172710</wp:posOffset>
                  </wp:positionH>
                  <wp:positionV relativeFrom="paragraph">
                    <wp:posOffset>5319395</wp:posOffset>
                  </wp:positionV>
                  <wp:extent cx="0" cy="599440"/>
                  <wp:effectExtent l="76200" t="0" r="57150" b="48260"/>
                  <wp:wrapNone/>
                  <wp:docPr id="787" name="直線コネクタ 787"/>
                  <wp:cNvGraphicFramePr/>
                  <a:graphic xmlns:a="http://schemas.openxmlformats.org/drawingml/2006/main">
                    <a:graphicData uri="http://schemas.microsoft.com/office/word/2010/wordprocessingShape">
                      <wps:wsp>
                        <wps:cNvCnPr/>
                        <wps:spPr>
                          <a:xfrm>
                            <a:off x="0" y="0"/>
                            <a:ext cx="0" cy="599440"/>
                          </a:xfrm>
                          <a:prstGeom prst="line">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FE9A99" id="直線コネクタ 787" o:spid="_x0000_s1026"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407.3pt,418.85pt" to="407.3pt,4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" strokecolor="black [3213]">
                  <v:stroke endarrow="block"/>
                </v:line>
              </w:pict>
            </mc:Fallback>
          </mc:AlternateContent>
        </w:r>
      </w:ins>
      <w:ins w:id="256" w:author="SHIRAHASHI, YOSHIHIRO" w:date="2021-07-05T17:32:00Z">
        <w:r w:rsidR="00D70EFD" w:rsidRPr="00BC5F81">
          <w:rPr>
            <w:noProof/>
          </w:rPr>
          <mc:AlternateContent>
            <mc:Choice Requires="wps">
              <w:drawing>
                <wp:anchor distT="0" distB="0" distL="114300" distR="114300" simplePos="0" relativeHeight="251713024" behindDoc="0" locked="0" layoutInCell="1" allowOverlap="1" wp14:anchorId="00E6ED8D" wp14:editId="37CF14B8">
                  <wp:simplePos x="0" y="0"/>
                  <wp:positionH relativeFrom="column">
                    <wp:posOffset>4639310</wp:posOffset>
                  </wp:positionH>
                  <wp:positionV relativeFrom="paragraph">
                    <wp:posOffset>5085715</wp:posOffset>
                  </wp:positionV>
                  <wp:extent cx="624840" cy="254000"/>
                  <wp:effectExtent l="0" t="0" r="3810" b="0"/>
                  <wp:wrapNone/>
                  <wp:docPr id="1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0C01A" w14:textId="6000701E" w:rsidR="00566B88" w:rsidRDefault="00566B88" w:rsidP="00BC5F81">
                              <w:r w:rsidRPr="00D70EFD">
                                <w:rPr>
                                  <w:highlight w:val="yellow"/>
                                </w:rPr>
                                <w:t>Yes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E6ED8D" id="Text Box 4" o:spid="_x0000_s1140" type="#_x0000_t202" style="position:absolute;margin-left:365.3pt;margin-top:400.45pt;width:49.2pt;height:20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" stroked="f">
                  <v:textbox>
                    <w:txbxContent>
                      <w:p w14:paraId="2410C01A" w14:textId="6000701E" w:rsidR="00566B88" w:rsidRDefault="00566B88" w:rsidP="00BC5F81">
                        <w:r w:rsidRPr="00D70EFD">
                          <w:rPr>
                            <w:highlight w:val="yellow"/>
                          </w:rPr>
                          <w:t>Yes</w:t>
                        </w:r>
                      </w:p>
                    </w:txbxContent>
                  </v:textbox>
                </v:shape>
              </w:pict>
            </mc:Fallback>
          </mc:AlternateContent>
        </w:r>
      </w:ins>
      <w:ins w:id="257" w:author="SHIRAHASHI, YOSHIHIRO" w:date="2021-07-05T18:14:00Z">
        <w:r w:rsidR="00C86006">
          <w:rPr>
            <w:noProof/>
          </w:rPr>
          <mc:AlternateContent>
            <mc:Choice Requires="wps">
              <w:drawing>
                <wp:anchor distT="0" distB="0" distL="114300" distR="114300" simplePos="0" relativeHeight="251717120" behindDoc="0" locked="0" layoutInCell="1" allowOverlap="1" wp14:anchorId="7FFAC2F8" wp14:editId="4167CAEF">
                  <wp:simplePos x="0" y="0"/>
                  <wp:positionH relativeFrom="column">
                    <wp:posOffset>4065270</wp:posOffset>
                  </wp:positionH>
                  <wp:positionV relativeFrom="paragraph">
                    <wp:posOffset>5324475</wp:posOffset>
                  </wp:positionV>
                  <wp:extent cx="1117600" cy="0"/>
                  <wp:effectExtent l="0" t="0" r="0" b="0"/>
                  <wp:wrapNone/>
                  <wp:docPr id="786" name="直線コネクタ 786"/>
                  <wp:cNvGraphicFramePr/>
                  <a:graphic xmlns:a="http://schemas.openxmlformats.org/drawingml/2006/main">
                    <a:graphicData uri="http://schemas.microsoft.com/office/word/2010/wordprocessingShape">
                      <wps:wsp>
                        <wps:cNvCnPr/>
                        <wps:spPr>
                          <a:xfrm>
                            <a:off x="0" y="0"/>
                            <a:ext cx="1117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3F94CA" id="直線コネクタ 786" o:spid="_x0000_s1026" style="position:absolute;z-index:251717120;visibility:visible;mso-wrap-style:square;mso-wrap-distance-left:9pt;mso-wrap-distance-top:0;mso-wrap-distance-right:9pt;mso-wrap-distance-bottom:0;mso-position-horizontal:absolute;mso-position-horizontal-relative:text;mso-position-vertical:absolute;mso-position-vertical-relative:text" from="320.1pt,419.25pt" to="408.1pt,4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" strokecolor="black [3213]"/>
              </w:pict>
            </mc:Fallback>
          </mc:AlternateContent>
        </w:r>
      </w:ins>
      <w:r w:rsidR="008A5BC6">
        <w:rPr>
          <w:noProof/>
        </w:rPr>
        <mc:AlternateContent>
          <mc:Choice Requires="wpg">
            <w:drawing>
              <wp:inline distT="0" distB="0" distL="0" distR="0" wp14:anchorId="7599359A" wp14:editId="1F79E5BA">
                <wp:extent cx="6279779" cy="7304654"/>
                <wp:effectExtent l="0" t="0" r="26035" b="10795"/>
                <wp:docPr id="338"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279779" cy="7304654"/>
                          <a:chOff x="1412" y="1666"/>
                          <a:chExt cx="9952" cy="11576"/>
                        </a:xfrm>
                      </wpg:grpSpPr>
                      <wps:wsp>
                        <wps:cNvPr id="339"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Text Box 4"/>
                        <wps:cNvSpPr txBox="1">
                          <a:spLocks noChangeArrowheads="1"/>
                        </wps:cNvSpPr>
                        <wps:spPr bwMode="auto">
                          <a:xfrm>
                            <a:off x="7112" y="4006"/>
                            <a:ext cx="70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58204" w14:textId="0FC02790" w:rsidR="00566B88" w:rsidRDefault="00566B88" w:rsidP="00B01C61">
                              <w:r>
                                <w:t>Yes</w:t>
                              </w:r>
                              <w:r>
                                <w:rPr>
                                  <w:noProof/>
                                  <w:lang w:eastAsia="en-GB"/>
                                </w:rPr>
                                <w:drawing>
                                  <wp:inline distT="0" distB="0" distL="0" distR="0" wp14:anchorId="58279AAB" wp14:editId="512190E3">
                                    <wp:extent cx="251460" cy="45720"/>
                                    <wp:effectExtent l="0" t="0" r="0" b="0"/>
                                    <wp:docPr id="138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341" name="Text Box 5"/>
                        <wps:cNvSpPr txBox="1">
                          <a:spLocks noChangeArrowheads="1"/>
                        </wps:cNvSpPr>
                        <wps:spPr bwMode="auto">
                          <a:xfrm>
                            <a:off x="4512" y="4006"/>
                            <a:ext cx="6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3CB27" w14:textId="77777777" w:rsidR="00566B88" w:rsidRPr="00E16027" w:rsidRDefault="00566B88" w:rsidP="00B01C61">
                              <w:pPr>
                                <w:jc w:val="center"/>
                              </w:pPr>
                              <w:r>
                                <w:t>No</w:t>
                              </w:r>
                            </w:p>
                          </w:txbxContent>
                        </wps:txbx>
                        <wps:bodyPr rot="0" vert="horz" wrap="square" lIns="91440" tIns="45720" rIns="91440" bIns="45720" anchor="t" anchorCtr="0" upright="1">
                          <a:noAutofit/>
                        </wps:bodyPr>
                      </wps:wsp>
                      <wps:wsp>
                        <wps:cNvPr id="342" name="Text Box 6"/>
                        <wps:cNvSpPr txBox="1">
                          <a:spLocks noChangeArrowheads="1"/>
                        </wps:cNvSpPr>
                        <wps:spPr bwMode="auto">
                          <a:xfrm>
                            <a:off x="5075" y="12522"/>
                            <a:ext cx="2799" cy="720"/>
                          </a:xfrm>
                          <a:prstGeom prst="rect">
                            <a:avLst/>
                          </a:prstGeom>
                          <a:solidFill>
                            <a:srgbClr val="FFFFFF"/>
                          </a:solidFill>
                          <a:ln w="9525">
                            <a:solidFill>
                              <a:srgbClr val="000000"/>
                            </a:solidFill>
                            <a:miter lim="800000"/>
                            <a:headEnd/>
                            <a:tailEnd/>
                          </a:ln>
                        </wps:spPr>
                        <wps:txbx>
                          <w:txbxContent>
                            <w:p w14:paraId="2FF5A4E4" w14:textId="5A6929D6" w:rsidR="00566B88" w:rsidRPr="0076136C" w:rsidRDefault="00566B88" w:rsidP="00B01C61">
                              <w:pPr>
                                <w:jc w:val="center"/>
                              </w:pPr>
                              <w:r>
                                <w:t xml:space="preserve">Compute </w:t>
                              </w:r>
                              <w:r w:rsidRPr="0076136C">
                                <w:rPr>
                                  <w:i/>
                                  <w:iCs/>
                                </w:rPr>
                                <w:t>L</w:t>
                              </w:r>
                              <w:r w:rsidRPr="00B73D6D">
                                <w:rPr>
                                  <w:b/>
                                  <w:bCs/>
                                  <w:vertAlign w:val="subscript"/>
                                </w:rPr>
                                <w:t>ACC</w:t>
                              </w:r>
                              <w:r w:rsidRPr="0076136C">
                                <w:t xml:space="preserve"> </w:t>
                              </w:r>
                              <w:r>
                                <w:rPr>
                                  <w:vertAlign w:val="subscript"/>
                                </w:rPr>
                                <w:t>REP</w:t>
                              </w:r>
                              <w:r w:rsidRPr="0076136C">
                                <w:rPr>
                                  <w:vertAlign w:val="subscript"/>
                                </w:rPr>
                                <w:t xml:space="preserve"> </w:t>
                              </w:r>
                              <w:r w:rsidRPr="0076136C">
                                <w:t>using results of valid runs</w:t>
                              </w:r>
                            </w:p>
                          </w:txbxContent>
                        </wps:txbx>
                        <wps:bodyPr rot="0" vert="horz" wrap="square" lIns="91440" tIns="45720" rIns="91440" bIns="45720" anchor="t" anchorCtr="0" upright="1">
                          <a:noAutofit/>
                        </wps:bodyPr>
                      </wps:wsp>
                      <wps:wsp>
                        <wps:cNvPr id="343" name="Text Box 7"/>
                        <wps:cNvSpPr txBox="1">
                          <a:spLocks noChangeArrowheads="1"/>
                        </wps:cNvSpPr>
                        <wps:spPr bwMode="auto">
                          <a:xfrm>
                            <a:off x="1812" y="6346"/>
                            <a:ext cx="4000" cy="900"/>
                          </a:xfrm>
                          <a:prstGeom prst="rect">
                            <a:avLst/>
                          </a:prstGeom>
                          <a:solidFill>
                            <a:srgbClr val="FFFFFF"/>
                          </a:solidFill>
                          <a:ln w="9525">
                            <a:solidFill>
                              <a:srgbClr val="000000"/>
                            </a:solidFill>
                            <a:miter lim="800000"/>
                            <a:headEnd/>
                            <a:tailEnd/>
                          </a:ln>
                        </wps:spPr>
                        <wps:txbx>
                          <w:txbxContent>
                            <w:p w14:paraId="5040F245" w14:textId="77777777" w:rsidR="00566B88" w:rsidRDefault="00566B88" w:rsidP="00B01C61">
                              <w:pPr>
                                <w:jc w:val="center"/>
                              </w:pPr>
                              <w:r>
                                <w:t>Calculate test acceleration according to 3.1.2.1.2.2.  Pre-acceleration is not allowed</w:t>
                              </w:r>
                            </w:p>
                            <w:p w14:paraId="669B326E" w14:textId="77777777" w:rsidR="00566B88" w:rsidRPr="004D17C0" w:rsidRDefault="00566B88" w:rsidP="00B01C61">
                              <w:pPr>
                                <w:jc w:val="center"/>
                              </w:pPr>
                              <w:r>
                                <w:t xml:space="preserve"> </w:t>
                              </w:r>
                            </w:p>
                          </w:txbxContent>
                        </wps:txbx>
                        <wps:bodyPr rot="0" vert="horz" wrap="square" lIns="91440" tIns="45720" rIns="91440" bIns="45720" anchor="t" anchorCtr="0" upright="1">
                          <a:noAutofit/>
                        </wps:bodyPr>
                      </wps:wsp>
                      <wps:wsp>
                        <wps:cNvPr id="344" name="Text Box 8"/>
                        <wps:cNvSpPr txBox="1">
                          <a:spLocks noChangeArrowheads="1"/>
                        </wps:cNvSpPr>
                        <wps:spPr bwMode="auto">
                          <a:xfrm>
                            <a:off x="5075" y="11070"/>
                            <a:ext cx="2801" cy="720"/>
                          </a:xfrm>
                          <a:prstGeom prst="rect">
                            <a:avLst/>
                          </a:prstGeom>
                          <a:solidFill>
                            <a:srgbClr val="FFFFFF"/>
                          </a:solidFill>
                          <a:ln w="9525">
                            <a:solidFill>
                              <a:srgbClr val="000000"/>
                            </a:solidFill>
                            <a:miter lim="800000"/>
                            <a:headEnd/>
                            <a:tailEnd/>
                          </a:ln>
                        </wps:spPr>
                        <wps:txbx>
                          <w:txbxContent>
                            <w:p w14:paraId="45EFD6B3" w14:textId="23B22D2C" w:rsidR="00566B88" w:rsidRPr="0076136C" w:rsidRDefault="00566B88" w:rsidP="00B01C61">
                              <w:pPr>
                                <w:jc w:val="center"/>
                              </w:pPr>
                              <w:r>
                                <w:t xml:space="preserve">Compute </w:t>
                              </w:r>
                              <w:r>
                                <w:rPr>
                                  <w:i/>
                                  <w:iCs/>
                                </w:rPr>
                                <w:t>k</w:t>
                              </w:r>
                              <w:r>
                                <w:rPr>
                                  <w:vertAlign w:val="subscript"/>
                                </w:rPr>
                                <w:t xml:space="preserve">P </w:t>
                              </w:r>
                              <w:r>
                                <w:t>according to 3.1.3.1.</w:t>
                              </w:r>
                            </w:p>
                          </w:txbxContent>
                        </wps:txbx>
                        <wps:bodyPr rot="0" vert="horz" wrap="square" lIns="91440" tIns="45720" rIns="91440" bIns="45720" anchor="t" anchorCtr="0" upright="1">
                          <a:noAutofit/>
                        </wps:bodyPr>
                      </wps:wsp>
                      <wps:wsp>
                        <wps:cNvPr id="345" name="Line 9"/>
                        <wps:cNvCnPr>
                          <a:cxnSpLocks noChangeShapeType="1"/>
                        </wps:cNvCnPr>
                        <wps:spPr bwMode="auto">
                          <a:xfrm>
                            <a:off x="6479" y="11826"/>
                            <a:ext cx="2"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Text Box 10"/>
                        <wps:cNvSpPr txBox="1">
                          <a:spLocks noChangeArrowheads="1"/>
                        </wps:cNvSpPr>
                        <wps:spPr bwMode="auto">
                          <a:xfrm>
                            <a:off x="4212" y="3286"/>
                            <a:ext cx="3999" cy="720"/>
                          </a:xfrm>
                          <a:prstGeom prst="rect">
                            <a:avLst/>
                          </a:prstGeom>
                          <a:solidFill>
                            <a:srgbClr val="FFFFFF"/>
                          </a:solidFill>
                          <a:ln w="9525">
                            <a:solidFill>
                              <a:srgbClr val="000000"/>
                            </a:solidFill>
                            <a:miter lim="800000"/>
                            <a:headEnd/>
                            <a:tailEnd/>
                          </a:ln>
                        </wps:spPr>
                        <wps:txbx>
                          <w:txbxContent>
                            <w:p w14:paraId="7F13A7D6" w14:textId="77777777" w:rsidR="00566B88" w:rsidRDefault="00566B88" w:rsidP="00B01C61">
                              <w:pPr>
                                <w:jc w:val="center"/>
                              </w:pPr>
                              <w:r>
                                <w:t>Can measures be taken to control downshifts?</w:t>
                              </w:r>
                            </w:p>
                            <w:p w14:paraId="301AB84D" w14:textId="77777777" w:rsidR="00566B88" w:rsidRPr="004D17C0" w:rsidRDefault="00566B88" w:rsidP="00B01C61">
                              <w:pPr>
                                <w:jc w:val="center"/>
                              </w:pPr>
                              <w:r>
                                <w:t xml:space="preserve"> </w:t>
                              </w:r>
                            </w:p>
                          </w:txbxContent>
                        </wps:txbx>
                        <wps:bodyPr rot="0" vert="horz" wrap="square" lIns="91440" tIns="45720" rIns="91440" bIns="45720" anchor="t" anchorCtr="0" upright="1">
                          <a:noAutofit/>
                        </wps:bodyPr>
                      </wps:wsp>
                      <wps:wsp>
                        <wps:cNvPr id="347" name="Line 11"/>
                        <wps:cNvCnPr>
                          <a:cxnSpLocks noChangeShapeType="1"/>
                        </wps:cNvCnPr>
                        <wps:spPr bwMode="auto">
                          <a:xfrm>
                            <a:off x="4512" y="4006"/>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Text Box 106"/>
                        <wps:cNvSpPr txBox="1">
                          <a:spLocks noChangeArrowheads="1"/>
                        </wps:cNvSpPr>
                        <wps:spPr bwMode="auto">
                          <a:xfrm>
                            <a:off x="7012" y="5806"/>
                            <a:ext cx="2800" cy="1440"/>
                          </a:xfrm>
                          <a:prstGeom prst="rect">
                            <a:avLst/>
                          </a:prstGeom>
                          <a:solidFill>
                            <a:srgbClr val="FFFFFF"/>
                          </a:solidFill>
                          <a:ln w="9525">
                            <a:solidFill>
                              <a:srgbClr val="000000"/>
                            </a:solidFill>
                            <a:miter lim="800000"/>
                            <a:headEnd/>
                            <a:tailEnd/>
                          </a:ln>
                        </wps:spPr>
                        <wps:txbx>
                          <w:txbxContent>
                            <w:p w14:paraId="55D4CB88" w14:textId="77777777" w:rsidR="00566B88" w:rsidRDefault="00566B88" w:rsidP="00B01C61">
                              <w:pPr>
                                <w:jc w:val="center"/>
                              </w:pPr>
                              <w:r>
                                <w:t xml:space="preserve">Is acceleration stable?  i.e. there is no delay. </w:t>
                              </w:r>
                            </w:p>
                            <w:p w14:paraId="5F90F9A5" w14:textId="77777777" w:rsidR="00566B88" w:rsidRDefault="00566B88" w:rsidP="00B01C61">
                              <w:pPr>
                                <w:jc w:val="center"/>
                              </w:pPr>
                              <w:r>
                                <w:t>Calculate test acceleration</w:t>
                              </w:r>
                              <w:r w:rsidRPr="00EC3340">
                                <w:t xml:space="preserve"> </w:t>
                              </w:r>
                              <w:r>
                                <w:t xml:space="preserve">according to 3.1.2.1.2.2.  </w:t>
                              </w:r>
                            </w:p>
                          </w:txbxContent>
                        </wps:txbx>
                        <wps:bodyPr rot="0" vert="horz" wrap="square" lIns="91440" tIns="45720" rIns="91440" bIns="45720" anchor="t" anchorCtr="0" upright="1">
                          <a:noAutofit/>
                        </wps:bodyPr>
                      </wps:wsp>
                      <wps:wsp>
                        <wps:cNvPr id="349" name="Text Box 107"/>
                        <wps:cNvSpPr txBox="1">
                          <a:spLocks noChangeArrowheads="1"/>
                        </wps:cNvSpPr>
                        <wps:spPr bwMode="auto">
                          <a:xfrm>
                            <a:off x="6513" y="4906"/>
                            <a:ext cx="3999" cy="360"/>
                          </a:xfrm>
                          <a:prstGeom prst="rect">
                            <a:avLst/>
                          </a:prstGeom>
                          <a:solidFill>
                            <a:srgbClr val="FFFFFF"/>
                          </a:solidFill>
                          <a:ln w="9525">
                            <a:solidFill>
                              <a:srgbClr val="000000"/>
                            </a:solidFill>
                            <a:miter lim="800000"/>
                            <a:headEnd/>
                            <a:tailEnd/>
                          </a:ln>
                        </wps:spPr>
                        <wps:txbx>
                          <w:txbxContent>
                            <w:p w14:paraId="65373C36" w14:textId="77777777" w:rsidR="00566B88" w:rsidRPr="00C4736F" w:rsidRDefault="00566B88" w:rsidP="00B01C61">
                              <w:pPr>
                                <w:jc w:val="center"/>
                                <w:rPr>
                                  <w:position w:val="20"/>
                                  <w:sz w:val="18"/>
                                  <w:szCs w:val="18"/>
                                </w:rPr>
                              </w:pPr>
                              <w:r w:rsidRPr="00C4736F">
                                <w:rPr>
                                  <w:position w:val="20"/>
                                  <w:sz w:val="18"/>
                                  <w:szCs w:val="18"/>
                                </w:rPr>
                                <w:t>Select Pre-acceleration and entry speed</w:t>
                              </w:r>
                            </w:p>
                          </w:txbxContent>
                        </wps:txbx>
                        <wps:bodyPr rot="0" vert="horz" wrap="square" lIns="91440" tIns="45720" rIns="91440" bIns="45720" anchor="t" anchorCtr="0" upright="1">
                          <a:noAutofit/>
                        </wps:bodyPr>
                      </wps:wsp>
                      <wps:wsp>
                        <wps:cNvPr id="350" name="Text Box 14"/>
                        <wps:cNvSpPr txBox="1">
                          <a:spLocks noChangeArrowheads="1"/>
                        </wps:cNvSpPr>
                        <wps:spPr bwMode="auto">
                          <a:xfrm>
                            <a:off x="6311" y="652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93A2F" w14:textId="77777777" w:rsidR="00566B88" w:rsidRPr="00E16027" w:rsidRDefault="00566B88" w:rsidP="00B01C61">
                              <w:pPr>
                                <w:jc w:val="center"/>
                              </w:pPr>
                              <w:r>
                                <w:t>No</w:t>
                              </w:r>
                            </w:p>
                          </w:txbxContent>
                        </wps:txbx>
                        <wps:bodyPr rot="0" vert="horz" wrap="square" lIns="91440" tIns="45720" rIns="91440" bIns="45720" anchor="t" anchorCtr="0" upright="1">
                          <a:noAutofit/>
                        </wps:bodyPr>
                      </wps:wsp>
                      <wps:wsp>
                        <wps:cNvPr id="351" name="Line 15"/>
                        <wps:cNvCnPr>
                          <a:cxnSpLocks noChangeShapeType="1"/>
                        </wps:cNvCnPr>
                        <wps:spPr bwMode="auto">
                          <a:xfrm flipH="1">
                            <a:off x="6211" y="6526"/>
                            <a:ext cx="80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6"/>
                        <wps:cNvCnPr>
                          <a:cxnSpLocks noChangeShapeType="1"/>
                        </wps:cNvCnPr>
                        <wps:spPr bwMode="auto">
                          <a:xfrm flipV="1">
                            <a:off x="6211" y="5086"/>
                            <a:ext cx="1"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7"/>
                        <wps:cNvCnPr>
                          <a:cxnSpLocks noChangeShapeType="1"/>
                        </wps:cNvCnPr>
                        <wps:spPr bwMode="auto">
                          <a:xfrm>
                            <a:off x="6211" y="5086"/>
                            <a:ext cx="3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18"/>
                        <wps:cNvCnPr>
                          <a:cxnSpLocks noChangeShapeType="1"/>
                        </wps:cNvCnPr>
                        <wps:spPr bwMode="auto">
                          <a:xfrm>
                            <a:off x="7714" y="5266"/>
                            <a:ext cx="2"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19"/>
                        <wps:cNvCnPr>
                          <a:cxnSpLocks noChangeShapeType="1"/>
                        </wps:cNvCnPr>
                        <wps:spPr bwMode="auto">
                          <a:xfrm>
                            <a:off x="7813" y="4006"/>
                            <a:ext cx="1"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Text Box 20"/>
                        <wps:cNvSpPr txBox="1">
                          <a:spLocks noChangeArrowheads="1"/>
                        </wps:cNvSpPr>
                        <wps:spPr bwMode="auto">
                          <a:xfrm>
                            <a:off x="8112" y="7426"/>
                            <a:ext cx="70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3A72A" w14:textId="6B176B4A" w:rsidR="00566B88" w:rsidRDefault="00566B88" w:rsidP="00B01C61">
                              <w:r>
                                <w:t>Yes</w:t>
                              </w:r>
                              <w:r>
                                <w:rPr>
                                  <w:noProof/>
                                  <w:lang w:eastAsia="en-GB"/>
                                </w:rPr>
                                <w:drawing>
                                  <wp:inline distT="0" distB="0" distL="0" distR="0" wp14:anchorId="0265728F" wp14:editId="5891C3F5">
                                    <wp:extent cx="251460" cy="45720"/>
                                    <wp:effectExtent l="0" t="0" r="0" b="0"/>
                                    <wp:docPr id="138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wps:txbx>
                        <wps:bodyPr rot="0" vert="horz" wrap="square" lIns="91440" tIns="45720" rIns="91440" bIns="45720" anchor="t" anchorCtr="0" upright="1">
                          <a:noAutofit/>
                        </wps:bodyPr>
                      </wps:wsp>
                      <wps:wsp>
                        <wps:cNvPr id="101" name="Text Box 21"/>
                        <wps:cNvSpPr txBox="1">
                          <a:spLocks noChangeArrowheads="1"/>
                        </wps:cNvSpPr>
                        <wps:spPr bwMode="auto">
                          <a:xfrm>
                            <a:off x="6412" y="7786"/>
                            <a:ext cx="3601" cy="1357"/>
                          </a:xfrm>
                          <a:prstGeom prst="rect">
                            <a:avLst/>
                          </a:prstGeom>
                          <a:solidFill>
                            <a:srgbClr val="FFFFFF"/>
                          </a:solidFill>
                          <a:ln w="9525">
                            <a:solidFill>
                              <a:srgbClr val="000000"/>
                            </a:solidFill>
                            <a:miter lim="800000"/>
                            <a:headEnd/>
                            <a:tailEnd/>
                          </a:ln>
                        </wps:spPr>
                        <wps:txbx>
                          <w:txbxContent>
                            <w:p w14:paraId="395D1FAA" w14:textId="46FE6922" w:rsidR="00566B88" w:rsidRDefault="00566B88" w:rsidP="00B01C61">
                              <w:pPr>
                                <w:jc w:val="center"/>
                              </w:pPr>
                              <w:r>
                                <w:t>If possible, control downshift to obtain acceleration less than or equal to 2,0 m/s</w:t>
                              </w:r>
                              <w:r w:rsidRPr="00DA75C4">
                                <w:rPr>
                                  <w:vertAlign w:val="superscript"/>
                                </w:rPr>
                                <w:t>2</w:t>
                              </w:r>
                              <w:r>
                                <w:t xml:space="preserve"> or </w:t>
                              </w:r>
                              <w:proofErr w:type="spellStart"/>
                              <w:r w:rsidRPr="00606FC6">
                                <w:rPr>
                                  <w:i/>
                                  <w:iCs/>
                                </w:rPr>
                                <w:t>a</w:t>
                              </w:r>
                              <w:r w:rsidRPr="00B73D6D">
                                <w:rPr>
                                  <w:b/>
                                  <w:bCs/>
                                  <w:vertAlign w:val="subscript"/>
                                </w:rPr>
                                <w:t>ACC</w:t>
                              </w:r>
                              <w:proofErr w:type="spellEnd"/>
                              <w:r>
                                <w:rPr>
                                  <w:vertAlign w:val="subscript"/>
                                </w:rPr>
                                <w:t xml:space="preserve"> REF</w:t>
                              </w:r>
                              <w:r>
                                <w:t>, whichever is lower.  If not possible, run higher than 2,0 m/s</w:t>
                              </w:r>
                              <w:r w:rsidRPr="00DA75C4">
                                <w:rPr>
                                  <w:vertAlign w:val="superscript"/>
                                </w:rPr>
                                <w:t>2</w:t>
                              </w:r>
                              <w:r>
                                <w:rPr>
                                  <w:vertAlign w:val="superscript"/>
                                </w:rPr>
                                <w:t xml:space="preserve"> </w:t>
                              </w:r>
                              <w:r>
                                <w:t xml:space="preserve">is valid.  </w:t>
                              </w:r>
                            </w:p>
                          </w:txbxContent>
                        </wps:txbx>
                        <wps:bodyPr rot="0" vert="horz" wrap="square" lIns="91440" tIns="45720" rIns="91440" bIns="45720" anchor="t" anchorCtr="0" upright="1">
                          <a:noAutofit/>
                        </wps:bodyPr>
                      </wps:wsp>
                      <wps:wsp>
                        <wps:cNvPr id="102" name="Line 22"/>
                        <wps:cNvCnPr>
                          <a:cxnSpLocks noChangeShapeType="1"/>
                        </wps:cNvCnPr>
                        <wps:spPr bwMode="auto">
                          <a:xfrm>
                            <a:off x="7712" y="7246"/>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23"/>
                        <wps:cNvCnPr>
                          <a:cxnSpLocks noChangeShapeType="1"/>
                        </wps:cNvCnPr>
                        <wps:spPr bwMode="auto">
                          <a:xfrm>
                            <a:off x="7612" y="9143"/>
                            <a:ext cx="1" cy="62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24"/>
                        <wps:cNvCnPr>
                          <a:cxnSpLocks noChangeShapeType="1"/>
                        </wps:cNvCnPr>
                        <wps:spPr bwMode="auto">
                          <a:xfrm>
                            <a:off x="5312" y="7246"/>
                            <a:ext cx="2" cy="2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Text Box 25"/>
                        <wps:cNvSpPr txBox="1">
                          <a:spLocks noChangeArrowheads="1"/>
                        </wps:cNvSpPr>
                        <wps:spPr bwMode="auto">
                          <a:xfrm>
                            <a:off x="4212" y="2206"/>
                            <a:ext cx="3999" cy="720"/>
                          </a:xfrm>
                          <a:prstGeom prst="rect">
                            <a:avLst/>
                          </a:prstGeom>
                          <a:solidFill>
                            <a:srgbClr val="FFFFFF"/>
                          </a:solidFill>
                          <a:ln w="9525">
                            <a:solidFill>
                              <a:srgbClr val="000000"/>
                            </a:solidFill>
                            <a:miter lim="800000"/>
                            <a:headEnd/>
                            <a:tailEnd/>
                          </a:ln>
                        </wps:spPr>
                        <wps:txbx>
                          <w:txbxContent>
                            <w:p w14:paraId="1170F3A1" w14:textId="77777777" w:rsidR="00566B88" w:rsidRDefault="00566B88" w:rsidP="00B01C61">
                              <w:pPr>
                                <w:jc w:val="center"/>
                              </w:pPr>
                              <w:r>
                                <w:t>Testing unlocked gears according to 3.1.2.1.4.2.</w:t>
                              </w:r>
                            </w:p>
                            <w:p w14:paraId="353F30EB" w14:textId="77777777" w:rsidR="00566B88" w:rsidRPr="004D17C0" w:rsidRDefault="00566B88" w:rsidP="00B01C61">
                              <w:pPr>
                                <w:jc w:val="center"/>
                              </w:pPr>
                              <w:r>
                                <w:t xml:space="preserve"> </w:t>
                              </w:r>
                            </w:p>
                          </w:txbxContent>
                        </wps:txbx>
                        <wps:bodyPr rot="0" vert="horz" wrap="square" lIns="91440" tIns="45720" rIns="91440" bIns="45720" anchor="t" anchorCtr="0" upright="1">
                          <a:noAutofit/>
                        </wps:bodyPr>
                      </wps:wsp>
                      <wps:wsp>
                        <wps:cNvPr id="106" name="Line 26"/>
                        <wps:cNvCnPr>
                          <a:cxnSpLocks noChangeShapeType="1"/>
                        </wps:cNvCnPr>
                        <wps:spPr bwMode="auto">
                          <a:xfrm>
                            <a:off x="6112" y="2926"/>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Text Box 27"/>
                        <wps:cNvSpPr txBox="1">
                          <a:spLocks noChangeArrowheads="1"/>
                        </wps:cNvSpPr>
                        <wps:spPr bwMode="auto">
                          <a:xfrm>
                            <a:off x="3612" y="5086"/>
                            <a:ext cx="2000" cy="360"/>
                          </a:xfrm>
                          <a:prstGeom prst="rect">
                            <a:avLst/>
                          </a:prstGeom>
                          <a:solidFill>
                            <a:srgbClr val="FFFFFF"/>
                          </a:solidFill>
                          <a:ln w="9525">
                            <a:solidFill>
                              <a:srgbClr val="000000"/>
                            </a:solidFill>
                            <a:miter lim="800000"/>
                            <a:headEnd/>
                            <a:tailEnd/>
                          </a:ln>
                        </wps:spPr>
                        <wps:txbx>
                          <w:txbxContent>
                            <w:p w14:paraId="632945C5" w14:textId="77777777" w:rsidR="00566B88" w:rsidRPr="00C4736F" w:rsidRDefault="00566B88" w:rsidP="00B01C61">
                              <w:pPr>
                                <w:jc w:val="center"/>
                                <w:rPr>
                                  <w:position w:val="20"/>
                                  <w:sz w:val="18"/>
                                  <w:szCs w:val="18"/>
                                </w:rPr>
                              </w:pPr>
                              <w:r w:rsidRPr="00C4736F">
                                <w:rPr>
                                  <w:position w:val="20"/>
                                  <w:sz w:val="18"/>
                                  <w:szCs w:val="18"/>
                                </w:rPr>
                                <w:t>Select entry speed</w:t>
                              </w:r>
                            </w:p>
                          </w:txbxContent>
                        </wps:txbx>
                        <wps:bodyPr rot="0" vert="horz" wrap="square" lIns="91440" tIns="45720" rIns="91440" bIns="45720" anchor="t" anchorCtr="0" upright="1">
                          <a:noAutofit/>
                        </wps:bodyPr>
                      </wps:wsp>
                      <wps:wsp>
                        <wps:cNvPr id="108" name="Line 28"/>
                        <wps:cNvCnPr>
                          <a:cxnSpLocks noChangeShapeType="1"/>
                        </wps:cNvCnPr>
                        <wps:spPr bwMode="auto">
                          <a:xfrm>
                            <a:off x="4512" y="5446"/>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 name="Text Box 14"/>
                        <wps:cNvSpPr txBox="1">
                          <a:spLocks noChangeArrowheads="1"/>
                        </wps:cNvSpPr>
                        <wps:spPr bwMode="auto">
                          <a:xfrm>
                            <a:off x="5792" y="10596"/>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14B21" w14:textId="77777777" w:rsidR="00566B88" w:rsidRPr="00E16027" w:rsidRDefault="00566B88" w:rsidP="00B01C61">
                              <w:pPr>
                                <w:jc w:val="center"/>
                              </w:pPr>
                              <w:r w:rsidRPr="00C86006">
                                <w:rPr>
                                  <w:highlight w:val="yellow"/>
                                </w:rPr>
                                <w:t>No</w:t>
                              </w:r>
                            </w:p>
                          </w:txbxContent>
                        </wps:txbx>
                        <wps:bodyPr rot="0" vert="horz" wrap="square" lIns="91440" tIns="45720" rIns="91440" bIns="45720" anchor="t" anchorCtr="0" upright="1">
                          <a:noAutofit/>
                        </wps:bodyPr>
                      </wps:wsp>
                      <wps:wsp>
                        <wps:cNvPr id="791" name="Text Box 8"/>
                        <wps:cNvSpPr txBox="1">
                          <a:spLocks noChangeArrowheads="1"/>
                        </wps:cNvSpPr>
                        <wps:spPr bwMode="auto">
                          <a:xfrm>
                            <a:off x="8563" y="11057"/>
                            <a:ext cx="2801" cy="1027"/>
                          </a:xfrm>
                          <a:prstGeom prst="rect">
                            <a:avLst/>
                          </a:prstGeom>
                          <a:solidFill>
                            <a:srgbClr val="FFFFFF"/>
                          </a:solidFill>
                          <a:ln w="9525">
                            <a:solidFill>
                              <a:srgbClr val="000000"/>
                            </a:solidFill>
                            <a:miter lim="800000"/>
                            <a:headEnd/>
                            <a:tailEnd/>
                          </a:ln>
                        </wps:spPr>
                        <wps:txbx>
                          <w:txbxContent>
                            <w:p w14:paraId="25940B44" w14:textId="49011AE2" w:rsidR="00566B88" w:rsidRPr="00BC6DCA" w:rsidRDefault="00566B88" w:rsidP="00B01C61">
                              <w:pPr>
                                <w:jc w:val="center"/>
                                <w:rPr>
                                  <w:sz w:val="16"/>
                                  <w:szCs w:val="16"/>
                                </w:rPr>
                              </w:pPr>
                              <w:r w:rsidRPr="00BC6DCA">
                                <w:rPr>
                                  <w:sz w:val="16"/>
                                  <w:szCs w:val="16"/>
                                </w:rPr>
                                <w:t xml:space="preserve"> </w:t>
                              </w:r>
                            </w:p>
                            <w:p w14:paraId="59A84E5B" w14:textId="134AEB40" w:rsidR="00566B88" w:rsidRPr="0076136C" w:rsidRDefault="00566B88" w:rsidP="00B01C61">
                              <w:pPr>
                                <w:jc w:val="center"/>
                              </w:pPr>
                              <w:r>
                                <w:t>See flowchart 4f.</w:t>
                              </w:r>
                            </w:p>
                          </w:txbxContent>
                        </wps:txbx>
                        <wps:bodyPr rot="0" vert="horz" wrap="square" lIns="91440" tIns="45720" rIns="91440" bIns="45720" anchor="t" anchorCtr="0" upright="1">
                          <a:noAutofit/>
                        </wps:bodyPr>
                      </wps:wsp>
                    </wpg:wgp>
                  </a:graphicData>
                </a:graphic>
              </wp:inline>
            </w:drawing>
          </mc:Choice>
          <mc:Fallback>
            <w:pict>
              <v:group w14:anchorId="7599359A" id="_x0000_s1141" style="width:494.45pt;height:575.15pt;mso-position-horizontal-relative:char;mso-position-vertical-relative:line" coordorigin="1412,1666" coordsize="9952,1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">
                <o:lock v:ext="edit" aspectratio="t"/>
                <v:rect id="AutoShape 3" o:spid="_x0000_s1142"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" filled="f" stroked="f">
                  <o:lock v:ext="edit" aspectratio="t" text="t"/>
                </v:rect>
                <v:shape id="_x0000_s1143" type="#_x0000_t202" style="position:absolute;left:7112;top:4006;width:70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" stroked="f">
                  <v:textbox>
                    <w:txbxContent>
                      <w:p w14:paraId="75E58204" w14:textId="0FC02790" w:rsidR="00566B88" w:rsidRDefault="00566B88" w:rsidP="00B01C61">
                        <w:r>
                          <w:t>Yes</w:t>
                        </w:r>
                        <w:r>
                          <w:rPr>
                            <w:noProof/>
                            <w:lang w:eastAsia="en-GB"/>
                          </w:rPr>
                          <w:drawing>
                            <wp:inline distT="0" distB="0" distL="0" distR="0" wp14:anchorId="58279AAB" wp14:editId="512190E3">
                              <wp:extent cx="251460" cy="45720"/>
                              <wp:effectExtent l="0" t="0" r="0" b="0"/>
                              <wp:docPr id="138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5" o:spid="_x0000_s1144" type="#_x0000_t202" style="position:absolute;left:4512;top:4006;width:6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14:paraId="7383CB27" w14:textId="77777777" w:rsidR="00566B88" w:rsidRPr="00E16027" w:rsidRDefault="00566B88" w:rsidP="00B01C61">
                        <w:pPr>
                          <w:jc w:val="center"/>
                        </w:pPr>
                        <w:r>
                          <w:t>No</w:t>
                        </w:r>
                      </w:p>
                    </w:txbxContent>
                  </v:textbox>
                </v:shape>
                <v:shape id="Text Box 6" o:spid="_x0000_s1145" type="#_x0000_t202" style="position:absolute;left:5075;top:12522;width:27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">
                  <v:textbox>
                    <w:txbxContent>
                      <w:p w14:paraId="2FF5A4E4" w14:textId="5A6929D6" w:rsidR="00566B88" w:rsidRPr="0076136C" w:rsidRDefault="00566B88" w:rsidP="00B01C61">
                        <w:pPr>
                          <w:jc w:val="center"/>
                        </w:pPr>
                        <w:r>
                          <w:t xml:space="preserve">Compute </w:t>
                        </w:r>
                        <w:r w:rsidRPr="0076136C">
                          <w:rPr>
                            <w:i/>
                            <w:iCs/>
                          </w:rPr>
                          <w:t>L</w:t>
                        </w:r>
                        <w:r w:rsidRPr="00B73D6D">
                          <w:rPr>
                            <w:b/>
                            <w:bCs/>
                            <w:vertAlign w:val="subscript"/>
                          </w:rPr>
                          <w:t>ACC</w:t>
                        </w:r>
                        <w:r w:rsidRPr="0076136C">
                          <w:t xml:space="preserve"> </w:t>
                        </w:r>
                        <w:r>
                          <w:rPr>
                            <w:vertAlign w:val="subscript"/>
                          </w:rPr>
                          <w:t>REP</w:t>
                        </w:r>
                        <w:r w:rsidRPr="0076136C">
                          <w:rPr>
                            <w:vertAlign w:val="subscript"/>
                          </w:rPr>
                          <w:t xml:space="preserve"> </w:t>
                        </w:r>
                        <w:r w:rsidRPr="0076136C">
                          <w:t>using results of valid runs</w:t>
                        </w:r>
                      </w:p>
                    </w:txbxContent>
                  </v:textbox>
                </v:shape>
                <v:shape id="_x0000_s1146" type="#_x0000_t202" style="position:absolute;left:1812;top:6346;width:40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">
                  <v:textbox>
                    <w:txbxContent>
                      <w:p w14:paraId="5040F245" w14:textId="77777777" w:rsidR="00566B88" w:rsidRDefault="00566B88" w:rsidP="00B01C61">
                        <w:pPr>
                          <w:jc w:val="center"/>
                        </w:pPr>
                        <w:r>
                          <w:t>Calculate test acceleration according to 3.1.2.1.2.2.  Pre-acceleration is not allowed</w:t>
                        </w:r>
                      </w:p>
                      <w:p w14:paraId="669B326E" w14:textId="77777777" w:rsidR="00566B88" w:rsidRPr="004D17C0" w:rsidRDefault="00566B88" w:rsidP="00B01C61">
                        <w:pPr>
                          <w:jc w:val="center"/>
                        </w:pPr>
                        <w:r>
                          <w:t xml:space="preserve"> </w:t>
                        </w:r>
                      </w:p>
                    </w:txbxContent>
                  </v:textbox>
                </v:shape>
                <v:shape id="_x0000_s1147" type="#_x0000_t202" style="position:absolute;left:5075;top:11070;width:280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">
                  <v:textbox>
                    <w:txbxContent>
                      <w:p w14:paraId="45EFD6B3" w14:textId="23B22D2C" w:rsidR="00566B88" w:rsidRPr="0076136C" w:rsidRDefault="00566B88" w:rsidP="00B01C61">
                        <w:pPr>
                          <w:jc w:val="center"/>
                        </w:pPr>
                        <w:r>
                          <w:t xml:space="preserve">Compute </w:t>
                        </w:r>
                        <w:r>
                          <w:rPr>
                            <w:i/>
                            <w:iCs/>
                          </w:rPr>
                          <w:t>k</w:t>
                        </w:r>
                        <w:r>
                          <w:rPr>
                            <w:vertAlign w:val="subscript"/>
                          </w:rPr>
                          <w:t xml:space="preserve">P </w:t>
                        </w:r>
                        <w:r>
                          <w:t>according to 3.1.3.1.</w:t>
                        </w:r>
                      </w:p>
                    </w:txbxContent>
                  </v:textbox>
                </v:shape>
                <v:line id="Line 9" o:spid="_x0000_s1148" style="position:absolute;visibility:visible;mso-wrap-style:square" from="6479,11826" to="6481,1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">
                  <v:stroke endarrow="block"/>
                </v:line>
                <v:shape id="Text Box 10" o:spid="_x0000_s1149" type="#_x0000_t202" style="position:absolute;left:4212;top:328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">
                  <v:textbox>
                    <w:txbxContent>
                      <w:p w14:paraId="7F13A7D6" w14:textId="77777777" w:rsidR="00566B88" w:rsidRDefault="00566B88" w:rsidP="00B01C61">
                        <w:pPr>
                          <w:jc w:val="center"/>
                        </w:pPr>
                        <w:r>
                          <w:t>Can measures be taken to control downshifts?</w:t>
                        </w:r>
                      </w:p>
                      <w:p w14:paraId="301AB84D" w14:textId="77777777" w:rsidR="00566B88" w:rsidRPr="004D17C0" w:rsidRDefault="00566B88" w:rsidP="00B01C61">
                        <w:pPr>
                          <w:jc w:val="center"/>
                        </w:pPr>
                        <w:r>
                          <w:t xml:space="preserve"> </w:t>
                        </w:r>
                      </w:p>
                    </w:txbxContent>
                  </v:textbox>
                </v:shape>
                <v:line id="Line 11" o:spid="_x0000_s1150" style="position:absolute;visibility:visible;mso-wrap-style:square" from="4512,4006" to="4513,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fxQAAANwAAAAPAAAAZHJzL2Rvd25yZXYueG1sRI9BawIx&#10;FITvhf6H8AreatZWur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A+hp8fxQAAANwAAAAP&#10;AAAAAAAAAAAAAAAAAAcCAABkcnMvZG93bnJldi54bWxQSwUGAAAAAAMAAwC3AAAA+QIAAAAA&#10;">
                  <v:stroke endarrow="block"/>
                </v:line>
                <v:shape id="_x0000_s1151" type="#_x0000_t202" style="position:absolute;left:7012;top:5806;width:280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">
                  <v:textbox>
                    <w:txbxContent>
                      <w:p w14:paraId="55D4CB88" w14:textId="77777777" w:rsidR="00566B88" w:rsidRDefault="00566B88" w:rsidP="00B01C61">
                        <w:pPr>
                          <w:jc w:val="center"/>
                        </w:pPr>
                        <w:r>
                          <w:t xml:space="preserve">Is acceleration stable?  i.e. there is no delay. </w:t>
                        </w:r>
                      </w:p>
                      <w:p w14:paraId="5F90F9A5" w14:textId="77777777" w:rsidR="00566B88" w:rsidRDefault="00566B88" w:rsidP="00B01C61">
                        <w:pPr>
                          <w:jc w:val="center"/>
                        </w:pPr>
                        <w:r>
                          <w:t>Calculate test acceleration</w:t>
                        </w:r>
                        <w:r w:rsidRPr="00EC3340">
                          <w:t xml:space="preserve"> </w:t>
                        </w:r>
                        <w:r>
                          <w:t xml:space="preserve">according to 3.1.2.1.2.2.  </w:t>
                        </w:r>
                      </w:p>
                    </w:txbxContent>
                  </v:textbox>
                </v:shape>
                <v:shape id="Text Box 107" o:spid="_x0000_s1152" type="#_x0000_t202" style="position:absolute;left:6513;top:4906;width:39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">
                  <v:textbox>
                    <w:txbxContent>
                      <w:p w14:paraId="65373C36" w14:textId="77777777" w:rsidR="00566B88" w:rsidRPr="00C4736F" w:rsidRDefault="00566B88" w:rsidP="00B01C61">
                        <w:pPr>
                          <w:jc w:val="center"/>
                          <w:rPr>
                            <w:position w:val="20"/>
                            <w:sz w:val="18"/>
                            <w:szCs w:val="18"/>
                          </w:rPr>
                        </w:pPr>
                        <w:r w:rsidRPr="00C4736F">
                          <w:rPr>
                            <w:position w:val="20"/>
                            <w:sz w:val="18"/>
                            <w:szCs w:val="18"/>
                          </w:rPr>
                          <w:t>Select Pre-acceleration and entry speed</w:t>
                        </w:r>
                      </w:p>
                    </w:txbxContent>
                  </v:textbox>
                </v:shape>
                <v:shape id="Text Box 14" o:spid="_x0000_s1153" type="#_x0000_t202" style="position:absolute;left:6311;top:6526;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14B93A2F" w14:textId="77777777" w:rsidR="00566B88" w:rsidRPr="00E16027" w:rsidRDefault="00566B88" w:rsidP="00B01C61">
                        <w:pPr>
                          <w:jc w:val="center"/>
                        </w:pPr>
                        <w:r>
                          <w:t>No</w:t>
                        </w:r>
                      </w:p>
                    </w:txbxContent>
                  </v:textbox>
                </v:shape>
                <v:line id="Line 15" o:spid="_x0000_s1154" style="position:absolute;flip:x;visibility:visible;mso-wrap-style:square" from="6211,6526" to="7012,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"/>
                <v:line id="Line 16" o:spid="_x0000_s1155" style="position:absolute;flip:y;visibility:visible;mso-wrap-style:square" from="6211,5086" to="6212,6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line id="Line 17" o:spid="_x0000_s1156" style="position:absolute;visibility:visible;mso-wrap-style:square" from="6211,5086" to="6513,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18" o:spid="_x0000_s1157" style="position:absolute;visibility:visible;mso-wrap-style:square" from="7714,5266" to="7716,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">
                  <v:stroke endarrow="block"/>
                </v:line>
                <v:line id="Line 19" o:spid="_x0000_s1158" style="position:absolute;visibility:visible;mso-wrap-style:square" from="7813,4006" to="7814,4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shape id="Text Box 20" o:spid="_x0000_s1159" type="#_x0000_t202" style="position:absolute;left:8112;top:7426;width:7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14:paraId="2A63A72A" w14:textId="6B176B4A" w:rsidR="00566B88" w:rsidRDefault="00566B88" w:rsidP="00B01C61">
                        <w:r>
                          <w:t>Yes</w:t>
                        </w:r>
                        <w:r>
                          <w:rPr>
                            <w:noProof/>
                            <w:lang w:eastAsia="en-GB"/>
                          </w:rPr>
                          <w:drawing>
                            <wp:inline distT="0" distB="0" distL="0" distR="0" wp14:anchorId="0265728F" wp14:editId="5891C3F5">
                              <wp:extent cx="251460" cy="45720"/>
                              <wp:effectExtent l="0" t="0" r="0" b="0"/>
                              <wp:docPr id="138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t>s</w:t>
                        </w:r>
                      </w:p>
                    </w:txbxContent>
                  </v:textbox>
                </v:shape>
                <v:shape id="Text Box 21" o:spid="_x0000_s1160" type="#_x0000_t202" style="position:absolute;left:6412;top:7786;width:3601;height: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">
                  <v:textbox>
                    <w:txbxContent>
                      <w:p w14:paraId="395D1FAA" w14:textId="46FE6922" w:rsidR="00566B88" w:rsidRDefault="00566B88" w:rsidP="00B01C61">
                        <w:pPr>
                          <w:jc w:val="center"/>
                        </w:pPr>
                        <w:r>
                          <w:t>If possible, control downshift to obtain acceleration less than or equal to 2,0 m/s</w:t>
                        </w:r>
                        <w:r w:rsidRPr="00DA75C4">
                          <w:rPr>
                            <w:vertAlign w:val="superscript"/>
                          </w:rPr>
                          <w:t>2</w:t>
                        </w:r>
                        <w:r>
                          <w:t xml:space="preserve"> or </w:t>
                        </w:r>
                        <w:proofErr w:type="spellStart"/>
                        <w:r w:rsidRPr="00606FC6">
                          <w:rPr>
                            <w:i/>
                            <w:iCs/>
                          </w:rPr>
                          <w:t>a</w:t>
                        </w:r>
                        <w:r w:rsidRPr="00B73D6D">
                          <w:rPr>
                            <w:b/>
                            <w:bCs/>
                            <w:vertAlign w:val="subscript"/>
                          </w:rPr>
                          <w:t>ACC</w:t>
                        </w:r>
                        <w:proofErr w:type="spellEnd"/>
                        <w:r>
                          <w:rPr>
                            <w:vertAlign w:val="subscript"/>
                          </w:rPr>
                          <w:t xml:space="preserve"> REF</w:t>
                        </w:r>
                        <w:r>
                          <w:t>, whichever is lower.  If not possible, run higher than 2,0 m/s</w:t>
                        </w:r>
                        <w:r w:rsidRPr="00DA75C4">
                          <w:rPr>
                            <w:vertAlign w:val="superscript"/>
                          </w:rPr>
                          <w:t>2</w:t>
                        </w:r>
                        <w:r>
                          <w:rPr>
                            <w:vertAlign w:val="superscript"/>
                          </w:rPr>
                          <w:t xml:space="preserve"> </w:t>
                        </w:r>
                        <w:r>
                          <w:t xml:space="preserve">is valid.  </w:t>
                        </w:r>
                      </w:p>
                    </w:txbxContent>
                  </v:textbox>
                </v:shape>
                <v:line id="Line 22" o:spid="_x0000_s1161" style="position:absolute;visibility:visible;mso-wrap-style:square" from="7712,7246" to="7713,7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">
                  <v:stroke endarrow="block"/>
                </v:line>
                <v:line id="Line 23" o:spid="_x0000_s1162" style="position:absolute;visibility:visible;mso-wrap-style:square" from="7612,9143" to="7613,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24" o:spid="_x0000_s1163" style="position:absolute;visibility:visible;mso-wrap-style:square" from="5312,7246" to="5314,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JwgAAANwAAAAPAAAAZHJzL2Rvd25yZXYueG1sRE/fa8Iw&#10;EH4X9j+EG+xNU8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D1+tZJwgAAANwAAAAPAAAA&#10;AAAAAAAAAAAAAAcCAABkcnMvZG93bnJldi54bWxQSwUGAAAAAAMAAwC3AAAA9gIAAAAA&#10;">
                  <v:stroke endarrow="block"/>
                </v:line>
                <v:shape id="Text Box 25" o:spid="_x0000_s1164" type="#_x0000_t202" style="position:absolute;left:4212;top:2206;width:399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14:paraId="1170F3A1" w14:textId="77777777" w:rsidR="00566B88" w:rsidRDefault="00566B88" w:rsidP="00B01C61">
                        <w:pPr>
                          <w:jc w:val="center"/>
                        </w:pPr>
                        <w:r>
                          <w:t>Testing unlocked gears according to 3.1.2.1.4.2.</w:t>
                        </w:r>
                      </w:p>
                      <w:p w14:paraId="353F30EB" w14:textId="77777777" w:rsidR="00566B88" w:rsidRPr="004D17C0" w:rsidRDefault="00566B88" w:rsidP="00B01C61">
                        <w:pPr>
                          <w:jc w:val="center"/>
                        </w:pPr>
                        <w:r>
                          <w:t xml:space="preserve"> </w:t>
                        </w:r>
                      </w:p>
                    </w:txbxContent>
                  </v:textbox>
                </v:shape>
                <v:line id="Line 26" o:spid="_x0000_s1165" style="position:absolute;visibility:visible;mso-wrap-style:square" from="6112,2926" to="611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">
                  <v:stroke endarrow="block"/>
                </v:line>
                <v:shape id="Text Box 27" o:spid="_x0000_s1166" type="#_x0000_t202" style="position:absolute;left:3612;top:5086;width:20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">
                  <v:textbox>
                    <w:txbxContent>
                      <w:p w14:paraId="632945C5" w14:textId="77777777" w:rsidR="00566B88" w:rsidRPr="00C4736F" w:rsidRDefault="00566B88" w:rsidP="00B01C61">
                        <w:pPr>
                          <w:jc w:val="center"/>
                          <w:rPr>
                            <w:position w:val="20"/>
                            <w:sz w:val="18"/>
                            <w:szCs w:val="18"/>
                          </w:rPr>
                        </w:pPr>
                        <w:r w:rsidRPr="00C4736F">
                          <w:rPr>
                            <w:position w:val="20"/>
                            <w:sz w:val="18"/>
                            <w:szCs w:val="18"/>
                          </w:rPr>
                          <w:t>Select entry speed</w:t>
                        </w:r>
                      </w:p>
                    </w:txbxContent>
                  </v:textbox>
                </v:shape>
                <v:line id="Line 28" o:spid="_x0000_s1167" style="position:absolute;visibility:visible;mso-wrap-style:square" from="4512,5446" to="451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">
                  <v:stroke endarrow="block"/>
                </v:line>
                <v:shape id="Text Box 14" o:spid="_x0000_s1168" type="#_x0000_t202" style="position:absolute;left:5792;top:10596;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" stroked="f">
                  <v:textbox>
                    <w:txbxContent>
                      <w:p w14:paraId="1CA14B21" w14:textId="77777777" w:rsidR="00566B88" w:rsidRPr="00E16027" w:rsidRDefault="00566B88" w:rsidP="00B01C61">
                        <w:pPr>
                          <w:jc w:val="center"/>
                        </w:pPr>
                        <w:r w:rsidRPr="00C86006">
                          <w:rPr>
                            <w:highlight w:val="yellow"/>
                          </w:rPr>
                          <w:t>No</w:t>
                        </w:r>
                      </w:p>
                    </w:txbxContent>
                  </v:textbox>
                </v:shape>
                <v:shape id="_x0000_s1169" type="#_x0000_t202" style="position:absolute;left:8563;top:11057;width:2801;height:1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">
                  <v:textbox>
                    <w:txbxContent>
                      <w:p w14:paraId="25940B44" w14:textId="49011AE2" w:rsidR="00566B88" w:rsidRPr="00BC6DCA" w:rsidRDefault="00566B88" w:rsidP="00B01C61">
                        <w:pPr>
                          <w:jc w:val="center"/>
                          <w:rPr>
                            <w:sz w:val="16"/>
                            <w:szCs w:val="16"/>
                          </w:rPr>
                        </w:pPr>
                        <w:r w:rsidRPr="00BC6DCA">
                          <w:rPr>
                            <w:sz w:val="16"/>
                            <w:szCs w:val="16"/>
                          </w:rPr>
                          <w:t xml:space="preserve"> </w:t>
                        </w:r>
                      </w:p>
                      <w:p w14:paraId="59A84E5B" w14:textId="134AEB40" w:rsidR="00566B88" w:rsidRPr="0076136C" w:rsidRDefault="00566B88" w:rsidP="00B01C61">
                        <w:pPr>
                          <w:jc w:val="center"/>
                        </w:pPr>
                        <w:r>
                          <w:t>See flowchart 4f.</w:t>
                        </w:r>
                      </w:p>
                    </w:txbxContent>
                  </v:textbox>
                </v:shape>
                <w10:anchorlock/>
              </v:group>
            </w:pict>
          </mc:Fallback>
        </mc:AlternateContent>
      </w:r>
    </w:p>
    <w:p w14:paraId="1C72B3CF" w14:textId="6AE171B6" w:rsidR="00C86006" w:rsidRDefault="008152D8" w:rsidP="00C86006">
      <w:pPr>
        <w:keepNext/>
        <w:keepLines/>
        <w:spacing w:line="240" w:lineRule="auto"/>
        <w:ind w:left="1134"/>
        <w:outlineLvl w:val="0"/>
      </w:pPr>
      <w:ins w:id="258" w:author="SHIRAHASHI, YOSHIHIRO" w:date="2021-08-31T18:41:00Z">
        <w:del w:id="259" w:author="IWG-ASEP - Sept. Session" w:date="2021-09-01T13:07:00Z">
          <w:r w:rsidDel="00181880">
            <w:rPr>
              <w:noProof/>
            </w:rPr>
            <w:lastRenderedPageBreak/>
            <mc:AlternateContent>
              <mc:Choice Requires="wps">
                <w:drawing>
                  <wp:anchor distT="0" distB="0" distL="114300" distR="114300" simplePos="0" relativeHeight="251651072" behindDoc="0" locked="0" layoutInCell="1" allowOverlap="1" wp14:anchorId="0CC0BDEA" wp14:editId="338F8717">
                    <wp:simplePos x="0" y="0"/>
                    <wp:positionH relativeFrom="column">
                      <wp:posOffset>6320008</wp:posOffset>
                    </wp:positionH>
                    <wp:positionV relativeFrom="paragraph">
                      <wp:posOffset>-156064</wp:posOffset>
                    </wp:positionV>
                    <wp:extent cx="45719" cy="147081"/>
                    <wp:effectExtent l="57150" t="0" r="50165" b="62865"/>
                    <wp:wrapNone/>
                    <wp:docPr id="442" name="直線矢印コネクタ 442"/>
                    <wp:cNvGraphicFramePr/>
                    <a:graphic xmlns:a="http://schemas.openxmlformats.org/drawingml/2006/main">
                      <a:graphicData uri="http://schemas.microsoft.com/office/word/2010/wordprocessingShape">
                        <wps:wsp>
                          <wps:cNvCnPr/>
                          <wps:spPr>
                            <a:xfrm flipH="1">
                              <a:off x="0" y="0"/>
                              <a:ext cx="45719" cy="1470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60A9FE" id="_x0000_t32" coordsize="21600,21600" o:spt="32" o:oned="t" path="m,l21600,21600e" filled="f">
                    <v:path arrowok="t" fillok="f" o:connecttype="none"/>
                    <o:lock v:ext="edit" shapetype="t"/>
                  </v:shapetype>
                  <v:shape id="直線矢印コネクタ 442" o:spid="_x0000_s1026" type="#_x0000_t32" style="position:absolute;margin-left:497.65pt;margin-top:-12.3pt;width:3.6pt;height:11.6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" strokecolor="black [3213]">
                    <v:stroke endarrow="block"/>
                  </v:shape>
                </w:pict>
              </mc:Fallback>
            </mc:AlternateContent>
          </w:r>
        </w:del>
      </w:ins>
      <w:r w:rsidR="00C86006" w:rsidRPr="00B01C61">
        <w:t xml:space="preserve">Figure </w:t>
      </w:r>
      <w:r w:rsidR="00C86006">
        <w:t>4f</w:t>
      </w:r>
      <w:r w:rsidR="00C86006" w:rsidRPr="00B01C61">
        <w:t xml:space="preserve"> </w:t>
      </w:r>
    </w:p>
    <w:p w14:paraId="16C9CF1D" w14:textId="45E72795" w:rsidR="00C86006" w:rsidRPr="00B01C61" w:rsidRDefault="00C86006" w:rsidP="00C86006">
      <w:pPr>
        <w:keepNext/>
        <w:keepLines/>
        <w:spacing w:line="240" w:lineRule="auto"/>
        <w:ind w:left="1134"/>
        <w:outlineLvl w:val="0"/>
        <w:rPr>
          <w:b/>
        </w:rPr>
      </w:pPr>
      <w:commentRangeStart w:id="260"/>
      <w:r w:rsidRPr="00B01C61">
        <w:rPr>
          <w:b/>
        </w:rPr>
        <w:t>Flowchart for vehicles tested according to paragraph 3.1.2.1.</w:t>
      </w:r>
      <w:r w:rsidR="007B553F">
        <w:rPr>
          <w:b/>
        </w:rPr>
        <w:t>4.2.</w:t>
      </w:r>
      <w:r w:rsidRPr="00B01C61">
        <w:rPr>
          <w:b/>
        </w:rPr>
        <w:t xml:space="preserve"> of Annex 3 to this Regulation – </w:t>
      </w:r>
      <w:r w:rsidRPr="00B01C61">
        <w:rPr>
          <w:b/>
        </w:rPr>
        <w:br/>
        <w:t>Gear Selection using non-locked gears</w:t>
      </w:r>
      <w:commentRangeEnd w:id="260"/>
      <w:r w:rsidR="00B01E23">
        <w:rPr>
          <w:rStyle w:val="Marquedecommentaire"/>
        </w:rPr>
        <w:commentReference w:id="260"/>
      </w:r>
    </w:p>
    <w:p w14:paraId="571B5051" w14:textId="69BD4F12" w:rsidR="00C86006" w:rsidRDefault="00252691" w:rsidP="00C86006">
      <w:commentRangeStart w:id="261"/>
      <w:commentRangeEnd w:id="261"/>
      <w:r>
        <w:rPr>
          <w:rStyle w:val="Marquedecommentaire"/>
        </w:rPr>
        <w:commentReference w:id="261"/>
      </w:r>
    </w:p>
    <w:p w14:paraId="4DE529E3" w14:textId="200D223F" w:rsidR="00C86006" w:rsidRPr="00B01C61" w:rsidRDefault="0033575D" w:rsidP="00C86006">
      <w:ins w:id="262" w:author="SHIRAHASHI, YOSHIHIRO" w:date="2021-08-31T18:42:00Z">
        <w:r>
          <w:rPr>
            <w:noProof/>
          </w:rPr>
          <mc:AlternateContent>
            <mc:Choice Requires="wps">
              <w:drawing>
                <wp:anchor distT="0" distB="0" distL="114300" distR="114300" simplePos="0" relativeHeight="251655168" behindDoc="0" locked="0" layoutInCell="1" allowOverlap="1" wp14:anchorId="712B2B89" wp14:editId="2C12924A">
                  <wp:simplePos x="0" y="0"/>
                  <wp:positionH relativeFrom="column">
                    <wp:posOffset>5353050</wp:posOffset>
                  </wp:positionH>
                  <wp:positionV relativeFrom="paragraph">
                    <wp:posOffset>1752313</wp:posOffset>
                  </wp:positionV>
                  <wp:extent cx="0" cy="1002665"/>
                  <wp:effectExtent l="76200" t="0" r="57150" b="64135"/>
                  <wp:wrapNone/>
                  <wp:docPr id="44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2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45B84F0" id="Line 18"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421.5pt,138pt" to="421.5pt,2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">
                  <v:stroke endarrow="block"/>
                </v:line>
              </w:pict>
            </mc:Fallback>
          </mc:AlternateContent>
        </w:r>
      </w:ins>
      <w:ins w:id="263" w:author="IWG-ASEP - Sept. Session" w:date="2021-09-01T13:11:00Z">
        <w:r>
          <w:rPr>
            <w:noProof/>
          </w:rPr>
          <mc:AlternateContent>
            <mc:Choice Requires="wps">
              <w:drawing>
                <wp:anchor distT="0" distB="0" distL="114300" distR="114300" simplePos="0" relativeHeight="251671552" behindDoc="0" locked="0" layoutInCell="1" allowOverlap="1" wp14:anchorId="1887FA03" wp14:editId="35AB9DCA">
                  <wp:simplePos x="0" y="0"/>
                  <wp:positionH relativeFrom="column">
                    <wp:posOffset>3928110</wp:posOffset>
                  </wp:positionH>
                  <wp:positionV relativeFrom="paragraph">
                    <wp:posOffset>718185</wp:posOffset>
                  </wp:positionV>
                  <wp:extent cx="914400" cy="293077"/>
                  <wp:effectExtent l="0" t="0" r="0" b="0"/>
                  <wp:wrapNone/>
                  <wp:docPr id="2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3077"/>
                          </a:xfrm>
                          <a:prstGeom prst="rect">
                            <a:avLst/>
                          </a:prstGeom>
                          <a:noFill/>
                          <a:ln w="9525">
                            <a:noFill/>
                            <a:miter lim="800000"/>
                            <a:headEnd/>
                            <a:tailEnd/>
                          </a:ln>
                        </wps:spPr>
                        <wps:txbx>
                          <w:txbxContent>
                            <w:p w14:paraId="64C0FFDE" w14:textId="2DF91C44" w:rsidR="00A44510" w:rsidRPr="00A44510" w:rsidRDefault="00A44510" w:rsidP="00A44510">
                              <w:pPr>
                                <w:jc w:val="center"/>
                                <w:rPr>
                                  <w:b/>
                                  <w:bCs/>
                                  <w:sz w:val="18"/>
                                  <w:szCs w:val="18"/>
                                  <w:lang w:eastAsia="ja-JP"/>
                                </w:rPr>
                              </w:pPr>
                              <w:r w:rsidRPr="00A44510">
                                <w:rPr>
                                  <w:b/>
                                  <w:bCs/>
                                  <w:sz w:val="18"/>
                                  <w:szCs w:val="18"/>
                                  <w:lang w:eastAsia="ja-JP"/>
                                </w:rPr>
                                <w:t xml:space="preserve">Possibility </w:t>
                              </w:r>
                              <w:r>
                                <w:rPr>
                                  <w:b/>
                                  <w:bCs/>
                                  <w:sz w:val="18"/>
                                  <w:szCs w:val="18"/>
                                  <w:lang w:eastAsia="ja-JP"/>
                                </w:rPr>
                                <w:t>2</w:t>
                              </w:r>
                              <w:r w:rsidR="007B553F">
                                <w:rPr>
                                  <w:b/>
                                  <w:bCs/>
                                  <w:sz w:val="18"/>
                                  <w:szCs w:val="18"/>
                                  <w:lang w:eastAsia="ja-JP"/>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87FA03" id="Text Box 7" o:spid="_x0000_s1170" type="#_x0000_t202" style="position:absolute;margin-left:309.3pt;margin-top:56.55pt;width:1in;height:2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" filled="f" stroked="f">
                  <v:textbox>
                    <w:txbxContent>
                      <w:p w14:paraId="64C0FFDE" w14:textId="2DF91C44" w:rsidR="00A44510" w:rsidRPr="00A44510" w:rsidRDefault="00A44510" w:rsidP="00A44510">
                        <w:pPr>
                          <w:jc w:val="center"/>
                          <w:rPr>
                            <w:b/>
                            <w:bCs/>
                            <w:sz w:val="18"/>
                            <w:szCs w:val="18"/>
                            <w:lang w:eastAsia="ja-JP"/>
                          </w:rPr>
                        </w:pPr>
                        <w:r w:rsidRPr="00A44510">
                          <w:rPr>
                            <w:b/>
                            <w:bCs/>
                            <w:sz w:val="18"/>
                            <w:szCs w:val="18"/>
                            <w:lang w:eastAsia="ja-JP"/>
                          </w:rPr>
                          <w:t xml:space="preserve">Possibility </w:t>
                        </w:r>
                        <w:r>
                          <w:rPr>
                            <w:b/>
                            <w:bCs/>
                            <w:sz w:val="18"/>
                            <w:szCs w:val="18"/>
                            <w:lang w:eastAsia="ja-JP"/>
                          </w:rPr>
                          <w:t>2</w:t>
                        </w:r>
                        <w:r w:rsidR="007B553F">
                          <w:rPr>
                            <w:b/>
                            <w:bCs/>
                            <w:sz w:val="18"/>
                            <w:szCs w:val="18"/>
                            <w:lang w:eastAsia="ja-JP"/>
                          </w:rPr>
                          <w:t xml:space="preserve"> </w:t>
                        </w:r>
                      </w:p>
                    </w:txbxContent>
                  </v:textbox>
                </v:shape>
              </w:pict>
            </mc:Fallback>
          </mc:AlternateContent>
        </w:r>
      </w:ins>
      <w:ins w:id="264" w:author="SHIRAHASHI, YOSHIHIRO" w:date="2021-08-31T18:42:00Z">
        <w:r w:rsidR="00100991">
          <w:rPr>
            <w:noProof/>
          </w:rPr>
          <mc:AlternateContent>
            <mc:Choice Requires="wps">
              <w:drawing>
                <wp:anchor distT="0" distB="0" distL="114300" distR="114300" simplePos="0" relativeHeight="251659264" behindDoc="0" locked="0" layoutInCell="1" allowOverlap="1" wp14:anchorId="0E04D2B0" wp14:editId="09F9BA71">
                  <wp:simplePos x="0" y="0"/>
                  <wp:positionH relativeFrom="column">
                    <wp:posOffset>4370070</wp:posOffset>
                  </wp:positionH>
                  <wp:positionV relativeFrom="paragraph">
                    <wp:posOffset>2776220</wp:posOffset>
                  </wp:positionV>
                  <wp:extent cx="1760132" cy="613889"/>
                  <wp:effectExtent l="0" t="0" r="0" b="0"/>
                  <wp:wrapNone/>
                  <wp:docPr id="44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132" cy="613889"/>
                          </a:xfrm>
                          <a:prstGeom prst="rect">
                            <a:avLst/>
                          </a:prstGeom>
                          <a:solidFill>
                            <a:srgbClr val="FFFFFF"/>
                          </a:solidFill>
                          <a:ln w="9525">
                            <a:solidFill>
                              <a:srgbClr val="000000"/>
                            </a:solidFill>
                            <a:miter lim="800000"/>
                            <a:headEnd/>
                            <a:tailEnd/>
                          </a:ln>
                        </wps:spPr>
                        <wps:txbx>
                          <w:txbxContent>
                            <w:p w14:paraId="0F48D869" w14:textId="19964695" w:rsidR="00566B88" w:rsidRPr="00874717" w:rsidRDefault="00566B88" w:rsidP="007D4CA6">
                              <w:pPr>
                                <w:jc w:val="center"/>
                                <w:rPr>
                                  <w:b/>
                                  <w:bCs/>
                                </w:rPr>
                              </w:pPr>
                              <w:r w:rsidRPr="00874717">
                                <w:rPr>
                                  <w:b/>
                                  <w:bCs/>
                                </w:rPr>
                                <w:t xml:space="preserve">Test according to 3.1.2.1.4.2 with </w:t>
                              </w:r>
                              <w:r>
                                <w:rPr>
                                  <w:b/>
                                  <w:bCs/>
                                </w:rPr>
                                <w:t>specified engine load</w:t>
                              </w:r>
                            </w:p>
                          </w:txbxContent>
                        </wps:txbx>
                        <wps:bodyPr rot="0" vert="horz" wrap="square" lIns="91440" tIns="45720" rIns="91440" bIns="45720" anchor="t" anchorCtr="0" upright="1">
                          <a:noAutofit/>
                        </wps:bodyPr>
                      </wps:wsp>
                    </a:graphicData>
                  </a:graphic>
                </wp:anchor>
              </w:drawing>
            </mc:Choice>
            <mc:Fallback>
              <w:pict>
                <v:shape w14:anchorId="0E04D2B0" id="Text Box 106" o:spid="_x0000_s1171" type="#_x0000_t202" style="position:absolute;margin-left:344.1pt;margin-top:218.6pt;width:138.6pt;height:48.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">
                  <v:textbox>
                    <w:txbxContent>
                      <w:p w14:paraId="0F48D869" w14:textId="19964695" w:rsidR="00566B88" w:rsidRPr="00874717" w:rsidRDefault="00566B88" w:rsidP="007D4CA6">
                        <w:pPr>
                          <w:jc w:val="center"/>
                          <w:rPr>
                            <w:b/>
                            <w:bCs/>
                          </w:rPr>
                        </w:pPr>
                        <w:r w:rsidRPr="00874717">
                          <w:rPr>
                            <w:b/>
                            <w:bCs/>
                          </w:rPr>
                          <w:t xml:space="preserve">Test according to 3.1.2.1.4.2 with </w:t>
                        </w:r>
                        <w:r>
                          <w:rPr>
                            <w:b/>
                            <w:bCs/>
                          </w:rPr>
                          <w:t>specified engine load</w:t>
                        </w:r>
                      </w:p>
                    </w:txbxContent>
                  </v:textbox>
                </v:shape>
              </w:pict>
            </mc:Fallback>
          </mc:AlternateContent>
        </w:r>
      </w:ins>
      <w:ins w:id="265" w:author="IWG-ASEP - Sept. Session" w:date="2021-09-01T13:10:00Z">
        <w:r w:rsidR="00A44510">
          <w:rPr>
            <w:noProof/>
          </w:rPr>
          <mc:AlternateContent>
            <mc:Choice Requires="wps">
              <w:drawing>
                <wp:anchor distT="0" distB="0" distL="114300" distR="114300" simplePos="0" relativeHeight="251666432" behindDoc="0" locked="0" layoutInCell="1" allowOverlap="1" wp14:anchorId="4A7ECB66" wp14:editId="40E732E9">
                  <wp:simplePos x="0" y="0"/>
                  <wp:positionH relativeFrom="column">
                    <wp:posOffset>1361518</wp:posOffset>
                  </wp:positionH>
                  <wp:positionV relativeFrom="paragraph">
                    <wp:posOffset>690019</wp:posOffset>
                  </wp:positionV>
                  <wp:extent cx="914400" cy="293077"/>
                  <wp:effectExtent l="0" t="0" r="0" b="0"/>
                  <wp:wrapNone/>
                  <wp:docPr id="15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3077"/>
                          </a:xfrm>
                          <a:prstGeom prst="rect">
                            <a:avLst/>
                          </a:prstGeom>
                          <a:noFill/>
                          <a:ln w="9525">
                            <a:noFill/>
                            <a:miter lim="800000"/>
                            <a:headEnd/>
                            <a:tailEnd/>
                          </a:ln>
                        </wps:spPr>
                        <wps:txbx>
                          <w:txbxContent>
                            <w:p w14:paraId="14534372" w14:textId="2A460866" w:rsidR="00A44510" w:rsidRPr="00A44510" w:rsidRDefault="00A44510" w:rsidP="00A44510">
                              <w:pPr>
                                <w:jc w:val="center"/>
                                <w:rPr>
                                  <w:b/>
                                  <w:bCs/>
                                  <w:sz w:val="18"/>
                                  <w:szCs w:val="18"/>
                                  <w:lang w:eastAsia="ja-JP"/>
                                </w:rPr>
                              </w:pPr>
                              <w:r w:rsidRPr="00A44510">
                                <w:rPr>
                                  <w:b/>
                                  <w:bCs/>
                                  <w:sz w:val="18"/>
                                  <w:szCs w:val="18"/>
                                  <w:lang w:eastAsia="ja-JP"/>
                                </w:rPr>
                                <w:t>Possibility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7ECB66" id="_x0000_s1172" type="#_x0000_t202" style="position:absolute;margin-left:107.2pt;margin-top:54.35pt;width:1in;height:2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" filled="f" stroked="f">
                  <v:textbox>
                    <w:txbxContent>
                      <w:p w14:paraId="14534372" w14:textId="2A460866" w:rsidR="00A44510" w:rsidRPr="00A44510" w:rsidRDefault="00A44510" w:rsidP="00A44510">
                        <w:pPr>
                          <w:jc w:val="center"/>
                          <w:rPr>
                            <w:b/>
                            <w:bCs/>
                            <w:sz w:val="18"/>
                            <w:szCs w:val="18"/>
                            <w:lang w:eastAsia="ja-JP"/>
                          </w:rPr>
                        </w:pPr>
                        <w:r w:rsidRPr="00A44510">
                          <w:rPr>
                            <w:b/>
                            <w:bCs/>
                            <w:sz w:val="18"/>
                            <w:szCs w:val="18"/>
                            <w:lang w:eastAsia="ja-JP"/>
                          </w:rPr>
                          <w:t>Possibility 1</w:t>
                        </w:r>
                      </w:p>
                    </w:txbxContent>
                  </v:textbox>
                </v:shape>
              </w:pict>
            </mc:Fallback>
          </mc:AlternateContent>
        </w:r>
      </w:ins>
      <w:ins w:id="266" w:author="SHIRAHASHI, YOSHIHIRO" w:date="2021-08-31T18:41:00Z">
        <w:r w:rsidR="007D4CA6">
          <w:rPr>
            <w:noProof/>
          </w:rPr>
          <mc:AlternateContent>
            <mc:Choice Requires="wps">
              <w:drawing>
                <wp:anchor distT="0" distB="0" distL="114300" distR="114300" simplePos="0" relativeHeight="251644928" behindDoc="0" locked="0" layoutInCell="1" allowOverlap="1" wp14:anchorId="091F7418" wp14:editId="51C5FB58">
                  <wp:simplePos x="0" y="0"/>
                  <wp:positionH relativeFrom="column">
                    <wp:posOffset>5337810</wp:posOffset>
                  </wp:positionH>
                  <wp:positionV relativeFrom="paragraph">
                    <wp:posOffset>713611</wp:posOffset>
                  </wp:positionV>
                  <wp:extent cx="0" cy="264290"/>
                  <wp:effectExtent l="76200" t="0" r="57150" b="59690"/>
                  <wp:wrapNone/>
                  <wp:docPr id="441" name="直線矢印コネクタ 441"/>
                  <wp:cNvGraphicFramePr/>
                  <a:graphic xmlns:a="http://schemas.openxmlformats.org/drawingml/2006/main">
                    <a:graphicData uri="http://schemas.microsoft.com/office/word/2010/wordprocessingShape">
                      <wps:wsp>
                        <wps:cNvCnPr/>
                        <wps:spPr>
                          <a:xfrm>
                            <a:off x="0" y="0"/>
                            <a:ext cx="0" cy="264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F9418" id="直線矢印コネクタ 441" o:spid="_x0000_s1026" type="#_x0000_t32" style="position:absolute;margin-left:420.3pt;margin-top:56.2pt;width:0;height:2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" strokecolor="black [3213]">
                  <v:stroke endarrow="block"/>
                </v:shape>
              </w:pict>
            </mc:Fallback>
          </mc:AlternateContent>
        </w:r>
      </w:ins>
      <w:r w:rsidR="00C86006">
        <w:rPr>
          <w:noProof/>
        </w:rPr>
        <mc:AlternateContent>
          <mc:Choice Requires="wpg">
            <w:drawing>
              <wp:inline distT="0" distB="0" distL="0" distR="0" wp14:anchorId="58EF4B75" wp14:editId="2A72B7A2">
                <wp:extent cx="6012768" cy="6594299"/>
                <wp:effectExtent l="0" t="0" r="26670" b="0"/>
                <wp:docPr id="720" name="Gruppieren 1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12768" cy="6594299"/>
                          <a:chOff x="1412" y="1666"/>
                          <a:chExt cx="10176" cy="11160"/>
                        </a:xfrm>
                      </wpg:grpSpPr>
                      <wps:wsp>
                        <wps:cNvPr id="721" name="AutoShape 3"/>
                        <wps:cNvSpPr>
                          <a:spLocks noChangeAspect="1" noChangeArrowheads="1" noTextEdit="1"/>
                        </wps:cNvSpPr>
                        <wps:spPr bwMode="auto">
                          <a:xfrm>
                            <a:off x="1412" y="1666"/>
                            <a:ext cx="9700" cy="1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 name="Text Box 4"/>
                        <wps:cNvSpPr txBox="1">
                          <a:spLocks noChangeArrowheads="1"/>
                        </wps:cNvSpPr>
                        <wps:spPr bwMode="auto">
                          <a:xfrm>
                            <a:off x="7366"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1DBED" w14:textId="77777777" w:rsidR="00566B88" w:rsidRPr="00874717" w:rsidRDefault="00566B88" w:rsidP="00C86006">
                              <w:pPr>
                                <w:rPr>
                                  <w:b/>
                                  <w:bCs/>
                                </w:rPr>
                              </w:pPr>
                              <w:r w:rsidRPr="00874717">
                                <w:rPr>
                                  <w:b/>
                                  <w:bCs/>
                                </w:rPr>
                                <w:t>Yes</w:t>
                              </w:r>
                              <w:r w:rsidRPr="00874717">
                                <w:rPr>
                                  <w:b/>
                                  <w:bCs/>
                                  <w:noProof/>
                                  <w:lang w:eastAsia="en-GB"/>
                                </w:rPr>
                                <w:drawing>
                                  <wp:inline distT="0" distB="0" distL="0" distR="0" wp14:anchorId="51AECD2B" wp14:editId="3A01BBB2">
                                    <wp:extent cx="251460" cy="45720"/>
                                    <wp:effectExtent l="0" t="0" r="0" b="0"/>
                                    <wp:docPr id="71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874717">
                                <w:rPr>
                                  <w:b/>
                                  <w:bCs/>
                                </w:rPr>
                                <w:t>s</w:t>
                              </w:r>
                            </w:p>
                          </w:txbxContent>
                        </wps:txbx>
                        <wps:bodyPr rot="0" vert="horz" wrap="square" lIns="91440" tIns="45720" rIns="91440" bIns="45720" anchor="t" anchorCtr="0" upright="1">
                          <a:noAutofit/>
                        </wps:bodyPr>
                      </wps:wsp>
                      <wps:wsp>
                        <wps:cNvPr id="723" name="Text Box 5"/>
                        <wps:cNvSpPr txBox="1">
                          <a:spLocks noChangeArrowheads="1"/>
                        </wps:cNvSpPr>
                        <wps:spPr bwMode="auto">
                          <a:xfrm>
                            <a:off x="5048" y="4916"/>
                            <a:ext cx="60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A63AB" w14:textId="77777777" w:rsidR="00566B88" w:rsidRPr="00874717" w:rsidRDefault="00566B88" w:rsidP="00C86006">
                              <w:pPr>
                                <w:jc w:val="center"/>
                                <w:rPr>
                                  <w:b/>
                                  <w:bCs/>
                                </w:rPr>
                              </w:pPr>
                              <w:r w:rsidRPr="00874717">
                                <w:rPr>
                                  <w:b/>
                                  <w:bCs/>
                                </w:rPr>
                                <w:t>No</w:t>
                              </w:r>
                            </w:p>
                          </w:txbxContent>
                        </wps:txbx>
                        <wps:bodyPr rot="0" vert="horz" wrap="square" lIns="91440" tIns="45720" rIns="91440" bIns="45720" anchor="t" anchorCtr="0" upright="1">
                          <a:noAutofit/>
                        </wps:bodyPr>
                      </wps:wsp>
                      <wps:wsp>
                        <wps:cNvPr id="724" name="Text Box 6"/>
                        <wps:cNvSpPr txBox="1">
                          <a:spLocks noChangeArrowheads="1"/>
                        </wps:cNvSpPr>
                        <wps:spPr bwMode="auto">
                          <a:xfrm>
                            <a:off x="4179" y="5856"/>
                            <a:ext cx="839" cy="438"/>
                          </a:xfrm>
                          <a:prstGeom prst="rect">
                            <a:avLst/>
                          </a:prstGeom>
                          <a:noFill/>
                          <a:ln w="9525">
                            <a:noFill/>
                            <a:miter lim="800000"/>
                            <a:headEnd/>
                            <a:tailEnd/>
                          </a:ln>
                        </wps:spPr>
                        <wps:txbx>
                          <w:txbxContent>
                            <w:p w14:paraId="2B1E8651" w14:textId="77777777" w:rsidR="00566B88" w:rsidRPr="00874717" w:rsidRDefault="00566B88" w:rsidP="00C86006">
                              <w:pPr>
                                <w:jc w:val="center"/>
                                <w:rPr>
                                  <w:b/>
                                  <w:bCs/>
                                </w:rPr>
                              </w:pPr>
                              <w:r w:rsidRPr="00874717">
                                <w:rPr>
                                  <w:b/>
                                  <w:bCs/>
                                </w:rPr>
                                <w:t>Yes</w:t>
                              </w:r>
                            </w:p>
                          </w:txbxContent>
                        </wps:txbx>
                        <wps:bodyPr rot="0" vert="horz" wrap="square" lIns="91440" tIns="45720" rIns="91440" bIns="45720" anchor="t" anchorCtr="0" upright="1">
                          <a:noAutofit/>
                        </wps:bodyPr>
                      </wps:wsp>
                      <wps:wsp>
                        <wps:cNvPr id="725" name="Text Box 7"/>
                        <wps:cNvSpPr txBox="1">
                          <a:spLocks noChangeArrowheads="1"/>
                        </wps:cNvSpPr>
                        <wps:spPr bwMode="auto">
                          <a:xfrm>
                            <a:off x="2444" y="6346"/>
                            <a:ext cx="2901" cy="633"/>
                          </a:xfrm>
                          <a:prstGeom prst="rect">
                            <a:avLst/>
                          </a:prstGeom>
                          <a:solidFill>
                            <a:srgbClr val="FFFFFF"/>
                          </a:solidFill>
                          <a:ln w="9525">
                            <a:solidFill>
                              <a:srgbClr val="000000"/>
                            </a:solidFill>
                            <a:miter lim="800000"/>
                            <a:headEnd/>
                            <a:tailEnd/>
                          </a:ln>
                        </wps:spPr>
                        <wps:txbx>
                          <w:txbxContent>
                            <w:p w14:paraId="040EBEDE" w14:textId="4F392808" w:rsidR="00566B88" w:rsidRPr="00874717" w:rsidRDefault="00566B88" w:rsidP="00C86006">
                              <w:pPr>
                                <w:jc w:val="center"/>
                                <w:rPr>
                                  <w:b/>
                                  <w:bCs/>
                                  <w:lang w:eastAsia="ja-JP"/>
                                </w:rPr>
                              </w:pPr>
                              <w:r w:rsidRPr="00874717">
                                <w:rPr>
                                  <w:rFonts w:hint="eastAsia"/>
                                  <w:b/>
                                  <w:bCs/>
                                  <w:lang w:eastAsia="ja-JP"/>
                                </w:rPr>
                                <w:t>N</w:t>
                              </w:r>
                              <w:r w:rsidRPr="00874717">
                                <w:rPr>
                                  <w:b/>
                                  <w:bCs/>
                                  <w:lang w:eastAsia="ja-JP"/>
                                </w:rPr>
                                <w:t>ot valid test condition.</w:t>
                              </w:r>
                            </w:p>
                          </w:txbxContent>
                        </wps:txbx>
                        <wps:bodyPr rot="0" vert="horz" wrap="square" lIns="91440" tIns="45720" rIns="91440" bIns="45720" anchor="t" anchorCtr="0" upright="1">
                          <a:noAutofit/>
                        </wps:bodyPr>
                      </wps:wsp>
                      <wps:wsp>
                        <wps:cNvPr id="727" name="Text Box 10"/>
                        <wps:cNvSpPr txBox="1">
                          <a:spLocks noChangeArrowheads="1"/>
                        </wps:cNvSpPr>
                        <wps:spPr bwMode="auto">
                          <a:xfrm>
                            <a:off x="4011" y="3286"/>
                            <a:ext cx="3720" cy="486"/>
                          </a:xfrm>
                          <a:prstGeom prst="rect">
                            <a:avLst/>
                          </a:prstGeom>
                          <a:solidFill>
                            <a:srgbClr val="FFFFFF"/>
                          </a:solidFill>
                          <a:ln w="9525">
                            <a:solidFill>
                              <a:srgbClr val="000000"/>
                            </a:solidFill>
                            <a:miter lim="800000"/>
                            <a:headEnd/>
                            <a:tailEnd/>
                          </a:ln>
                        </wps:spPr>
                        <wps:txbx>
                          <w:txbxContent>
                            <w:p w14:paraId="44BCEA31" w14:textId="15E33577" w:rsidR="00566B88" w:rsidRPr="00874717" w:rsidRDefault="00566B88" w:rsidP="00C86006">
                              <w:pPr>
                                <w:jc w:val="center"/>
                                <w:rPr>
                                  <w:b/>
                                  <w:bCs/>
                                </w:rPr>
                              </w:pPr>
                              <w:r w:rsidRPr="00874717">
                                <w:rPr>
                                  <w:b/>
                                  <w:bCs/>
                                </w:rPr>
                                <w:t xml:space="preserve">Reduce test speed </w:t>
                              </w:r>
                              <w:proofErr w:type="spellStart"/>
                              <w:r w:rsidRPr="00874717">
                                <w:rPr>
                                  <w:b/>
                                  <w:bCs/>
                                  <w:i/>
                                  <w:iCs/>
                                </w:rPr>
                                <w:t>v</w:t>
                              </w:r>
                              <w:r w:rsidRPr="00874717">
                                <w:rPr>
                                  <w:b/>
                                  <w:bCs/>
                                  <w:i/>
                                  <w:iCs/>
                                  <w:vertAlign w:val="subscript"/>
                                </w:rPr>
                                <w:t>TEST</w:t>
                              </w:r>
                              <w:proofErr w:type="spellEnd"/>
                              <w:r w:rsidRPr="00874717">
                                <w:rPr>
                                  <w:b/>
                                  <w:bCs/>
                                </w:rPr>
                                <w:t xml:space="preserve"> by 2,5 km/h </w:t>
                              </w:r>
                            </w:p>
                            <w:p w14:paraId="1E7145B3" w14:textId="77777777" w:rsidR="00566B88" w:rsidRPr="00874717" w:rsidRDefault="00566B88" w:rsidP="00C86006">
                              <w:pPr>
                                <w:jc w:val="center"/>
                                <w:rPr>
                                  <w:b/>
                                  <w:bCs/>
                                </w:rPr>
                              </w:pPr>
                              <w:r w:rsidRPr="00874717">
                                <w:rPr>
                                  <w:b/>
                                  <w:bCs/>
                                </w:rPr>
                                <w:t xml:space="preserve"> </w:t>
                              </w:r>
                            </w:p>
                          </w:txbxContent>
                        </wps:txbx>
                        <wps:bodyPr rot="0" vert="horz" wrap="square" lIns="91440" tIns="45720" rIns="91440" bIns="45720" anchor="t" anchorCtr="0" upright="1">
                          <a:noAutofit/>
                        </wps:bodyPr>
                      </wps:wsp>
                      <wps:wsp>
                        <wps:cNvPr id="728" name="Line 11"/>
                        <wps:cNvCnPr>
                          <a:cxnSpLocks noChangeShapeType="1"/>
                        </wps:cNvCnPr>
                        <wps:spPr bwMode="auto">
                          <a:xfrm>
                            <a:off x="6252" y="3772"/>
                            <a:ext cx="17" cy="4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Text Box 106"/>
                        <wps:cNvSpPr txBox="1">
                          <a:spLocks noChangeArrowheads="1"/>
                        </wps:cNvSpPr>
                        <wps:spPr bwMode="auto">
                          <a:xfrm>
                            <a:off x="5646" y="6366"/>
                            <a:ext cx="2979" cy="1039"/>
                          </a:xfrm>
                          <a:prstGeom prst="rect">
                            <a:avLst/>
                          </a:prstGeom>
                          <a:solidFill>
                            <a:srgbClr val="FFFFFF"/>
                          </a:solidFill>
                          <a:ln w="9525">
                            <a:solidFill>
                              <a:srgbClr val="000000"/>
                            </a:solidFill>
                            <a:miter lim="800000"/>
                            <a:headEnd/>
                            <a:tailEnd/>
                          </a:ln>
                        </wps:spPr>
                        <wps:txbx>
                          <w:txbxContent>
                            <w:p w14:paraId="7A8BAD14" w14:textId="53D15406" w:rsidR="00566B88" w:rsidRPr="00874717" w:rsidRDefault="00566B88" w:rsidP="00C86006">
                              <w:pPr>
                                <w:jc w:val="center"/>
                                <w:rPr>
                                  <w:b/>
                                  <w:bCs/>
                                </w:rPr>
                              </w:pPr>
                              <w:r w:rsidRPr="00874717">
                                <w:rPr>
                                  <w:b/>
                                  <w:bCs/>
                                </w:rPr>
                                <w:t>Test according to 3.1.2.1.4.2 with new test speed</w:t>
                              </w:r>
                            </w:p>
                          </w:txbxContent>
                        </wps:txbx>
                        <wps:bodyPr rot="0" vert="horz" wrap="square" lIns="91440" tIns="45720" rIns="91440" bIns="45720" anchor="t" anchorCtr="0" upright="1">
                          <a:noAutofit/>
                        </wps:bodyPr>
                      </wps:wsp>
                      <wps:wsp>
                        <wps:cNvPr id="730" name="Text Box 107"/>
                        <wps:cNvSpPr txBox="1">
                          <a:spLocks noChangeArrowheads="1"/>
                        </wps:cNvSpPr>
                        <wps:spPr bwMode="auto">
                          <a:xfrm>
                            <a:off x="3716" y="4216"/>
                            <a:ext cx="4015" cy="700"/>
                          </a:xfrm>
                          <a:prstGeom prst="rect">
                            <a:avLst/>
                          </a:prstGeom>
                          <a:solidFill>
                            <a:srgbClr val="FFFFFF"/>
                          </a:solidFill>
                          <a:ln w="9525">
                            <a:solidFill>
                              <a:srgbClr val="000000"/>
                            </a:solidFill>
                            <a:miter lim="800000"/>
                            <a:headEnd/>
                            <a:tailEnd/>
                          </a:ln>
                        </wps:spPr>
                        <wps:txbx>
                          <w:txbxContent>
                            <w:p w14:paraId="5B7BDC4A" w14:textId="337D62DE" w:rsidR="00566B88" w:rsidRPr="00874717" w:rsidRDefault="00566B88" w:rsidP="00C86006">
                              <w:pPr>
                                <w:jc w:val="center"/>
                                <w:rPr>
                                  <w:b/>
                                  <w:bCs/>
                                </w:rPr>
                              </w:pPr>
                              <w:r w:rsidRPr="00874717">
                                <w:rPr>
                                  <w:b/>
                                  <w:bCs/>
                                </w:rPr>
                                <w:t xml:space="preserve">Is engine speed less than </w:t>
                              </w:r>
                              <w:proofErr w:type="spellStart"/>
                              <w:r w:rsidRPr="00874717">
                                <w:rPr>
                                  <w:b/>
                                  <w:bCs/>
                                  <w:i/>
                                  <w:iCs/>
                                </w:rPr>
                                <w:t>n</w:t>
                              </w:r>
                              <w:r w:rsidRPr="00874717">
                                <w:rPr>
                                  <w:b/>
                                  <w:bCs/>
                                  <w:i/>
                                  <w:iCs/>
                                  <w:vertAlign w:val="subscript"/>
                                </w:rPr>
                                <w:t>MAX</w:t>
                              </w:r>
                              <w:proofErr w:type="spellEnd"/>
                              <w:r w:rsidRPr="00874717">
                                <w:rPr>
                                  <w:b/>
                                  <w:bCs/>
                                </w:rPr>
                                <w:t xml:space="preserve"> prior to BB’ </w:t>
                              </w:r>
                            </w:p>
                            <w:p w14:paraId="39BEDED2" w14:textId="77777777" w:rsidR="00566B88" w:rsidRPr="00874717" w:rsidRDefault="00566B88" w:rsidP="00C86006">
                              <w:pPr>
                                <w:jc w:val="center"/>
                                <w:rPr>
                                  <w:b/>
                                  <w:bCs/>
                                  <w:position w:val="20"/>
                                  <w:sz w:val="18"/>
                                  <w:szCs w:val="18"/>
                                </w:rPr>
                              </w:pPr>
                            </w:p>
                          </w:txbxContent>
                        </wps:txbx>
                        <wps:bodyPr rot="0" vert="horz" wrap="square" lIns="91440" tIns="45720" rIns="91440" bIns="45720" anchor="t" anchorCtr="0" upright="1">
                          <a:noAutofit/>
                        </wps:bodyPr>
                      </wps:wsp>
                      <wps:wsp>
                        <wps:cNvPr id="731" name="Text Box 14"/>
                        <wps:cNvSpPr txBox="1">
                          <a:spLocks noChangeArrowheads="1"/>
                        </wps:cNvSpPr>
                        <wps:spPr bwMode="auto">
                          <a:xfrm>
                            <a:off x="2887" y="5009"/>
                            <a:ext cx="6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6F341" w14:textId="77777777" w:rsidR="00566B88" w:rsidRPr="00874717" w:rsidRDefault="00566B88" w:rsidP="00C86006">
                              <w:pPr>
                                <w:jc w:val="center"/>
                                <w:rPr>
                                  <w:b/>
                                  <w:bCs/>
                                </w:rPr>
                              </w:pPr>
                              <w:r w:rsidRPr="00874717">
                                <w:rPr>
                                  <w:b/>
                                  <w:bCs/>
                                </w:rPr>
                                <w:t>No</w:t>
                              </w:r>
                            </w:p>
                          </w:txbxContent>
                        </wps:txbx>
                        <wps:bodyPr rot="0" vert="horz" wrap="square" lIns="91440" tIns="45720" rIns="91440" bIns="45720" anchor="t" anchorCtr="0" upright="1">
                          <a:noAutofit/>
                        </wps:bodyPr>
                      </wps:wsp>
                      <wps:wsp>
                        <wps:cNvPr id="732" name="Line 15"/>
                        <wps:cNvCnPr>
                          <a:cxnSpLocks noChangeShapeType="1"/>
                        </wps:cNvCnPr>
                        <wps:spPr bwMode="auto">
                          <a:xfrm flipH="1">
                            <a:off x="2686" y="5584"/>
                            <a:ext cx="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6"/>
                        <wps:cNvCnPr>
                          <a:cxnSpLocks noChangeShapeType="1"/>
                        </wps:cNvCnPr>
                        <wps:spPr bwMode="auto">
                          <a:xfrm flipV="1">
                            <a:off x="2686" y="3529"/>
                            <a:ext cx="0" cy="20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7"/>
                        <wps:cNvCnPr>
                          <a:cxnSpLocks noChangeShapeType="1"/>
                        </wps:cNvCnPr>
                        <wps:spPr bwMode="auto">
                          <a:xfrm>
                            <a:off x="2686" y="3529"/>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5" name="Line 18"/>
                        <wps:cNvCnPr>
                          <a:cxnSpLocks noChangeShapeType="1"/>
                        </wps:cNvCnPr>
                        <wps:spPr bwMode="auto">
                          <a:xfrm>
                            <a:off x="7384" y="4916"/>
                            <a:ext cx="0" cy="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6" name="Line 19"/>
                        <wps:cNvCnPr>
                          <a:cxnSpLocks noChangeShapeType="1"/>
                        </wps:cNvCnPr>
                        <wps:spPr bwMode="auto">
                          <a:xfrm flipH="1">
                            <a:off x="4062" y="5830"/>
                            <a:ext cx="0"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7" name="Text Box 25"/>
                        <wps:cNvSpPr txBox="1">
                          <a:spLocks noChangeArrowheads="1"/>
                        </wps:cNvSpPr>
                        <wps:spPr bwMode="auto">
                          <a:xfrm>
                            <a:off x="2799" y="1896"/>
                            <a:ext cx="7808" cy="982"/>
                          </a:xfrm>
                          <a:prstGeom prst="rect">
                            <a:avLst/>
                          </a:prstGeom>
                          <a:solidFill>
                            <a:srgbClr val="FFFFFF"/>
                          </a:solidFill>
                          <a:ln w="9525">
                            <a:solidFill>
                              <a:srgbClr val="000000"/>
                            </a:solidFill>
                            <a:miter lim="800000"/>
                            <a:headEnd/>
                            <a:tailEnd/>
                          </a:ln>
                        </wps:spPr>
                        <wps:txbx>
                          <w:txbxContent>
                            <w:p w14:paraId="082BD8E5" w14:textId="695814FF" w:rsidR="00566B88" w:rsidRPr="00874717" w:rsidRDefault="00566B88" w:rsidP="00C86006">
                              <w:pPr>
                                <w:jc w:val="center"/>
                                <w:outlineLvl w:val="0"/>
                                <w:rPr>
                                  <w:b/>
                                  <w:bCs/>
                                </w:rPr>
                              </w:pPr>
                              <w:r w:rsidRPr="00874717">
                                <w:rPr>
                                  <w:b/>
                                  <w:bCs/>
                                </w:rPr>
                                <w:t xml:space="preserve">Engine speed exceed </w:t>
                              </w:r>
                              <w:proofErr w:type="spellStart"/>
                              <w:r w:rsidRPr="00874717">
                                <w:rPr>
                                  <w:b/>
                                  <w:bCs/>
                                  <w:i/>
                                  <w:iCs/>
                                </w:rPr>
                                <w:t>n</w:t>
                              </w:r>
                              <w:r w:rsidRPr="00874717">
                                <w:rPr>
                                  <w:b/>
                                  <w:bCs/>
                                  <w:i/>
                                  <w:iCs/>
                                  <w:vertAlign w:val="subscript"/>
                                </w:rPr>
                                <w:t>MAX</w:t>
                              </w:r>
                              <w:proofErr w:type="spellEnd"/>
                              <w:r w:rsidRPr="00874717">
                                <w:rPr>
                                  <w:b/>
                                  <w:bCs/>
                                </w:rPr>
                                <w:t xml:space="preserve"> prior to BB’</w:t>
                              </w:r>
                            </w:p>
                            <w:p w14:paraId="152C7F11" w14:textId="77777777" w:rsidR="00566B88" w:rsidRPr="00874717" w:rsidRDefault="00566B88" w:rsidP="00C86006">
                              <w:pPr>
                                <w:jc w:val="center"/>
                                <w:rPr>
                                  <w:b/>
                                  <w:bCs/>
                                </w:rPr>
                              </w:pPr>
                              <w:r w:rsidRPr="00874717">
                                <w:rPr>
                                  <w:b/>
                                  <w:bCs/>
                                </w:rPr>
                                <w:t xml:space="preserve"> </w:t>
                              </w:r>
                            </w:p>
                          </w:txbxContent>
                        </wps:txbx>
                        <wps:bodyPr rot="0" vert="horz" wrap="square" lIns="91440" tIns="45720" rIns="91440" bIns="45720" anchor="t" anchorCtr="0" upright="1">
                          <a:noAutofit/>
                        </wps:bodyPr>
                      </wps:wsp>
                      <wps:wsp>
                        <wps:cNvPr id="898" name="Line 26"/>
                        <wps:cNvCnPr>
                          <a:cxnSpLocks noChangeShapeType="1"/>
                        </wps:cNvCnPr>
                        <wps:spPr bwMode="auto">
                          <a:xfrm>
                            <a:off x="6252" y="2877"/>
                            <a:ext cx="0" cy="4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9" name="Text Box 27"/>
                        <wps:cNvSpPr txBox="1">
                          <a:spLocks noChangeArrowheads="1"/>
                        </wps:cNvSpPr>
                        <wps:spPr bwMode="auto">
                          <a:xfrm>
                            <a:off x="3612" y="5338"/>
                            <a:ext cx="2872" cy="492"/>
                          </a:xfrm>
                          <a:prstGeom prst="rect">
                            <a:avLst/>
                          </a:prstGeom>
                          <a:solidFill>
                            <a:srgbClr val="FFFFFF"/>
                          </a:solidFill>
                          <a:ln w="9525">
                            <a:solidFill>
                              <a:srgbClr val="000000"/>
                            </a:solidFill>
                            <a:miter lim="800000"/>
                            <a:headEnd/>
                            <a:tailEnd/>
                          </a:ln>
                        </wps:spPr>
                        <wps:txbx>
                          <w:txbxContent>
                            <w:p w14:paraId="671379A7" w14:textId="77777777" w:rsidR="00566B88" w:rsidRPr="00874717" w:rsidRDefault="00566B88" w:rsidP="00C86006">
                              <w:pPr>
                                <w:spacing w:line="200" w:lineRule="atLeast"/>
                                <w:jc w:val="center"/>
                                <w:rPr>
                                  <w:b/>
                                  <w:bCs/>
                                </w:rPr>
                              </w:pPr>
                              <w:r w:rsidRPr="00874717">
                                <w:rPr>
                                  <w:b/>
                                  <w:bCs/>
                                </w:rPr>
                                <w:t xml:space="preserve">Is test speed </w:t>
                              </w:r>
                              <w:proofErr w:type="spellStart"/>
                              <w:r w:rsidRPr="00874717">
                                <w:rPr>
                                  <w:b/>
                                  <w:bCs/>
                                  <w:i/>
                                  <w:iCs/>
                                </w:rPr>
                                <w:t>v</w:t>
                              </w:r>
                              <w:r w:rsidRPr="00874717">
                                <w:rPr>
                                  <w:b/>
                                  <w:bCs/>
                                  <w:i/>
                                  <w:iCs/>
                                  <w:vertAlign w:val="subscript"/>
                                </w:rPr>
                                <w:t>TEST</w:t>
                              </w:r>
                              <w:proofErr w:type="spellEnd"/>
                              <w:r w:rsidRPr="00874717">
                                <w:rPr>
                                  <w:b/>
                                  <w:bCs/>
                                </w:rPr>
                                <w:t xml:space="preserve"> 40km/h</w:t>
                              </w:r>
                            </w:p>
                            <w:p w14:paraId="712EEAA2" w14:textId="77777777" w:rsidR="00566B88" w:rsidRPr="00874717" w:rsidRDefault="00566B88" w:rsidP="00C86006">
                              <w:pPr>
                                <w:jc w:val="center"/>
                                <w:rPr>
                                  <w:b/>
                                  <w:bCs/>
                                  <w:position w:val="20"/>
                                  <w:sz w:val="18"/>
                                  <w:szCs w:val="18"/>
                                </w:rPr>
                              </w:pPr>
                            </w:p>
                          </w:txbxContent>
                        </wps:txbx>
                        <wps:bodyPr rot="0" vert="horz" wrap="square" lIns="91440" tIns="45720" rIns="91440" bIns="45720" anchor="t" anchorCtr="0" upright="1">
                          <a:noAutofit/>
                        </wps:bodyPr>
                      </wps:wsp>
                      <wps:wsp>
                        <wps:cNvPr id="900" name="Line 28"/>
                        <wps:cNvCnPr>
                          <a:cxnSpLocks noChangeShapeType="1"/>
                        </wps:cNvCnPr>
                        <wps:spPr bwMode="auto">
                          <a:xfrm>
                            <a:off x="5048" y="4916"/>
                            <a:ext cx="0" cy="4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3" name="Text Box 10"/>
                        <wps:cNvSpPr txBox="1">
                          <a:spLocks noChangeArrowheads="1"/>
                        </wps:cNvSpPr>
                        <wps:spPr bwMode="auto">
                          <a:xfrm>
                            <a:off x="8177" y="3286"/>
                            <a:ext cx="3411" cy="1317"/>
                          </a:xfrm>
                          <a:prstGeom prst="rect">
                            <a:avLst/>
                          </a:prstGeom>
                          <a:solidFill>
                            <a:srgbClr val="FFFFFF"/>
                          </a:solidFill>
                          <a:ln w="9525">
                            <a:solidFill>
                              <a:srgbClr val="000000"/>
                            </a:solidFill>
                            <a:miter lim="800000"/>
                            <a:headEnd/>
                            <a:tailEnd/>
                          </a:ln>
                        </wps:spPr>
                        <wps:txbx>
                          <w:txbxContent>
                            <w:p w14:paraId="7523D490" w14:textId="0111CF39" w:rsidR="00566B88" w:rsidRPr="00874717" w:rsidDel="00181880" w:rsidRDefault="00566B88" w:rsidP="00C86006">
                              <w:pPr>
                                <w:jc w:val="center"/>
                                <w:rPr>
                                  <w:del w:id="267" w:author="IWG-ASEP - Sept. Session" w:date="2021-09-01T13:07:00Z"/>
                                  <w:b/>
                                  <w:bCs/>
                                </w:rPr>
                              </w:pPr>
                              <w:r w:rsidRPr="00874717">
                                <w:rPr>
                                  <w:b/>
                                  <w:bCs/>
                                </w:rPr>
                                <w:t>Reduce</w:t>
                              </w:r>
                              <w:r>
                                <w:rPr>
                                  <w:b/>
                                  <w:bCs/>
                                </w:rPr>
                                <w:t xml:space="preserve"> engine</w:t>
                              </w:r>
                              <w:r w:rsidRPr="00874717">
                                <w:rPr>
                                  <w:b/>
                                  <w:bCs/>
                                </w:rPr>
                                <w:t xml:space="preserve"> </w:t>
                              </w:r>
                              <w:r>
                                <w:rPr>
                                  <w:rFonts w:hint="eastAsia"/>
                                  <w:b/>
                                  <w:bCs/>
                                  <w:lang w:eastAsia="ja-JP"/>
                                </w:rPr>
                                <w:t>l</w:t>
                              </w:r>
                              <w:r>
                                <w:rPr>
                                  <w:b/>
                                  <w:bCs/>
                                  <w:lang w:eastAsia="ja-JP"/>
                                </w:rPr>
                                <w:t xml:space="preserve">oad </w:t>
                              </w:r>
                              <w:r w:rsidR="002852EF">
                                <w:rPr>
                                  <w:b/>
                                  <w:bCs/>
                                  <w:lang w:eastAsia="ja-JP"/>
                                </w:rPr>
                                <w:t>(</w:t>
                              </w:r>
                              <w:r w:rsidR="00181880">
                                <w:rPr>
                                  <w:b/>
                                  <w:bCs/>
                                  <w:lang w:eastAsia="ja-JP"/>
                                </w:rPr>
                                <w:t xml:space="preserve">by using </w:t>
                              </w:r>
                              <w:r w:rsidR="002852EF">
                                <w:rPr>
                                  <w:b/>
                                  <w:bCs/>
                                  <w:lang w:eastAsia="ja-JP"/>
                                </w:rPr>
                                <w:t>partial load)</w:t>
                              </w:r>
                              <w:r w:rsidR="00214DAF">
                                <w:rPr>
                                  <w:b/>
                                  <w:bCs/>
                                  <w:lang w:eastAsia="ja-JP"/>
                                </w:rPr>
                                <w:t xml:space="preserve"> </w:t>
                              </w:r>
                              <w:r w:rsidR="007225A1">
                                <w:rPr>
                                  <w:b/>
                                  <w:bCs/>
                                  <w:lang w:eastAsia="ja-JP"/>
                                </w:rPr>
                                <w:t xml:space="preserve">such that </w:t>
                              </w:r>
                              <w:proofErr w:type="spellStart"/>
                              <w:r w:rsidR="007225A1">
                                <w:rPr>
                                  <w:b/>
                                  <w:bCs/>
                                  <w:lang w:eastAsia="ja-JP"/>
                                </w:rPr>
                                <w:t>n</w:t>
                              </w:r>
                              <w:r w:rsidR="007225A1" w:rsidRPr="00DC229E">
                                <w:rPr>
                                  <w:b/>
                                  <w:bCs/>
                                  <w:vertAlign w:val="subscript"/>
                                  <w:lang w:eastAsia="ja-JP"/>
                                </w:rPr>
                                <w:t>BB</w:t>
                              </w:r>
                              <w:proofErr w:type="spellEnd"/>
                              <w:r w:rsidR="00181880" w:rsidRPr="00DC229E">
                                <w:rPr>
                                  <w:b/>
                                  <w:bCs/>
                                  <w:vertAlign w:val="subscript"/>
                                  <w:lang w:eastAsia="ja-JP"/>
                                </w:rPr>
                                <w:t>’</w:t>
                              </w:r>
                              <w:r w:rsidR="00181880">
                                <w:rPr>
                                  <w:b/>
                                  <w:bCs/>
                                  <w:lang w:eastAsia="ja-JP"/>
                                </w:rPr>
                                <w:t xml:space="preserve"> is between 95% </w:t>
                              </w:r>
                              <w:proofErr w:type="spellStart"/>
                              <w:proofErr w:type="gramStart"/>
                              <w:r w:rsidR="00181880">
                                <w:rPr>
                                  <w:b/>
                                  <w:bCs/>
                                  <w:lang w:eastAsia="ja-JP"/>
                                </w:rPr>
                                <w:t>n</w:t>
                              </w:r>
                              <w:r w:rsidR="00181880" w:rsidRPr="00181880">
                                <w:rPr>
                                  <w:b/>
                                  <w:bCs/>
                                  <w:vertAlign w:val="subscript"/>
                                  <w:lang w:eastAsia="ja-JP"/>
                                </w:rPr>
                                <w:t>MAX</w:t>
                              </w:r>
                              <w:proofErr w:type="spellEnd"/>
                              <w:r w:rsidR="00181880" w:rsidRPr="00181880">
                                <w:rPr>
                                  <w:b/>
                                  <w:bCs/>
                                  <w:vertAlign w:val="subscript"/>
                                  <w:lang w:eastAsia="ja-JP"/>
                                </w:rPr>
                                <w:t xml:space="preserve"> </w:t>
                              </w:r>
                              <w:r w:rsidR="00181880">
                                <w:rPr>
                                  <w:b/>
                                  <w:bCs/>
                                  <w:lang w:eastAsia="ja-JP"/>
                                </w:rPr>
                                <w:t xml:space="preserve"> and</w:t>
                              </w:r>
                              <w:proofErr w:type="gramEnd"/>
                              <w:r w:rsidR="00181880">
                                <w:rPr>
                                  <w:b/>
                                  <w:bCs/>
                                  <w:lang w:eastAsia="ja-JP"/>
                                </w:rPr>
                                <w:t xml:space="preserve"> </w:t>
                              </w:r>
                              <w:proofErr w:type="spellStart"/>
                              <w:r w:rsidR="00181880">
                                <w:rPr>
                                  <w:b/>
                                  <w:bCs/>
                                  <w:lang w:eastAsia="ja-JP"/>
                                </w:rPr>
                                <w:t>n</w:t>
                              </w:r>
                              <w:r w:rsidR="00181880" w:rsidRPr="00181880">
                                <w:rPr>
                                  <w:b/>
                                  <w:bCs/>
                                  <w:vertAlign w:val="subscript"/>
                                  <w:lang w:eastAsia="ja-JP"/>
                                </w:rPr>
                                <w:t>MAX</w:t>
                              </w:r>
                              <w:proofErr w:type="spellEnd"/>
                            </w:p>
                            <w:p w14:paraId="7A9E82B5" w14:textId="77777777" w:rsidR="00566B88" w:rsidRPr="00874717" w:rsidRDefault="00566B88" w:rsidP="00C86006">
                              <w:pPr>
                                <w:jc w:val="center"/>
                                <w:rPr>
                                  <w:b/>
                                  <w:bCs/>
                                </w:rPr>
                              </w:pPr>
                              <w:r w:rsidRPr="00874717">
                                <w:rPr>
                                  <w:b/>
                                  <w:bCs/>
                                </w:rPr>
                                <w:t xml:space="preserve"> </w:t>
                              </w:r>
                            </w:p>
                          </w:txbxContent>
                        </wps:txbx>
                        <wps:bodyPr rot="0" vert="horz" wrap="square" lIns="91440" tIns="45720" rIns="91440" bIns="45720" anchor="t" anchorCtr="0" upright="1">
                          <a:noAutofit/>
                        </wps:bodyPr>
                      </wps:wsp>
                      <wps:wsp>
                        <wps:cNvPr id="805" name="Text Box 4"/>
                        <wps:cNvSpPr txBox="1">
                          <a:spLocks noChangeArrowheads="1"/>
                        </wps:cNvSpPr>
                        <wps:spPr bwMode="auto">
                          <a:xfrm>
                            <a:off x="10411" y="5397"/>
                            <a:ext cx="701"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C71D11" w14:textId="77777777" w:rsidR="00566B88" w:rsidRPr="00874717" w:rsidRDefault="00566B88" w:rsidP="00C86006">
                              <w:pPr>
                                <w:rPr>
                                  <w:b/>
                                  <w:bCs/>
                                </w:rPr>
                              </w:pPr>
                              <w:r w:rsidRPr="00874717">
                                <w:rPr>
                                  <w:b/>
                                  <w:bCs/>
                                </w:rPr>
                                <w:t>Yes</w:t>
                              </w:r>
                              <w:r w:rsidRPr="00874717">
                                <w:rPr>
                                  <w:b/>
                                  <w:bCs/>
                                  <w:noProof/>
                                  <w:lang w:eastAsia="en-GB"/>
                                </w:rPr>
                                <w:drawing>
                                  <wp:inline distT="0" distB="0" distL="0" distR="0" wp14:anchorId="58B2C08F" wp14:editId="5C920E4E">
                                    <wp:extent cx="251460" cy="45720"/>
                                    <wp:effectExtent l="0" t="0" r="0" b="0"/>
                                    <wp:docPr id="71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874717">
                                <w:rPr>
                                  <w:b/>
                                  <w:bCs/>
                                </w:rPr>
                                <w:t>s</w:t>
                              </w:r>
                            </w:p>
                          </w:txbxContent>
                        </wps:txbx>
                        <wps:bodyPr rot="0" vert="horz" wrap="square" lIns="91440" tIns="45720" rIns="91440" bIns="45720" anchor="t" anchorCtr="0" upright="1">
                          <a:noAutofit/>
                        </wps:bodyPr>
                      </wps:wsp>
                    </wpg:wgp>
                  </a:graphicData>
                </a:graphic>
              </wp:inline>
            </w:drawing>
          </mc:Choice>
          <mc:Fallback>
            <w:pict>
              <v:group w14:anchorId="58EF4B75" id="_x0000_s1173" style="width:473.45pt;height:519.25pt;mso-position-horizontal-relative:char;mso-position-vertical-relative:line" coordorigin="1412,1666" coordsize="10176,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">
                <o:lock v:ext="edit" aspectratio="t"/>
                <v:rect id="AutoShape 3" o:spid="_x0000_s1174" style="position:absolute;left:1412;top:1666;width:9700;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" filled="f" stroked="f">
                  <o:lock v:ext="edit" aspectratio="t" text="t"/>
                </v:rect>
                <v:shape id="_x0000_s1175" type="#_x0000_t202" style="position:absolute;left:7366;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" stroked="f">
                  <v:textbox>
                    <w:txbxContent>
                      <w:p w14:paraId="1791DBED" w14:textId="77777777" w:rsidR="00566B88" w:rsidRPr="00874717" w:rsidRDefault="00566B88" w:rsidP="00C86006">
                        <w:pPr>
                          <w:rPr>
                            <w:b/>
                            <w:bCs/>
                          </w:rPr>
                        </w:pPr>
                        <w:r w:rsidRPr="00874717">
                          <w:rPr>
                            <w:b/>
                            <w:bCs/>
                          </w:rPr>
                          <w:t>Yes</w:t>
                        </w:r>
                        <w:r w:rsidRPr="00874717">
                          <w:rPr>
                            <w:b/>
                            <w:bCs/>
                            <w:noProof/>
                            <w:lang w:eastAsia="en-GB"/>
                          </w:rPr>
                          <w:drawing>
                            <wp:inline distT="0" distB="0" distL="0" distR="0" wp14:anchorId="51AECD2B" wp14:editId="3A01BBB2">
                              <wp:extent cx="251460" cy="45720"/>
                              <wp:effectExtent l="0" t="0" r="0" b="0"/>
                              <wp:docPr id="71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874717">
                          <w:rPr>
                            <w:b/>
                            <w:bCs/>
                          </w:rPr>
                          <w:t>s</w:t>
                        </w:r>
                      </w:p>
                    </w:txbxContent>
                  </v:textbox>
                </v:shape>
                <v:shape id="Text Box 5" o:spid="_x0000_s1176" type="#_x0000_t202" style="position:absolute;left:5048;top:4916;width:604;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" stroked="f">
                  <v:textbox>
                    <w:txbxContent>
                      <w:p w14:paraId="6F8A63AB" w14:textId="77777777" w:rsidR="00566B88" w:rsidRPr="00874717" w:rsidRDefault="00566B88" w:rsidP="00C86006">
                        <w:pPr>
                          <w:jc w:val="center"/>
                          <w:rPr>
                            <w:b/>
                            <w:bCs/>
                          </w:rPr>
                        </w:pPr>
                        <w:r w:rsidRPr="00874717">
                          <w:rPr>
                            <w:b/>
                            <w:bCs/>
                          </w:rPr>
                          <w:t>No</w:t>
                        </w:r>
                      </w:p>
                    </w:txbxContent>
                  </v:textbox>
                </v:shape>
                <v:shape id="Text Box 6" o:spid="_x0000_s1177" type="#_x0000_t202" style="position:absolute;left:4179;top:5856;width:839;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14:paraId="2B1E8651" w14:textId="77777777" w:rsidR="00566B88" w:rsidRPr="00874717" w:rsidRDefault="00566B88" w:rsidP="00C86006">
                        <w:pPr>
                          <w:jc w:val="center"/>
                          <w:rPr>
                            <w:b/>
                            <w:bCs/>
                          </w:rPr>
                        </w:pPr>
                        <w:r w:rsidRPr="00874717">
                          <w:rPr>
                            <w:b/>
                            <w:bCs/>
                          </w:rPr>
                          <w:t>Yes</w:t>
                        </w:r>
                      </w:p>
                    </w:txbxContent>
                  </v:textbox>
                </v:shape>
                <v:shape id="_x0000_s1178" type="#_x0000_t202" style="position:absolute;left:2444;top:6346;width:2901;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">
                  <v:textbox>
                    <w:txbxContent>
                      <w:p w14:paraId="040EBEDE" w14:textId="4F392808" w:rsidR="00566B88" w:rsidRPr="00874717" w:rsidRDefault="00566B88" w:rsidP="00C86006">
                        <w:pPr>
                          <w:jc w:val="center"/>
                          <w:rPr>
                            <w:b/>
                            <w:bCs/>
                            <w:lang w:eastAsia="ja-JP"/>
                          </w:rPr>
                        </w:pPr>
                        <w:r w:rsidRPr="00874717">
                          <w:rPr>
                            <w:rFonts w:hint="eastAsia"/>
                            <w:b/>
                            <w:bCs/>
                            <w:lang w:eastAsia="ja-JP"/>
                          </w:rPr>
                          <w:t>N</w:t>
                        </w:r>
                        <w:r w:rsidRPr="00874717">
                          <w:rPr>
                            <w:b/>
                            <w:bCs/>
                            <w:lang w:eastAsia="ja-JP"/>
                          </w:rPr>
                          <w:t>ot valid test condition.</w:t>
                        </w:r>
                      </w:p>
                    </w:txbxContent>
                  </v:textbox>
                </v:shape>
                <v:shape id="Text Box 10" o:spid="_x0000_s1179" type="#_x0000_t202" style="position:absolute;left:4011;top:3286;width:3720;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">
                  <v:textbox>
                    <w:txbxContent>
                      <w:p w14:paraId="44BCEA31" w14:textId="15E33577" w:rsidR="00566B88" w:rsidRPr="00874717" w:rsidRDefault="00566B88" w:rsidP="00C86006">
                        <w:pPr>
                          <w:jc w:val="center"/>
                          <w:rPr>
                            <w:b/>
                            <w:bCs/>
                          </w:rPr>
                        </w:pPr>
                        <w:r w:rsidRPr="00874717">
                          <w:rPr>
                            <w:b/>
                            <w:bCs/>
                          </w:rPr>
                          <w:t xml:space="preserve">Reduce test speed </w:t>
                        </w:r>
                        <w:proofErr w:type="spellStart"/>
                        <w:r w:rsidRPr="00874717">
                          <w:rPr>
                            <w:b/>
                            <w:bCs/>
                            <w:i/>
                            <w:iCs/>
                          </w:rPr>
                          <w:t>v</w:t>
                        </w:r>
                        <w:r w:rsidRPr="00874717">
                          <w:rPr>
                            <w:b/>
                            <w:bCs/>
                            <w:i/>
                            <w:iCs/>
                            <w:vertAlign w:val="subscript"/>
                          </w:rPr>
                          <w:t>TEST</w:t>
                        </w:r>
                        <w:proofErr w:type="spellEnd"/>
                        <w:r w:rsidRPr="00874717">
                          <w:rPr>
                            <w:b/>
                            <w:bCs/>
                          </w:rPr>
                          <w:t xml:space="preserve"> by 2,5 km/h </w:t>
                        </w:r>
                      </w:p>
                      <w:p w14:paraId="1E7145B3" w14:textId="77777777" w:rsidR="00566B88" w:rsidRPr="00874717" w:rsidRDefault="00566B88" w:rsidP="00C86006">
                        <w:pPr>
                          <w:jc w:val="center"/>
                          <w:rPr>
                            <w:b/>
                            <w:bCs/>
                          </w:rPr>
                        </w:pPr>
                        <w:r w:rsidRPr="00874717">
                          <w:rPr>
                            <w:b/>
                            <w:bCs/>
                          </w:rPr>
                          <w:t xml:space="preserve"> </w:t>
                        </w:r>
                      </w:p>
                    </w:txbxContent>
                  </v:textbox>
                </v:shape>
                <v:line id="Line 11" o:spid="_x0000_s1180" style="position:absolute;visibility:visible;mso-wrap-style:square" from="6252,3772" to="6269,4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">
                  <v:stroke endarrow="block"/>
                </v:line>
                <v:shape id="_x0000_s1181" type="#_x0000_t202" style="position:absolute;left:5646;top:6366;width:297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">
                  <v:textbox>
                    <w:txbxContent>
                      <w:p w14:paraId="7A8BAD14" w14:textId="53D15406" w:rsidR="00566B88" w:rsidRPr="00874717" w:rsidRDefault="00566B88" w:rsidP="00C86006">
                        <w:pPr>
                          <w:jc w:val="center"/>
                          <w:rPr>
                            <w:b/>
                            <w:bCs/>
                          </w:rPr>
                        </w:pPr>
                        <w:r w:rsidRPr="00874717">
                          <w:rPr>
                            <w:b/>
                            <w:bCs/>
                          </w:rPr>
                          <w:t>Test according to 3.1.2.1.4.2 with new test speed</w:t>
                        </w:r>
                      </w:p>
                    </w:txbxContent>
                  </v:textbox>
                </v:shape>
                <v:shape id="Text Box 107" o:spid="_x0000_s1182" type="#_x0000_t202" style="position:absolute;left:3716;top:4216;width:4015;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">
                  <v:textbox>
                    <w:txbxContent>
                      <w:p w14:paraId="5B7BDC4A" w14:textId="337D62DE" w:rsidR="00566B88" w:rsidRPr="00874717" w:rsidRDefault="00566B88" w:rsidP="00C86006">
                        <w:pPr>
                          <w:jc w:val="center"/>
                          <w:rPr>
                            <w:b/>
                            <w:bCs/>
                          </w:rPr>
                        </w:pPr>
                        <w:r w:rsidRPr="00874717">
                          <w:rPr>
                            <w:b/>
                            <w:bCs/>
                          </w:rPr>
                          <w:t xml:space="preserve">Is engine speed less than </w:t>
                        </w:r>
                        <w:proofErr w:type="spellStart"/>
                        <w:r w:rsidRPr="00874717">
                          <w:rPr>
                            <w:b/>
                            <w:bCs/>
                            <w:i/>
                            <w:iCs/>
                          </w:rPr>
                          <w:t>n</w:t>
                        </w:r>
                        <w:r w:rsidRPr="00874717">
                          <w:rPr>
                            <w:b/>
                            <w:bCs/>
                            <w:i/>
                            <w:iCs/>
                            <w:vertAlign w:val="subscript"/>
                          </w:rPr>
                          <w:t>MAX</w:t>
                        </w:r>
                        <w:proofErr w:type="spellEnd"/>
                        <w:r w:rsidRPr="00874717">
                          <w:rPr>
                            <w:b/>
                            <w:bCs/>
                          </w:rPr>
                          <w:t xml:space="preserve"> prior to BB’ </w:t>
                        </w:r>
                      </w:p>
                      <w:p w14:paraId="39BEDED2" w14:textId="77777777" w:rsidR="00566B88" w:rsidRPr="00874717" w:rsidRDefault="00566B88" w:rsidP="00C86006">
                        <w:pPr>
                          <w:jc w:val="center"/>
                          <w:rPr>
                            <w:b/>
                            <w:bCs/>
                            <w:position w:val="20"/>
                            <w:sz w:val="18"/>
                            <w:szCs w:val="18"/>
                          </w:rPr>
                        </w:pPr>
                      </w:p>
                    </w:txbxContent>
                  </v:textbox>
                </v:shape>
                <v:shape id="Text Box 14" o:spid="_x0000_s1183" type="#_x0000_t202" style="position:absolute;left:2887;top:5009;width:6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" stroked="f">
                  <v:textbox>
                    <w:txbxContent>
                      <w:p w14:paraId="6A76F341" w14:textId="77777777" w:rsidR="00566B88" w:rsidRPr="00874717" w:rsidRDefault="00566B88" w:rsidP="00C86006">
                        <w:pPr>
                          <w:jc w:val="center"/>
                          <w:rPr>
                            <w:b/>
                            <w:bCs/>
                          </w:rPr>
                        </w:pPr>
                        <w:r w:rsidRPr="00874717">
                          <w:rPr>
                            <w:b/>
                            <w:bCs/>
                          </w:rPr>
                          <w:t>No</w:t>
                        </w:r>
                      </w:p>
                    </w:txbxContent>
                  </v:textbox>
                </v:shape>
                <v:line id="Line 15" o:spid="_x0000_s1184" style="position:absolute;flip:x;visibility:visible;mso-wrap-style:square" from="2686,5584" to="3612,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"/>
                <v:line id="Line 16" o:spid="_x0000_s1185" style="position:absolute;flip:y;visibility:visible;mso-wrap-style:square" from="2686,3529" to="2686,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"/>
                <v:line id="Line 17" o:spid="_x0000_s1186" style="position:absolute;visibility:visible;mso-wrap-style:square" from="2686,3529" to="4011,3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4MxAAAANwAAAAPAAAAZHJzL2Rvd25yZXYueG1sRI9BawIx&#10;FITvQv9DeIXeNKuV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I3d3gzEAAAA3AAAAA8A&#10;AAAAAAAAAAAAAAAABwIAAGRycy9kb3ducmV2LnhtbFBLBQYAAAAAAwADALcAAAD4AgAAAAA=&#10;">
                  <v:stroke endarrow="block"/>
                </v:line>
                <v:line id="Line 18" o:spid="_x0000_s1187" style="position:absolute;visibility:visible;mso-wrap-style:square" from="7384,4916" to="7384,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">
                  <v:stroke endarrow="block"/>
                </v:line>
                <v:line id="Line 19" o:spid="_x0000_s1188" style="position:absolute;flip:x;visibility:visible;mso-wrap-style:square" from="4062,5830" to="4062,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">
                  <v:stroke endarrow="block"/>
                </v:line>
                <v:shape id="Text Box 25" o:spid="_x0000_s1189" type="#_x0000_t202" style="position:absolute;left:2799;top:1896;width:7808;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">
                  <v:textbox>
                    <w:txbxContent>
                      <w:p w14:paraId="082BD8E5" w14:textId="695814FF" w:rsidR="00566B88" w:rsidRPr="00874717" w:rsidRDefault="00566B88" w:rsidP="00C86006">
                        <w:pPr>
                          <w:jc w:val="center"/>
                          <w:outlineLvl w:val="0"/>
                          <w:rPr>
                            <w:b/>
                            <w:bCs/>
                          </w:rPr>
                        </w:pPr>
                        <w:r w:rsidRPr="00874717">
                          <w:rPr>
                            <w:b/>
                            <w:bCs/>
                          </w:rPr>
                          <w:t xml:space="preserve">Engine speed exceed </w:t>
                        </w:r>
                        <w:proofErr w:type="spellStart"/>
                        <w:r w:rsidRPr="00874717">
                          <w:rPr>
                            <w:b/>
                            <w:bCs/>
                            <w:i/>
                            <w:iCs/>
                          </w:rPr>
                          <w:t>n</w:t>
                        </w:r>
                        <w:r w:rsidRPr="00874717">
                          <w:rPr>
                            <w:b/>
                            <w:bCs/>
                            <w:i/>
                            <w:iCs/>
                            <w:vertAlign w:val="subscript"/>
                          </w:rPr>
                          <w:t>MAX</w:t>
                        </w:r>
                        <w:proofErr w:type="spellEnd"/>
                        <w:r w:rsidRPr="00874717">
                          <w:rPr>
                            <w:b/>
                            <w:bCs/>
                          </w:rPr>
                          <w:t xml:space="preserve"> prior to BB’</w:t>
                        </w:r>
                      </w:p>
                      <w:p w14:paraId="152C7F11" w14:textId="77777777" w:rsidR="00566B88" w:rsidRPr="00874717" w:rsidRDefault="00566B88" w:rsidP="00C86006">
                        <w:pPr>
                          <w:jc w:val="center"/>
                          <w:rPr>
                            <w:b/>
                            <w:bCs/>
                          </w:rPr>
                        </w:pPr>
                        <w:r w:rsidRPr="00874717">
                          <w:rPr>
                            <w:b/>
                            <w:bCs/>
                          </w:rPr>
                          <w:t xml:space="preserve"> </w:t>
                        </w:r>
                      </w:p>
                    </w:txbxContent>
                  </v:textbox>
                </v:shape>
                <v:line id="Line 26" o:spid="_x0000_s1190" style="position:absolute;visibility:visible;mso-wrap-style:square" from="6252,2877" to="6252,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">
                  <v:stroke endarrow="block"/>
                </v:line>
                <v:shape id="Text Box 27" o:spid="_x0000_s1191" type="#_x0000_t202" style="position:absolute;left:3612;top:5338;width:2872;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">
                  <v:textbox>
                    <w:txbxContent>
                      <w:p w14:paraId="671379A7" w14:textId="77777777" w:rsidR="00566B88" w:rsidRPr="00874717" w:rsidRDefault="00566B88" w:rsidP="00C86006">
                        <w:pPr>
                          <w:spacing w:line="200" w:lineRule="atLeast"/>
                          <w:jc w:val="center"/>
                          <w:rPr>
                            <w:b/>
                            <w:bCs/>
                          </w:rPr>
                        </w:pPr>
                        <w:r w:rsidRPr="00874717">
                          <w:rPr>
                            <w:b/>
                            <w:bCs/>
                          </w:rPr>
                          <w:t xml:space="preserve">Is test speed </w:t>
                        </w:r>
                        <w:proofErr w:type="spellStart"/>
                        <w:r w:rsidRPr="00874717">
                          <w:rPr>
                            <w:b/>
                            <w:bCs/>
                            <w:i/>
                            <w:iCs/>
                          </w:rPr>
                          <w:t>v</w:t>
                        </w:r>
                        <w:r w:rsidRPr="00874717">
                          <w:rPr>
                            <w:b/>
                            <w:bCs/>
                            <w:i/>
                            <w:iCs/>
                            <w:vertAlign w:val="subscript"/>
                          </w:rPr>
                          <w:t>TEST</w:t>
                        </w:r>
                        <w:proofErr w:type="spellEnd"/>
                        <w:r w:rsidRPr="00874717">
                          <w:rPr>
                            <w:b/>
                            <w:bCs/>
                          </w:rPr>
                          <w:t xml:space="preserve"> 40km/h</w:t>
                        </w:r>
                      </w:p>
                      <w:p w14:paraId="712EEAA2" w14:textId="77777777" w:rsidR="00566B88" w:rsidRPr="00874717" w:rsidRDefault="00566B88" w:rsidP="00C86006">
                        <w:pPr>
                          <w:jc w:val="center"/>
                          <w:rPr>
                            <w:b/>
                            <w:bCs/>
                            <w:position w:val="20"/>
                            <w:sz w:val="18"/>
                            <w:szCs w:val="18"/>
                          </w:rPr>
                        </w:pPr>
                      </w:p>
                    </w:txbxContent>
                  </v:textbox>
                </v:shape>
                <v:line id="Line 28" o:spid="_x0000_s1192" style="position:absolute;visibility:visible;mso-wrap-style:square" from="5048,4916" to="5048,5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">
                  <v:stroke endarrow="block"/>
                </v:line>
                <v:shape id="Text Box 10" o:spid="_x0000_s1193" type="#_x0000_t202" style="position:absolute;left:8177;top:3286;width:3411;height:1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">
                  <v:textbox>
                    <w:txbxContent>
                      <w:p w14:paraId="7523D490" w14:textId="0111CF39" w:rsidR="00566B88" w:rsidRPr="00874717" w:rsidDel="00181880" w:rsidRDefault="00566B88" w:rsidP="00C86006">
                        <w:pPr>
                          <w:jc w:val="center"/>
                          <w:rPr>
                            <w:del w:id="268" w:author="IWG-ASEP - Sept. Session" w:date="2021-09-01T13:07:00Z"/>
                            <w:b/>
                            <w:bCs/>
                          </w:rPr>
                        </w:pPr>
                        <w:r w:rsidRPr="00874717">
                          <w:rPr>
                            <w:b/>
                            <w:bCs/>
                          </w:rPr>
                          <w:t>Reduce</w:t>
                        </w:r>
                        <w:r>
                          <w:rPr>
                            <w:b/>
                            <w:bCs/>
                          </w:rPr>
                          <w:t xml:space="preserve"> engine</w:t>
                        </w:r>
                        <w:r w:rsidRPr="00874717">
                          <w:rPr>
                            <w:b/>
                            <w:bCs/>
                          </w:rPr>
                          <w:t xml:space="preserve"> </w:t>
                        </w:r>
                        <w:r>
                          <w:rPr>
                            <w:rFonts w:hint="eastAsia"/>
                            <w:b/>
                            <w:bCs/>
                            <w:lang w:eastAsia="ja-JP"/>
                          </w:rPr>
                          <w:t>l</w:t>
                        </w:r>
                        <w:r>
                          <w:rPr>
                            <w:b/>
                            <w:bCs/>
                            <w:lang w:eastAsia="ja-JP"/>
                          </w:rPr>
                          <w:t xml:space="preserve">oad </w:t>
                        </w:r>
                        <w:r w:rsidR="002852EF">
                          <w:rPr>
                            <w:b/>
                            <w:bCs/>
                            <w:lang w:eastAsia="ja-JP"/>
                          </w:rPr>
                          <w:t>(</w:t>
                        </w:r>
                        <w:r w:rsidR="00181880">
                          <w:rPr>
                            <w:b/>
                            <w:bCs/>
                            <w:lang w:eastAsia="ja-JP"/>
                          </w:rPr>
                          <w:t xml:space="preserve">by using </w:t>
                        </w:r>
                        <w:r w:rsidR="002852EF">
                          <w:rPr>
                            <w:b/>
                            <w:bCs/>
                            <w:lang w:eastAsia="ja-JP"/>
                          </w:rPr>
                          <w:t>partial load)</w:t>
                        </w:r>
                        <w:r w:rsidR="00214DAF">
                          <w:rPr>
                            <w:b/>
                            <w:bCs/>
                            <w:lang w:eastAsia="ja-JP"/>
                          </w:rPr>
                          <w:t xml:space="preserve"> </w:t>
                        </w:r>
                        <w:r w:rsidR="007225A1">
                          <w:rPr>
                            <w:b/>
                            <w:bCs/>
                            <w:lang w:eastAsia="ja-JP"/>
                          </w:rPr>
                          <w:t xml:space="preserve">such that </w:t>
                        </w:r>
                        <w:proofErr w:type="spellStart"/>
                        <w:r w:rsidR="007225A1">
                          <w:rPr>
                            <w:b/>
                            <w:bCs/>
                            <w:lang w:eastAsia="ja-JP"/>
                          </w:rPr>
                          <w:t>n</w:t>
                        </w:r>
                        <w:r w:rsidR="007225A1" w:rsidRPr="00DC229E">
                          <w:rPr>
                            <w:b/>
                            <w:bCs/>
                            <w:vertAlign w:val="subscript"/>
                            <w:lang w:eastAsia="ja-JP"/>
                          </w:rPr>
                          <w:t>BB</w:t>
                        </w:r>
                        <w:proofErr w:type="spellEnd"/>
                        <w:r w:rsidR="00181880" w:rsidRPr="00DC229E">
                          <w:rPr>
                            <w:b/>
                            <w:bCs/>
                            <w:vertAlign w:val="subscript"/>
                            <w:lang w:eastAsia="ja-JP"/>
                          </w:rPr>
                          <w:t>’</w:t>
                        </w:r>
                        <w:r w:rsidR="00181880">
                          <w:rPr>
                            <w:b/>
                            <w:bCs/>
                            <w:lang w:eastAsia="ja-JP"/>
                          </w:rPr>
                          <w:t xml:space="preserve"> is between 95% </w:t>
                        </w:r>
                        <w:proofErr w:type="spellStart"/>
                        <w:proofErr w:type="gramStart"/>
                        <w:r w:rsidR="00181880">
                          <w:rPr>
                            <w:b/>
                            <w:bCs/>
                            <w:lang w:eastAsia="ja-JP"/>
                          </w:rPr>
                          <w:t>n</w:t>
                        </w:r>
                        <w:r w:rsidR="00181880" w:rsidRPr="00181880">
                          <w:rPr>
                            <w:b/>
                            <w:bCs/>
                            <w:vertAlign w:val="subscript"/>
                            <w:lang w:eastAsia="ja-JP"/>
                          </w:rPr>
                          <w:t>MAX</w:t>
                        </w:r>
                        <w:proofErr w:type="spellEnd"/>
                        <w:r w:rsidR="00181880" w:rsidRPr="00181880">
                          <w:rPr>
                            <w:b/>
                            <w:bCs/>
                            <w:vertAlign w:val="subscript"/>
                            <w:lang w:eastAsia="ja-JP"/>
                          </w:rPr>
                          <w:t xml:space="preserve"> </w:t>
                        </w:r>
                        <w:r w:rsidR="00181880">
                          <w:rPr>
                            <w:b/>
                            <w:bCs/>
                            <w:lang w:eastAsia="ja-JP"/>
                          </w:rPr>
                          <w:t xml:space="preserve"> and</w:t>
                        </w:r>
                        <w:proofErr w:type="gramEnd"/>
                        <w:r w:rsidR="00181880">
                          <w:rPr>
                            <w:b/>
                            <w:bCs/>
                            <w:lang w:eastAsia="ja-JP"/>
                          </w:rPr>
                          <w:t xml:space="preserve"> </w:t>
                        </w:r>
                        <w:proofErr w:type="spellStart"/>
                        <w:r w:rsidR="00181880">
                          <w:rPr>
                            <w:b/>
                            <w:bCs/>
                            <w:lang w:eastAsia="ja-JP"/>
                          </w:rPr>
                          <w:t>n</w:t>
                        </w:r>
                        <w:r w:rsidR="00181880" w:rsidRPr="00181880">
                          <w:rPr>
                            <w:b/>
                            <w:bCs/>
                            <w:vertAlign w:val="subscript"/>
                            <w:lang w:eastAsia="ja-JP"/>
                          </w:rPr>
                          <w:t>MAX</w:t>
                        </w:r>
                        <w:proofErr w:type="spellEnd"/>
                      </w:p>
                      <w:p w14:paraId="7A9E82B5" w14:textId="77777777" w:rsidR="00566B88" w:rsidRPr="00874717" w:rsidRDefault="00566B88" w:rsidP="00C86006">
                        <w:pPr>
                          <w:jc w:val="center"/>
                          <w:rPr>
                            <w:b/>
                            <w:bCs/>
                          </w:rPr>
                        </w:pPr>
                        <w:r w:rsidRPr="00874717">
                          <w:rPr>
                            <w:b/>
                            <w:bCs/>
                          </w:rPr>
                          <w:t xml:space="preserve"> </w:t>
                        </w:r>
                      </w:p>
                    </w:txbxContent>
                  </v:textbox>
                </v:shape>
                <v:shape id="_x0000_s1194" type="#_x0000_t202" style="position:absolute;left:10411;top:5397;width:701;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" stroked="f">
                  <v:textbox>
                    <w:txbxContent>
                      <w:p w14:paraId="13C71D11" w14:textId="77777777" w:rsidR="00566B88" w:rsidRPr="00874717" w:rsidRDefault="00566B88" w:rsidP="00C86006">
                        <w:pPr>
                          <w:rPr>
                            <w:b/>
                            <w:bCs/>
                          </w:rPr>
                        </w:pPr>
                        <w:r w:rsidRPr="00874717">
                          <w:rPr>
                            <w:b/>
                            <w:bCs/>
                          </w:rPr>
                          <w:t>Yes</w:t>
                        </w:r>
                        <w:r w:rsidRPr="00874717">
                          <w:rPr>
                            <w:b/>
                            <w:bCs/>
                            <w:noProof/>
                            <w:lang w:eastAsia="en-GB"/>
                          </w:rPr>
                          <w:drawing>
                            <wp:inline distT="0" distB="0" distL="0" distR="0" wp14:anchorId="58B2C08F" wp14:editId="5C920E4E">
                              <wp:extent cx="251460" cy="45720"/>
                              <wp:effectExtent l="0" t="0" r="0" b="0"/>
                              <wp:docPr id="71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1460" cy="45720"/>
                                      </a:xfrm>
                                      <a:prstGeom prst="rect">
                                        <a:avLst/>
                                      </a:prstGeom>
                                      <a:noFill/>
                                      <a:ln>
                                        <a:noFill/>
                                      </a:ln>
                                    </pic:spPr>
                                  </pic:pic>
                                </a:graphicData>
                              </a:graphic>
                            </wp:inline>
                          </w:drawing>
                        </w:r>
                        <w:r w:rsidRPr="00874717">
                          <w:rPr>
                            <w:b/>
                            <w:bCs/>
                          </w:rPr>
                          <w:t>s</w:t>
                        </w:r>
                      </w:p>
                    </w:txbxContent>
                  </v:textbox>
                </v:shape>
                <w10:anchorlock/>
              </v:group>
            </w:pict>
          </mc:Fallback>
        </mc:AlternateContent>
      </w:r>
    </w:p>
    <w:p w14:paraId="6B84C9F8" w14:textId="77777777" w:rsidR="00C86006" w:rsidRPr="00B01C61" w:rsidRDefault="00C86006" w:rsidP="00C86006"/>
    <w:p w14:paraId="1C81158C" w14:textId="60452D7F" w:rsidR="00B01C61" w:rsidRPr="00B01C61" w:rsidRDefault="00C86006" w:rsidP="00C86006">
      <w:r w:rsidRPr="00B01C61">
        <w:br w:type="page"/>
      </w:r>
    </w:p>
    <w:p w14:paraId="1F2453AF" w14:textId="77777777" w:rsidR="00B01C61" w:rsidRPr="00B01C61" w:rsidRDefault="00B01C61" w:rsidP="00B01C61"/>
    <w:p w14:paraId="4FAB2BEA" w14:textId="059E9165" w:rsidR="00B01C61" w:rsidRPr="00B01C61" w:rsidRDefault="00B01C61" w:rsidP="00B01C61">
      <w:pPr>
        <w:keepNext/>
        <w:keepLines/>
        <w:spacing w:before="120" w:line="240" w:lineRule="auto"/>
        <w:ind w:left="1134"/>
        <w:jc w:val="both"/>
        <w:outlineLvl w:val="0"/>
      </w:pPr>
      <w:r w:rsidRPr="00B01C61">
        <w:t xml:space="preserve">Figure </w:t>
      </w:r>
      <w:r w:rsidR="006A48C3">
        <w:t>5a</w:t>
      </w:r>
      <w:r w:rsidR="00030CBA">
        <w:t>*</w:t>
      </w:r>
    </w:p>
    <w:p w14:paraId="74C08F34"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3.1.2.2. of Annex 3 to this Regulation – </w:t>
      </w:r>
      <w:r w:rsidRPr="00B01C61">
        <w:rPr>
          <w:b/>
        </w:rPr>
        <w:br/>
        <w:t>Test in locked gears</w:t>
      </w:r>
    </w:p>
    <w:p w14:paraId="1A42A24C" w14:textId="77777777" w:rsidR="00B01C61" w:rsidRPr="00B01C61" w:rsidRDefault="00B01C61" w:rsidP="00B01C61">
      <w:pPr>
        <w:suppressAutoHyphens w:val="0"/>
        <w:spacing w:line="240" w:lineRule="auto"/>
      </w:pPr>
    </w:p>
    <w:p w14:paraId="09590060" w14:textId="5956198F" w:rsidR="00B01C61" w:rsidRPr="00B01C61" w:rsidRDefault="008A5BC6" w:rsidP="00B01C61">
      <w:pPr>
        <w:spacing w:line="240" w:lineRule="auto"/>
        <w:outlineLvl w:val="0"/>
      </w:pPr>
      <w:r>
        <w:rPr>
          <w:noProof/>
        </w:rPr>
        <mc:AlternateContent>
          <mc:Choice Requires="wpc">
            <w:drawing>
              <wp:inline distT="0" distB="0" distL="0" distR="0" wp14:anchorId="4DF06BCB" wp14:editId="7EA28E00">
                <wp:extent cx="6120765" cy="6995795"/>
                <wp:effectExtent l="0" t="0" r="70485" b="33655"/>
                <wp:docPr id="123" name="Zeichenbereich 2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01" name="Group 206"/>
                        <wpg:cNvGrpSpPr>
                          <a:grpSpLocks/>
                        </wpg:cNvGrpSpPr>
                        <wpg:grpSpPr bwMode="auto">
                          <a:xfrm>
                            <a:off x="127601" y="106001"/>
                            <a:ext cx="6040164" cy="6911394"/>
                            <a:chOff x="1618" y="1584"/>
                            <a:chExt cx="9512" cy="10884"/>
                          </a:xfrm>
                        </wpg:grpSpPr>
                        <wps:wsp>
                          <wps:cNvPr id="302" name="Text Box 20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15293278"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3" name="Text Box 20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9F8479F"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4" name="Text Box 20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AD2487" w14:textId="77777777" w:rsidR="00566B88" w:rsidRPr="003D6E4A" w:rsidRDefault="00566B88" w:rsidP="00B01C61">
                                <w:pPr>
                                  <w:jc w:val="center"/>
                                  <w:rPr>
                                    <w:rFonts w:ascii="Arial" w:hAnsi="Arial" w:cs="Arial"/>
                                    <w:sz w:val="16"/>
                                    <w:szCs w:val="16"/>
                                  </w:rPr>
                                </w:pPr>
                                <w:r>
                                  <w:rPr>
                                    <w:rFonts w:ascii="Arial" w:hAnsi="Arial" w:cs="Arial"/>
                                    <w:sz w:val="16"/>
                                    <w:szCs w:val="16"/>
                                  </w:rPr>
                                  <w:t>Locked gear ratios (3.1.2.2.1.1.)</w:t>
                                </w:r>
                              </w:p>
                            </w:txbxContent>
                          </wps:txbx>
                          <wps:bodyPr rot="0" vert="horz" wrap="square" lIns="91440" tIns="45720" rIns="91440" bIns="45720" anchor="ctr" anchorCtr="0" upright="1">
                            <a:noAutofit/>
                          </wps:bodyPr>
                        </wps:wsp>
                        <wps:wsp>
                          <wps:cNvPr id="305" name="Text Box 21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0B8AADF3"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306" name="Text Box 21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49E7676D"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307" name="Text Box 21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7E72A31E" w14:textId="77777777" w:rsidR="00566B88" w:rsidRDefault="00566B88" w:rsidP="00B01C61">
                                <w:pPr>
                                  <w:pStyle w:val="Sansinterligne"/>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EE8B20F" w14:textId="77777777" w:rsidR="00566B88" w:rsidRPr="003D6E4A" w:rsidRDefault="00566B88"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308" name="Text Box 21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758B430F" w14:textId="77777777" w:rsidR="00566B88" w:rsidRPr="00692FD6" w:rsidRDefault="00566B88" w:rsidP="00B01C61">
                                <w:pPr>
                                  <w:pStyle w:val="Sansinterligne"/>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p>
                              <w:p w14:paraId="7A98990C" w14:textId="77777777" w:rsidR="00566B88" w:rsidRPr="00692FD6" w:rsidRDefault="00566B88" w:rsidP="00B01C61">
                                <w:pPr>
                                  <w:pStyle w:val="Sansinterligne"/>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09" name="Text Box 21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31453D71" w14:textId="77777777" w:rsidR="00566B88" w:rsidRPr="008E443C" w:rsidRDefault="00566B88" w:rsidP="00B73D6D">
                                <w:pPr>
                                  <w:pStyle w:val="Sansinterligne"/>
                                  <w:jc w:val="center"/>
                                  <w:rPr>
                                    <w:rFonts w:ascii="Arial" w:hAnsi="Arial" w:cs="Arial"/>
                                    <w:sz w:val="16"/>
                                    <w:szCs w:val="16"/>
                                  </w:rPr>
                                </w:pPr>
                                <w:r w:rsidRPr="008E443C">
                                  <w:rPr>
                                    <w:rFonts w:ascii="Arial" w:hAnsi="Arial" w:cs="Arial"/>
                                    <w:sz w:val="16"/>
                                    <w:szCs w:val="16"/>
                                  </w:rPr>
                                  <w:t>Test criteria</w:t>
                                </w:r>
                              </w:p>
                              <w:p w14:paraId="4852F51D" w14:textId="77777777" w:rsidR="00566B88" w:rsidRPr="008E443C" w:rsidRDefault="00566B88" w:rsidP="00B73D6D">
                                <w:pPr>
                                  <w:pStyle w:val="Sansinterligne"/>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319223F1" w14:textId="7422F09C" w:rsidR="00566B88" w:rsidRPr="00210105" w:rsidRDefault="00566B88" w:rsidP="00B73D6D">
                                <w:pPr>
                                  <w:pStyle w:val="Sansinterligne"/>
                                  <w:jc w:val="center"/>
                                  <w:rPr>
                                    <w:rFonts w:ascii="Arial" w:hAnsi="Arial" w:cs="Arial"/>
                                    <w:sz w:val="18"/>
                                    <w:szCs w:val="18"/>
                                  </w:rPr>
                                </w:pPr>
                                <w:proofErr w:type="spellStart"/>
                                <w:r w:rsidRPr="00210105">
                                  <w:rPr>
                                    <w:rFonts w:ascii="Times New Roman" w:hAnsi="Times New Roman"/>
                                    <w:i/>
                                    <w:iCs/>
                                  </w:rPr>
                                  <w:t>n</w:t>
                                </w:r>
                                <w:r w:rsidRPr="00210105">
                                  <w:rPr>
                                    <w:rFonts w:ascii="Arial" w:hAnsi="Arial" w:cs="Arial"/>
                                    <w:sz w:val="18"/>
                                    <w:szCs w:val="18"/>
                                    <w:vertAlign w:val="subscript"/>
                                  </w:rPr>
                                  <w:t>BB</w:t>
                                </w:r>
                                <w:proofErr w:type="spellEnd"/>
                                <w:r w:rsidRPr="00210105">
                                  <w:rPr>
                                    <w:rFonts w:ascii="Arial" w:hAnsi="Arial" w:cs="Arial"/>
                                    <w:sz w:val="18"/>
                                    <w:szCs w:val="18"/>
                                    <w:vertAlign w:val="subscript"/>
                                  </w:rPr>
                                  <w:t>’</w:t>
                                </w:r>
                                <w:r w:rsidRPr="00210105">
                                  <w:rPr>
                                    <w:rFonts w:ascii="Arial" w:hAnsi="Arial" w:cs="Arial"/>
                                    <w:sz w:val="18"/>
                                    <w:szCs w:val="18"/>
                                  </w:rPr>
                                  <w:t xml:space="preserve"> = </w:t>
                                </w:r>
                                <w:proofErr w:type="spellStart"/>
                                <w:r w:rsidRPr="00210105">
                                  <w:rPr>
                                    <w:rFonts w:ascii="Times New Roman" w:hAnsi="Times New Roman"/>
                                    <w:i/>
                                    <w:iCs/>
                                  </w:rPr>
                                  <w:t>n</w:t>
                                </w:r>
                                <w:r w:rsidRPr="00210105">
                                  <w:rPr>
                                    <w:rFonts w:ascii="Arial" w:hAnsi="Arial" w:cs="Arial"/>
                                    <w:sz w:val="18"/>
                                    <w:szCs w:val="18"/>
                                    <w:vertAlign w:val="subscript"/>
                                  </w:rPr>
                                  <w:t>TARGET</w:t>
                                </w:r>
                                <w:proofErr w:type="spellEnd"/>
                                <w:r w:rsidRPr="00210105">
                                  <w:rPr>
                                    <w:rFonts w:ascii="Arial" w:hAnsi="Arial" w:cs="Arial"/>
                                    <w:sz w:val="18"/>
                                    <w:szCs w:val="18"/>
                                    <w:vertAlign w:val="subscript"/>
                                  </w:rPr>
                                  <w:t xml:space="preserve"> BB’</w:t>
                                </w:r>
                              </w:p>
                              <w:p w14:paraId="4E799630" w14:textId="7B75907F" w:rsidR="00566B88" w:rsidRPr="008E443C" w:rsidRDefault="00566B88" w:rsidP="00B73D6D">
                                <w:pPr>
                                  <w:pStyle w:val="Sansinterligne"/>
                                  <w:jc w:val="center"/>
                                  <w:rPr>
                                    <w:rFonts w:ascii="Arial" w:hAnsi="Arial" w:cs="Arial"/>
                                    <w:sz w:val="16"/>
                                    <w:szCs w:val="16"/>
                                    <w:lang w:val="pt-BR"/>
                                  </w:rPr>
                                </w:pPr>
                                <w:r w:rsidRPr="008E443C">
                                  <w:rPr>
                                    <w:rFonts w:ascii="Arial" w:hAnsi="Arial" w:cs="Arial"/>
                                    <w:sz w:val="16"/>
                                    <w:szCs w:val="16"/>
                                    <w:lang w:val="pt-BR"/>
                                  </w:rPr>
                                  <w:t xml:space="preserve">25 km/h ≤  </w:t>
                                </w:r>
                                <w:r w:rsidRPr="00210105">
                                  <w:rPr>
                                    <w:rFonts w:ascii="Times New Roman" w:hAnsi="Times New Roman"/>
                                    <w:i/>
                                    <w:iCs/>
                                    <w:lang w:val="pt-BR"/>
                                  </w:rPr>
                                  <w:t>v</w:t>
                                </w:r>
                                <w:r w:rsidRPr="00210105">
                                  <w:rPr>
                                    <w:rFonts w:ascii="Arial" w:hAnsi="Arial" w:cs="Arial"/>
                                    <w:sz w:val="18"/>
                                    <w:szCs w:val="18"/>
                                    <w:vertAlign w:val="subscript"/>
                                    <w:lang w:val="pt-BR"/>
                                  </w:rPr>
                                  <w:t>BB’X</w:t>
                                </w:r>
                                <w:r w:rsidRPr="008E443C">
                                  <w:rPr>
                                    <w:rFonts w:ascii="Arial" w:hAnsi="Arial" w:cs="Arial"/>
                                    <w:sz w:val="16"/>
                                    <w:szCs w:val="16"/>
                                    <w:vertAlign w:val="subscript"/>
                                    <w:lang w:val="pt-BR"/>
                                  </w:rPr>
                                  <w:t xml:space="preserve"> </w:t>
                                </w:r>
                                <w:r w:rsidRPr="008E443C">
                                  <w:rPr>
                                    <w:rFonts w:ascii="Arial" w:hAnsi="Arial" w:cs="Arial"/>
                                    <w:sz w:val="16"/>
                                    <w:szCs w:val="16"/>
                                    <w:lang w:val="pt-BR"/>
                                  </w:rPr>
                                  <w:t>≤ 30 km/h</w:t>
                                </w:r>
                              </w:p>
                              <w:p w14:paraId="29838DC6" w14:textId="683553D7" w:rsidR="00566B88" w:rsidRPr="008E443C" w:rsidRDefault="00566B88" w:rsidP="00B73D6D">
                                <w:pPr>
                                  <w:pStyle w:val="Sansinterligne"/>
                                  <w:jc w:val="center"/>
                                  <w:rPr>
                                    <w:rFonts w:ascii="Arial" w:hAnsi="Arial" w:cs="Arial"/>
                                    <w:sz w:val="16"/>
                                    <w:szCs w:val="16"/>
                                    <w:lang w:val="pt-BR"/>
                                  </w:rPr>
                                </w:pPr>
                                <w:r w:rsidRPr="008E443C">
                                  <w:rPr>
                                    <w:rFonts w:ascii="Arial" w:hAnsi="Arial" w:cs="Arial"/>
                                    <w:sz w:val="16"/>
                                    <w:szCs w:val="16"/>
                                    <w:lang w:val="pt-BR"/>
                                  </w:rPr>
                                  <w:t xml:space="preserve">40 km/h ≤  </w:t>
                                </w:r>
                                <w:r w:rsidRPr="00210105">
                                  <w:rPr>
                                    <w:rFonts w:ascii="Times New Roman" w:hAnsi="Times New Roman"/>
                                    <w:i/>
                                    <w:iCs/>
                                    <w:lang w:val="pt-BR"/>
                                  </w:rPr>
                                  <w:t>v</w:t>
                                </w:r>
                                <w:r w:rsidRPr="00210105">
                                  <w:rPr>
                                    <w:rFonts w:ascii="Arial" w:hAnsi="Arial" w:cs="Arial"/>
                                    <w:sz w:val="18"/>
                                    <w:szCs w:val="18"/>
                                    <w:vertAlign w:val="subscript"/>
                                    <w:lang w:val="pt-BR"/>
                                  </w:rPr>
                                  <w:t>BB’Y</w:t>
                                </w:r>
                                <w:r w:rsidRPr="008E443C">
                                  <w:rPr>
                                    <w:rFonts w:ascii="Arial" w:hAnsi="Arial" w:cs="Arial"/>
                                    <w:sz w:val="16"/>
                                    <w:szCs w:val="16"/>
                                    <w:vertAlign w:val="subscript"/>
                                    <w:lang w:val="pt-BR"/>
                                  </w:rPr>
                                  <w:t xml:space="preserve"> </w:t>
                                </w:r>
                                <w:r w:rsidRPr="008E443C">
                                  <w:rPr>
                                    <w:rFonts w:ascii="Arial" w:hAnsi="Arial" w:cs="Arial"/>
                                    <w:sz w:val="16"/>
                                    <w:szCs w:val="16"/>
                                    <w:lang w:val="pt-BR"/>
                                  </w:rPr>
                                  <w:t>≤ 45 km/h</w:t>
                                </w:r>
                              </w:p>
                              <w:p w14:paraId="36E2B2B5" w14:textId="77777777" w:rsidR="00566B88" w:rsidRPr="008E443C" w:rsidRDefault="00566B88" w:rsidP="00B01C61">
                                <w:pPr>
                                  <w:pStyle w:val="Sansinterligne"/>
                                  <w:spacing w:line="276" w:lineRule="auto"/>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310" name="Text Box 21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28662E28" w14:textId="77777777" w:rsidR="00566B88" w:rsidRPr="00D929BA" w:rsidRDefault="00566B88" w:rsidP="00B73D6D">
                                <w:pPr>
                                  <w:pStyle w:val="Sansinterligne"/>
                                  <w:jc w:val="center"/>
                                  <w:rPr>
                                    <w:rFonts w:ascii="Arial" w:hAnsi="Arial" w:cs="Arial"/>
                                    <w:sz w:val="16"/>
                                    <w:szCs w:val="16"/>
                                  </w:rPr>
                                </w:pPr>
                                <w:r w:rsidRPr="00D929BA">
                                  <w:rPr>
                                    <w:rFonts w:ascii="Arial" w:hAnsi="Arial" w:cs="Arial"/>
                                    <w:sz w:val="16"/>
                                    <w:szCs w:val="16"/>
                                  </w:rPr>
                                  <w:t>Test criteria</w:t>
                                </w:r>
                              </w:p>
                              <w:p w14:paraId="73056CCD" w14:textId="77777777" w:rsidR="00566B88" w:rsidRPr="00D929BA" w:rsidRDefault="00566B88" w:rsidP="00B73D6D">
                                <w:pPr>
                                  <w:pStyle w:val="Sansinterligne"/>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322BDE1F" w14:textId="60DE5B1C" w:rsidR="00566B88" w:rsidRPr="00B82B00" w:rsidRDefault="00566B88" w:rsidP="00B73D6D">
                                <w:pPr>
                                  <w:pStyle w:val="Sansinterligne"/>
                                  <w:jc w:val="center"/>
                                  <w:rPr>
                                    <w:rFonts w:ascii="Arial" w:hAnsi="Arial" w:cs="Arial"/>
                                    <w:iCs/>
                                    <w:sz w:val="18"/>
                                    <w:szCs w:val="18"/>
                                  </w:rPr>
                                </w:pPr>
                                <w:proofErr w:type="spellStart"/>
                                <w:r w:rsidRPr="00B82B00">
                                  <w:rPr>
                                    <w:rFonts w:ascii="Times New Roman" w:hAnsi="Times New Roman"/>
                                    <w:i/>
                                    <w:iCs/>
                                  </w:rPr>
                                  <w:t>n</w:t>
                                </w:r>
                                <w:r w:rsidRPr="00B82B00">
                                  <w:rPr>
                                    <w:rFonts w:ascii="Arial" w:hAnsi="Arial" w:cs="Arial"/>
                                    <w:iCs/>
                                    <w:sz w:val="18"/>
                                    <w:szCs w:val="18"/>
                                    <w:vertAlign w:val="subscript"/>
                                  </w:rPr>
                                  <w:t>BB</w:t>
                                </w:r>
                                <w:proofErr w:type="spellEnd"/>
                                <w:r w:rsidRPr="00B82B00">
                                  <w:rPr>
                                    <w:rFonts w:ascii="Arial" w:hAnsi="Arial" w:cs="Arial"/>
                                    <w:iCs/>
                                    <w:sz w:val="18"/>
                                    <w:szCs w:val="18"/>
                                    <w:vertAlign w:val="subscript"/>
                                  </w:rPr>
                                  <w:t>’</w:t>
                                </w:r>
                                <w:r w:rsidRPr="00B82B00">
                                  <w:rPr>
                                    <w:rFonts w:ascii="Arial" w:hAnsi="Arial" w:cs="Arial"/>
                                    <w:iCs/>
                                    <w:sz w:val="18"/>
                                    <w:szCs w:val="18"/>
                                  </w:rPr>
                                  <w:t xml:space="preserve"> = </w:t>
                                </w:r>
                                <w:proofErr w:type="spellStart"/>
                                <w:r w:rsidRPr="00B82B00">
                                  <w:rPr>
                                    <w:rFonts w:ascii="Times New Roman" w:hAnsi="Times New Roman"/>
                                    <w:i/>
                                    <w:iCs/>
                                  </w:rPr>
                                  <w:t>n</w:t>
                                </w:r>
                                <w:r w:rsidRPr="00B82B00">
                                  <w:rPr>
                                    <w:rFonts w:ascii="Arial" w:hAnsi="Arial" w:cs="Arial"/>
                                    <w:iCs/>
                                    <w:sz w:val="18"/>
                                    <w:szCs w:val="18"/>
                                    <w:vertAlign w:val="subscript"/>
                                  </w:rPr>
                                  <w:t>TARGET</w:t>
                                </w:r>
                                <w:proofErr w:type="spellEnd"/>
                                <w:r w:rsidRPr="00B82B00">
                                  <w:rPr>
                                    <w:rFonts w:ascii="Arial" w:hAnsi="Arial" w:cs="Arial"/>
                                    <w:iCs/>
                                    <w:sz w:val="18"/>
                                    <w:szCs w:val="18"/>
                                    <w:vertAlign w:val="subscript"/>
                                  </w:rPr>
                                  <w:t xml:space="preserve"> BB’</w:t>
                                </w:r>
                              </w:p>
                              <w:p w14:paraId="57F52998" w14:textId="4D5A329D" w:rsidR="00566B88" w:rsidRPr="00B82B00" w:rsidRDefault="00566B88" w:rsidP="00B73D6D">
                                <w:pPr>
                                  <w:pStyle w:val="Sansinterligne"/>
                                  <w:jc w:val="center"/>
                                  <w:rPr>
                                    <w:rFonts w:ascii="Arial" w:hAnsi="Arial" w:cs="Arial"/>
                                    <w:iCs/>
                                    <w:sz w:val="18"/>
                                    <w:szCs w:val="18"/>
                                  </w:rPr>
                                </w:pPr>
                                <w:proofErr w:type="spellStart"/>
                                <w:r w:rsidRPr="00B82B00">
                                  <w:rPr>
                                    <w:rFonts w:ascii="Times New Roman" w:hAnsi="Times New Roman"/>
                                    <w:i/>
                                    <w:iCs/>
                                  </w:rPr>
                                  <w:t>v</w:t>
                                </w:r>
                                <w:r w:rsidRPr="00B82B00">
                                  <w:rPr>
                                    <w:rFonts w:ascii="Arial" w:hAnsi="Arial" w:cs="Arial"/>
                                    <w:iCs/>
                                    <w:sz w:val="18"/>
                                    <w:szCs w:val="18"/>
                                    <w:vertAlign w:val="subscript"/>
                                  </w:rPr>
                                  <w:t>BB</w:t>
                                </w:r>
                                <w:proofErr w:type="spellEnd"/>
                                <w:r w:rsidRPr="00B82B00">
                                  <w:rPr>
                                    <w:rFonts w:ascii="Arial" w:hAnsi="Arial" w:cs="Arial"/>
                                    <w:iCs/>
                                    <w:sz w:val="18"/>
                                    <w:szCs w:val="18"/>
                                    <w:vertAlign w:val="subscript"/>
                                  </w:rPr>
                                  <w:t>’</w:t>
                                </w:r>
                                <w:r w:rsidRPr="00B82B00">
                                  <w:rPr>
                                    <w:rFonts w:ascii="Arial" w:hAnsi="Arial" w:cs="Arial"/>
                                    <w:iCs/>
                                    <w:sz w:val="18"/>
                                    <w:szCs w:val="18"/>
                                  </w:rPr>
                                  <w:t xml:space="preserve"> = </w:t>
                                </w:r>
                                <w:proofErr w:type="spellStart"/>
                                <w:r w:rsidRPr="00B82B00">
                                  <w:rPr>
                                    <w:rFonts w:ascii="Times New Roman" w:hAnsi="Times New Roman"/>
                                    <w:i/>
                                    <w:iCs/>
                                  </w:rPr>
                                  <w:t>v</w:t>
                                </w:r>
                                <w:r w:rsidRPr="00B82B00">
                                  <w:rPr>
                                    <w:rFonts w:ascii="Arial" w:hAnsi="Arial" w:cs="Arial"/>
                                    <w:iCs/>
                                    <w:sz w:val="18"/>
                                    <w:szCs w:val="18"/>
                                    <w:vertAlign w:val="subscript"/>
                                  </w:rPr>
                                  <w:t>TARGET</w:t>
                                </w:r>
                                <w:proofErr w:type="spellEnd"/>
                                <w:r w:rsidRPr="00B82B00">
                                  <w:rPr>
                                    <w:rFonts w:ascii="Arial" w:hAnsi="Arial" w:cs="Arial"/>
                                    <w:iCs/>
                                    <w:sz w:val="18"/>
                                    <w:szCs w:val="18"/>
                                    <w:vertAlign w:val="subscript"/>
                                  </w:rPr>
                                  <w:t xml:space="preserve"> BB’</w:t>
                                </w:r>
                              </w:p>
                              <w:p w14:paraId="7349A05B" w14:textId="77777777" w:rsidR="00566B88" w:rsidRPr="00D929BA" w:rsidRDefault="00566B88" w:rsidP="00B01C61">
                                <w:pPr>
                                  <w:pStyle w:val="Sansinterligne"/>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1" name="Text Box 21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2544115A" w14:textId="77777777" w:rsidR="00566B88" w:rsidRPr="008C6482" w:rsidRDefault="00566B88" w:rsidP="00B73D6D">
                                <w:pPr>
                                  <w:pStyle w:val="Sansinterligne"/>
                                  <w:jc w:val="center"/>
                                  <w:rPr>
                                    <w:rFonts w:ascii="Arial" w:hAnsi="Arial" w:cs="Arial"/>
                                    <w:sz w:val="16"/>
                                    <w:szCs w:val="16"/>
                                  </w:rPr>
                                </w:pPr>
                                <w:r w:rsidRPr="008C6482">
                                  <w:rPr>
                                    <w:rFonts w:ascii="Arial" w:hAnsi="Arial" w:cs="Arial"/>
                                    <w:sz w:val="16"/>
                                    <w:szCs w:val="16"/>
                                  </w:rPr>
                                  <w:t>Test criteria</w:t>
                                </w:r>
                              </w:p>
                              <w:p w14:paraId="3F5A68EF" w14:textId="77777777" w:rsidR="00566B88" w:rsidRPr="008C6482" w:rsidRDefault="00566B88" w:rsidP="00B73D6D">
                                <w:pPr>
                                  <w:pStyle w:val="Sansinterligne"/>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0A787E5B" w14:textId="18548B07" w:rsidR="00566B88" w:rsidRPr="00B82B00" w:rsidRDefault="00566B88" w:rsidP="00B73D6D">
                                <w:pPr>
                                  <w:pStyle w:val="Sansinterligne"/>
                                  <w:jc w:val="center"/>
                                  <w:rPr>
                                    <w:rFonts w:ascii="Arial" w:hAnsi="Arial" w:cs="Arial"/>
                                    <w:sz w:val="18"/>
                                    <w:szCs w:val="18"/>
                                  </w:rPr>
                                </w:pPr>
                                <w:proofErr w:type="spellStart"/>
                                <w:r w:rsidRPr="00B82B00">
                                  <w:rPr>
                                    <w:rFonts w:ascii="Times New Roman" w:hAnsi="Times New Roman"/>
                                    <w:i/>
                                    <w:iCs/>
                                  </w:rPr>
                                  <w:t>n</w:t>
                                </w:r>
                                <w:r w:rsidRPr="00B82B00">
                                  <w:rPr>
                                    <w:rFonts w:ascii="Arial" w:hAnsi="Arial" w:cs="Arial"/>
                                    <w:sz w:val="18"/>
                                    <w:szCs w:val="18"/>
                                    <w:vertAlign w:val="subscript"/>
                                  </w:rPr>
                                  <w:t>BB</w:t>
                                </w:r>
                                <w:proofErr w:type="spellEnd"/>
                                <w:r w:rsidRPr="00B82B00">
                                  <w:rPr>
                                    <w:rFonts w:ascii="Arial" w:hAnsi="Arial" w:cs="Arial"/>
                                    <w:sz w:val="18"/>
                                    <w:szCs w:val="18"/>
                                    <w:vertAlign w:val="subscript"/>
                                  </w:rPr>
                                  <w:t>’</w:t>
                                </w:r>
                                <w:r w:rsidRPr="00B82B00">
                                  <w:rPr>
                                    <w:rFonts w:ascii="Arial" w:hAnsi="Arial" w:cs="Arial"/>
                                    <w:sz w:val="18"/>
                                    <w:szCs w:val="18"/>
                                  </w:rPr>
                                  <w:t xml:space="preserve"> = </w:t>
                                </w:r>
                                <w:proofErr w:type="spellStart"/>
                                <w:r w:rsidRPr="00B82B00">
                                  <w:rPr>
                                    <w:rFonts w:ascii="Times New Roman" w:hAnsi="Times New Roman"/>
                                    <w:i/>
                                    <w:iCs/>
                                  </w:rPr>
                                  <w:t>n</w:t>
                                </w:r>
                                <w:r w:rsidRPr="00B82B00">
                                  <w:rPr>
                                    <w:rFonts w:ascii="Arial" w:hAnsi="Arial" w:cs="Arial"/>
                                    <w:sz w:val="18"/>
                                    <w:szCs w:val="18"/>
                                    <w:vertAlign w:val="subscript"/>
                                  </w:rPr>
                                  <w:t>TARGET</w:t>
                                </w:r>
                                <w:proofErr w:type="spellEnd"/>
                                <w:r w:rsidRPr="00B82B00">
                                  <w:rPr>
                                    <w:rFonts w:ascii="Arial" w:hAnsi="Arial" w:cs="Arial"/>
                                    <w:sz w:val="18"/>
                                    <w:szCs w:val="18"/>
                                    <w:vertAlign w:val="subscript"/>
                                  </w:rPr>
                                  <w:t xml:space="preserve"> BB’</w:t>
                                </w:r>
                              </w:p>
                              <w:p w14:paraId="4B942141" w14:textId="7E6644C9" w:rsidR="00566B88" w:rsidRPr="00B82B00" w:rsidRDefault="00566B88" w:rsidP="00B73D6D">
                                <w:pPr>
                                  <w:pStyle w:val="Sansinterligne"/>
                                  <w:jc w:val="center"/>
                                  <w:rPr>
                                    <w:rFonts w:ascii="Arial" w:hAnsi="Arial" w:cs="Arial"/>
                                    <w:sz w:val="18"/>
                                    <w:szCs w:val="18"/>
                                  </w:rPr>
                                </w:pPr>
                                <w:r w:rsidRPr="008C6482">
                                  <w:rPr>
                                    <w:rFonts w:ascii="Arial" w:hAnsi="Arial" w:cs="Arial"/>
                                    <w:iCs/>
                                    <w:sz w:val="16"/>
                                    <w:szCs w:val="16"/>
                                  </w:rPr>
                                  <w:t xml:space="preserve">Gear </w:t>
                                </w:r>
                                <w:proofErr w:type="spellStart"/>
                                <w:r w:rsidRPr="008C6482">
                                  <w:rPr>
                                    <w:rFonts w:ascii="Arial" w:hAnsi="Arial" w:cs="Arial"/>
                                    <w:iCs/>
                                    <w:sz w:val="16"/>
                                    <w:szCs w:val="16"/>
                                  </w:rPr>
                                  <w:t>i</w:t>
                                </w:r>
                                <w:proofErr w:type="spellEnd"/>
                                <w:r w:rsidRPr="008C6482">
                                  <w:rPr>
                                    <w:rFonts w:ascii="Arial" w:hAnsi="Arial" w:cs="Arial"/>
                                    <w:iCs/>
                                    <w:sz w:val="16"/>
                                    <w:szCs w:val="16"/>
                                  </w:rPr>
                                  <w:t xml:space="preserve"> with </w:t>
                                </w:r>
                                <w:proofErr w:type="spellStart"/>
                                <w:r w:rsidRPr="00B82B00">
                                  <w:rPr>
                                    <w:rFonts w:ascii="Times New Roman" w:hAnsi="Times New Roman"/>
                                    <w:i/>
                                    <w:iCs/>
                                  </w:rPr>
                                  <w:t>v</w:t>
                                </w:r>
                                <w:r w:rsidRPr="00B82B00">
                                  <w:rPr>
                                    <w:rFonts w:ascii="Arial" w:hAnsi="Arial" w:cs="Arial"/>
                                    <w:sz w:val="18"/>
                                    <w:szCs w:val="18"/>
                                    <w:vertAlign w:val="subscript"/>
                                  </w:rPr>
                                  <w:t>BB</w:t>
                                </w:r>
                                <w:proofErr w:type="spellEnd"/>
                                <w:r w:rsidRPr="00B82B00">
                                  <w:rPr>
                                    <w:rFonts w:ascii="Arial" w:hAnsi="Arial" w:cs="Arial"/>
                                    <w:sz w:val="18"/>
                                    <w:szCs w:val="18"/>
                                    <w:vertAlign w:val="subscript"/>
                                  </w:rPr>
                                  <w:t xml:space="preserve">’ GEAR </w:t>
                                </w:r>
                                <w:proofErr w:type="spellStart"/>
                                <w:r w:rsidRPr="00B82B00">
                                  <w:rPr>
                                    <w:rFonts w:ascii="Arial" w:hAnsi="Arial" w:cs="Arial"/>
                                    <w:sz w:val="18"/>
                                    <w:szCs w:val="18"/>
                                    <w:vertAlign w:val="subscript"/>
                                  </w:rPr>
                                  <w:t>i</w:t>
                                </w:r>
                                <w:proofErr w:type="spellEnd"/>
                              </w:p>
                              <w:p w14:paraId="0CCC9D4C" w14:textId="3469CA88" w:rsidR="00566B88" w:rsidRPr="008C6482" w:rsidRDefault="00566B88" w:rsidP="00B73D6D">
                                <w:pPr>
                                  <w:pStyle w:val="Sansinterligne"/>
                                  <w:jc w:val="center"/>
                                  <w:rPr>
                                    <w:rFonts w:ascii="Arial" w:hAnsi="Arial" w:cs="Arial"/>
                                    <w:sz w:val="16"/>
                                    <w:szCs w:val="16"/>
                                  </w:rPr>
                                </w:pPr>
                                <w:r w:rsidRPr="008C6482">
                                  <w:rPr>
                                    <w:rFonts w:ascii="Arial" w:hAnsi="Arial" w:cs="Arial"/>
                                    <w:sz w:val="16"/>
                                    <w:szCs w:val="16"/>
                                  </w:rPr>
                                  <w:t xml:space="preserve">Closest </w:t>
                                </w:r>
                                <w:proofErr w:type="gramStart"/>
                                <w:r w:rsidRPr="008C6482">
                                  <w:rPr>
                                    <w:rFonts w:ascii="Arial" w:hAnsi="Arial" w:cs="Arial"/>
                                    <w:sz w:val="16"/>
                                    <w:szCs w:val="16"/>
                                  </w:rPr>
                                  <w:t xml:space="preserve">to </w:t>
                                </w:r>
                                <w:r w:rsidRPr="008C6482">
                                  <w:rPr>
                                    <w:rFonts w:ascii="Arial" w:hAnsi="Arial" w:cs="Arial"/>
                                    <w:sz w:val="16"/>
                                    <w:szCs w:val="16"/>
                                    <w:vertAlign w:val="subscript"/>
                                  </w:rPr>
                                  <w:t xml:space="preserve"> </w:t>
                                </w:r>
                                <w:proofErr w:type="spellStart"/>
                                <w:r w:rsidRPr="00B82B00">
                                  <w:rPr>
                                    <w:rFonts w:ascii="Times New Roman" w:hAnsi="Times New Roman"/>
                                    <w:i/>
                                    <w:iCs/>
                                  </w:rPr>
                                  <w:t>v</w:t>
                                </w:r>
                                <w:r w:rsidRPr="00B82B00">
                                  <w:rPr>
                                    <w:rFonts w:ascii="Arial" w:hAnsi="Arial" w:cs="Arial"/>
                                    <w:sz w:val="18"/>
                                    <w:szCs w:val="18"/>
                                    <w:vertAlign w:val="subscript"/>
                                  </w:rPr>
                                  <w:t>TARGET</w:t>
                                </w:r>
                                <w:proofErr w:type="spellEnd"/>
                                <w:proofErr w:type="gramEnd"/>
                                <w:r w:rsidRPr="00B82B00">
                                  <w:rPr>
                                    <w:rFonts w:ascii="Arial" w:hAnsi="Arial" w:cs="Arial"/>
                                    <w:sz w:val="18"/>
                                    <w:szCs w:val="18"/>
                                    <w:vertAlign w:val="subscript"/>
                                  </w:rPr>
                                  <w:t xml:space="preserve"> BB’</w:t>
                                </w:r>
                              </w:p>
                              <w:p w14:paraId="20BB288E" w14:textId="77777777" w:rsidR="00566B88" w:rsidRPr="008C6482" w:rsidRDefault="00566B88" w:rsidP="00B01C61">
                                <w:pPr>
                                  <w:pStyle w:val="Sansinterligne"/>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2" name="Text Box 217"/>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3AEFB9CB" w14:textId="77777777" w:rsidR="00566B88" w:rsidRPr="008C6482" w:rsidRDefault="00566B88" w:rsidP="00B73D6D">
                                <w:pPr>
                                  <w:pStyle w:val="Sansinterligne"/>
                                  <w:jc w:val="center"/>
                                  <w:rPr>
                                    <w:rFonts w:ascii="Arial" w:hAnsi="Arial" w:cs="Arial"/>
                                    <w:sz w:val="16"/>
                                    <w:szCs w:val="16"/>
                                  </w:rPr>
                                </w:pPr>
                                <w:r w:rsidRPr="008C6482">
                                  <w:rPr>
                                    <w:rFonts w:ascii="Arial" w:hAnsi="Arial" w:cs="Arial"/>
                                    <w:sz w:val="16"/>
                                    <w:szCs w:val="16"/>
                                  </w:rPr>
                                  <w:t>Test criteria</w:t>
                                </w:r>
                              </w:p>
                              <w:p w14:paraId="19B772F2" w14:textId="77777777" w:rsidR="00566B88" w:rsidRPr="008C6482" w:rsidRDefault="00566B88" w:rsidP="00B73D6D">
                                <w:pPr>
                                  <w:pStyle w:val="Sansinterligne"/>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2DC16B5B" w14:textId="5A7E5E2E" w:rsidR="00566B88" w:rsidRPr="00210105" w:rsidRDefault="00566B88" w:rsidP="00B73D6D">
                                <w:pPr>
                                  <w:pStyle w:val="Sansinterligne"/>
                                  <w:jc w:val="center"/>
                                  <w:rPr>
                                    <w:rFonts w:ascii="Arial" w:hAnsi="Arial" w:cs="Arial"/>
                                    <w:sz w:val="18"/>
                                    <w:szCs w:val="18"/>
                                  </w:rPr>
                                </w:pPr>
                                <w:proofErr w:type="spellStart"/>
                                <w:r w:rsidRPr="00210105">
                                  <w:rPr>
                                    <w:rFonts w:ascii="Times New Roman" w:hAnsi="Times New Roman"/>
                                    <w:i/>
                                    <w:iCs/>
                                  </w:rPr>
                                  <w:t>v</w:t>
                                </w:r>
                                <w:r w:rsidRPr="00210105">
                                  <w:rPr>
                                    <w:rFonts w:ascii="Arial" w:hAnsi="Arial" w:cs="Arial"/>
                                    <w:sz w:val="18"/>
                                    <w:szCs w:val="18"/>
                                    <w:vertAlign w:val="subscript"/>
                                  </w:rPr>
                                  <w:t>BB</w:t>
                                </w:r>
                                <w:proofErr w:type="spellEnd"/>
                                <w:r w:rsidRPr="00210105">
                                  <w:rPr>
                                    <w:rFonts w:ascii="Arial" w:hAnsi="Arial" w:cs="Arial"/>
                                    <w:sz w:val="18"/>
                                    <w:szCs w:val="18"/>
                                    <w:vertAlign w:val="subscript"/>
                                  </w:rPr>
                                  <w:t xml:space="preserve">’ GEAR </w:t>
                                </w:r>
                                <w:proofErr w:type="spellStart"/>
                                <w:r w:rsidRPr="00210105">
                                  <w:rPr>
                                    <w:rFonts w:ascii="Arial" w:hAnsi="Arial" w:cs="Arial"/>
                                    <w:sz w:val="18"/>
                                    <w:szCs w:val="18"/>
                                    <w:vertAlign w:val="subscript"/>
                                  </w:rPr>
                                  <w:t>i</w:t>
                                </w:r>
                                <w:proofErr w:type="spellEnd"/>
                                <w:r w:rsidRPr="00210105">
                                  <w:rPr>
                                    <w:rFonts w:ascii="Arial" w:hAnsi="Arial" w:cs="Arial"/>
                                    <w:sz w:val="18"/>
                                    <w:szCs w:val="18"/>
                                  </w:rPr>
                                  <w:t xml:space="preserve"> =</w:t>
                                </w:r>
                                <w:r w:rsidRPr="00210105">
                                  <w:rPr>
                                    <w:rFonts w:ascii="Arial" w:hAnsi="Arial" w:cs="Arial"/>
                                    <w:i/>
                                    <w:iCs/>
                                    <w:sz w:val="18"/>
                                    <w:szCs w:val="18"/>
                                  </w:rPr>
                                  <w:t xml:space="preserve"> </w:t>
                                </w:r>
                                <w:proofErr w:type="spellStart"/>
                                <w:r w:rsidRPr="00210105">
                                  <w:rPr>
                                    <w:rFonts w:ascii="Times New Roman" w:hAnsi="Times New Roman"/>
                                    <w:i/>
                                    <w:iCs/>
                                  </w:rPr>
                                  <w:t>v</w:t>
                                </w:r>
                                <w:r w:rsidRPr="00210105">
                                  <w:rPr>
                                    <w:rFonts w:ascii="Arial" w:hAnsi="Arial" w:cs="Arial"/>
                                    <w:sz w:val="18"/>
                                    <w:szCs w:val="18"/>
                                    <w:vertAlign w:val="subscript"/>
                                  </w:rPr>
                                  <w:t>TARGET</w:t>
                                </w:r>
                                <w:proofErr w:type="spellEnd"/>
                                <w:r w:rsidRPr="00210105">
                                  <w:rPr>
                                    <w:rFonts w:ascii="Arial" w:hAnsi="Arial" w:cs="Arial"/>
                                    <w:sz w:val="18"/>
                                    <w:szCs w:val="18"/>
                                    <w:vertAlign w:val="subscript"/>
                                  </w:rPr>
                                  <w:t xml:space="preserve"> BB’</w:t>
                                </w:r>
                              </w:p>
                              <w:p w14:paraId="704059CC" w14:textId="77777777" w:rsidR="00566B88" w:rsidRPr="008C6482" w:rsidRDefault="00566B88" w:rsidP="00B73D6D">
                                <w:pPr>
                                  <w:pStyle w:val="Sansinterligne"/>
                                  <w:jc w:val="center"/>
                                  <w:rPr>
                                    <w:rFonts w:ascii="Arial" w:hAnsi="Arial" w:cs="Arial"/>
                                    <w:sz w:val="16"/>
                                    <w:szCs w:val="16"/>
                                  </w:rPr>
                                </w:pPr>
                                <w:r w:rsidRPr="008C6482">
                                  <w:rPr>
                                    <w:rFonts w:ascii="Arial" w:hAnsi="Arial" w:cs="Arial"/>
                                    <w:iCs/>
                                    <w:sz w:val="16"/>
                                    <w:szCs w:val="16"/>
                                  </w:rPr>
                                  <w:t>and</w:t>
                                </w:r>
                              </w:p>
                              <w:p w14:paraId="6FC1DBD8" w14:textId="5CC068A1" w:rsidR="00566B88" w:rsidRPr="00210105" w:rsidRDefault="00566B88" w:rsidP="00B73D6D">
                                <w:pPr>
                                  <w:pStyle w:val="Sansinterligne"/>
                                  <w:jc w:val="center"/>
                                  <w:rPr>
                                    <w:rFonts w:ascii="Arial" w:hAnsi="Arial" w:cs="Arial"/>
                                    <w:sz w:val="18"/>
                                    <w:szCs w:val="18"/>
                                  </w:rPr>
                                </w:pPr>
                                <w:proofErr w:type="spellStart"/>
                                <w:r w:rsidRPr="00210105">
                                  <w:rPr>
                                    <w:rFonts w:ascii="Times New Roman" w:hAnsi="Times New Roman"/>
                                    <w:i/>
                                    <w:iCs/>
                                  </w:rPr>
                                  <w:t>n</w:t>
                                </w:r>
                                <w:r w:rsidRPr="00210105">
                                  <w:rPr>
                                    <w:rFonts w:ascii="Arial" w:hAnsi="Arial" w:cs="Arial"/>
                                    <w:sz w:val="18"/>
                                    <w:szCs w:val="18"/>
                                    <w:vertAlign w:val="subscript"/>
                                  </w:rPr>
                                  <w:t>BB</w:t>
                                </w:r>
                                <w:proofErr w:type="spellEnd"/>
                                <w:r w:rsidRPr="00210105">
                                  <w:rPr>
                                    <w:rFonts w:ascii="Arial" w:hAnsi="Arial" w:cs="Arial"/>
                                    <w:sz w:val="18"/>
                                    <w:szCs w:val="18"/>
                                    <w:vertAlign w:val="subscript"/>
                                  </w:rPr>
                                  <w:t xml:space="preserve">’ GEAR </w:t>
                                </w:r>
                                <w:proofErr w:type="spellStart"/>
                                <w:proofErr w:type="gramStart"/>
                                <w:r w:rsidRPr="00210105">
                                  <w:rPr>
                                    <w:rFonts w:ascii="Arial" w:hAnsi="Arial" w:cs="Arial"/>
                                    <w:sz w:val="18"/>
                                    <w:szCs w:val="18"/>
                                    <w:vertAlign w:val="subscript"/>
                                  </w:rPr>
                                  <w:t>i</w:t>
                                </w:r>
                                <w:proofErr w:type="spellEnd"/>
                                <w:r w:rsidRPr="00210105">
                                  <w:rPr>
                                    <w:rFonts w:ascii="Arial" w:hAnsi="Arial" w:cs="Arial"/>
                                    <w:sz w:val="18"/>
                                    <w:szCs w:val="18"/>
                                    <w:vertAlign w:val="subscript"/>
                                  </w:rPr>
                                  <w:t xml:space="preserve"> </w:t>
                                </w:r>
                                <w:r w:rsidRPr="00210105">
                                  <w:rPr>
                                    <w:rFonts w:ascii="Arial" w:hAnsi="Arial" w:cs="Arial"/>
                                    <w:sz w:val="18"/>
                                    <w:szCs w:val="18"/>
                                  </w:rPr>
                                  <w:t xml:space="preserve"> ≤</w:t>
                                </w:r>
                                <w:proofErr w:type="gramEnd"/>
                                <w:r w:rsidRPr="00210105">
                                  <w:rPr>
                                    <w:rFonts w:ascii="Arial" w:hAnsi="Arial" w:cs="Arial"/>
                                    <w:sz w:val="18"/>
                                    <w:szCs w:val="18"/>
                                  </w:rPr>
                                  <w:t xml:space="preserve"> </w:t>
                                </w:r>
                                <w:proofErr w:type="spellStart"/>
                                <w:r w:rsidRPr="00210105">
                                  <w:rPr>
                                    <w:rFonts w:ascii="Times New Roman" w:hAnsi="Times New Roman"/>
                                    <w:i/>
                                    <w:iCs/>
                                  </w:rPr>
                                  <w:t>n</w:t>
                                </w:r>
                                <w:r w:rsidRPr="00210105">
                                  <w:rPr>
                                    <w:rFonts w:ascii="Arial" w:hAnsi="Arial" w:cs="Arial"/>
                                    <w:sz w:val="18"/>
                                    <w:szCs w:val="18"/>
                                    <w:vertAlign w:val="subscript"/>
                                  </w:rPr>
                                  <w:t>TARGET</w:t>
                                </w:r>
                                <w:proofErr w:type="spellEnd"/>
                                <w:r w:rsidRPr="00210105">
                                  <w:rPr>
                                    <w:rFonts w:ascii="Arial" w:hAnsi="Arial" w:cs="Arial"/>
                                    <w:sz w:val="18"/>
                                    <w:szCs w:val="18"/>
                                    <w:vertAlign w:val="subscript"/>
                                  </w:rPr>
                                  <w:t xml:space="preserve"> BB’</w:t>
                                </w:r>
                              </w:p>
                              <w:p w14:paraId="7B1BEDAB" w14:textId="77777777" w:rsidR="00566B88" w:rsidRPr="008C6482" w:rsidRDefault="00566B88" w:rsidP="00B01C61">
                                <w:pPr>
                                  <w:pStyle w:val="Sansinterligne"/>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313" name="Text Box 21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4C9104DE" w14:textId="5C7AE2FF" w:rsidR="00566B88" w:rsidRPr="003D1816" w:rsidRDefault="00566B88" w:rsidP="00B01C61">
                                <w:pPr>
                                  <w:pStyle w:val="Sansinterligne"/>
                                  <w:spacing w:line="276" w:lineRule="auto"/>
                                  <w:jc w:val="center"/>
                                  <w:rPr>
                                    <w:rFonts w:ascii="Arial" w:hAnsi="Arial" w:cs="Arial"/>
                                    <w:sz w:val="18"/>
                                    <w:szCs w:val="18"/>
                                  </w:rPr>
                                </w:pPr>
                                <w:proofErr w:type="spellStart"/>
                                <w:r w:rsidRPr="003D1816">
                                  <w:rPr>
                                    <w:rFonts w:ascii="Times New Roman" w:hAnsi="Times New Roman"/>
                                    <w:i/>
                                    <w:iCs/>
                                    <w:sz w:val="18"/>
                                    <w:szCs w:val="18"/>
                                  </w:rPr>
                                  <w:t>v</w:t>
                                </w:r>
                                <w:r w:rsidRPr="003D1816">
                                  <w:rPr>
                                    <w:rFonts w:ascii="Arial" w:hAnsi="Arial" w:cs="Arial"/>
                                    <w:sz w:val="18"/>
                                    <w:szCs w:val="18"/>
                                    <w:vertAlign w:val="subscript"/>
                                  </w:rPr>
                                  <w:t>TARGET</w:t>
                                </w:r>
                                <w:proofErr w:type="spellEnd"/>
                                <w:r w:rsidRPr="003D1816">
                                  <w:rPr>
                                    <w:rFonts w:ascii="Arial" w:hAnsi="Arial" w:cs="Arial"/>
                                    <w:sz w:val="18"/>
                                    <w:szCs w:val="18"/>
                                    <w:vertAlign w:val="subscript"/>
                                  </w:rPr>
                                  <w:t xml:space="preserve"> BB’ </w:t>
                                </w:r>
                                <w:r w:rsidRPr="003D1816">
                                  <w:rPr>
                                    <w:rFonts w:ascii="Arial" w:hAnsi="Arial" w:cs="Arial"/>
                                    <w:sz w:val="18"/>
                                    <w:szCs w:val="18"/>
                                  </w:rPr>
                                  <w:t>= Yes</w:t>
                                </w:r>
                              </w:p>
                              <w:p w14:paraId="727489CB" w14:textId="77777777" w:rsidR="00566B88" w:rsidRPr="003D1816" w:rsidRDefault="00566B88"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314" name="Text Box 219"/>
                          <wps:cNvSpPr txBox="1">
                            <a:spLocks noChangeArrowheads="1"/>
                          </wps:cNvSpPr>
                          <wps:spPr bwMode="auto">
                            <a:xfrm>
                              <a:off x="1893" y="5878"/>
                              <a:ext cx="1637" cy="342"/>
                            </a:xfrm>
                            <a:prstGeom prst="rect">
                              <a:avLst/>
                            </a:prstGeom>
                            <a:solidFill>
                              <a:srgbClr val="FFFFFF"/>
                            </a:solidFill>
                            <a:ln w="9525">
                              <a:solidFill>
                                <a:srgbClr val="000000"/>
                              </a:solidFill>
                              <a:miter lim="800000"/>
                              <a:headEnd/>
                              <a:tailEnd/>
                            </a:ln>
                          </wps:spPr>
                          <wps:txbx>
                            <w:txbxContent>
                              <w:p w14:paraId="07DCDEDB" w14:textId="77777777" w:rsidR="00566B88" w:rsidRPr="003D1816" w:rsidRDefault="00566B88" w:rsidP="00B01C61">
                                <w:pPr>
                                  <w:pStyle w:val="Sansinterligne"/>
                                  <w:spacing w:line="276" w:lineRule="auto"/>
                                  <w:jc w:val="center"/>
                                  <w:rPr>
                                    <w:rFonts w:ascii="Arial" w:hAnsi="Arial" w:cs="Arial"/>
                                    <w:sz w:val="18"/>
                                    <w:szCs w:val="18"/>
                                  </w:rPr>
                                </w:pPr>
                                <w:r w:rsidRPr="003D1816">
                                  <w:rPr>
                                    <w:rFonts w:ascii="Arial" w:hAnsi="Arial" w:cs="Arial"/>
                                    <w:sz w:val="18"/>
                                    <w:szCs w:val="18"/>
                                  </w:rPr>
                                  <w:t>Yes, on one gear</w:t>
                                </w:r>
                              </w:p>
                              <w:p w14:paraId="3F5E2856" w14:textId="77777777" w:rsidR="00566B88" w:rsidRPr="003D1816" w:rsidRDefault="00566B88"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315" name="Text Box 220"/>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635A17E0" w14:textId="716329CC" w:rsidR="00566B88" w:rsidRPr="003D1816" w:rsidRDefault="00566B88" w:rsidP="00B01C61">
                                <w:pPr>
                                  <w:pStyle w:val="Sansinterligne"/>
                                  <w:spacing w:line="276" w:lineRule="auto"/>
                                  <w:jc w:val="center"/>
                                  <w:rPr>
                                    <w:rFonts w:ascii="Arial" w:hAnsi="Arial" w:cs="Arial"/>
                                    <w:sz w:val="18"/>
                                    <w:szCs w:val="18"/>
                                  </w:rPr>
                                </w:pPr>
                                <w:proofErr w:type="spellStart"/>
                                <w:r w:rsidRPr="003D1816">
                                  <w:rPr>
                                    <w:rFonts w:ascii="Times New Roman" w:hAnsi="Times New Roman"/>
                                    <w:i/>
                                    <w:iCs/>
                                    <w:sz w:val="18"/>
                                    <w:szCs w:val="18"/>
                                  </w:rPr>
                                  <w:t>n</w:t>
                                </w:r>
                                <w:r w:rsidRPr="003D1816">
                                  <w:rPr>
                                    <w:rFonts w:ascii="Arial" w:hAnsi="Arial" w:cs="Arial"/>
                                    <w:sz w:val="18"/>
                                    <w:szCs w:val="18"/>
                                    <w:vertAlign w:val="subscript"/>
                                  </w:rPr>
                                  <w:t>TARGET</w:t>
                                </w:r>
                                <w:proofErr w:type="spellEnd"/>
                                <w:r w:rsidRPr="003D1816">
                                  <w:rPr>
                                    <w:rFonts w:ascii="Arial" w:hAnsi="Arial" w:cs="Arial"/>
                                    <w:sz w:val="18"/>
                                    <w:szCs w:val="18"/>
                                    <w:vertAlign w:val="subscript"/>
                                  </w:rPr>
                                  <w:t xml:space="preserve"> BB’ </w:t>
                                </w:r>
                                <w:r w:rsidRPr="003D1816">
                                  <w:rPr>
                                    <w:rFonts w:ascii="Arial" w:hAnsi="Arial" w:cs="Arial"/>
                                    <w:sz w:val="18"/>
                                    <w:szCs w:val="18"/>
                                  </w:rPr>
                                  <w:t>= Yes</w:t>
                                </w:r>
                              </w:p>
                              <w:p w14:paraId="1252D37B" w14:textId="77777777" w:rsidR="00566B88" w:rsidRPr="003D1816" w:rsidRDefault="00566B88"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316" name="Text Box 221"/>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09E0FFB5" w14:textId="79FBD5FE" w:rsidR="00566B88" w:rsidRPr="002D4EDC" w:rsidRDefault="00566B88" w:rsidP="00AC5A8F">
                                <w:pPr>
                                  <w:pStyle w:val="Sansinterligne"/>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 X</w:t>
                                </w:r>
                                <w:r w:rsidRPr="002D4EDC">
                                  <w:rPr>
                                    <w:rFonts w:ascii="Arial" w:hAnsi="Arial" w:cs="Arial"/>
                                    <w:sz w:val="20"/>
                                    <w:szCs w:val="20"/>
                                  </w:rPr>
                                  <w:t xml:space="preserve"> for </w:t>
                                </w:r>
                                <w:proofErr w:type="spellStart"/>
                                <w:r w:rsidRPr="002D4EDC">
                                  <w:rPr>
                                    <w:rFonts w:ascii="Times New Roman" w:hAnsi="Times New Roman"/>
                                    <w:i/>
                                    <w:iCs/>
                                    <w:sz w:val="20"/>
                                    <w:szCs w:val="20"/>
                                  </w:rPr>
                                  <w:t>v</w:t>
                                </w:r>
                                <w:r w:rsidRPr="002D4EDC">
                                  <w:rPr>
                                    <w:rFonts w:ascii="Arial" w:hAnsi="Arial" w:cs="Arial"/>
                                    <w:sz w:val="20"/>
                                    <w:szCs w:val="20"/>
                                    <w:vertAlign w:val="subscript"/>
                                  </w:rPr>
                                  <w:t>BB’X</w:t>
                                </w:r>
                                <w:proofErr w:type="spellEnd"/>
                              </w:p>
                              <w:p w14:paraId="17BE8691" w14:textId="28EC99D3" w:rsidR="00566B88" w:rsidRPr="002D4EDC" w:rsidRDefault="00566B88" w:rsidP="00AC5A8F">
                                <w:pPr>
                                  <w:pStyle w:val="Sansinterligne"/>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 Y</w:t>
                                </w:r>
                                <w:r w:rsidRPr="002D4EDC">
                                  <w:rPr>
                                    <w:rFonts w:ascii="Arial" w:hAnsi="Arial" w:cs="Arial"/>
                                    <w:sz w:val="20"/>
                                    <w:szCs w:val="20"/>
                                  </w:rPr>
                                  <w:t xml:space="preserve"> for </w:t>
                                </w:r>
                                <w:proofErr w:type="spellStart"/>
                                <w:r w:rsidRPr="002D4EDC">
                                  <w:rPr>
                                    <w:rFonts w:ascii="Times New Roman" w:hAnsi="Times New Roman"/>
                                    <w:i/>
                                    <w:iCs/>
                                    <w:sz w:val="20"/>
                                    <w:szCs w:val="20"/>
                                  </w:rPr>
                                  <w:t>v</w:t>
                                </w:r>
                                <w:r w:rsidRPr="002D4EDC">
                                  <w:rPr>
                                    <w:rFonts w:ascii="Arial" w:hAnsi="Arial" w:cs="Arial"/>
                                    <w:sz w:val="20"/>
                                    <w:szCs w:val="20"/>
                                    <w:vertAlign w:val="subscript"/>
                                  </w:rPr>
                                  <w:t>BB’Y</w:t>
                                </w:r>
                                <w:proofErr w:type="spellEnd"/>
                              </w:p>
                              <w:p w14:paraId="033D2AEB" w14:textId="77777777" w:rsidR="00566B88" w:rsidRPr="002D4EDC" w:rsidRDefault="00566B88" w:rsidP="00AC5A8F">
                                <w:pPr>
                                  <w:pStyle w:val="Sansinterligne"/>
                                  <w:jc w:val="center"/>
                                  <w:rPr>
                                    <w:rFonts w:ascii="Arial" w:hAnsi="Arial" w:cs="Arial"/>
                                    <w:sz w:val="20"/>
                                    <w:szCs w:val="20"/>
                                  </w:rPr>
                                </w:pPr>
                              </w:p>
                              <w:p w14:paraId="5CA41C5C" w14:textId="77777777" w:rsidR="00566B88" w:rsidRPr="002D4EDC" w:rsidRDefault="00566B88" w:rsidP="00AC5A8F">
                                <w:pPr>
                                  <w:pStyle w:val="Sansinterligne"/>
                                  <w:jc w:val="center"/>
                                  <w:rPr>
                                    <w:rFonts w:ascii="Arial" w:hAnsi="Arial" w:cs="Arial"/>
                                    <w:sz w:val="20"/>
                                    <w:szCs w:val="20"/>
                                    <w:lang w:val="pt-BR"/>
                                  </w:rPr>
                                </w:pPr>
                                <w:r w:rsidRPr="002D4EDC">
                                  <w:rPr>
                                    <w:rFonts w:ascii="Arial" w:hAnsi="Arial" w:cs="Arial"/>
                                    <w:sz w:val="20"/>
                                    <w:szCs w:val="20"/>
                                  </w:rPr>
                                  <w:t>(3.1.3.)</w:t>
                                </w:r>
                              </w:p>
                              <w:p w14:paraId="1EE0EEF6" w14:textId="77777777" w:rsidR="00566B88" w:rsidRPr="002D4EDC" w:rsidRDefault="00566B88" w:rsidP="00AC5A8F">
                                <w:pPr>
                                  <w:pStyle w:val="Sansinterligne"/>
                                  <w:jc w:val="center"/>
                                  <w:rPr>
                                    <w:rFonts w:ascii="Arial" w:hAnsi="Arial" w:cs="Arial"/>
                                    <w:sz w:val="20"/>
                                    <w:szCs w:val="20"/>
                                    <w:lang w:val="pt-BR"/>
                                  </w:rPr>
                                </w:pPr>
                              </w:p>
                            </w:txbxContent>
                          </wps:txbx>
                          <wps:bodyPr rot="0" vert="horz" wrap="square" lIns="91440" tIns="45720" rIns="91440" bIns="45720" anchor="t" anchorCtr="0" upright="1">
                            <a:noAutofit/>
                          </wps:bodyPr>
                        </wps:wsp>
                        <wps:wsp>
                          <wps:cNvPr id="317" name="Text Box 222"/>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39242F87" w14:textId="17D5ECFA" w:rsidR="00566B88" w:rsidRPr="00210105" w:rsidRDefault="00566B88" w:rsidP="00AC5A8F">
                                <w:pPr>
                                  <w:pStyle w:val="Sansinterligne"/>
                                  <w:jc w:val="center"/>
                                  <w:rPr>
                                    <w:rFonts w:ascii="Arial" w:hAnsi="Arial" w:cs="Arial"/>
                                    <w:sz w:val="20"/>
                                    <w:szCs w:val="20"/>
                                  </w:rPr>
                                </w:pPr>
                                <w:r w:rsidRPr="00210105">
                                  <w:rPr>
                                    <w:rFonts w:ascii="Times New Roman" w:hAnsi="Times New Roman"/>
                                    <w:i/>
                                    <w:iCs/>
                                    <w:sz w:val="20"/>
                                    <w:szCs w:val="20"/>
                                  </w:rPr>
                                  <w:t>L</w:t>
                                </w:r>
                                <w:r w:rsidRPr="00210105">
                                  <w:rPr>
                                    <w:rFonts w:ascii="Arial" w:hAnsi="Arial" w:cs="Arial"/>
                                    <w:sz w:val="20"/>
                                    <w:szCs w:val="20"/>
                                    <w:vertAlign w:val="subscript"/>
                                  </w:rPr>
                                  <w:t>URBAN</w:t>
                                </w:r>
                              </w:p>
                              <w:p w14:paraId="0215DDBE" w14:textId="77777777" w:rsidR="00566B88" w:rsidRPr="00210105" w:rsidRDefault="00566B88" w:rsidP="00AC5A8F">
                                <w:pPr>
                                  <w:pStyle w:val="Sansinterligne"/>
                                  <w:jc w:val="center"/>
                                  <w:rPr>
                                    <w:rFonts w:ascii="Arial" w:hAnsi="Arial" w:cs="Arial"/>
                                    <w:sz w:val="20"/>
                                    <w:szCs w:val="20"/>
                                  </w:rPr>
                                </w:pPr>
                                <w:r w:rsidRPr="00210105">
                                  <w:rPr>
                                    <w:rFonts w:ascii="Arial" w:hAnsi="Arial" w:cs="Arial"/>
                                    <w:sz w:val="20"/>
                                    <w:szCs w:val="20"/>
                                  </w:rPr>
                                  <w:t>(3.1.3.)</w:t>
                                </w:r>
                              </w:p>
                            </w:txbxContent>
                          </wps:txbx>
                          <wps:bodyPr rot="0" vert="horz" wrap="square" lIns="91440" tIns="45720" rIns="91440" bIns="45720" anchor="t" anchorCtr="0" upright="1">
                            <a:noAutofit/>
                          </wps:bodyPr>
                        </wps:wsp>
                        <wps:wsp>
                          <wps:cNvPr id="318" name="Text Box 223"/>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3FA004CC" w14:textId="04F0E494" w:rsidR="00566B88" w:rsidRPr="002D4EDC" w:rsidRDefault="00566B88" w:rsidP="00AC5A8F">
                                <w:pPr>
                                  <w:pStyle w:val="Sansinterligne"/>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w:t>
                                </w:r>
                                <w:r w:rsidRPr="002D4EDC">
                                  <w:rPr>
                                    <w:rFonts w:ascii="Arial" w:hAnsi="Arial" w:cs="Arial"/>
                                    <w:sz w:val="20"/>
                                    <w:szCs w:val="20"/>
                                  </w:rPr>
                                  <w:t xml:space="preserve"> for gear </w:t>
                                </w:r>
                                <w:proofErr w:type="spellStart"/>
                                <w:r w:rsidRPr="002D4EDC">
                                  <w:rPr>
                                    <w:rFonts w:ascii="Arial" w:hAnsi="Arial" w:cs="Arial"/>
                                    <w:sz w:val="20"/>
                                    <w:szCs w:val="20"/>
                                  </w:rPr>
                                  <w:t>i</w:t>
                                </w:r>
                                <w:proofErr w:type="spellEnd"/>
                              </w:p>
                              <w:p w14:paraId="78E4D06F" w14:textId="287DA642" w:rsidR="00566B88" w:rsidRPr="002D4EDC" w:rsidRDefault="00566B88" w:rsidP="00AC5A8F">
                                <w:pPr>
                                  <w:pStyle w:val="Sansinterligne"/>
                                  <w:jc w:val="center"/>
                                  <w:rPr>
                                    <w:rFonts w:ascii="Arial" w:hAnsi="Arial" w:cs="Arial"/>
                                    <w:sz w:val="20"/>
                                    <w:szCs w:val="20"/>
                                  </w:rPr>
                                </w:pPr>
                                <w:r w:rsidRPr="002D4EDC">
                                  <w:rPr>
                                    <w:rFonts w:ascii="Arial" w:hAnsi="Arial" w:cs="Arial"/>
                                    <w:iCs/>
                                    <w:sz w:val="20"/>
                                    <w:szCs w:val="20"/>
                                  </w:rPr>
                                  <w:t xml:space="preserve">with </w:t>
                                </w:r>
                                <w:proofErr w:type="spellStart"/>
                                <w:r w:rsidRPr="002D4EDC">
                                  <w:rPr>
                                    <w:rFonts w:ascii="Times New Roman" w:hAnsi="Times New Roman"/>
                                    <w:i/>
                                    <w:iCs/>
                                    <w:sz w:val="20"/>
                                    <w:szCs w:val="20"/>
                                  </w:rPr>
                                  <w:t>v</w:t>
                                </w:r>
                                <w:r w:rsidRPr="002D4EDC">
                                  <w:rPr>
                                    <w:rFonts w:ascii="Arial" w:hAnsi="Arial" w:cs="Arial"/>
                                    <w:sz w:val="20"/>
                                    <w:szCs w:val="20"/>
                                    <w:vertAlign w:val="subscript"/>
                                  </w:rPr>
                                  <w:t>BB</w:t>
                                </w:r>
                                <w:proofErr w:type="spellEnd"/>
                                <w:r w:rsidRPr="002D4EDC">
                                  <w:rPr>
                                    <w:rFonts w:ascii="Arial" w:hAnsi="Arial" w:cs="Arial"/>
                                    <w:sz w:val="20"/>
                                    <w:szCs w:val="20"/>
                                    <w:vertAlign w:val="subscript"/>
                                  </w:rPr>
                                  <w:t xml:space="preserve">’ GEAR </w:t>
                                </w:r>
                                <w:proofErr w:type="spellStart"/>
                                <w:r w:rsidRPr="002D4EDC">
                                  <w:rPr>
                                    <w:rFonts w:ascii="Arial" w:hAnsi="Arial" w:cs="Arial"/>
                                    <w:sz w:val="20"/>
                                    <w:szCs w:val="20"/>
                                    <w:vertAlign w:val="subscript"/>
                                  </w:rPr>
                                  <w:t>i</w:t>
                                </w:r>
                                <w:proofErr w:type="spellEnd"/>
                              </w:p>
                              <w:p w14:paraId="7D1D39B7" w14:textId="775FF70F" w:rsidR="00566B88" w:rsidRPr="002D4EDC" w:rsidRDefault="00566B88" w:rsidP="00AC5A8F">
                                <w:pPr>
                                  <w:pStyle w:val="Sansinterligne"/>
                                  <w:jc w:val="center"/>
                                  <w:rPr>
                                    <w:rFonts w:ascii="Arial" w:hAnsi="Arial" w:cs="Arial"/>
                                    <w:sz w:val="20"/>
                                    <w:szCs w:val="20"/>
                                  </w:rPr>
                                </w:pPr>
                                <w:r w:rsidRPr="002D4EDC">
                                  <w:rPr>
                                    <w:rFonts w:ascii="Arial" w:hAnsi="Arial" w:cs="Arial"/>
                                    <w:sz w:val="20"/>
                                    <w:szCs w:val="20"/>
                                  </w:rPr>
                                  <w:t xml:space="preserve">closest </w:t>
                                </w:r>
                                <w:proofErr w:type="gramStart"/>
                                <w:r w:rsidRPr="002D4EDC">
                                  <w:rPr>
                                    <w:rFonts w:ascii="Arial" w:hAnsi="Arial" w:cs="Arial"/>
                                    <w:sz w:val="20"/>
                                    <w:szCs w:val="20"/>
                                  </w:rPr>
                                  <w:t xml:space="preserve">to </w:t>
                                </w:r>
                                <w:r w:rsidRPr="002D4EDC">
                                  <w:rPr>
                                    <w:rFonts w:ascii="Arial" w:hAnsi="Arial" w:cs="Arial"/>
                                    <w:sz w:val="20"/>
                                    <w:szCs w:val="20"/>
                                    <w:vertAlign w:val="subscript"/>
                                  </w:rPr>
                                  <w:t xml:space="preserve"> </w:t>
                                </w:r>
                                <w:proofErr w:type="spellStart"/>
                                <w:r w:rsidRPr="002D4EDC">
                                  <w:rPr>
                                    <w:rFonts w:ascii="Times New Roman" w:hAnsi="Times New Roman"/>
                                    <w:i/>
                                    <w:iCs/>
                                    <w:sz w:val="20"/>
                                    <w:szCs w:val="20"/>
                                  </w:rPr>
                                  <w:t>v</w:t>
                                </w:r>
                                <w:r w:rsidRPr="002D4EDC">
                                  <w:rPr>
                                    <w:rFonts w:ascii="Arial" w:hAnsi="Arial" w:cs="Arial"/>
                                    <w:sz w:val="20"/>
                                    <w:szCs w:val="20"/>
                                    <w:vertAlign w:val="subscript"/>
                                  </w:rPr>
                                  <w:t>TARGET</w:t>
                                </w:r>
                                <w:proofErr w:type="spellEnd"/>
                                <w:proofErr w:type="gramEnd"/>
                                <w:r w:rsidRPr="002D4EDC">
                                  <w:rPr>
                                    <w:rFonts w:ascii="Arial" w:hAnsi="Arial" w:cs="Arial"/>
                                    <w:sz w:val="20"/>
                                    <w:szCs w:val="20"/>
                                    <w:vertAlign w:val="subscript"/>
                                  </w:rPr>
                                  <w:t xml:space="preserve"> BB’</w:t>
                                </w:r>
                              </w:p>
                              <w:p w14:paraId="653C2A5F" w14:textId="77777777" w:rsidR="00566B88" w:rsidRPr="002D4EDC" w:rsidRDefault="00566B88" w:rsidP="00AC5A8F">
                                <w:pPr>
                                  <w:pStyle w:val="Sansinterligne"/>
                                  <w:jc w:val="center"/>
                                  <w:rPr>
                                    <w:rFonts w:ascii="Arial" w:hAnsi="Arial" w:cs="Arial"/>
                                    <w:sz w:val="20"/>
                                    <w:szCs w:val="20"/>
                                  </w:rPr>
                                </w:pPr>
                                <w:r w:rsidRPr="002D4EDC">
                                  <w:rPr>
                                    <w:rFonts w:ascii="Arial" w:hAnsi="Arial" w:cs="Arial"/>
                                    <w:sz w:val="20"/>
                                    <w:szCs w:val="20"/>
                                  </w:rPr>
                                  <w:t>(3.1.3.)</w:t>
                                </w:r>
                              </w:p>
                            </w:txbxContent>
                          </wps:txbx>
                          <wps:bodyPr rot="0" vert="horz" wrap="square" lIns="91440" tIns="45720" rIns="91440" bIns="45720" anchor="t" anchorCtr="0" upright="1">
                            <a:noAutofit/>
                          </wps:bodyPr>
                        </wps:wsp>
                        <wps:wsp>
                          <wps:cNvPr id="319" name="Text Box 224"/>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3B650D77" w14:textId="0CB58D56" w:rsidR="00566B88" w:rsidRPr="00AC5A8F" w:rsidRDefault="00566B88" w:rsidP="00AC5A8F">
                                <w:pPr>
                                  <w:pStyle w:val="Sansinterligne"/>
                                  <w:jc w:val="center"/>
                                  <w:rPr>
                                    <w:rFonts w:ascii="Arial" w:hAnsi="Arial" w:cs="Arial"/>
                                    <w:sz w:val="20"/>
                                    <w:szCs w:val="20"/>
                                  </w:rPr>
                                </w:pPr>
                                <w:r w:rsidRPr="00AC5A8F">
                                  <w:rPr>
                                    <w:rFonts w:ascii="Times New Roman" w:hAnsi="Times New Roman"/>
                                    <w:i/>
                                    <w:iCs/>
                                    <w:sz w:val="20"/>
                                    <w:szCs w:val="20"/>
                                  </w:rPr>
                                  <w:t>L</w:t>
                                </w:r>
                                <w:r w:rsidRPr="00AC5A8F">
                                  <w:rPr>
                                    <w:rFonts w:ascii="Arial" w:hAnsi="Arial" w:cs="Arial"/>
                                    <w:sz w:val="20"/>
                                    <w:szCs w:val="20"/>
                                    <w:vertAlign w:val="subscript"/>
                                  </w:rPr>
                                  <w:t>URBAN</w:t>
                                </w:r>
                                <w:r w:rsidRPr="00AC5A8F">
                                  <w:rPr>
                                    <w:rFonts w:ascii="Arial" w:hAnsi="Arial" w:cs="Arial"/>
                                    <w:sz w:val="20"/>
                                    <w:szCs w:val="20"/>
                                  </w:rPr>
                                  <w:t xml:space="preserve"> for </w:t>
                                </w:r>
                                <w:proofErr w:type="spellStart"/>
                                <w:r w:rsidRPr="00AC5A8F">
                                  <w:rPr>
                                    <w:rFonts w:ascii="Times New Roman" w:hAnsi="Times New Roman"/>
                                    <w:i/>
                                    <w:iCs/>
                                    <w:sz w:val="20"/>
                                    <w:szCs w:val="20"/>
                                  </w:rPr>
                                  <w:t>n</w:t>
                                </w:r>
                                <w:r w:rsidRPr="00AC5A8F">
                                  <w:rPr>
                                    <w:rFonts w:ascii="Arial" w:hAnsi="Arial" w:cs="Arial"/>
                                    <w:sz w:val="20"/>
                                    <w:szCs w:val="20"/>
                                    <w:vertAlign w:val="subscript"/>
                                  </w:rPr>
                                  <w:t>BB</w:t>
                                </w:r>
                                <w:proofErr w:type="spellEnd"/>
                                <w:r w:rsidRPr="00AC5A8F">
                                  <w:rPr>
                                    <w:rFonts w:ascii="Arial" w:hAnsi="Arial" w:cs="Arial"/>
                                    <w:sz w:val="20"/>
                                    <w:szCs w:val="20"/>
                                    <w:vertAlign w:val="subscript"/>
                                  </w:rPr>
                                  <w:t xml:space="preserve">’ GEAR </w:t>
                                </w:r>
                                <w:proofErr w:type="spellStart"/>
                                <w:r w:rsidRPr="00AC5A8F">
                                  <w:rPr>
                                    <w:rFonts w:ascii="Arial" w:hAnsi="Arial" w:cs="Arial"/>
                                    <w:sz w:val="20"/>
                                    <w:szCs w:val="20"/>
                                    <w:vertAlign w:val="subscript"/>
                                  </w:rPr>
                                  <w:t>i</w:t>
                                </w:r>
                                <w:proofErr w:type="spellEnd"/>
                              </w:p>
                              <w:p w14:paraId="2EC25D6E" w14:textId="77777777" w:rsidR="00566B88" w:rsidRPr="00AC5A8F" w:rsidRDefault="00566B88" w:rsidP="00AC5A8F">
                                <w:pPr>
                                  <w:pStyle w:val="Sansinterligne"/>
                                  <w:jc w:val="center"/>
                                  <w:rPr>
                                    <w:rFonts w:ascii="Arial" w:hAnsi="Arial" w:cs="Arial"/>
                                    <w:sz w:val="20"/>
                                    <w:szCs w:val="20"/>
                                  </w:rPr>
                                </w:pPr>
                                <w:r w:rsidRPr="00AC5A8F">
                                  <w:rPr>
                                    <w:rFonts w:ascii="Arial" w:hAnsi="Arial" w:cs="Arial"/>
                                    <w:sz w:val="20"/>
                                    <w:szCs w:val="20"/>
                                  </w:rPr>
                                  <w:t>closest to but</w:t>
                                </w:r>
                              </w:p>
                              <w:p w14:paraId="71871E93" w14:textId="2BFBD663" w:rsidR="00566B88" w:rsidRPr="00AC5A8F" w:rsidRDefault="00566B88" w:rsidP="00AC5A8F">
                                <w:pPr>
                                  <w:pStyle w:val="Sansinterligne"/>
                                  <w:jc w:val="center"/>
                                  <w:rPr>
                                    <w:rFonts w:ascii="Arial" w:hAnsi="Arial" w:cs="Arial"/>
                                    <w:sz w:val="20"/>
                                    <w:szCs w:val="20"/>
                                  </w:rPr>
                                </w:pPr>
                                <w:r w:rsidRPr="00AC5A8F">
                                  <w:rPr>
                                    <w:rFonts w:ascii="Arial" w:hAnsi="Arial" w:cs="Arial"/>
                                    <w:sz w:val="20"/>
                                    <w:szCs w:val="20"/>
                                  </w:rPr>
                                  <w:t xml:space="preserve">≤ </w:t>
                                </w:r>
                                <w:proofErr w:type="spellStart"/>
                                <w:r w:rsidRPr="00AC5A8F">
                                  <w:rPr>
                                    <w:rFonts w:ascii="Times New Roman" w:hAnsi="Times New Roman"/>
                                    <w:i/>
                                    <w:iCs/>
                                    <w:sz w:val="20"/>
                                    <w:szCs w:val="20"/>
                                  </w:rPr>
                                  <w:t>n</w:t>
                                </w:r>
                                <w:r w:rsidRPr="00AC5A8F">
                                  <w:rPr>
                                    <w:rFonts w:ascii="Arial" w:hAnsi="Arial" w:cs="Arial"/>
                                    <w:sz w:val="20"/>
                                    <w:szCs w:val="20"/>
                                    <w:vertAlign w:val="subscript"/>
                                  </w:rPr>
                                  <w:t>TARGET</w:t>
                                </w:r>
                                <w:proofErr w:type="spellEnd"/>
                                <w:r w:rsidRPr="00AC5A8F">
                                  <w:rPr>
                                    <w:rFonts w:ascii="Arial" w:hAnsi="Arial" w:cs="Arial"/>
                                    <w:sz w:val="20"/>
                                    <w:szCs w:val="20"/>
                                    <w:vertAlign w:val="subscript"/>
                                  </w:rPr>
                                  <w:t xml:space="preserve"> BB’</w:t>
                                </w:r>
                              </w:p>
                              <w:p w14:paraId="67ACD088" w14:textId="77777777" w:rsidR="00566B88" w:rsidRPr="00AC5A8F" w:rsidRDefault="00566B88" w:rsidP="00AC5A8F">
                                <w:pPr>
                                  <w:pStyle w:val="Sansinterligne"/>
                                  <w:jc w:val="center"/>
                                  <w:rPr>
                                    <w:rFonts w:ascii="Arial" w:hAnsi="Arial" w:cs="Arial"/>
                                    <w:sz w:val="20"/>
                                    <w:szCs w:val="20"/>
                                  </w:rPr>
                                </w:pPr>
                                <w:r w:rsidRPr="00AC5A8F">
                                  <w:rPr>
                                    <w:rFonts w:ascii="Arial" w:hAnsi="Arial" w:cs="Arial"/>
                                    <w:sz w:val="20"/>
                                    <w:szCs w:val="20"/>
                                  </w:rPr>
                                  <w:t>(3.1.3.)</w:t>
                                </w:r>
                              </w:p>
                            </w:txbxContent>
                          </wps:txbx>
                          <wps:bodyPr rot="0" vert="horz" wrap="square" lIns="91440" tIns="45720" rIns="91440" bIns="45720" anchor="t" anchorCtr="0" upright="1">
                            <a:noAutofit/>
                          </wps:bodyPr>
                        </wps:wsp>
                        <wps:wsp>
                          <wps:cNvPr id="192" name="Text Box 225"/>
                          <wps:cNvSpPr txBox="1">
                            <a:spLocks noChangeArrowheads="1"/>
                          </wps:cNvSpPr>
                          <wps:spPr bwMode="auto">
                            <a:xfrm>
                              <a:off x="4053" y="10526"/>
                              <a:ext cx="2190" cy="1370"/>
                            </a:xfrm>
                            <a:prstGeom prst="rect">
                              <a:avLst/>
                            </a:prstGeom>
                            <a:solidFill>
                              <a:srgbClr val="FFFFFF"/>
                            </a:solidFill>
                            <a:ln w="9525">
                              <a:solidFill>
                                <a:srgbClr val="000000"/>
                              </a:solidFill>
                              <a:miter lim="800000"/>
                              <a:headEnd/>
                              <a:tailEnd/>
                            </a:ln>
                          </wps:spPr>
                          <wps:txbx>
                            <w:txbxContent>
                              <w:p w14:paraId="12F5ECDF" w14:textId="77777777" w:rsidR="00566B88" w:rsidRPr="00AC5A8F" w:rsidRDefault="00566B88" w:rsidP="00AC5A8F">
                                <w:pPr>
                                  <w:pStyle w:val="Sansinterligne"/>
                                  <w:jc w:val="center"/>
                                  <w:rPr>
                                    <w:rFonts w:ascii="Arial" w:hAnsi="Arial" w:cs="Arial"/>
                                    <w:sz w:val="18"/>
                                    <w:szCs w:val="18"/>
                                  </w:rPr>
                                </w:pPr>
                                <w:r w:rsidRPr="00AC5A8F">
                                  <w:rPr>
                                    <w:rFonts w:ascii="Arial" w:hAnsi="Arial" w:cs="Arial"/>
                                    <w:sz w:val="18"/>
                                    <w:szCs w:val="18"/>
                                  </w:rPr>
                                  <w:t>If (3.1.2.2.1.1. c)</w:t>
                                </w:r>
                              </w:p>
                              <w:p w14:paraId="7F8CD2FE" w14:textId="2FA84C9D" w:rsidR="00566B88" w:rsidRPr="00AC5A8F" w:rsidRDefault="00566B88" w:rsidP="00AC5A8F">
                                <w:pPr>
                                  <w:pStyle w:val="Sansinterligne"/>
                                  <w:jc w:val="center"/>
                                  <w:rPr>
                                    <w:rFonts w:ascii="Arial" w:hAnsi="Arial" w:cs="Arial"/>
                                    <w:sz w:val="18"/>
                                    <w:szCs w:val="18"/>
                                  </w:rPr>
                                </w:pPr>
                                <w:r w:rsidRPr="00AC5A8F">
                                  <w:rPr>
                                    <w:rFonts w:ascii="Arial" w:hAnsi="Arial" w:cs="Arial"/>
                                    <w:iCs/>
                                    <w:sz w:val="18"/>
                                    <w:szCs w:val="18"/>
                                  </w:rPr>
                                  <w:t>(</w:t>
                                </w:r>
                                <w:proofErr w:type="spellStart"/>
                                <w:r w:rsidRPr="00AC5A8F">
                                  <w:rPr>
                                    <w:rFonts w:ascii="Times New Roman" w:hAnsi="Times New Roman"/>
                                    <w:i/>
                                    <w:iCs/>
                                  </w:rPr>
                                  <w:t>v</w:t>
                                </w:r>
                                <w:r w:rsidRPr="00AC5A8F">
                                  <w:rPr>
                                    <w:rFonts w:ascii="Arial" w:hAnsi="Arial" w:cs="Arial"/>
                                    <w:iCs/>
                                    <w:sz w:val="18"/>
                                    <w:szCs w:val="18"/>
                                    <w:vertAlign w:val="subscript"/>
                                  </w:rPr>
                                  <w:t>TARGET</w:t>
                                </w:r>
                                <w:proofErr w:type="spellEnd"/>
                                <w:r w:rsidRPr="00AC5A8F">
                                  <w:rPr>
                                    <w:rFonts w:ascii="Arial" w:hAnsi="Arial" w:cs="Arial"/>
                                    <w:iCs/>
                                    <w:sz w:val="18"/>
                                    <w:szCs w:val="18"/>
                                    <w:vertAlign w:val="subscript"/>
                                  </w:rPr>
                                  <w:t xml:space="preserve"> BB’</w:t>
                                </w:r>
                                <w:r w:rsidRPr="00AC5A8F">
                                  <w:rPr>
                                    <w:rFonts w:ascii="Arial" w:hAnsi="Arial" w:cs="Arial"/>
                                    <w:iCs/>
                                    <w:sz w:val="18"/>
                                    <w:szCs w:val="18"/>
                                  </w:rPr>
                                  <w:t xml:space="preserve"> - </w:t>
                                </w:r>
                                <w:proofErr w:type="spellStart"/>
                                <w:r w:rsidRPr="00AC5A8F">
                                  <w:rPr>
                                    <w:rFonts w:ascii="Times New Roman" w:hAnsi="Times New Roman"/>
                                    <w:i/>
                                    <w:iCs/>
                                  </w:rPr>
                                  <w:t>v</w:t>
                                </w:r>
                                <w:r w:rsidRPr="00AC5A8F">
                                  <w:rPr>
                                    <w:rFonts w:ascii="Arial" w:hAnsi="Arial" w:cs="Arial"/>
                                    <w:sz w:val="18"/>
                                    <w:szCs w:val="18"/>
                                    <w:vertAlign w:val="subscript"/>
                                  </w:rPr>
                                  <w:t>BB</w:t>
                                </w:r>
                                <w:proofErr w:type="spellEnd"/>
                                <w:r w:rsidRPr="00AC5A8F">
                                  <w:rPr>
                                    <w:rFonts w:ascii="Arial" w:hAnsi="Arial" w:cs="Arial"/>
                                    <w:sz w:val="18"/>
                                    <w:szCs w:val="18"/>
                                    <w:vertAlign w:val="subscript"/>
                                  </w:rPr>
                                  <w:t xml:space="preserve">’ GEAR </w:t>
                                </w:r>
                                <w:proofErr w:type="spellStart"/>
                                <w:proofErr w:type="gramStart"/>
                                <w:r w:rsidRPr="00AC5A8F">
                                  <w:rPr>
                                    <w:rFonts w:ascii="Arial" w:hAnsi="Arial" w:cs="Arial"/>
                                    <w:sz w:val="18"/>
                                    <w:szCs w:val="18"/>
                                    <w:vertAlign w:val="subscript"/>
                                  </w:rPr>
                                  <w:t>i</w:t>
                                </w:r>
                                <w:proofErr w:type="spellEnd"/>
                                <w:r w:rsidRPr="00AC5A8F">
                                  <w:rPr>
                                    <w:rFonts w:ascii="Arial" w:hAnsi="Arial" w:cs="Arial"/>
                                    <w:sz w:val="18"/>
                                    <w:szCs w:val="18"/>
                                    <w:vertAlign w:val="subscript"/>
                                  </w:rPr>
                                  <w:t xml:space="preserve"> </w:t>
                                </w:r>
                                <w:r w:rsidRPr="00AC5A8F">
                                  <w:rPr>
                                    <w:rFonts w:ascii="Arial" w:hAnsi="Arial" w:cs="Arial"/>
                                    <w:sz w:val="18"/>
                                    <w:szCs w:val="18"/>
                                  </w:rPr>
                                  <w:t>)</w:t>
                                </w:r>
                                <w:proofErr w:type="gramEnd"/>
                              </w:p>
                              <w:p w14:paraId="58874C03" w14:textId="77777777" w:rsidR="00566B88" w:rsidRPr="00AC5A8F" w:rsidRDefault="00566B88" w:rsidP="00AC5A8F">
                                <w:pPr>
                                  <w:pStyle w:val="Sansinterligne"/>
                                  <w:jc w:val="center"/>
                                  <w:rPr>
                                    <w:rFonts w:ascii="Arial" w:hAnsi="Arial" w:cs="Arial"/>
                                    <w:sz w:val="18"/>
                                    <w:szCs w:val="18"/>
                                  </w:rPr>
                                </w:pPr>
                                <w:r w:rsidRPr="00AC5A8F">
                                  <w:rPr>
                                    <w:rFonts w:ascii="Arial" w:hAnsi="Arial" w:cs="Arial"/>
                                    <w:sz w:val="18"/>
                                    <w:szCs w:val="18"/>
                                  </w:rPr>
                                  <w:t>is equal to</w:t>
                                </w:r>
                              </w:p>
                              <w:p w14:paraId="597C051A" w14:textId="3A6C8B80" w:rsidR="00566B88" w:rsidRPr="00AC5A8F" w:rsidRDefault="00566B88" w:rsidP="00AC5A8F">
                                <w:pPr>
                                  <w:pStyle w:val="Sansinterligne"/>
                                  <w:jc w:val="center"/>
                                  <w:rPr>
                                    <w:rFonts w:ascii="Arial" w:hAnsi="Arial" w:cs="Arial"/>
                                    <w:sz w:val="18"/>
                                    <w:szCs w:val="18"/>
                                  </w:rPr>
                                </w:pPr>
                                <w:r w:rsidRPr="00AC5A8F">
                                  <w:rPr>
                                    <w:rFonts w:ascii="Arial" w:hAnsi="Arial" w:cs="Arial"/>
                                    <w:iCs/>
                                    <w:sz w:val="18"/>
                                    <w:szCs w:val="18"/>
                                  </w:rPr>
                                  <w:t>(</w:t>
                                </w:r>
                                <w:proofErr w:type="spellStart"/>
                                <w:r w:rsidRPr="00AC5A8F">
                                  <w:rPr>
                                    <w:rFonts w:ascii="Times New Roman" w:hAnsi="Times New Roman"/>
                                    <w:i/>
                                    <w:iCs/>
                                  </w:rPr>
                                  <w:t>v</w:t>
                                </w:r>
                                <w:r w:rsidRPr="00AC5A8F">
                                  <w:rPr>
                                    <w:rFonts w:ascii="Arial" w:hAnsi="Arial" w:cs="Arial"/>
                                    <w:sz w:val="18"/>
                                    <w:szCs w:val="18"/>
                                    <w:vertAlign w:val="subscript"/>
                                  </w:rPr>
                                  <w:t>BB</w:t>
                                </w:r>
                                <w:proofErr w:type="spellEnd"/>
                                <w:r w:rsidRPr="00AC5A8F">
                                  <w:rPr>
                                    <w:rFonts w:ascii="Arial" w:hAnsi="Arial" w:cs="Arial"/>
                                    <w:sz w:val="18"/>
                                    <w:szCs w:val="18"/>
                                    <w:vertAlign w:val="subscript"/>
                                  </w:rPr>
                                  <w:t xml:space="preserve">’ GEAR i+1 </w:t>
                                </w:r>
                                <w:r w:rsidRPr="00AC5A8F">
                                  <w:rPr>
                                    <w:rFonts w:ascii="Arial" w:hAnsi="Arial" w:cs="Arial"/>
                                    <w:sz w:val="18"/>
                                    <w:szCs w:val="18"/>
                                  </w:rPr>
                                  <w:t xml:space="preserve">- </w:t>
                                </w:r>
                                <w:proofErr w:type="spellStart"/>
                                <w:r w:rsidRPr="00AC5A8F">
                                  <w:rPr>
                                    <w:rFonts w:ascii="Times New Roman" w:hAnsi="Times New Roman"/>
                                    <w:i/>
                                    <w:iCs/>
                                  </w:rPr>
                                  <w:t>v</w:t>
                                </w:r>
                                <w:r w:rsidRPr="00AC5A8F">
                                  <w:rPr>
                                    <w:rFonts w:ascii="Arial" w:hAnsi="Arial" w:cs="Arial"/>
                                    <w:iCs/>
                                    <w:sz w:val="18"/>
                                    <w:szCs w:val="18"/>
                                    <w:vertAlign w:val="subscript"/>
                                  </w:rPr>
                                  <w:t>TARGET</w:t>
                                </w:r>
                                <w:proofErr w:type="spellEnd"/>
                                <w:r w:rsidRPr="00AC5A8F">
                                  <w:rPr>
                                    <w:rFonts w:ascii="Arial" w:hAnsi="Arial" w:cs="Arial"/>
                                    <w:iCs/>
                                    <w:sz w:val="18"/>
                                    <w:szCs w:val="18"/>
                                    <w:vertAlign w:val="subscript"/>
                                  </w:rPr>
                                  <w:t xml:space="preserve"> BB’</w:t>
                                </w:r>
                                <w:r w:rsidRPr="00AC5A8F">
                                  <w:rPr>
                                    <w:rFonts w:ascii="Arial" w:hAnsi="Arial" w:cs="Arial"/>
                                    <w:sz w:val="18"/>
                                    <w:szCs w:val="18"/>
                                  </w:rPr>
                                  <w:t>)</w:t>
                                </w:r>
                              </w:p>
                              <w:p w14:paraId="05DC9383" w14:textId="77777777" w:rsidR="00566B88" w:rsidRPr="00AC5A8F" w:rsidRDefault="00566B88" w:rsidP="00AC5A8F">
                                <w:pPr>
                                  <w:pStyle w:val="Sansinterligne"/>
                                  <w:jc w:val="center"/>
                                  <w:rPr>
                                    <w:rFonts w:ascii="Arial" w:hAnsi="Arial" w:cs="Arial"/>
                                    <w:sz w:val="18"/>
                                    <w:szCs w:val="18"/>
                                  </w:rPr>
                                </w:pPr>
                              </w:p>
                            </w:txbxContent>
                          </wps:txbx>
                          <wps:bodyPr rot="0" vert="horz" wrap="square" lIns="91440" tIns="45720" rIns="91440" bIns="45720" anchor="t" anchorCtr="0" upright="1">
                            <a:noAutofit/>
                          </wps:bodyPr>
                        </wps:wsp>
                        <wps:wsp>
                          <wps:cNvPr id="194" name="Text Box 226"/>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5FD2847D" w14:textId="77777777" w:rsidR="00566B88" w:rsidRDefault="00566B88" w:rsidP="00B01C61">
                                <w:pPr>
                                  <w:pStyle w:val="Sansinterligne"/>
                                  <w:spacing w:line="276" w:lineRule="auto"/>
                                  <w:jc w:val="center"/>
                                  <w:rPr>
                                    <w:rFonts w:ascii="Arial" w:hAnsi="Arial" w:cs="Arial"/>
                                    <w:sz w:val="16"/>
                                    <w:szCs w:val="16"/>
                                  </w:rPr>
                                </w:pPr>
                                <w:r>
                                  <w:rPr>
                                    <w:rFonts w:ascii="Arial" w:hAnsi="Arial" w:cs="Arial"/>
                                    <w:sz w:val="16"/>
                                    <w:szCs w:val="16"/>
                                  </w:rPr>
                                  <w:t xml:space="preserve">At least two </w:t>
                                </w:r>
                                <w:proofErr w:type="gramStart"/>
                                <w:r w:rsidRPr="003D6E4A">
                                  <w:rPr>
                                    <w:rFonts w:ascii="Arial" w:hAnsi="Arial" w:cs="Arial"/>
                                    <w:sz w:val="16"/>
                                    <w:szCs w:val="16"/>
                                  </w:rPr>
                                  <w:t>test</w:t>
                                </w:r>
                                <w:proofErr w:type="gramEnd"/>
                              </w:p>
                              <w:p w14:paraId="2A318DBF" w14:textId="77777777" w:rsidR="00566B88" w:rsidRPr="003D6E4A" w:rsidRDefault="00566B88"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5" name="Text Box 227"/>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084E6191" w14:textId="77777777" w:rsidR="00566B88" w:rsidRDefault="00566B88" w:rsidP="00B01C61">
                                <w:pPr>
                                  <w:pStyle w:val="Sansinterligne"/>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4201B604" w14:textId="77777777" w:rsidR="00566B88" w:rsidRPr="003D6E4A" w:rsidRDefault="00566B88"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6" name="Text Box 228"/>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4F7AB3A4" w14:textId="77777777" w:rsidR="00566B88" w:rsidRDefault="00566B88" w:rsidP="00B01C61">
                                <w:pPr>
                                  <w:pStyle w:val="Sansinterligne"/>
                                  <w:spacing w:line="276" w:lineRule="auto"/>
                                  <w:jc w:val="center"/>
                                  <w:rPr>
                                    <w:rFonts w:ascii="Arial" w:hAnsi="Arial" w:cs="Arial"/>
                                    <w:sz w:val="16"/>
                                    <w:szCs w:val="16"/>
                                  </w:rPr>
                                </w:pPr>
                                <w:r>
                                  <w:rPr>
                                    <w:rFonts w:ascii="Arial" w:hAnsi="Arial" w:cs="Arial"/>
                                    <w:sz w:val="16"/>
                                    <w:szCs w:val="16"/>
                                  </w:rPr>
                                  <w:t xml:space="preserve">At least two </w:t>
                                </w:r>
                                <w:proofErr w:type="gramStart"/>
                                <w:r>
                                  <w:rPr>
                                    <w:rFonts w:ascii="Arial" w:hAnsi="Arial" w:cs="Arial"/>
                                    <w:sz w:val="16"/>
                                    <w:szCs w:val="16"/>
                                  </w:rPr>
                                  <w:t>test</w:t>
                                </w:r>
                                <w:proofErr w:type="gramEnd"/>
                              </w:p>
                              <w:p w14:paraId="314A78C4" w14:textId="77777777" w:rsidR="00566B88" w:rsidRPr="003D6E4A" w:rsidRDefault="00566B88"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197" name="Text Box 229"/>
                          <wps:cNvSpPr txBox="1">
                            <a:spLocks noChangeArrowheads="1"/>
                          </wps:cNvSpPr>
                          <wps:spPr bwMode="auto">
                            <a:xfrm>
                              <a:off x="3808" y="5818"/>
                              <a:ext cx="2672" cy="408"/>
                            </a:xfrm>
                            <a:prstGeom prst="rect">
                              <a:avLst/>
                            </a:prstGeom>
                            <a:solidFill>
                              <a:srgbClr val="FFFFFF"/>
                            </a:solidFill>
                            <a:ln w="9525">
                              <a:solidFill>
                                <a:srgbClr val="000000"/>
                              </a:solidFill>
                              <a:miter lim="800000"/>
                              <a:headEnd/>
                              <a:tailEnd/>
                            </a:ln>
                          </wps:spPr>
                          <wps:txbx>
                            <w:txbxContent>
                              <w:p w14:paraId="2F104574" w14:textId="11866270" w:rsidR="00566B88" w:rsidRPr="003D1816" w:rsidRDefault="00566B88" w:rsidP="00B82B00">
                                <w:pPr>
                                  <w:pStyle w:val="Sansinterligne"/>
                                  <w:spacing w:line="276" w:lineRule="auto"/>
                                  <w:jc w:val="center"/>
                                  <w:rPr>
                                    <w:rFonts w:ascii="Arial" w:hAnsi="Arial" w:cs="Arial"/>
                                    <w:sz w:val="18"/>
                                    <w:szCs w:val="18"/>
                                  </w:rPr>
                                </w:pPr>
                                <w:r w:rsidRPr="003D1816">
                                  <w:rPr>
                                    <w:rFonts w:ascii="Arial" w:hAnsi="Arial" w:cs="Arial"/>
                                    <w:sz w:val="18"/>
                                    <w:szCs w:val="18"/>
                                  </w:rPr>
                                  <w:t>Yes, on more than one gear</w:t>
                                </w:r>
                              </w:p>
                            </w:txbxContent>
                          </wps:txbx>
                          <wps:bodyPr rot="0" vert="horz" wrap="square" lIns="91440" tIns="45720" rIns="91440" bIns="45720" anchor="t" anchorCtr="0" upright="1">
                            <a:noAutofit/>
                          </wps:bodyPr>
                        </wps:wsp>
                        <wps:wsp>
                          <wps:cNvPr id="198" name="Text Box 23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5FB33860" w14:textId="713078CD" w:rsidR="00566B88" w:rsidRPr="003D1816" w:rsidRDefault="00566B88" w:rsidP="00B01C61">
                                <w:pPr>
                                  <w:pStyle w:val="Sansinterligne"/>
                                  <w:spacing w:line="276" w:lineRule="auto"/>
                                  <w:jc w:val="center"/>
                                  <w:rPr>
                                    <w:rFonts w:ascii="Arial" w:hAnsi="Arial" w:cs="Arial"/>
                                    <w:sz w:val="18"/>
                                    <w:szCs w:val="18"/>
                                  </w:rPr>
                                </w:pPr>
                                <w:proofErr w:type="spellStart"/>
                                <w:r w:rsidRPr="003D1816">
                                  <w:rPr>
                                    <w:rFonts w:ascii="Times New Roman" w:hAnsi="Times New Roman"/>
                                    <w:i/>
                                    <w:iCs/>
                                    <w:sz w:val="18"/>
                                    <w:szCs w:val="18"/>
                                  </w:rPr>
                                  <w:t>v</w:t>
                                </w:r>
                                <w:r w:rsidRPr="003D1816">
                                  <w:rPr>
                                    <w:rFonts w:ascii="Arial" w:hAnsi="Arial" w:cs="Arial"/>
                                    <w:sz w:val="18"/>
                                    <w:szCs w:val="18"/>
                                    <w:vertAlign w:val="subscript"/>
                                  </w:rPr>
                                  <w:t>TARGET</w:t>
                                </w:r>
                                <w:proofErr w:type="spellEnd"/>
                                <w:r w:rsidRPr="003D1816">
                                  <w:rPr>
                                    <w:rFonts w:ascii="Arial" w:hAnsi="Arial" w:cs="Arial"/>
                                    <w:sz w:val="18"/>
                                    <w:szCs w:val="18"/>
                                    <w:vertAlign w:val="subscript"/>
                                  </w:rPr>
                                  <w:t xml:space="preserve"> BB’ </w:t>
                                </w:r>
                                <w:r w:rsidRPr="003D1816">
                                  <w:rPr>
                                    <w:rFonts w:ascii="Arial" w:hAnsi="Arial" w:cs="Arial"/>
                                    <w:sz w:val="18"/>
                                    <w:szCs w:val="18"/>
                                  </w:rPr>
                                  <w:t>= Yes</w:t>
                                </w:r>
                              </w:p>
                              <w:p w14:paraId="7986B36E" w14:textId="77777777" w:rsidR="00566B88" w:rsidRPr="003D1816" w:rsidRDefault="00566B88"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199" name="Text Box 231"/>
                          <wps:cNvSpPr txBox="1">
                            <a:spLocks noChangeArrowheads="1"/>
                          </wps:cNvSpPr>
                          <wps:spPr bwMode="auto">
                            <a:xfrm>
                              <a:off x="9206" y="4593"/>
                              <a:ext cx="1637" cy="399"/>
                            </a:xfrm>
                            <a:prstGeom prst="rect">
                              <a:avLst/>
                            </a:prstGeom>
                            <a:solidFill>
                              <a:srgbClr val="FFFFFF"/>
                            </a:solidFill>
                            <a:ln w="9525">
                              <a:solidFill>
                                <a:srgbClr val="000000"/>
                              </a:solidFill>
                              <a:miter lim="800000"/>
                              <a:headEnd/>
                              <a:tailEnd/>
                            </a:ln>
                          </wps:spPr>
                          <wps:txbx>
                            <w:txbxContent>
                              <w:p w14:paraId="409902BB" w14:textId="6B973F5D" w:rsidR="00566B88" w:rsidRPr="003D1816" w:rsidRDefault="00566B88" w:rsidP="00B01C61">
                                <w:pPr>
                                  <w:pStyle w:val="Sansinterligne"/>
                                  <w:spacing w:line="276" w:lineRule="auto"/>
                                  <w:jc w:val="center"/>
                                  <w:rPr>
                                    <w:rFonts w:ascii="Arial" w:hAnsi="Arial" w:cs="Arial"/>
                                    <w:sz w:val="18"/>
                                    <w:szCs w:val="18"/>
                                  </w:rPr>
                                </w:pPr>
                                <w:proofErr w:type="spellStart"/>
                                <w:r w:rsidRPr="003D1816">
                                  <w:rPr>
                                    <w:rFonts w:ascii="Times New Roman" w:hAnsi="Times New Roman"/>
                                    <w:i/>
                                    <w:iCs/>
                                    <w:sz w:val="18"/>
                                    <w:szCs w:val="18"/>
                                  </w:rPr>
                                  <w:t>n</w:t>
                                </w:r>
                                <w:r w:rsidRPr="003D1816">
                                  <w:rPr>
                                    <w:rFonts w:ascii="Arial" w:hAnsi="Arial" w:cs="Arial"/>
                                    <w:sz w:val="18"/>
                                    <w:szCs w:val="18"/>
                                    <w:vertAlign w:val="subscript"/>
                                  </w:rPr>
                                  <w:t>TARGET</w:t>
                                </w:r>
                                <w:proofErr w:type="spellEnd"/>
                                <w:r w:rsidRPr="003D1816">
                                  <w:rPr>
                                    <w:rFonts w:ascii="Arial" w:hAnsi="Arial" w:cs="Arial"/>
                                    <w:sz w:val="18"/>
                                    <w:szCs w:val="18"/>
                                    <w:vertAlign w:val="subscript"/>
                                  </w:rPr>
                                  <w:t xml:space="preserve"> BB’ </w:t>
                                </w:r>
                                <w:r w:rsidRPr="003D1816">
                                  <w:rPr>
                                    <w:rFonts w:ascii="Arial" w:hAnsi="Arial" w:cs="Arial"/>
                                    <w:sz w:val="18"/>
                                    <w:szCs w:val="18"/>
                                  </w:rPr>
                                  <w:t>= No</w:t>
                                </w:r>
                              </w:p>
                              <w:p w14:paraId="490A8E4F" w14:textId="77777777" w:rsidR="00566B88" w:rsidRPr="003D1816" w:rsidRDefault="00566B88"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00" name="Text Box 232"/>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33532E10" w14:textId="2466CC65" w:rsidR="00566B88" w:rsidRPr="003D1816" w:rsidRDefault="00566B88" w:rsidP="00B01C61">
                                <w:pPr>
                                  <w:pStyle w:val="Sansinterligne"/>
                                  <w:spacing w:line="276" w:lineRule="auto"/>
                                  <w:jc w:val="center"/>
                                  <w:rPr>
                                    <w:rFonts w:ascii="Arial" w:hAnsi="Arial" w:cs="Arial"/>
                                    <w:sz w:val="18"/>
                                    <w:szCs w:val="18"/>
                                  </w:rPr>
                                </w:pPr>
                                <w:proofErr w:type="spellStart"/>
                                <w:r w:rsidRPr="003D1816">
                                  <w:rPr>
                                    <w:rFonts w:ascii="Times New Roman" w:hAnsi="Times New Roman"/>
                                    <w:i/>
                                    <w:iCs/>
                                    <w:sz w:val="18"/>
                                    <w:szCs w:val="18"/>
                                  </w:rPr>
                                  <w:t>v</w:t>
                                </w:r>
                                <w:r w:rsidRPr="003D1816">
                                  <w:rPr>
                                    <w:rFonts w:ascii="Arial" w:hAnsi="Arial" w:cs="Arial"/>
                                    <w:sz w:val="18"/>
                                    <w:szCs w:val="18"/>
                                    <w:vertAlign w:val="subscript"/>
                                  </w:rPr>
                                  <w:t>TARGET</w:t>
                                </w:r>
                                <w:proofErr w:type="spellEnd"/>
                                <w:r w:rsidRPr="003D1816">
                                  <w:rPr>
                                    <w:rFonts w:ascii="Arial" w:hAnsi="Arial" w:cs="Arial"/>
                                    <w:sz w:val="18"/>
                                    <w:szCs w:val="18"/>
                                    <w:vertAlign w:val="subscript"/>
                                  </w:rPr>
                                  <w:t xml:space="preserve"> BB’ </w:t>
                                </w:r>
                                <w:r w:rsidRPr="003D1816">
                                  <w:rPr>
                                    <w:rFonts w:ascii="Arial" w:hAnsi="Arial" w:cs="Arial"/>
                                    <w:sz w:val="18"/>
                                    <w:szCs w:val="18"/>
                                  </w:rPr>
                                  <w:t>= No</w:t>
                                </w:r>
                              </w:p>
                            </w:txbxContent>
                          </wps:txbx>
                          <wps:bodyPr rot="0" vert="horz" wrap="square" lIns="91440" tIns="45720" rIns="91440" bIns="45720" anchor="t" anchorCtr="0" upright="1">
                            <a:noAutofit/>
                          </wps:bodyPr>
                        </wps:wsp>
                        <wps:wsp>
                          <wps:cNvPr id="201" name="Text Box 233"/>
                          <wps:cNvSpPr txBox="1">
                            <a:spLocks noChangeArrowheads="1"/>
                          </wps:cNvSpPr>
                          <wps:spPr bwMode="auto">
                            <a:xfrm>
                              <a:off x="7995" y="5818"/>
                              <a:ext cx="1637" cy="403"/>
                            </a:xfrm>
                            <a:prstGeom prst="rect">
                              <a:avLst/>
                            </a:prstGeom>
                            <a:solidFill>
                              <a:srgbClr val="FFFFFF"/>
                            </a:solidFill>
                            <a:ln w="9525">
                              <a:solidFill>
                                <a:srgbClr val="000000"/>
                              </a:solidFill>
                              <a:miter lim="800000"/>
                              <a:headEnd/>
                              <a:tailEnd/>
                            </a:ln>
                          </wps:spPr>
                          <wps:txbx>
                            <w:txbxContent>
                              <w:p w14:paraId="3B79CBE4" w14:textId="77777777" w:rsidR="00566B88" w:rsidRPr="003D1816" w:rsidRDefault="00566B88" w:rsidP="00B01C61">
                                <w:pPr>
                                  <w:pStyle w:val="Sansinterligne"/>
                                  <w:spacing w:line="276" w:lineRule="auto"/>
                                  <w:jc w:val="center"/>
                                  <w:rPr>
                                    <w:rFonts w:ascii="Arial" w:hAnsi="Arial" w:cs="Arial"/>
                                    <w:sz w:val="18"/>
                                    <w:szCs w:val="18"/>
                                  </w:rPr>
                                </w:pPr>
                                <w:r w:rsidRPr="003D1816">
                                  <w:rPr>
                                    <w:rFonts w:ascii="Arial" w:hAnsi="Arial" w:cs="Arial"/>
                                    <w:iCs/>
                                    <w:sz w:val="18"/>
                                    <w:szCs w:val="18"/>
                                  </w:rPr>
                                  <w:t>If (3.1.2.2.1.1 e)</w:t>
                                </w:r>
                              </w:p>
                              <w:p w14:paraId="4A8FBCA0" w14:textId="77777777" w:rsidR="00566B88" w:rsidRPr="003D1816" w:rsidRDefault="00566B88"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02" name="Text Box 234"/>
                          <wps:cNvSpPr txBox="1">
                            <a:spLocks noChangeArrowheads="1"/>
                          </wps:cNvSpPr>
                          <wps:spPr bwMode="auto">
                            <a:xfrm>
                              <a:off x="6908" y="11117"/>
                              <a:ext cx="1374" cy="342"/>
                            </a:xfrm>
                            <a:prstGeom prst="rect">
                              <a:avLst/>
                            </a:prstGeom>
                            <a:solidFill>
                              <a:srgbClr val="FFFFFF"/>
                            </a:solidFill>
                            <a:ln w="9525">
                              <a:solidFill>
                                <a:srgbClr val="000000"/>
                              </a:solidFill>
                              <a:miter lim="800000"/>
                              <a:headEnd/>
                              <a:tailEnd/>
                            </a:ln>
                          </wps:spPr>
                          <wps:txbx>
                            <w:txbxContent>
                              <w:p w14:paraId="59E48B69" w14:textId="77777777" w:rsidR="00566B88" w:rsidRPr="00DA25A7" w:rsidRDefault="00566B88" w:rsidP="00B01C61">
                                <w:pPr>
                                  <w:pStyle w:val="Sansinterligne"/>
                                  <w:spacing w:line="276" w:lineRule="auto"/>
                                  <w:jc w:val="center"/>
                                  <w:rPr>
                                    <w:rFonts w:ascii="Arial" w:hAnsi="Arial" w:cs="Arial"/>
                                    <w:sz w:val="16"/>
                                    <w:szCs w:val="16"/>
                                  </w:rPr>
                                </w:pPr>
                                <w:r>
                                  <w:rPr>
                                    <w:rFonts w:ascii="Arial" w:hAnsi="Arial" w:cs="Arial"/>
                                    <w:sz w:val="16"/>
                                    <w:szCs w:val="16"/>
                                  </w:rPr>
                                  <w:t>For both gears</w:t>
                                </w:r>
                              </w:p>
                            </w:txbxContent>
                          </wps:txbx>
                          <wps:bodyPr rot="0" vert="horz" wrap="square" lIns="91440" tIns="45720" rIns="91440" bIns="45720" anchor="t" anchorCtr="0" upright="1">
                            <a:noAutofit/>
                          </wps:bodyPr>
                        </wps:wsp>
                        <wps:wsp>
                          <wps:cNvPr id="203" name="Text Box 235"/>
                          <wps:cNvSpPr txBox="1">
                            <a:spLocks noChangeArrowheads="1"/>
                          </wps:cNvSpPr>
                          <wps:spPr bwMode="auto">
                            <a:xfrm>
                              <a:off x="8360" y="11117"/>
                              <a:ext cx="1609" cy="342"/>
                            </a:xfrm>
                            <a:prstGeom prst="rect">
                              <a:avLst/>
                            </a:prstGeom>
                            <a:solidFill>
                              <a:srgbClr val="FFFFFF"/>
                            </a:solidFill>
                            <a:ln w="9525">
                              <a:solidFill>
                                <a:srgbClr val="000000"/>
                              </a:solidFill>
                              <a:miter lim="800000"/>
                              <a:headEnd/>
                              <a:tailEnd/>
                            </a:ln>
                          </wps:spPr>
                          <wps:txbx>
                            <w:txbxContent>
                              <w:p w14:paraId="3B3DC59E" w14:textId="77777777" w:rsidR="00566B88" w:rsidRPr="00DA25A7" w:rsidRDefault="00566B88" w:rsidP="00B01C61">
                                <w:pPr>
                                  <w:pStyle w:val="Sansinterligne"/>
                                  <w:spacing w:line="276" w:lineRule="auto"/>
                                  <w:jc w:val="center"/>
                                  <w:rPr>
                                    <w:rFonts w:ascii="Arial" w:hAnsi="Arial" w:cs="Arial"/>
                                    <w:sz w:val="16"/>
                                    <w:szCs w:val="16"/>
                                  </w:rPr>
                                </w:pPr>
                                <w:r>
                                  <w:rPr>
                                    <w:rFonts w:ascii="Arial" w:hAnsi="Arial" w:cs="Arial"/>
                                    <w:sz w:val="16"/>
                                    <w:szCs w:val="16"/>
                                  </w:rPr>
                                  <w:t>For one gear only</w:t>
                                </w:r>
                              </w:p>
                            </w:txbxContent>
                          </wps:txbx>
                          <wps:bodyPr rot="0" vert="horz" wrap="square" lIns="91440" tIns="45720" rIns="91440" bIns="45720" anchor="t" anchorCtr="0" upright="1">
                            <a:noAutofit/>
                          </wps:bodyPr>
                        </wps:wsp>
                        <wps:wsp>
                          <wps:cNvPr id="204" name="Text Box 236"/>
                          <wps:cNvSpPr txBox="1">
                            <a:spLocks noChangeArrowheads="1"/>
                          </wps:cNvSpPr>
                          <wps:spPr bwMode="auto">
                            <a:xfrm>
                              <a:off x="6480" y="11656"/>
                              <a:ext cx="2334" cy="342"/>
                            </a:xfrm>
                            <a:prstGeom prst="rect">
                              <a:avLst/>
                            </a:prstGeom>
                            <a:solidFill>
                              <a:srgbClr val="FFFFFF"/>
                            </a:solidFill>
                            <a:ln w="9525">
                              <a:solidFill>
                                <a:srgbClr val="000000"/>
                              </a:solidFill>
                              <a:miter lim="800000"/>
                              <a:headEnd/>
                              <a:tailEnd/>
                            </a:ln>
                          </wps:spPr>
                          <wps:txbx>
                            <w:txbxContent>
                              <w:p w14:paraId="7D10856C" w14:textId="77777777" w:rsidR="00566B88" w:rsidRPr="0000065E" w:rsidRDefault="00566B88" w:rsidP="00B01C61">
                                <w:pPr>
                                  <w:pStyle w:val="Sansinterligne"/>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wps:txbx>
                          <wps:bodyPr rot="0" vert="horz" wrap="square" lIns="91440" tIns="45720" rIns="91440" bIns="45720" anchor="t" anchorCtr="0" upright="1">
                            <a:noAutofit/>
                          </wps:bodyPr>
                        </wps:wsp>
                        <wps:wsp>
                          <wps:cNvPr id="205" name="Text Box 237"/>
                          <wps:cNvSpPr txBox="1">
                            <a:spLocks noChangeArrowheads="1"/>
                          </wps:cNvSpPr>
                          <wps:spPr bwMode="auto">
                            <a:xfrm>
                              <a:off x="6777" y="10530"/>
                              <a:ext cx="1637" cy="403"/>
                            </a:xfrm>
                            <a:prstGeom prst="rect">
                              <a:avLst/>
                            </a:prstGeom>
                            <a:solidFill>
                              <a:srgbClr val="FFFFFF"/>
                            </a:solidFill>
                            <a:ln w="9525">
                              <a:solidFill>
                                <a:srgbClr val="000000"/>
                              </a:solidFill>
                              <a:miter lim="800000"/>
                              <a:headEnd/>
                              <a:tailEnd/>
                            </a:ln>
                          </wps:spPr>
                          <wps:txbx>
                            <w:txbxContent>
                              <w:p w14:paraId="68E3BA1E" w14:textId="16BC110A" w:rsidR="00566B88" w:rsidRPr="00686AC0" w:rsidRDefault="00566B88" w:rsidP="00B01C61">
                                <w:pPr>
                                  <w:rPr>
                                    <w:rFonts w:ascii="Arial" w:hAnsi="Arial" w:cs="Arial"/>
                                    <w:iCs/>
                                  </w:rPr>
                                </w:pPr>
                                <w:r w:rsidRPr="00686AC0">
                                  <w:rPr>
                                    <w:rFonts w:ascii="Arial" w:hAnsi="Arial" w:cs="Arial"/>
                                    <w:iCs/>
                                  </w:rPr>
                                  <w:t>If</w:t>
                                </w:r>
                                <w:r w:rsidRPr="00686AC0">
                                  <w:rPr>
                                    <w:rFonts w:ascii="Arial" w:hAnsi="Arial" w:cs="Arial"/>
                                    <w:b/>
                                    <w:bCs/>
                                    <w:iCs/>
                                  </w:rPr>
                                  <w:t xml:space="preserve"> </w:t>
                                </w:r>
                                <w:proofErr w:type="spellStart"/>
                                <w:r w:rsidRPr="00686AC0">
                                  <w:rPr>
                                    <w:i/>
                                    <w:iCs/>
                                  </w:rPr>
                                  <w:t>n</w:t>
                                </w:r>
                                <w:r w:rsidRPr="00686AC0">
                                  <w:rPr>
                                    <w:rFonts w:ascii="Arial" w:hAnsi="Arial" w:cs="Arial"/>
                                    <w:iCs/>
                                    <w:vertAlign w:val="subscript"/>
                                  </w:rPr>
                                  <w:t>BB</w:t>
                                </w:r>
                                <w:proofErr w:type="spellEnd"/>
                                <w:r w:rsidRPr="00686AC0">
                                  <w:rPr>
                                    <w:rFonts w:ascii="Arial" w:hAnsi="Arial" w:cs="Arial"/>
                                    <w:iCs/>
                                    <w:vertAlign w:val="subscript"/>
                                  </w:rPr>
                                  <w:t>’</w:t>
                                </w:r>
                                <w:r w:rsidRPr="00686AC0">
                                  <w:rPr>
                                    <w:rFonts w:ascii="Arial" w:hAnsi="Arial" w:cs="Arial"/>
                                    <w:iCs/>
                                  </w:rPr>
                                  <w:t xml:space="preserve"> = </w:t>
                                </w:r>
                                <w:proofErr w:type="spellStart"/>
                                <w:r w:rsidRPr="00686AC0">
                                  <w:rPr>
                                    <w:i/>
                                    <w:iCs/>
                                  </w:rPr>
                                  <w:t>n</w:t>
                                </w:r>
                                <w:r w:rsidRPr="00686AC0">
                                  <w:rPr>
                                    <w:rFonts w:ascii="Arial" w:hAnsi="Arial" w:cs="Arial"/>
                                    <w:iCs/>
                                    <w:vertAlign w:val="subscript"/>
                                  </w:rPr>
                                  <w:t>TARGET</w:t>
                                </w:r>
                                <w:proofErr w:type="spellEnd"/>
                                <w:r w:rsidRPr="00686AC0">
                                  <w:rPr>
                                    <w:rFonts w:ascii="Arial" w:hAnsi="Arial" w:cs="Arial"/>
                                    <w:iCs/>
                                    <w:vertAlign w:val="subscript"/>
                                  </w:rPr>
                                  <w:t xml:space="preserve"> BB’ </w:t>
                                </w:r>
                              </w:p>
                              <w:p w14:paraId="0368124E" w14:textId="77777777" w:rsidR="00566B88" w:rsidRPr="00686AC0" w:rsidRDefault="00566B88" w:rsidP="00B01C61">
                                <w:pPr>
                                  <w:rPr>
                                    <w:rFonts w:ascii="Arial" w:hAnsi="Arial" w:cs="Arial"/>
                                  </w:rPr>
                                </w:pPr>
                              </w:p>
                            </w:txbxContent>
                          </wps:txbx>
                          <wps:bodyPr rot="0" vert="horz" wrap="square" lIns="91440" tIns="45720" rIns="91440" bIns="45720" anchor="t" anchorCtr="0" upright="1">
                            <a:noAutofit/>
                          </wps:bodyPr>
                        </wps:wsp>
                        <wps:wsp>
                          <wps:cNvPr id="206" name="AutoShape 238"/>
                          <wps:cNvCnPr>
                            <a:cxnSpLocks noChangeShapeType="1"/>
                            <a:stCxn id="313" idx="3"/>
                            <a:endCxn id="197" idx="0"/>
                          </wps:cNvCnPr>
                          <wps:spPr bwMode="auto">
                            <a:xfrm>
                              <a:off x="3531" y="5421"/>
                              <a:ext cx="1613" cy="39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07" name="AutoShape 239"/>
                          <wps:cNvCnPr>
                            <a:cxnSpLocks noChangeShapeType="1"/>
                            <a:stCxn id="303" idx="2"/>
                            <a:endCxn id="306"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 name="AutoShape 240"/>
                          <wps:cNvCnPr>
                            <a:cxnSpLocks noChangeShapeType="1"/>
                            <a:stCxn id="306" idx="2"/>
                            <a:endCxn id="302"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241"/>
                          <wps:cNvCnPr>
                            <a:cxnSpLocks noChangeShapeType="1"/>
                            <a:stCxn id="302" idx="2"/>
                            <a:endCxn id="304"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242"/>
                          <wps:cNvCnPr>
                            <a:cxnSpLocks noChangeShapeType="1"/>
                            <a:stCxn id="304" idx="2"/>
                            <a:endCxn id="305"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AutoShape 243"/>
                          <wps:cNvCnPr>
                            <a:cxnSpLocks noChangeShapeType="1"/>
                            <a:stCxn id="305" idx="2"/>
                            <a:endCxn id="199" idx="0"/>
                          </wps:cNvCnPr>
                          <wps:spPr bwMode="auto">
                            <a:xfrm rot="16200000" flipH="1">
                              <a:off x="8032" y="2600"/>
                              <a:ext cx="339" cy="3646"/>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2" name="AutoShape 244"/>
                          <wps:cNvCnPr>
                            <a:cxnSpLocks noChangeShapeType="1"/>
                            <a:stCxn id="305" idx="2"/>
                            <a:endCxn id="315" idx="0"/>
                          </wps:cNvCnPr>
                          <wps:spPr bwMode="auto">
                            <a:xfrm rot="5400000">
                              <a:off x="4378" y="2590"/>
                              <a:ext cx="337" cy="3664"/>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3" name="AutoShape 245"/>
                          <wps:cNvCnPr>
                            <a:cxnSpLocks noChangeShapeType="1"/>
                            <a:stCxn id="315" idx="3"/>
                            <a:endCxn id="200" idx="0"/>
                          </wps:cNvCnPr>
                          <wps:spPr bwMode="auto">
                            <a:xfrm>
                              <a:off x="3533" y="4791"/>
                              <a:ext cx="4056" cy="41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14" name="AutoShape 246"/>
                          <wps:cNvCnPr>
                            <a:cxnSpLocks noChangeShapeType="1"/>
                            <a:stCxn id="315" idx="2"/>
                            <a:endCxn id="313" idx="0"/>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247"/>
                          <wps:cNvCnPr>
                            <a:cxnSpLocks noChangeShapeType="1"/>
                            <a:stCxn id="313" idx="2"/>
                            <a:endCxn id="314" idx="0"/>
                          </wps:cNvCnPr>
                          <wps:spPr bwMode="auto">
                            <a:xfrm flipH="1">
                              <a:off x="2712" y="5622"/>
                              <a:ext cx="1"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248"/>
                          <wps:cNvCnPr>
                            <a:cxnSpLocks noChangeShapeType="1"/>
                            <a:stCxn id="314" idx="2"/>
                            <a:endCxn id="310" idx="0"/>
                          </wps:cNvCnPr>
                          <wps:spPr bwMode="auto">
                            <a:xfrm>
                              <a:off x="2712" y="6220"/>
                              <a:ext cx="1"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AutoShape 249"/>
                          <wps:cNvCnPr>
                            <a:cxnSpLocks noChangeShapeType="1"/>
                            <a:stCxn id="310" idx="2"/>
                            <a:endCxn id="307"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250"/>
                          <wps:cNvCnPr>
                            <a:cxnSpLocks noChangeShapeType="1"/>
                            <a:stCxn id="307" idx="2"/>
                            <a:endCxn id="317"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AutoShape 251"/>
                          <wps:cNvCnPr>
                            <a:cxnSpLocks noChangeShapeType="1"/>
                            <a:stCxn id="317" idx="2"/>
                            <a:endCxn id="308"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0" name="AutoShape 252"/>
                          <wps:cNvCnPr>
                            <a:cxnSpLocks noChangeShapeType="1"/>
                            <a:stCxn id="197" idx="2"/>
                            <a:endCxn id="311" idx="0"/>
                          </wps:cNvCnPr>
                          <wps:spPr bwMode="auto">
                            <a:xfrm>
                              <a:off x="5144" y="6226"/>
                              <a:ext cx="4" cy="2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AutoShape 253"/>
                          <wps:cNvCnPr>
                            <a:cxnSpLocks noChangeShapeType="1"/>
                            <a:stCxn id="311" idx="2"/>
                            <a:endCxn id="196" idx="0"/>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AutoShape 254"/>
                          <wps:cNvCnPr>
                            <a:cxnSpLocks noChangeShapeType="1"/>
                            <a:stCxn id="196" idx="2"/>
                            <a:endCxn id="318" idx="0"/>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AutoShape 255"/>
                          <wps:cNvCnPr>
                            <a:cxnSpLocks noChangeShapeType="1"/>
                            <a:stCxn id="318" idx="2"/>
                            <a:endCxn id="192" idx="0"/>
                          </wps:cNvCnPr>
                          <wps:spPr bwMode="auto">
                            <a:xfrm flipH="1">
                              <a:off x="5148" y="10260"/>
                              <a:ext cx="3" cy="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256"/>
                          <wps:cNvCnPr>
                            <a:cxnSpLocks noChangeShapeType="1"/>
                            <a:stCxn id="318" idx="2"/>
                          </wps:cNvCnPr>
                          <wps:spPr bwMode="auto">
                            <a:xfrm rot="5400000">
                              <a:off x="3464" y="10604"/>
                              <a:ext cx="2031" cy="1343"/>
                            </a:xfrm>
                            <a:prstGeom prst="bentConnector3">
                              <a:avLst>
                                <a:gd name="adj1" fmla="val 44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1" name="AutoShape 257"/>
                          <wps:cNvCnPr>
                            <a:cxnSpLocks noChangeShapeType="1"/>
                            <a:stCxn id="200" idx="2"/>
                            <a:endCxn id="309" idx="0"/>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AutoShape 258"/>
                          <wps:cNvCnPr>
                            <a:cxnSpLocks noChangeShapeType="1"/>
                            <a:stCxn id="309" idx="2"/>
                            <a:endCxn id="195" idx="0"/>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3" name="AutoShape 259"/>
                          <wps:cNvCnPr>
                            <a:cxnSpLocks noChangeShapeType="1"/>
                            <a:stCxn id="195" idx="2"/>
                            <a:endCxn id="316" idx="0"/>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AutoShape 260"/>
                          <wps:cNvCnPr>
                            <a:cxnSpLocks noChangeShapeType="1"/>
                            <a:stCxn id="316" idx="2"/>
                            <a:endCxn id="205" idx="0"/>
                          </wps:cNvCnPr>
                          <wps:spPr bwMode="auto">
                            <a:xfrm flipH="1">
                              <a:off x="7596" y="10260"/>
                              <a:ext cx="3"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AutoShape 261"/>
                          <wps:cNvCnPr>
                            <a:cxnSpLocks noChangeShapeType="1"/>
                            <a:stCxn id="205" idx="2"/>
                            <a:endCxn id="202" idx="0"/>
                          </wps:cNvCnPr>
                          <wps:spPr bwMode="auto">
                            <a:xfrm flipH="1">
                              <a:off x="7595" y="10933"/>
                              <a:ext cx="1" cy="18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6" name="AutoShape 262"/>
                          <wps:cNvCnPr>
                            <a:cxnSpLocks noChangeShapeType="1"/>
                            <a:stCxn id="319" idx="2"/>
                            <a:endCxn id="308"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7" name="AutoShape 263"/>
                          <wps:cNvCnPr>
                            <a:cxnSpLocks noChangeShapeType="1"/>
                            <a:stCxn id="205" idx="3"/>
                            <a:endCxn id="203" idx="0"/>
                          </wps:cNvCnPr>
                          <wps:spPr bwMode="auto">
                            <a:xfrm>
                              <a:off x="8414" y="10732"/>
                              <a:ext cx="751" cy="38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28" name="AutoShape 264"/>
                          <wps:cNvCnPr>
                            <a:cxnSpLocks noChangeShapeType="1"/>
                            <a:stCxn id="203" idx="2"/>
                          </wps:cNvCnPr>
                          <wps:spPr bwMode="auto">
                            <a:xfrm>
                              <a:off x="9165" y="11459"/>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AutoShape 265"/>
                          <wps:cNvCnPr>
                            <a:cxnSpLocks noChangeShapeType="1"/>
                            <a:stCxn id="192" idx="3"/>
                            <a:endCxn id="204" idx="1"/>
                          </wps:cNvCnPr>
                          <wps:spPr bwMode="auto">
                            <a:xfrm>
                              <a:off x="6243" y="11211"/>
                              <a:ext cx="237" cy="616"/>
                            </a:xfrm>
                            <a:prstGeom prst="bentConnector3">
                              <a:avLst>
                                <a:gd name="adj1" fmla="val 49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0" name="AutoShape 266"/>
                          <wps:cNvCnPr>
                            <a:cxnSpLocks noChangeShapeType="1"/>
                            <a:stCxn id="201" idx="0"/>
                            <a:endCxn id="199" idx="1"/>
                          </wps:cNvCnPr>
                          <wps:spPr bwMode="auto">
                            <a:xfrm rot="5400000" flipH="1" flipV="1">
                              <a:off x="8497" y="5109"/>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1" name="AutoShape 267"/>
                          <wps:cNvCnPr>
                            <a:cxnSpLocks noChangeShapeType="1"/>
                            <a:stCxn id="309" idx="3"/>
                            <a:endCxn id="201" idx="2"/>
                          </wps:cNvCnPr>
                          <wps:spPr bwMode="auto">
                            <a:xfrm flipV="1">
                              <a:off x="8691" y="6221"/>
                              <a:ext cx="122" cy="91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32" name="AutoShape 268"/>
                          <wps:cNvCnPr>
                            <a:cxnSpLocks noChangeShapeType="1"/>
                            <a:stCxn id="199" idx="2"/>
                            <a:endCxn id="198" idx="0"/>
                          </wps:cNvCnPr>
                          <wps:spPr bwMode="auto">
                            <a:xfrm flipH="1">
                              <a:off x="10023" y="4992"/>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3" name="AutoShape 269"/>
                          <wps:cNvCnPr>
                            <a:cxnSpLocks noChangeShapeType="1"/>
                            <a:stCxn id="198" idx="2"/>
                            <a:endCxn id="312"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4" name="AutoShape 270"/>
                          <wps:cNvCnPr>
                            <a:cxnSpLocks noChangeShapeType="1"/>
                            <a:stCxn id="312" idx="2"/>
                            <a:endCxn id="194" idx="0"/>
                          </wps:cNvCnPr>
                          <wps:spPr bwMode="auto">
                            <a:xfrm>
                              <a:off x="10032" y="7823"/>
                              <a:ext cx="5"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5" name="AutoShape 271"/>
                          <wps:cNvCnPr>
                            <a:cxnSpLocks noChangeShapeType="1"/>
                            <a:stCxn id="194" idx="2"/>
                            <a:endCxn id="319"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6" name="AutoShape 272"/>
                          <wps:cNvCnPr>
                            <a:cxnSpLocks noChangeShapeType="1"/>
                          </wps:cNvCnPr>
                          <wps:spPr bwMode="auto">
                            <a:xfrm flipH="1">
                              <a:off x="7600" y="11468"/>
                              <a:ext cx="4" cy="1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7" name="AutoShape 273"/>
                          <wps:cNvCnPr>
                            <a:cxnSpLocks noChangeShapeType="1"/>
                          </wps:cNvCnPr>
                          <wps:spPr bwMode="auto">
                            <a:xfrm flipH="1">
                              <a:off x="7610" y="12018"/>
                              <a:ext cx="2"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4DF06BCB" id="Zeichenbereich 281" o:spid="_x0000_s119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">
                <v:shape id="_x0000_s1196" type="#_x0000_t75" style="position:absolute;width:61207;height:69957;visibility:visible;mso-wrap-style:square">
                  <v:fill o:detectmouseclick="t"/>
                  <v:path o:connecttype="none"/>
                </v:shape>
                <v:group id="Group 206" o:spid="_x0000_s1197" style="position:absolute;left:1276;top:1060;width:60401;height:69113"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Text Box 207" o:spid="_x0000_s119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kr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0mcDfmXgEZH4DAAD//wMAUEsBAi0AFAAGAAgAAAAhANvh9svuAAAAhQEAABMAAAAAAAAA&#10;AAAAAAAAAAAAAFtDb250ZW50X1R5cGVzXS54bWxQSwECLQAUAAYACAAAACEAWvQsW78AAAAVAQAA&#10;CwAAAAAAAAAAAAAAAAAfAQAAX3JlbHMvLnJlbHNQSwECLQAUAAYACAAAACEAm4ppK8YAAADcAAAA&#10;DwAAAAAAAAAAAAAAAAAHAgAAZHJzL2Rvd25yZXYueG1sUEsFBgAAAAADAAMAtwAAAPoCAAAAAA==&#10;">
                    <v:textbox>
                      <w:txbxContent>
                        <w:p w14:paraId="15293278"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08" o:spid="_x0000_s119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">
                    <v:textbox>
                      <w:txbxContent>
                        <w:p w14:paraId="59F8479F"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09" o:spid="_x0000_s120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" filled="f">
                    <v:textbox>
                      <w:txbxContent>
                        <w:p w14:paraId="54AD2487" w14:textId="77777777" w:rsidR="00566B88" w:rsidRPr="003D6E4A" w:rsidRDefault="00566B88" w:rsidP="00B01C61">
                          <w:pPr>
                            <w:jc w:val="center"/>
                            <w:rPr>
                              <w:rFonts w:ascii="Arial" w:hAnsi="Arial" w:cs="Arial"/>
                              <w:sz w:val="16"/>
                              <w:szCs w:val="16"/>
                            </w:rPr>
                          </w:pPr>
                          <w:r>
                            <w:rPr>
                              <w:rFonts w:ascii="Arial" w:hAnsi="Arial" w:cs="Arial"/>
                              <w:sz w:val="16"/>
                              <w:szCs w:val="16"/>
                            </w:rPr>
                            <w:t>Locked gear ratios (3.1.2.2.1.1.)</w:t>
                          </w:r>
                        </w:p>
                      </w:txbxContent>
                    </v:textbox>
                  </v:shape>
                  <v:shape id="Text Box 210" o:spid="_x0000_s120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">
                    <v:textbox>
                      <w:txbxContent>
                        <w:p w14:paraId="0B8AADF3"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11" o:spid="_x0000_s120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14:paraId="49E7676D"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12" o:spid="_x0000_s120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">
                    <v:textbox>
                      <w:txbxContent>
                        <w:p w14:paraId="7E72A31E" w14:textId="77777777" w:rsidR="00566B88" w:rsidRDefault="00566B88" w:rsidP="00B01C61">
                          <w:pPr>
                            <w:pStyle w:val="Sansinterligne"/>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0EE8B20F" w14:textId="77777777" w:rsidR="00566B88" w:rsidRPr="003D6E4A" w:rsidRDefault="00566B88"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13" o:spid="_x0000_s120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">
                    <v:textbox>
                      <w:txbxContent>
                        <w:p w14:paraId="758B430F" w14:textId="77777777" w:rsidR="00566B88" w:rsidRPr="00692FD6" w:rsidRDefault="00566B88" w:rsidP="00B01C61">
                          <w:pPr>
                            <w:pStyle w:val="Sansinterligne"/>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p>
                        <w:p w14:paraId="7A98990C" w14:textId="77777777" w:rsidR="00566B88" w:rsidRPr="00692FD6" w:rsidRDefault="00566B88" w:rsidP="00B01C61">
                          <w:pPr>
                            <w:pStyle w:val="Sansinterligne"/>
                            <w:spacing w:line="276" w:lineRule="auto"/>
                            <w:jc w:val="center"/>
                            <w:rPr>
                              <w:rFonts w:ascii="Arial" w:hAnsi="Arial" w:cs="Arial"/>
                              <w:sz w:val="16"/>
                              <w:szCs w:val="16"/>
                            </w:rPr>
                          </w:pPr>
                        </w:p>
                      </w:txbxContent>
                    </v:textbox>
                  </v:shape>
                  <v:shape id="Text Box 214" o:spid="_x0000_s120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">
                    <v:textbox>
                      <w:txbxContent>
                        <w:p w14:paraId="31453D71" w14:textId="77777777" w:rsidR="00566B88" w:rsidRPr="008E443C" w:rsidRDefault="00566B88" w:rsidP="00B73D6D">
                          <w:pPr>
                            <w:pStyle w:val="Sansinterligne"/>
                            <w:jc w:val="center"/>
                            <w:rPr>
                              <w:rFonts w:ascii="Arial" w:hAnsi="Arial" w:cs="Arial"/>
                              <w:sz w:val="16"/>
                              <w:szCs w:val="16"/>
                            </w:rPr>
                          </w:pPr>
                          <w:r w:rsidRPr="008E443C">
                            <w:rPr>
                              <w:rFonts w:ascii="Arial" w:hAnsi="Arial" w:cs="Arial"/>
                              <w:sz w:val="16"/>
                              <w:szCs w:val="16"/>
                            </w:rPr>
                            <w:t>Test criteria</w:t>
                          </w:r>
                        </w:p>
                        <w:p w14:paraId="4852F51D" w14:textId="77777777" w:rsidR="00566B88" w:rsidRPr="008E443C" w:rsidRDefault="00566B88" w:rsidP="00B73D6D">
                          <w:pPr>
                            <w:pStyle w:val="Sansinterligne"/>
                            <w:jc w:val="center"/>
                            <w:rPr>
                              <w:rFonts w:ascii="Arial" w:hAnsi="Arial" w:cs="Arial"/>
                              <w:sz w:val="16"/>
                              <w:szCs w:val="16"/>
                            </w:rPr>
                          </w:pPr>
                          <w:r w:rsidRPr="008E443C">
                            <w:rPr>
                              <w:rFonts w:ascii="Arial" w:hAnsi="Arial" w:cs="Arial"/>
                              <w:sz w:val="16"/>
                              <w:szCs w:val="16"/>
                            </w:rPr>
                            <w:t>(</w:t>
                          </w:r>
                          <w:r>
                            <w:rPr>
                              <w:rFonts w:ascii="Arial" w:hAnsi="Arial" w:cs="Arial"/>
                              <w:sz w:val="16"/>
                              <w:szCs w:val="16"/>
                            </w:rPr>
                            <w:t>3.1.2.2.1.1.</w:t>
                          </w:r>
                          <w:r w:rsidRPr="008E443C">
                            <w:rPr>
                              <w:rFonts w:ascii="Arial" w:hAnsi="Arial" w:cs="Arial"/>
                              <w:sz w:val="16"/>
                              <w:szCs w:val="16"/>
                            </w:rPr>
                            <w:t xml:space="preserve"> d)</w:t>
                          </w:r>
                        </w:p>
                        <w:p w14:paraId="319223F1" w14:textId="7422F09C" w:rsidR="00566B88" w:rsidRPr="00210105" w:rsidRDefault="00566B88" w:rsidP="00B73D6D">
                          <w:pPr>
                            <w:pStyle w:val="Sansinterligne"/>
                            <w:jc w:val="center"/>
                            <w:rPr>
                              <w:rFonts w:ascii="Arial" w:hAnsi="Arial" w:cs="Arial"/>
                              <w:sz w:val="18"/>
                              <w:szCs w:val="18"/>
                            </w:rPr>
                          </w:pPr>
                          <w:proofErr w:type="spellStart"/>
                          <w:r w:rsidRPr="00210105">
                            <w:rPr>
                              <w:rFonts w:ascii="Times New Roman" w:hAnsi="Times New Roman"/>
                              <w:i/>
                              <w:iCs/>
                            </w:rPr>
                            <w:t>n</w:t>
                          </w:r>
                          <w:r w:rsidRPr="00210105">
                            <w:rPr>
                              <w:rFonts w:ascii="Arial" w:hAnsi="Arial" w:cs="Arial"/>
                              <w:sz w:val="18"/>
                              <w:szCs w:val="18"/>
                              <w:vertAlign w:val="subscript"/>
                            </w:rPr>
                            <w:t>BB</w:t>
                          </w:r>
                          <w:proofErr w:type="spellEnd"/>
                          <w:r w:rsidRPr="00210105">
                            <w:rPr>
                              <w:rFonts w:ascii="Arial" w:hAnsi="Arial" w:cs="Arial"/>
                              <w:sz w:val="18"/>
                              <w:szCs w:val="18"/>
                              <w:vertAlign w:val="subscript"/>
                            </w:rPr>
                            <w:t>’</w:t>
                          </w:r>
                          <w:r w:rsidRPr="00210105">
                            <w:rPr>
                              <w:rFonts w:ascii="Arial" w:hAnsi="Arial" w:cs="Arial"/>
                              <w:sz w:val="18"/>
                              <w:szCs w:val="18"/>
                            </w:rPr>
                            <w:t xml:space="preserve"> = </w:t>
                          </w:r>
                          <w:proofErr w:type="spellStart"/>
                          <w:r w:rsidRPr="00210105">
                            <w:rPr>
                              <w:rFonts w:ascii="Times New Roman" w:hAnsi="Times New Roman"/>
                              <w:i/>
                              <w:iCs/>
                            </w:rPr>
                            <w:t>n</w:t>
                          </w:r>
                          <w:r w:rsidRPr="00210105">
                            <w:rPr>
                              <w:rFonts w:ascii="Arial" w:hAnsi="Arial" w:cs="Arial"/>
                              <w:sz w:val="18"/>
                              <w:szCs w:val="18"/>
                              <w:vertAlign w:val="subscript"/>
                            </w:rPr>
                            <w:t>TARGET</w:t>
                          </w:r>
                          <w:proofErr w:type="spellEnd"/>
                          <w:r w:rsidRPr="00210105">
                            <w:rPr>
                              <w:rFonts w:ascii="Arial" w:hAnsi="Arial" w:cs="Arial"/>
                              <w:sz w:val="18"/>
                              <w:szCs w:val="18"/>
                              <w:vertAlign w:val="subscript"/>
                            </w:rPr>
                            <w:t xml:space="preserve"> BB’</w:t>
                          </w:r>
                        </w:p>
                        <w:p w14:paraId="4E799630" w14:textId="7B75907F" w:rsidR="00566B88" w:rsidRPr="008E443C" w:rsidRDefault="00566B88" w:rsidP="00B73D6D">
                          <w:pPr>
                            <w:pStyle w:val="Sansinterligne"/>
                            <w:jc w:val="center"/>
                            <w:rPr>
                              <w:rFonts w:ascii="Arial" w:hAnsi="Arial" w:cs="Arial"/>
                              <w:sz w:val="16"/>
                              <w:szCs w:val="16"/>
                              <w:lang w:val="pt-BR"/>
                            </w:rPr>
                          </w:pPr>
                          <w:r w:rsidRPr="008E443C">
                            <w:rPr>
                              <w:rFonts w:ascii="Arial" w:hAnsi="Arial" w:cs="Arial"/>
                              <w:sz w:val="16"/>
                              <w:szCs w:val="16"/>
                              <w:lang w:val="pt-BR"/>
                            </w:rPr>
                            <w:t xml:space="preserve">25 km/h ≤  </w:t>
                          </w:r>
                          <w:r w:rsidRPr="00210105">
                            <w:rPr>
                              <w:rFonts w:ascii="Times New Roman" w:hAnsi="Times New Roman"/>
                              <w:i/>
                              <w:iCs/>
                              <w:lang w:val="pt-BR"/>
                            </w:rPr>
                            <w:t>v</w:t>
                          </w:r>
                          <w:r w:rsidRPr="00210105">
                            <w:rPr>
                              <w:rFonts w:ascii="Arial" w:hAnsi="Arial" w:cs="Arial"/>
                              <w:sz w:val="18"/>
                              <w:szCs w:val="18"/>
                              <w:vertAlign w:val="subscript"/>
                              <w:lang w:val="pt-BR"/>
                            </w:rPr>
                            <w:t>BB’X</w:t>
                          </w:r>
                          <w:r w:rsidRPr="008E443C">
                            <w:rPr>
                              <w:rFonts w:ascii="Arial" w:hAnsi="Arial" w:cs="Arial"/>
                              <w:sz w:val="16"/>
                              <w:szCs w:val="16"/>
                              <w:vertAlign w:val="subscript"/>
                              <w:lang w:val="pt-BR"/>
                            </w:rPr>
                            <w:t xml:space="preserve"> </w:t>
                          </w:r>
                          <w:r w:rsidRPr="008E443C">
                            <w:rPr>
                              <w:rFonts w:ascii="Arial" w:hAnsi="Arial" w:cs="Arial"/>
                              <w:sz w:val="16"/>
                              <w:szCs w:val="16"/>
                              <w:lang w:val="pt-BR"/>
                            </w:rPr>
                            <w:t>≤ 30 km/h</w:t>
                          </w:r>
                        </w:p>
                        <w:p w14:paraId="29838DC6" w14:textId="683553D7" w:rsidR="00566B88" w:rsidRPr="008E443C" w:rsidRDefault="00566B88" w:rsidP="00B73D6D">
                          <w:pPr>
                            <w:pStyle w:val="Sansinterligne"/>
                            <w:jc w:val="center"/>
                            <w:rPr>
                              <w:rFonts w:ascii="Arial" w:hAnsi="Arial" w:cs="Arial"/>
                              <w:sz w:val="16"/>
                              <w:szCs w:val="16"/>
                              <w:lang w:val="pt-BR"/>
                            </w:rPr>
                          </w:pPr>
                          <w:r w:rsidRPr="008E443C">
                            <w:rPr>
                              <w:rFonts w:ascii="Arial" w:hAnsi="Arial" w:cs="Arial"/>
                              <w:sz w:val="16"/>
                              <w:szCs w:val="16"/>
                              <w:lang w:val="pt-BR"/>
                            </w:rPr>
                            <w:t xml:space="preserve">40 km/h ≤  </w:t>
                          </w:r>
                          <w:r w:rsidRPr="00210105">
                            <w:rPr>
                              <w:rFonts w:ascii="Times New Roman" w:hAnsi="Times New Roman"/>
                              <w:i/>
                              <w:iCs/>
                              <w:lang w:val="pt-BR"/>
                            </w:rPr>
                            <w:t>v</w:t>
                          </w:r>
                          <w:r w:rsidRPr="00210105">
                            <w:rPr>
                              <w:rFonts w:ascii="Arial" w:hAnsi="Arial" w:cs="Arial"/>
                              <w:sz w:val="18"/>
                              <w:szCs w:val="18"/>
                              <w:vertAlign w:val="subscript"/>
                              <w:lang w:val="pt-BR"/>
                            </w:rPr>
                            <w:t>BB’Y</w:t>
                          </w:r>
                          <w:r w:rsidRPr="008E443C">
                            <w:rPr>
                              <w:rFonts w:ascii="Arial" w:hAnsi="Arial" w:cs="Arial"/>
                              <w:sz w:val="16"/>
                              <w:szCs w:val="16"/>
                              <w:vertAlign w:val="subscript"/>
                              <w:lang w:val="pt-BR"/>
                            </w:rPr>
                            <w:t xml:space="preserve"> </w:t>
                          </w:r>
                          <w:r w:rsidRPr="008E443C">
                            <w:rPr>
                              <w:rFonts w:ascii="Arial" w:hAnsi="Arial" w:cs="Arial"/>
                              <w:sz w:val="16"/>
                              <w:szCs w:val="16"/>
                              <w:lang w:val="pt-BR"/>
                            </w:rPr>
                            <w:t>≤ 45 km/h</w:t>
                          </w:r>
                        </w:p>
                        <w:p w14:paraId="36E2B2B5" w14:textId="77777777" w:rsidR="00566B88" w:rsidRPr="008E443C" w:rsidRDefault="00566B88" w:rsidP="00B01C61">
                          <w:pPr>
                            <w:pStyle w:val="Sansinterligne"/>
                            <w:spacing w:line="276" w:lineRule="auto"/>
                            <w:jc w:val="center"/>
                            <w:rPr>
                              <w:rFonts w:ascii="Arial" w:hAnsi="Arial" w:cs="Arial"/>
                              <w:sz w:val="16"/>
                              <w:szCs w:val="16"/>
                              <w:lang w:val="pt-BR"/>
                            </w:rPr>
                          </w:pPr>
                        </w:p>
                      </w:txbxContent>
                    </v:textbox>
                  </v:shape>
                  <v:shape id="Text Box 215" o:spid="_x0000_s120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">
                    <v:textbox>
                      <w:txbxContent>
                        <w:p w14:paraId="28662E28" w14:textId="77777777" w:rsidR="00566B88" w:rsidRPr="00D929BA" w:rsidRDefault="00566B88" w:rsidP="00B73D6D">
                          <w:pPr>
                            <w:pStyle w:val="Sansinterligne"/>
                            <w:jc w:val="center"/>
                            <w:rPr>
                              <w:rFonts w:ascii="Arial" w:hAnsi="Arial" w:cs="Arial"/>
                              <w:sz w:val="16"/>
                              <w:szCs w:val="16"/>
                            </w:rPr>
                          </w:pPr>
                          <w:r w:rsidRPr="00D929BA">
                            <w:rPr>
                              <w:rFonts w:ascii="Arial" w:hAnsi="Arial" w:cs="Arial"/>
                              <w:sz w:val="16"/>
                              <w:szCs w:val="16"/>
                            </w:rPr>
                            <w:t>Test criteria</w:t>
                          </w:r>
                        </w:p>
                        <w:p w14:paraId="73056CCD" w14:textId="77777777" w:rsidR="00566B88" w:rsidRPr="00D929BA" w:rsidRDefault="00566B88" w:rsidP="00B73D6D">
                          <w:pPr>
                            <w:pStyle w:val="Sansinterligne"/>
                            <w:jc w:val="center"/>
                            <w:rPr>
                              <w:rFonts w:ascii="Arial" w:hAnsi="Arial" w:cs="Arial"/>
                              <w:sz w:val="16"/>
                              <w:szCs w:val="16"/>
                            </w:rPr>
                          </w:pPr>
                          <w:r>
                            <w:rPr>
                              <w:rFonts w:ascii="Arial" w:hAnsi="Arial" w:cs="Arial"/>
                              <w:sz w:val="16"/>
                              <w:szCs w:val="16"/>
                            </w:rPr>
                            <w:t>(3.1.2.2.1.1. a</w:t>
                          </w:r>
                          <w:r w:rsidRPr="00D929BA">
                            <w:rPr>
                              <w:rFonts w:ascii="Arial" w:hAnsi="Arial" w:cs="Arial"/>
                              <w:sz w:val="16"/>
                              <w:szCs w:val="16"/>
                            </w:rPr>
                            <w:t>)</w:t>
                          </w:r>
                        </w:p>
                        <w:p w14:paraId="322BDE1F" w14:textId="60DE5B1C" w:rsidR="00566B88" w:rsidRPr="00B82B00" w:rsidRDefault="00566B88" w:rsidP="00B73D6D">
                          <w:pPr>
                            <w:pStyle w:val="Sansinterligne"/>
                            <w:jc w:val="center"/>
                            <w:rPr>
                              <w:rFonts w:ascii="Arial" w:hAnsi="Arial" w:cs="Arial"/>
                              <w:iCs/>
                              <w:sz w:val="18"/>
                              <w:szCs w:val="18"/>
                            </w:rPr>
                          </w:pPr>
                          <w:proofErr w:type="spellStart"/>
                          <w:r w:rsidRPr="00B82B00">
                            <w:rPr>
                              <w:rFonts w:ascii="Times New Roman" w:hAnsi="Times New Roman"/>
                              <w:i/>
                              <w:iCs/>
                            </w:rPr>
                            <w:t>n</w:t>
                          </w:r>
                          <w:r w:rsidRPr="00B82B00">
                            <w:rPr>
                              <w:rFonts w:ascii="Arial" w:hAnsi="Arial" w:cs="Arial"/>
                              <w:iCs/>
                              <w:sz w:val="18"/>
                              <w:szCs w:val="18"/>
                              <w:vertAlign w:val="subscript"/>
                            </w:rPr>
                            <w:t>BB</w:t>
                          </w:r>
                          <w:proofErr w:type="spellEnd"/>
                          <w:r w:rsidRPr="00B82B00">
                            <w:rPr>
                              <w:rFonts w:ascii="Arial" w:hAnsi="Arial" w:cs="Arial"/>
                              <w:iCs/>
                              <w:sz w:val="18"/>
                              <w:szCs w:val="18"/>
                              <w:vertAlign w:val="subscript"/>
                            </w:rPr>
                            <w:t>’</w:t>
                          </w:r>
                          <w:r w:rsidRPr="00B82B00">
                            <w:rPr>
                              <w:rFonts w:ascii="Arial" w:hAnsi="Arial" w:cs="Arial"/>
                              <w:iCs/>
                              <w:sz w:val="18"/>
                              <w:szCs w:val="18"/>
                            </w:rPr>
                            <w:t xml:space="preserve"> = </w:t>
                          </w:r>
                          <w:proofErr w:type="spellStart"/>
                          <w:r w:rsidRPr="00B82B00">
                            <w:rPr>
                              <w:rFonts w:ascii="Times New Roman" w:hAnsi="Times New Roman"/>
                              <w:i/>
                              <w:iCs/>
                            </w:rPr>
                            <w:t>n</w:t>
                          </w:r>
                          <w:r w:rsidRPr="00B82B00">
                            <w:rPr>
                              <w:rFonts w:ascii="Arial" w:hAnsi="Arial" w:cs="Arial"/>
                              <w:iCs/>
                              <w:sz w:val="18"/>
                              <w:szCs w:val="18"/>
                              <w:vertAlign w:val="subscript"/>
                            </w:rPr>
                            <w:t>TARGET</w:t>
                          </w:r>
                          <w:proofErr w:type="spellEnd"/>
                          <w:r w:rsidRPr="00B82B00">
                            <w:rPr>
                              <w:rFonts w:ascii="Arial" w:hAnsi="Arial" w:cs="Arial"/>
                              <w:iCs/>
                              <w:sz w:val="18"/>
                              <w:szCs w:val="18"/>
                              <w:vertAlign w:val="subscript"/>
                            </w:rPr>
                            <w:t xml:space="preserve"> BB’</w:t>
                          </w:r>
                        </w:p>
                        <w:p w14:paraId="57F52998" w14:textId="4D5A329D" w:rsidR="00566B88" w:rsidRPr="00B82B00" w:rsidRDefault="00566B88" w:rsidP="00B73D6D">
                          <w:pPr>
                            <w:pStyle w:val="Sansinterligne"/>
                            <w:jc w:val="center"/>
                            <w:rPr>
                              <w:rFonts w:ascii="Arial" w:hAnsi="Arial" w:cs="Arial"/>
                              <w:iCs/>
                              <w:sz w:val="18"/>
                              <w:szCs w:val="18"/>
                            </w:rPr>
                          </w:pPr>
                          <w:proofErr w:type="spellStart"/>
                          <w:r w:rsidRPr="00B82B00">
                            <w:rPr>
                              <w:rFonts w:ascii="Times New Roman" w:hAnsi="Times New Roman"/>
                              <w:i/>
                              <w:iCs/>
                            </w:rPr>
                            <w:t>v</w:t>
                          </w:r>
                          <w:r w:rsidRPr="00B82B00">
                            <w:rPr>
                              <w:rFonts w:ascii="Arial" w:hAnsi="Arial" w:cs="Arial"/>
                              <w:iCs/>
                              <w:sz w:val="18"/>
                              <w:szCs w:val="18"/>
                              <w:vertAlign w:val="subscript"/>
                            </w:rPr>
                            <w:t>BB</w:t>
                          </w:r>
                          <w:proofErr w:type="spellEnd"/>
                          <w:r w:rsidRPr="00B82B00">
                            <w:rPr>
                              <w:rFonts w:ascii="Arial" w:hAnsi="Arial" w:cs="Arial"/>
                              <w:iCs/>
                              <w:sz w:val="18"/>
                              <w:szCs w:val="18"/>
                              <w:vertAlign w:val="subscript"/>
                            </w:rPr>
                            <w:t>’</w:t>
                          </w:r>
                          <w:r w:rsidRPr="00B82B00">
                            <w:rPr>
                              <w:rFonts w:ascii="Arial" w:hAnsi="Arial" w:cs="Arial"/>
                              <w:iCs/>
                              <w:sz w:val="18"/>
                              <w:szCs w:val="18"/>
                            </w:rPr>
                            <w:t xml:space="preserve"> = </w:t>
                          </w:r>
                          <w:proofErr w:type="spellStart"/>
                          <w:r w:rsidRPr="00B82B00">
                            <w:rPr>
                              <w:rFonts w:ascii="Times New Roman" w:hAnsi="Times New Roman"/>
                              <w:i/>
                              <w:iCs/>
                            </w:rPr>
                            <w:t>v</w:t>
                          </w:r>
                          <w:r w:rsidRPr="00B82B00">
                            <w:rPr>
                              <w:rFonts w:ascii="Arial" w:hAnsi="Arial" w:cs="Arial"/>
                              <w:iCs/>
                              <w:sz w:val="18"/>
                              <w:szCs w:val="18"/>
                              <w:vertAlign w:val="subscript"/>
                            </w:rPr>
                            <w:t>TARGET</w:t>
                          </w:r>
                          <w:proofErr w:type="spellEnd"/>
                          <w:r w:rsidRPr="00B82B00">
                            <w:rPr>
                              <w:rFonts w:ascii="Arial" w:hAnsi="Arial" w:cs="Arial"/>
                              <w:iCs/>
                              <w:sz w:val="18"/>
                              <w:szCs w:val="18"/>
                              <w:vertAlign w:val="subscript"/>
                            </w:rPr>
                            <w:t xml:space="preserve"> BB’</w:t>
                          </w:r>
                        </w:p>
                        <w:p w14:paraId="7349A05B" w14:textId="77777777" w:rsidR="00566B88" w:rsidRPr="00D929BA" w:rsidRDefault="00566B88" w:rsidP="00B01C61">
                          <w:pPr>
                            <w:pStyle w:val="Sansinterligne"/>
                            <w:spacing w:line="276" w:lineRule="auto"/>
                            <w:jc w:val="center"/>
                            <w:rPr>
                              <w:rFonts w:ascii="Arial" w:hAnsi="Arial" w:cs="Arial"/>
                              <w:sz w:val="16"/>
                              <w:szCs w:val="16"/>
                            </w:rPr>
                          </w:pPr>
                        </w:p>
                      </w:txbxContent>
                    </v:textbox>
                  </v:shape>
                  <v:shape id="Text Box 216" o:spid="_x0000_s120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">
                    <v:textbox>
                      <w:txbxContent>
                        <w:p w14:paraId="2544115A" w14:textId="77777777" w:rsidR="00566B88" w:rsidRPr="008C6482" w:rsidRDefault="00566B88" w:rsidP="00B73D6D">
                          <w:pPr>
                            <w:pStyle w:val="Sansinterligne"/>
                            <w:jc w:val="center"/>
                            <w:rPr>
                              <w:rFonts w:ascii="Arial" w:hAnsi="Arial" w:cs="Arial"/>
                              <w:sz w:val="16"/>
                              <w:szCs w:val="16"/>
                            </w:rPr>
                          </w:pPr>
                          <w:r w:rsidRPr="008C6482">
                            <w:rPr>
                              <w:rFonts w:ascii="Arial" w:hAnsi="Arial" w:cs="Arial"/>
                              <w:sz w:val="16"/>
                              <w:szCs w:val="16"/>
                            </w:rPr>
                            <w:t>Test criteria</w:t>
                          </w:r>
                        </w:p>
                        <w:p w14:paraId="3F5A68EF" w14:textId="77777777" w:rsidR="00566B88" w:rsidRPr="008C6482" w:rsidRDefault="00566B88" w:rsidP="00B73D6D">
                          <w:pPr>
                            <w:pStyle w:val="Sansinterligne"/>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b)</w:t>
                          </w:r>
                        </w:p>
                        <w:p w14:paraId="0A787E5B" w14:textId="18548B07" w:rsidR="00566B88" w:rsidRPr="00B82B00" w:rsidRDefault="00566B88" w:rsidP="00B73D6D">
                          <w:pPr>
                            <w:pStyle w:val="Sansinterligne"/>
                            <w:jc w:val="center"/>
                            <w:rPr>
                              <w:rFonts w:ascii="Arial" w:hAnsi="Arial" w:cs="Arial"/>
                              <w:sz w:val="18"/>
                              <w:szCs w:val="18"/>
                            </w:rPr>
                          </w:pPr>
                          <w:proofErr w:type="spellStart"/>
                          <w:r w:rsidRPr="00B82B00">
                            <w:rPr>
                              <w:rFonts w:ascii="Times New Roman" w:hAnsi="Times New Roman"/>
                              <w:i/>
                              <w:iCs/>
                            </w:rPr>
                            <w:t>n</w:t>
                          </w:r>
                          <w:r w:rsidRPr="00B82B00">
                            <w:rPr>
                              <w:rFonts w:ascii="Arial" w:hAnsi="Arial" w:cs="Arial"/>
                              <w:sz w:val="18"/>
                              <w:szCs w:val="18"/>
                              <w:vertAlign w:val="subscript"/>
                            </w:rPr>
                            <w:t>BB</w:t>
                          </w:r>
                          <w:proofErr w:type="spellEnd"/>
                          <w:r w:rsidRPr="00B82B00">
                            <w:rPr>
                              <w:rFonts w:ascii="Arial" w:hAnsi="Arial" w:cs="Arial"/>
                              <w:sz w:val="18"/>
                              <w:szCs w:val="18"/>
                              <w:vertAlign w:val="subscript"/>
                            </w:rPr>
                            <w:t>’</w:t>
                          </w:r>
                          <w:r w:rsidRPr="00B82B00">
                            <w:rPr>
                              <w:rFonts w:ascii="Arial" w:hAnsi="Arial" w:cs="Arial"/>
                              <w:sz w:val="18"/>
                              <w:szCs w:val="18"/>
                            </w:rPr>
                            <w:t xml:space="preserve"> = </w:t>
                          </w:r>
                          <w:proofErr w:type="spellStart"/>
                          <w:r w:rsidRPr="00B82B00">
                            <w:rPr>
                              <w:rFonts w:ascii="Times New Roman" w:hAnsi="Times New Roman"/>
                              <w:i/>
                              <w:iCs/>
                            </w:rPr>
                            <w:t>n</w:t>
                          </w:r>
                          <w:r w:rsidRPr="00B82B00">
                            <w:rPr>
                              <w:rFonts w:ascii="Arial" w:hAnsi="Arial" w:cs="Arial"/>
                              <w:sz w:val="18"/>
                              <w:szCs w:val="18"/>
                              <w:vertAlign w:val="subscript"/>
                            </w:rPr>
                            <w:t>TARGET</w:t>
                          </w:r>
                          <w:proofErr w:type="spellEnd"/>
                          <w:r w:rsidRPr="00B82B00">
                            <w:rPr>
                              <w:rFonts w:ascii="Arial" w:hAnsi="Arial" w:cs="Arial"/>
                              <w:sz w:val="18"/>
                              <w:szCs w:val="18"/>
                              <w:vertAlign w:val="subscript"/>
                            </w:rPr>
                            <w:t xml:space="preserve"> BB’</w:t>
                          </w:r>
                        </w:p>
                        <w:p w14:paraId="4B942141" w14:textId="7E6644C9" w:rsidR="00566B88" w:rsidRPr="00B82B00" w:rsidRDefault="00566B88" w:rsidP="00B73D6D">
                          <w:pPr>
                            <w:pStyle w:val="Sansinterligne"/>
                            <w:jc w:val="center"/>
                            <w:rPr>
                              <w:rFonts w:ascii="Arial" w:hAnsi="Arial" w:cs="Arial"/>
                              <w:sz w:val="18"/>
                              <w:szCs w:val="18"/>
                            </w:rPr>
                          </w:pPr>
                          <w:r w:rsidRPr="008C6482">
                            <w:rPr>
                              <w:rFonts w:ascii="Arial" w:hAnsi="Arial" w:cs="Arial"/>
                              <w:iCs/>
                              <w:sz w:val="16"/>
                              <w:szCs w:val="16"/>
                            </w:rPr>
                            <w:t xml:space="preserve">Gear </w:t>
                          </w:r>
                          <w:proofErr w:type="spellStart"/>
                          <w:r w:rsidRPr="008C6482">
                            <w:rPr>
                              <w:rFonts w:ascii="Arial" w:hAnsi="Arial" w:cs="Arial"/>
                              <w:iCs/>
                              <w:sz w:val="16"/>
                              <w:szCs w:val="16"/>
                            </w:rPr>
                            <w:t>i</w:t>
                          </w:r>
                          <w:proofErr w:type="spellEnd"/>
                          <w:r w:rsidRPr="008C6482">
                            <w:rPr>
                              <w:rFonts w:ascii="Arial" w:hAnsi="Arial" w:cs="Arial"/>
                              <w:iCs/>
                              <w:sz w:val="16"/>
                              <w:szCs w:val="16"/>
                            </w:rPr>
                            <w:t xml:space="preserve"> with </w:t>
                          </w:r>
                          <w:proofErr w:type="spellStart"/>
                          <w:r w:rsidRPr="00B82B00">
                            <w:rPr>
                              <w:rFonts w:ascii="Times New Roman" w:hAnsi="Times New Roman"/>
                              <w:i/>
                              <w:iCs/>
                            </w:rPr>
                            <w:t>v</w:t>
                          </w:r>
                          <w:r w:rsidRPr="00B82B00">
                            <w:rPr>
                              <w:rFonts w:ascii="Arial" w:hAnsi="Arial" w:cs="Arial"/>
                              <w:sz w:val="18"/>
                              <w:szCs w:val="18"/>
                              <w:vertAlign w:val="subscript"/>
                            </w:rPr>
                            <w:t>BB</w:t>
                          </w:r>
                          <w:proofErr w:type="spellEnd"/>
                          <w:r w:rsidRPr="00B82B00">
                            <w:rPr>
                              <w:rFonts w:ascii="Arial" w:hAnsi="Arial" w:cs="Arial"/>
                              <w:sz w:val="18"/>
                              <w:szCs w:val="18"/>
                              <w:vertAlign w:val="subscript"/>
                            </w:rPr>
                            <w:t xml:space="preserve">’ GEAR </w:t>
                          </w:r>
                          <w:proofErr w:type="spellStart"/>
                          <w:r w:rsidRPr="00B82B00">
                            <w:rPr>
                              <w:rFonts w:ascii="Arial" w:hAnsi="Arial" w:cs="Arial"/>
                              <w:sz w:val="18"/>
                              <w:szCs w:val="18"/>
                              <w:vertAlign w:val="subscript"/>
                            </w:rPr>
                            <w:t>i</w:t>
                          </w:r>
                          <w:proofErr w:type="spellEnd"/>
                        </w:p>
                        <w:p w14:paraId="0CCC9D4C" w14:textId="3469CA88" w:rsidR="00566B88" w:rsidRPr="008C6482" w:rsidRDefault="00566B88" w:rsidP="00B73D6D">
                          <w:pPr>
                            <w:pStyle w:val="Sansinterligne"/>
                            <w:jc w:val="center"/>
                            <w:rPr>
                              <w:rFonts w:ascii="Arial" w:hAnsi="Arial" w:cs="Arial"/>
                              <w:sz w:val="16"/>
                              <w:szCs w:val="16"/>
                            </w:rPr>
                          </w:pPr>
                          <w:r w:rsidRPr="008C6482">
                            <w:rPr>
                              <w:rFonts w:ascii="Arial" w:hAnsi="Arial" w:cs="Arial"/>
                              <w:sz w:val="16"/>
                              <w:szCs w:val="16"/>
                            </w:rPr>
                            <w:t xml:space="preserve">Closest </w:t>
                          </w:r>
                          <w:proofErr w:type="gramStart"/>
                          <w:r w:rsidRPr="008C6482">
                            <w:rPr>
                              <w:rFonts w:ascii="Arial" w:hAnsi="Arial" w:cs="Arial"/>
                              <w:sz w:val="16"/>
                              <w:szCs w:val="16"/>
                            </w:rPr>
                            <w:t xml:space="preserve">to </w:t>
                          </w:r>
                          <w:r w:rsidRPr="008C6482">
                            <w:rPr>
                              <w:rFonts w:ascii="Arial" w:hAnsi="Arial" w:cs="Arial"/>
                              <w:sz w:val="16"/>
                              <w:szCs w:val="16"/>
                              <w:vertAlign w:val="subscript"/>
                            </w:rPr>
                            <w:t xml:space="preserve"> </w:t>
                          </w:r>
                          <w:proofErr w:type="spellStart"/>
                          <w:r w:rsidRPr="00B82B00">
                            <w:rPr>
                              <w:rFonts w:ascii="Times New Roman" w:hAnsi="Times New Roman"/>
                              <w:i/>
                              <w:iCs/>
                            </w:rPr>
                            <w:t>v</w:t>
                          </w:r>
                          <w:r w:rsidRPr="00B82B00">
                            <w:rPr>
                              <w:rFonts w:ascii="Arial" w:hAnsi="Arial" w:cs="Arial"/>
                              <w:sz w:val="18"/>
                              <w:szCs w:val="18"/>
                              <w:vertAlign w:val="subscript"/>
                            </w:rPr>
                            <w:t>TARGET</w:t>
                          </w:r>
                          <w:proofErr w:type="spellEnd"/>
                          <w:proofErr w:type="gramEnd"/>
                          <w:r w:rsidRPr="00B82B00">
                            <w:rPr>
                              <w:rFonts w:ascii="Arial" w:hAnsi="Arial" w:cs="Arial"/>
                              <w:sz w:val="18"/>
                              <w:szCs w:val="18"/>
                              <w:vertAlign w:val="subscript"/>
                            </w:rPr>
                            <w:t xml:space="preserve"> BB’</w:t>
                          </w:r>
                        </w:p>
                        <w:p w14:paraId="20BB288E" w14:textId="77777777" w:rsidR="00566B88" w:rsidRPr="008C6482" w:rsidRDefault="00566B88" w:rsidP="00B01C61">
                          <w:pPr>
                            <w:pStyle w:val="Sansinterligne"/>
                            <w:spacing w:line="276" w:lineRule="auto"/>
                            <w:jc w:val="center"/>
                            <w:rPr>
                              <w:rFonts w:ascii="Arial" w:hAnsi="Arial" w:cs="Arial"/>
                              <w:sz w:val="16"/>
                              <w:szCs w:val="16"/>
                            </w:rPr>
                          </w:pPr>
                        </w:p>
                      </w:txbxContent>
                    </v:textbox>
                  </v:shape>
                  <v:shape id="Text Box 217" o:spid="_x0000_s1208"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">
                    <v:textbox>
                      <w:txbxContent>
                        <w:p w14:paraId="3AEFB9CB" w14:textId="77777777" w:rsidR="00566B88" w:rsidRPr="008C6482" w:rsidRDefault="00566B88" w:rsidP="00B73D6D">
                          <w:pPr>
                            <w:pStyle w:val="Sansinterligne"/>
                            <w:jc w:val="center"/>
                            <w:rPr>
                              <w:rFonts w:ascii="Arial" w:hAnsi="Arial" w:cs="Arial"/>
                              <w:sz w:val="16"/>
                              <w:szCs w:val="16"/>
                            </w:rPr>
                          </w:pPr>
                          <w:r w:rsidRPr="008C6482">
                            <w:rPr>
                              <w:rFonts w:ascii="Arial" w:hAnsi="Arial" w:cs="Arial"/>
                              <w:sz w:val="16"/>
                              <w:szCs w:val="16"/>
                            </w:rPr>
                            <w:t>Test criteria</w:t>
                          </w:r>
                        </w:p>
                        <w:p w14:paraId="19B772F2" w14:textId="77777777" w:rsidR="00566B88" w:rsidRPr="008C6482" w:rsidRDefault="00566B88" w:rsidP="00B73D6D">
                          <w:pPr>
                            <w:pStyle w:val="Sansinterligne"/>
                            <w:jc w:val="center"/>
                            <w:rPr>
                              <w:rFonts w:ascii="Arial" w:hAnsi="Arial" w:cs="Arial"/>
                              <w:sz w:val="16"/>
                              <w:szCs w:val="16"/>
                            </w:rPr>
                          </w:pPr>
                          <w:r w:rsidRPr="008C6482">
                            <w:rPr>
                              <w:rFonts w:ascii="Arial" w:hAnsi="Arial" w:cs="Arial"/>
                              <w:sz w:val="16"/>
                              <w:szCs w:val="16"/>
                            </w:rPr>
                            <w:t>(</w:t>
                          </w:r>
                          <w:r>
                            <w:rPr>
                              <w:rFonts w:ascii="Arial" w:hAnsi="Arial" w:cs="Arial"/>
                              <w:sz w:val="16"/>
                              <w:szCs w:val="16"/>
                            </w:rPr>
                            <w:t>3.1.2.2.1.1.</w:t>
                          </w:r>
                          <w:r w:rsidRPr="008C6482">
                            <w:rPr>
                              <w:rFonts w:ascii="Arial" w:hAnsi="Arial" w:cs="Arial"/>
                              <w:sz w:val="16"/>
                              <w:szCs w:val="16"/>
                            </w:rPr>
                            <w:t xml:space="preserve"> f)</w:t>
                          </w:r>
                        </w:p>
                        <w:p w14:paraId="2DC16B5B" w14:textId="5A7E5E2E" w:rsidR="00566B88" w:rsidRPr="00210105" w:rsidRDefault="00566B88" w:rsidP="00B73D6D">
                          <w:pPr>
                            <w:pStyle w:val="Sansinterligne"/>
                            <w:jc w:val="center"/>
                            <w:rPr>
                              <w:rFonts w:ascii="Arial" w:hAnsi="Arial" w:cs="Arial"/>
                              <w:sz w:val="18"/>
                              <w:szCs w:val="18"/>
                            </w:rPr>
                          </w:pPr>
                          <w:proofErr w:type="spellStart"/>
                          <w:r w:rsidRPr="00210105">
                            <w:rPr>
                              <w:rFonts w:ascii="Times New Roman" w:hAnsi="Times New Roman"/>
                              <w:i/>
                              <w:iCs/>
                            </w:rPr>
                            <w:t>v</w:t>
                          </w:r>
                          <w:r w:rsidRPr="00210105">
                            <w:rPr>
                              <w:rFonts w:ascii="Arial" w:hAnsi="Arial" w:cs="Arial"/>
                              <w:sz w:val="18"/>
                              <w:szCs w:val="18"/>
                              <w:vertAlign w:val="subscript"/>
                            </w:rPr>
                            <w:t>BB</w:t>
                          </w:r>
                          <w:proofErr w:type="spellEnd"/>
                          <w:r w:rsidRPr="00210105">
                            <w:rPr>
                              <w:rFonts w:ascii="Arial" w:hAnsi="Arial" w:cs="Arial"/>
                              <w:sz w:val="18"/>
                              <w:szCs w:val="18"/>
                              <w:vertAlign w:val="subscript"/>
                            </w:rPr>
                            <w:t xml:space="preserve">’ GEAR </w:t>
                          </w:r>
                          <w:proofErr w:type="spellStart"/>
                          <w:r w:rsidRPr="00210105">
                            <w:rPr>
                              <w:rFonts w:ascii="Arial" w:hAnsi="Arial" w:cs="Arial"/>
                              <w:sz w:val="18"/>
                              <w:szCs w:val="18"/>
                              <w:vertAlign w:val="subscript"/>
                            </w:rPr>
                            <w:t>i</w:t>
                          </w:r>
                          <w:proofErr w:type="spellEnd"/>
                          <w:r w:rsidRPr="00210105">
                            <w:rPr>
                              <w:rFonts w:ascii="Arial" w:hAnsi="Arial" w:cs="Arial"/>
                              <w:sz w:val="18"/>
                              <w:szCs w:val="18"/>
                            </w:rPr>
                            <w:t xml:space="preserve"> =</w:t>
                          </w:r>
                          <w:r w:rsidRPr="00210105">
                            <w:rPr>
                              <w:rFonts w:ascii="Arial" w:hAnsi="Arial" w:cs="Arial"/>
                              <w:i/>
                              <w:iCs/>
                              <w:sz w:val="18"/>
                              <w:szCs w:val="18"/>
                            </w:rPr>
                            <w:t xml:space="preserve"> </w:t>
                          </w:r>
                          <w:proofErr w:type="spellStart"/>
                          <w:r w:rsidRPr="00210105">
                            <w:rPr>
                              <w:rFonts w:ascii="Times New Roman" w:hAnsi="Times New Roman"/>
                              <w:i/>
                              <w:iCs/>
                            </w:rPr>
                            <w:t>v</w:t>
                          </w:r>
                          <w:r w:rsidRPr="00210105">
                            <w:rPr>
                              <w:rFonts w:ascii="Arial" w:hAnsi="Arial" w:cs="Arial"/>
                              <w:sz w:val="18"/>
                              <w:szCs w:val="18"/>
                              <w:vertAlign w:val="subscript"/>
                            </w:rPr>
                            <w:t>TARGET</w:t>
                          </w:r>
                          <w:proofErr w:type="spellEnd"/>
                          <w:r w:rsidRPr="00210105">
                            <w:rPr>
                              <w:rFonts w:ascii="Arial" w:hAnsi="Arial" w:cs="Arial"/>
                              <w:sz w:val="18"/>
                              <w:szCs w:val="18"/>
                              <w:vertAlign w:val="subscript"/>
                            </w:rPr>
                            <w:t xml:space="preserve"> BB’</w:t>
                          </w:r>
                        </w:p>
                        <w:p w14:paraId="704059CC" w14:textId="77777777" w:rsidR="00566B88" w:rsidRPr="008C6482" w:rsidRDefault="00566B88" w:rsidP="00B73D6D">
                          <w:pPr>
                            <w:pStyle w:val="Sansinterligne"/>
                            <w:jc w:val="center"/>
                            <w:rPr>
                              <w:rFonts w:ascii="Arial" w:hAnsi="Arial" w:cs="Arial"/>
                              <w:sz w:val="16"/>
                              <w:szCs w:val="16"/>
                            </w:rPr>
                          </w:pPr>
                          <w:r w:rsidRPr="008C6482">
                            <w:rPr>
                              <w:rFonts w:ascii="Arial" w:hAnsi="Arial" w:cs="Arial"/>
                              <w:iCs/>
                              <w:sz w:val="16"/>
                              <w:szCs w:val="16"/>
                            </w:rPr>
                            <w:t>and</w:t>
                          </w:r>
                        </w:p>
                        <w:p w14:paraId="6FC1DBD8" w14:textId="5CC068A1" w:rsidR="00566B88" w:rsidRPr="00210105" w:rsidRDefault="00566B88" w:rsidP="00B73D6D">
                          <w:pPr>
                            <w:pStyle w:val="Sansinterligne"/>
                            <w:jc w:val="center"/>
                            <w:rPr>
                              <w:rFonts w:ascii="Arial" w:hAnsi="Arial" w:cs="Arial"/>
                              <w:sz w:val="18"/>
                              <w:szCs w:val="18"/>
                            </w:rPr>
                          </w:pPr>
                          <w:proofErr w:type="spellStart"/>
                          <w:r w:rsidRPr="00210105">
                            <w:rPr>
                              <w:rFonts w:ascii="Times New Roman" w:hAnsi="Times New Roman"/>
                              <w:i/>
                              <w:iCs/>
                            </w:rPr>
                            <w:t>n</w:t>
                          </w:r>
                          <w:r w:rsidRPr="00210105">
                            <w:rPr>
                              <w:rFonts w:ascii="Arial" w:hAnsi="Arial" w:cs="Arial"/>
                              <w:sz w:val="18"/>
                              <w:szCs w:val="18"/>
                              <w:vertAlign w:val="subscript"/>
                            </w:rPr>
                            <w:t>BB</w:t>
                          </w:r>
                          <w:proofErr w:type="spellEnd"/>
                          <w:r w:rsidRPr="00210105">
                            <w:rPr>
                              <w:rFonts w:ascii="Arial" w:hAnsi="Arial" w:cs="Arial"/>
                              <w:sz w:val="18"/>
                              <w:szCs w:val="18"/>
                              <w:vertAlign w:val="subscript"/>
                            </w:rPr>
                            <w:t xml:space="preserve">’ GEAR </w:t>
                          </w:r>
                          <w:proofErr w:type="spellStart"/>
                          <w:proofErr w:type="gramStart"/>
                          <w:r w:rsidRPr="00210105">
                            <w:rPr>
                              <w:rFonts w:ascii="Arial" w:hAnsi="Arial" w:cs="Arial"/>
                              <w:sz w:val="18"/>
                              <w:szCs w:val="18"/>
                              <w:vertAlign w:val="subscript"/>
                            </w:rPr>
                            <w:t>i</w:t>
                          </w:r>
                          <w:proofErr w:type="spellEnd"/>
                          <w:r w:rsidRPr="00210105">
                            <w:rPr>
                              <w:rFonts w:ascii="Arial" w:hAnsi="Arial" w:cs="Arial"/>
                              <w:sz w:val="18"/>
                              <w:szCs w:val="18"/>
                              <w:vertAlign w:val="subscript"/>
                            </w:rPr>
                            <w:t xml:space="preserve"> </w:t>
                          </w:r>
                          <w:r w:rsidRPr="00210105">
                            <w:rPr>
                              <w:rFonts w:ascii="Arial" w:hAnsi="Arial" w:cs="Arial"/>
                              <w:sz w:val="18"/>
                              <w:szCs w:val="18"/>
                            </w:rPr>
                            <w:t xml:space="preserve"> ≤</w:t>
                          </w:r>
                          <w:proofErr w:type="gramEnd"/>
                          <w:r w:rsidRPr="00210105">
                            <w:rPr>
                              <w:rFonts w:ascii="Arial" w:hAnsi="Arial" w:cs="Arial"/>
                              <w:sz w:val="18"/>
                              <w:szCs w:val="18"/>
                            </w:rPr>
                            <w:t xml:space="preserve"> </w:t>
                          </w:r>
                          <w:proofErr w:type="spellStart"/>
                          <w:r w:rsidRPr="00210105">
                            <w:rPr>
                              <w:rFonts w:ascii="Times New Roman" w:hAnsi="Times New Roman"/>
                              <w:i/>
                              <w:iCs/>
                            </w:rPr>
                            <w:t>n</w:t>
                          </w:r>
                          <w:r w:rsidRPr="00210105">
                            <w:rPr>
                              <w:rFonts w:ascii="Arial" w:hAnsi="Arial" w:cs="Arial"/>
                              <w:sz w:val="18"/>
                              <w:szCs w:val="18"/>
                              <w:vertAlign w:val="subscript"/>
                            </w:rPr>
                            <w:t>TARGET</w:t>
                          </w:r>
                          <w:proofErr w:type="spellEnd"/>
                          <w:r w:rsidRPr="00210105">
                            <w:rPr>
                              <w:rFonts w:ascii="Arial" w:hAnsi="Arial" w:cs="Arial"/>
                              <w:sz w:val="18"/>
                              <w:szCs w:val="18"/>
                              <w:vertAlign w:val="subscript"/>
                            </w:rPr>
                            <w:t xml:space="preserve"> BB’</w:t>
                          </w:r>
                        </w:p>
                        <w:p w14:paraId="7B1BEDAB" w14:textId="77777777" w:rsidR="00566B88" w:rsidRPr="008C6482" w:rsidRDefault="00566B88" w:rsidP="00B01C61">
                          <w:pPr>
                            <w:pStyle w:val="Sansinterligne"/>
                            <w:spacing w:line="276" w:lineRule="auto"/>
                            <w:jc w:val="center"/>
                            <w:rPr>
                              <w:rFonts w:ascii="Arial" w:hAnsi="Arial" w:cs="Arial"/>
                              <w:sz w:val="16"/>
                              <w:szCs w:val="16"/>
                            </w:rPr>
                          </w:pPr>
                        </w:p>
                      </w:txbxContent>
                    </v:textbox>
                  </v:shape>
                  <v:shape id="Text Box 218" o:spid="_x0000_s120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">
                    <v:textbox>
                      <w:txbxContent>
                        <w:p w14:paraId="4C9104DE" w14:textId="5C7AE2FF" w:rsidR="00566B88" w:rsidRPr="003D1816" w:rsidRDefault="00566B88" w:rsidP="00B01C61">
                          <w:pPr>
                            <w:pStyle w:val="Sansinterligne"/>
                            <w:spacing w:line="276" w:lineRule="auto"/>
                            <w:jc w:val="center"/>
                            <w:rPr>
                              <w:rFonts w:ascii="Arial" w:hAnsi="Arial" w:cs="Arial"/>
                              <w:sz w:val="18"/>
                              <w:szCs w:val="18"/>
                            </w:rPr>
                          </w:pPr>
                          <w:proofErr w:type="spellStart"/>
                          <w:r w:rsidRPr="003D1816">
                            <w:rPr>
                              <w:rFonts w:ascii="Times New Roman" w:hAnsi="Times New Roman"/>
                              <w:i/>
                              <w:iCs/>
                              <w:sz w:val="18"/>
                              <w:szCs w:val="18"/>
                            </w:rPr>
                            <w:t>v</w:t>
                          </w:r>
                          <w:r w:rsidRPr="003D1816">
                            <w:rPr>
                              <w:rFonts w:ascii="Arial" w:hAnsi="Arial" w:cs="Arial"/>
                              <w:sz w:val="18"/>
                              <w:szCs w:val="18"/>
                              <w:vertAlign w:val="subscript"/>
                            </w:rPr>
                            <w:t>TARGET</w:t>
                          </w:r>
                          <w:proofErr w:type="spellEnd"/>
                          <w:r w:rsidRPr="003D1816">
                            <w:rPr>
                              <w:rFonts w:ascii="Arial" w:hAnsi="Arial" w:cs="Arial"/>
                              <w:sz w:val="18"/>
                              <w:szCs w:val="18"/>
                              <w:vertAlign w:val="subscript"/>
                            </w:rPr>
                            <w:t xml:space="preserve"> BB’ </w:t>
                          </w:r>
                          <w:r w:rsidRPr="003D1816">
                            <w:rPr>
                              <w:rFonts w:ascii="Arial" w:hAnsi="Arial" w:cs="Arial"/>
                              <w:sz w:val="18"/>
                              <w:szCs w:val="18"/>
                            </w:rPr>
                            <w:t>= Yes</w:t>
                          </w:r>
                        </w:p>
                        <w:p w14:paraId="727489CB" w14:textId="77777777" w:rsidR="00566B88" w:rsidRPr="003D1816" w:rsidRDefault="00566B88" w:rsidP="00B01C61">
                          <w:pPr>
                            <w:pStyle w:val="Sansinterligne"/>
                            <w:spacing w:line="276" w:lineRule="auto"/>
                            <w:jc w:val="center"/>
                            <w:rPr>
                              <w:rFonts w:ascii="Arial" w:hAnsi="Arial" w:cs="Arial"/>
                              <w:sz w:val="18"/>
                              <w:szCs w:val="18"/>
                            </w:rPr>
                          </w:pPr>
                        </w:p>
                      </w:txbxContent>
                    </v:textbox>
                  </v:shape>
                  <v:shape id="Text Box 219" o:spid="_x0000_s1210" type="#_x0000_t202" style="position:absolute;left:1893;top:5878;width:163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">
                    <v:textbox>
                      <w:txbxContent>
                        <w:p w14:paraId="07DCDEDB" w14:textId="77777777" w:rsidR="00566B88" w:rsidRPr="003D1816" w:rsidRDefault="00566B88" w:rsidP="00B01C61">
                          <w:pPr>
                            <w:pStyle w:val="Sansinterligne"/>
                            <w:spacing w:line="276" w:lineRule="auto"/>
                            <w:jc w:val="center"/>
                            <w:rPr>
                              <w:rFonts w:ascii="Arial" w:hAnsi="Arial" w:cs="Arial"/>
                              <w:sz w:val="18"/>
                              <w:szCs w:val="18"/>
                            </w:rPr>
                          </w:pPr>
                          <w:r w:rsidRPr="003D1816">
                            <w:rPr>
                              <w:rFonts w:ascii="Arial" w:hAnsi="Arial" w:cs="Arial"/>
                              <w:sz w:val="18"/>
                              <w:szCs w:val="18"/>
                            </w:rPr>
                            <w:t>Yes, on one gear</w:t>
                          </w:r>
                        </w:p>
                        <w:p w14:paraId="3F5E2856" w14:textId="77777777" w:rsidR="00566B88" w:rsidRPr="003D1816" w:rsidRDefault="00566B88" w:rsidP="00B01C61">
                          <w:pPr>
                            <w:pStyle w:val="Sansinterligne"/>
                            <w:spacing w:line="276" w:lineRule="auto"/>
                            <w:jc w:val="center"/>
                            <w:rPr>
                              <w:rFonts w:ascii="Arial" w:hAnsi="Arial" w:cs="Arial"/>
                              <w:sz w:val="18"/>
                              <w:szCs w:val="18"/>
                            </w:rPr>
                          </w:pPr>
                        </w:p>
                      </w:txbxContent>
                    </v:textbox>
                  </v:shape>
                  <v:shape id="Text Box 220" o:spid="_x0000_s1211"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">
                    <v:textbox>
                      <w:txbxContent>
                        <w:p w14:paraId="635A17E0" w14:textId="716329CC" w:rsidR="00566B88" w:rsidRPr="003D1816" w:rsidRDefault="00566B88" w:rsidP="00B01C61">
                          <w:pPr>
                            <w:pStyle w:val="Sansinterligne"/>
                            <w:spacing w:line="276" w:lineRule="auto"/>
                            <w:jc w:val="center"/>
                            <w:rPr>
                              <w:rFonts w:ascii="Arial" w:hAnsi="Arial" w:cs="Arial"/>
                              <w:sz w:val="18"/>
                              <w:szCs w:val="18"/>
                            </w:rPr>
                          </w:pPr>
                          <w:proofErr w:type="spellStart"/>
                          <w:r w:rsidRPr="003D1816">
                            <w:rPr>
                              <w:rFonts w:ascii="Times New Roman" w:hAnsi="Times New Roman"/>
                              <w:i/>
                              <w:iCs/>
                              <w:sz w:val="18"/>
                              <w:szCs w:val="18"/>
                            </w:rPr>
                            <w:t>n</w:t>
                          </w:r>
                          <w:r w:rsidRPr="003D1816">
                            <w:rPr>
                              <w:rFonts w:ascii="Arial" w:hAnsi="Arial" w:cs="Arial"/>
                              <w:sz w:val="18"/>
                              <w:szCs w:val="18"/>
                              <w:vertAlign w:val="subscript"/>
                            </w:rPr>
                            <w:t>TARGET</w:t>
                          </w:r>
                          <w:proofErr w:type="spellEnd"/>
                          <w:r w:rsidRPr="003D1816">
                            <w:rPr>
                              <w:rFonts w:ascii="Arial" w:hAnsi="Arial" w:cs="Arial"/>
                              <w:sz w:val="18"/>
                              <w:szCs w:val="18"/>
                              <w:vertAlign w:val="subscript"/>
                            </w:rPr>
                            <w:t xml:space="preserve"> BB’ </w:t>
                          </w:r>
                          <w:r w:rsidRPr="003D1816">
                            <w:rPr>
                              <w:rFonts w:ascii="Arial" w:hAnsi="Arial" w:cs="Arial"/>
                              <w:sz w:val="18"/>
                              <w:szCs w:val="18"/>
                            </w:rPr>
                            <w:t>= Yes</w:t>
                          </w:r>
                        </w:p>
                        <w:p w14:paraId="1252D37B" w14:textId="77777777" w:rsidR="00566B88" w:rsidRPr="003D1816" w:rsidRDefault="00566B88" w:rsidP="00B01C61">
                          <w:pPr>
                            <w:pStyle w:val="Sansinterligne"/>
                            <w:spacing w:line="276" w:lineRule="auto"/>
                            <w:jc w:val="center"/>
                            <w:rPr>
                              <w:rFonts w:ascii="Arial" w:hAnsi="Arial" w:cs="Arial"/>
                              <w:sz w:val="18"/>
                              <w:szCs w:val="18"/>
                            </w:rPr>
                          </w:pPr>
                        </w:p>
                      </w:txbxContent>
                    </v:textbox>
                  </v:shape>
                  <v:shape id="Text Box 221" o:spid="_x0000_s1212"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">
                    <v:textbox>
                      <w:txbxContent>
                        <w:p w14:paraId="09E0FFB5" w14:textId="79FBD5FE" w:rsidR="00566B88" w:rsidRPr="002D4EDC" w:rsidRDefault="00566B88" w:rsidP="00AC5A8F">
                          <w:pPr>
                            <w:pStyle w:val="Sansinterligne"/>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 X</w:t>
                          </w:r>
                          <w:r w:rsidRPr="002D4EDC">
                            <w:rPr>
                              <w:rFonts w:ascii="Arial" w:hAnsi="Arial" w:cs="Arial"/>
                              <w:sz w:val="20"/>
                              <w:szCs w:val="20"/>
                            </w:rPr>
                            <w:t xml:space="preserve"> for </w:t>
                          </w:r>
                          <w:proofErr w:type="spellStart"/>
                          <w:r w:rsidRPr="002D4EDC">
                            <w:rPr>
                              <w:rFonts w:ascii="Times New Roman" w:hAnsi="Times New Roman"/>
                              <w:i/>
                              <w:iCs/>
                              <w:sz w:val="20"/>
                              <w:szCs w:val="20"/>
                            </w:rPr>
                            <w:t>v</w:t>
                          </w:r>
                          <w:r w:rsidRPr="002D4EDC">
                            <w:rPr>
                              <w:rFonts w:ascii="Arial" w:hAnsi="Arial" w:cs="Arial"/>
                              <w:sz w:val="20"/>
                              <w:szCs w:val="20"/>
                              <w:vertAlign w:val="subscript"/>
                            </w:rPr>
                            <w:t>BB’X</w:t>
                          </w:r>
                          <w:proofErr w:type="spellEnd"/>
                        </w:p>
                        <w:p w14:paraId="17BE8691" w14:textId="28EC99D3" w:rsidR="00566B88" w:rsidRPr="002D4EDC" w:rsidRDefault="00566B88" w:rsidP="00AC5A8F">
                          <w:pPr>
                            <w:pStyle w:val="Sansinterligne"/>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 Y</w:t>
                          </w:r>
                          <w:r w:rsidRPr="002D4EDC">
                            <w:rPr>
                              <w:rFonts w:ascii="Arial" w:hAnsi="Arial" w:cs="Arial"/>
                              <w:sz w:val="20"/>
                              <w:szCs w:val="20"/>
                            </w:rPr>
                            <w:t xml:space="preserve"> for </w:t>
                          </w:r>
                          <w:proofErr w:type="spellStart"/>
                          <w:r w:rsidRPr="002D4EDC">
                            <w:rPr>
                              <w:rFonts w:ascii="Times New Roman" w:hAnsi="Times New Roman"/>
                              <w:i/>
                              <w:iCs/>
                              <w:sz w:val="20"/>
                              <w:szCs w:val="20"/>
                            </w:rPr>
                            <w:t>v</w:t>
                          </w:r>
                          <w:r w:rsidRPr="002D4EDC">
                            <w:rPr>
                              <w:rFonts w:ascii="Arial" w:hAnsi="Arial" w:cs="Arial"/>
                              <w:sz w:val="20"/>
                              <w:szCs w:val="20"/>
                              <w:vertAlign w:val="subscript"/>
                            </w:rPr>
                            <w:t>BB’Y</w:t>
                          </w:r>
                          <w:proofErr w:type="spellEnd"/>
                        </w:p>
                        <w:p w14:paraId="033D2AEB" w14:textId="77777777" w:rsidR="00566B88" w:rsidRPr="002D4EDC" w:rsidRDefault="00566B88" w:rsidP="00AC5A8F">
                          <w:pPr>
                            <w:pStyle w:val="Sansinterligne"/>
                            <w:jc w:val="center"/>
                            <w:rPr>
                              <w:rFonts w:ascii="Arial" w:hAnsi="Arial" w:cs="Arial"/>
                              <w:sz w:val="20"/>
                              <w:szCs w:val="20"/>
                            </w:rPr>
                          </w:pPr>
                        </w:p>
                        <w:p w14:paraId="5CA41C5C" w14:textId="77777777" w:rsidR="00566B88" w:rsidRPr="002D4EDC" w:rsidRDefault="00566B88" w:rsidP="00AC5A8F">
                          <w:pPr>
                            <w:pStyle w:val="Sansinterligne"/>
                            <w:jc w:val="center"/>
                            <w:rPr>
                              <w:rFonts w:ascii="Arial" w:hAnsi="Arial" w:cs="Arial"/>
                              <w:sz w:val="20"/>
                              <w:szCs w:val="20"/>
                              <w:lang w:val="pt-BR"/>
                            </w:rPr>
                          </w:pPr>
                          <w:r w:rsidRPr="002D4EDC">
                            <w:rPr>
                              <w:rFonts w:ascii="Arial" w:hAnsi="Arial" w:cs="Arial"/>
                              <w:sz w:val="20"/>
                              <w:szCs w:val="20"/>
                            </w:rPr>
                            <w:t>(3.1.3.)</w:t>
                          </w:r>
                        </w:p>
                        <w:p w14:paraId="1EE0EEF6" w14:textId="77777777" w:rsidR="00566B88" w:rsidRPr="002D4EDC" w:rsidRDefault="00566B88" w:rsidP="00AC5A8F">
                          <w:pPr>
                            <w:pStyle w:val="Sansinterligne"/>
                            <w:jc w:val="center"/>
                            <w:rPr>
                              <w:rFonts w:ascii="Arial" w:hAnsi="Arial" w:cs="Arial"/>
                              <w:sz w:val="20"/>
                              <w:szCs w:val="20"/>
                              <w:lang w:val="pt-BR"/>
                            </w:rPr>
                          </w:pPr>
                        </w:p>
                      </w:txbxContent>
                    </v:textbox>
                  </v:shape>
                  <v:shape id="Text Box 222" o:spid="_x0000_s1213"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">
                    <v:textbox>
                      <w:txbxContent>
                        <w:p w14:paraId="39242F87" w14:textId="17D5ECFA" w:rsidR="00566B88" w:rsidRPr="00210105" w:rsidRDefault="00566B88" w:rsidP="00AC5A8F">
                          <w:pPr>
                            <w:pStyle w:val="Sansinterligne"/>
                            <w:jc w:val="center"/>
                            <w:rPr>
                              <w:rFonts w:ascii="Arial" w:hAnsi="Arial" w:cs="Arial"/>
                              <w:sz w:val="20"/>
                              <w:szCs w:val="20"/>
                            </w:rPr>
                          </w:pPr>
                          <w:r w:rsidRPr="00210105">
                            <w:rPr>
                              <w:rFonts w:ascii="Times New Roman" w:hAnsi="Times New Roman"/>
                              <w:i/>
                              <w:iCs/>
                              <w:sz w:val="20"/>
                              <w:szCs w:val="20"/>
                            </w:rPr>
                            <w:t>L</w:t>
                          </w:r>
                          <w:r w:rsidRPr="00210105">
                            <w:rPr>
                              <w:rFonts w:ascii="Arial" w:hAnsi="Arial" w:cs="Arial"/>
                              <w:sz w:val="20"/>
                              <w:szCs w:val="20"/>
                              <w:vertAlign w:val="subscript"/>
                            </w:rPr>
                            <w:t>URBAN</w:t>
                          </w:r>
                        </w:p>
                        <w:p w14:paraId="0215DDBE" w14:textId="77777777" w:rsidR="00566B88" w:rsidRPr="00210105" w:rsidRDefault="00566B88" w:rsidP="00AC5A8F">
                          <w:pPr>
                            <w:pStyle w:val="Sansinterligne"/>
                            <w:jc w:val="center"/>
                            <w:rPr>
                              <w:rFonts w:ascii="Arial" w:hAnsi="Arial" w:cs="Arial"/>
                              <w:sz w:val="20"/>
                              <w:szCs w:val="20"/>
                            </w:rPr>
                          </w:pPr>
                          <w:r w:rsidRPr="00210105">
                            <w:rPr>
                              <w:rFonts w:ascii="Arial" w:hAnsi="Arial" w:cs="Arial"/>
                              <w:sz w:val="20"/>
                              <w:szCs w:val="20"/>
                            </w:rPr>
                            <w:t>(3.1.3.)</w:t>
                          </w:r>
                        </w:p>
                      </w:txbxContent>
                    </v:textbox>
                  </v:shape>
                  <v:shape id="Text Box 223" o:spid="_x0000_s1214"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">
                    <v:textbox>
                      <w:txbxContent>
                        <w:p w14:paraId="3FA004CC" w14:textId="04F0E494" w:rsidR="00566B88" w:rsidRPr="002D4EDC" w:rsidRDefault="00566B88" w:rsidP="00AC5A8F">
                          <w:pPr>
                            <w:pStyle w:val="Sansinterligne"/>
                            <w:jc w:val="center"/>
                            <w:rPr>
                              <w:rFonts w:ascii="Arial" w:hAnsi="Arial" w:cs="Arial"/>
                              <w:sz w:val="20"/>
                              <w:szCs w:val="20"/>
                            </w:rPr>
                          </w:pPr>
                          <w:r w:rsidRPr="002D4EDC">
                            <w:rPr>
                              <w:rFonts w:ascii="Times New Roman" w:hAnsi="Times New Roman"/>
                              <w:i/>
                              <w:iCs/>
                              <w:sz w:val="20"/>
                              <w:szCs w:val="20"/>
                            </w:rPr>
                            <w:t>L</w:t>
                          </w:r>
                          <w:r w:rsidRPr="002D4EDC">
                            <w:rPr>
                              <w:rFonts w:ascii="Arial" w:hAnsi="Arial" w:cs="Arial"/>
                              <w:sz w:val="20"/>
                              <w:szCs w:val="20"/>
                              <w:vertAlign w:val="subscript"/>
                            </w:rPr>
                            <w:t>URBAN</w:t>
                          </w:r>
                          <w:r w:rsidRPr="002D4EDC">
                            <w:rPr>
                              <w:rFonts w:ascii="Arial" w:hAnsi="Arial" w:cs="Arial"/>
                              <w:sz w:val="20"/>
                              <w:szCs w:val="20"/>
                            </w:rPr>
                            <w:t xml:space="preserve"> for gear </w:t>
                          </w:r>
                          <w:proofErr w:type="spellStart"/>
                          <w:r w:rsidRPr="002D4EDC">
                            <w:rPr>
                              <w:rFonts w:ascii="Arial" w:hAnsi="Arial" w:cs="Arial"/>
                              <w:sz w:val="20"/>
                              <w:szCs w:val="20"/>
                            </w:rPr>
                            <w:t>i</w:t>
                          </w:r>
                          <w:proofErr w:type="spellEnd"/>
                        </w:p>
                        <w:p w14:paraId="78E4D06F" w14:textId="287DA642" w:rsidR="00566B88" w:rsidRPr="002D4EDC" w:rsidRDefault="00566B88" w:rsidP="00AC5A8F">
                          <w:pPr>
                            <w:pStyle w:val="Sansinterligne"/>
                            <w:jc w:val="center"/>
                            <w:rPr>
                              <w:rFonts w:ascii="Arial" w:hAnsi="Arial" w:cs="Arial"/>
                              <w:sz w:val="20"/>
                              <w:szCs w:val="20"/>
                            </w:rPr>
                          </w:pPr>
                          <w:r w:rsidRPr="002D4EDC">
                            <w:rPr>
                              <w:rFonts w:ascii="Arial" w:hAnsi="Arial" w:cs="Arial"/>
                              <w:iCs/>
                              <w:sz w:val="20"/>
                              <w:szCs w:val="20"/>
                            </w:rPr>
                            <w:t xml:space="preserve">with </w:t>
                          </w:r>
                          <w:proofErr w:type="spellStart"/>
                          <w:r w:rsidRPr="002D4EDC">
                            <w:rPr>
                              <w:rFonts w:ascii="Times New Roman" w:hAnsi="Times New Roman"/>
                              <w:i/>
                              <w:iCs/>
                              <w:sz w:val="20"/>
                              <w:szCs w:val="20"/>
                            </w:rPr>
                            <w:t>v</w:t>
                          </w:r>
                          <w:r w:rsidRPr="002D4EDC">
                            <w:rPr>
                              <w:rFonts w:ascii="Arial" w:hAnsi="Arial" w:cs="Arial"/>
                              <w:sz w:val="20"/>
                              <w:szCs w:val="20"/>
                              <w:vertAlign w:val="subscript"/>
                            </w:rPr>
                            <w:t>BB</w:t>
                          </w:r>
                          <w:proofErr w:type="spellEnd"/>
                          <w:r w:rsidRPr="002D4EDC">
                            <w:rPr>
                              <w:rFonts w:ascii="Arial" w:hAnsi="Arial" w:cs="Arial"/>
                              <w:sz w:val="20"/>
                              <w:szCs w:val="20"/>
                              <w:vertAlign w:val="subscript"/>
                            </w:rPr>
                            <w:t xml:space="preserve">’ GEAR </w:t>
                          </w:r>
                          <w:proofErr w:type="spellStart"/>
                          <w:r w:rsidRPr="002D4EDC">
                            <w:rPr>
                              <w:rFonts w:ascii="Arial" w:hAnsi="Arial" w:cs="Arial"/>
                              <w:sz w:val="20"/>
                              <w:szCs w:val="20"/>
                              <w:vertAlign w:val="subscript"/>
                            </w:rPr>
                            <w:t>i</w:t>
                          </w:r>
                          <w:proofErr w:type="spellEnd"/>
                        </w:p>
                        <w:p w14:paraId="7D1D39B7" w14:textId="775FF70F" w:rsidR="00566B88" w:rsidRPr="002D4EDC" w:rsidRDefault="00566B88" w:rsidP="00AC5A8F">
                          <w:pPr>
                            <w:pStyle w:val="Sansinterligne"/>
                            <w:jc w:val="center"/>
                            <w:rPr>
                              <w:rFonts w:ascii="Arial" w:hAnsi="Arial" w:cs="Arial"/>
                              <w:sz w:val="20"/>
                              <w:szCs w:val="20"/>
                            </w:rPr>
                          </w:pPr>
                          <w:r w:rsidRPr="002D4EDC">
                            <w:rPr>
                              <w:rFonts w:ascii="Arial" w:hAnsi="Arial" w:cs="Arial"/>
                              <w:sz w:val="20"/>
                              <w:szCs w:val="20"/>
                            </w:rPr>
                            <w:t xml:space="preserve">closest </w:t>
                          </w:r>
                          <w:proofErr w:type="gramStart"/>
                          <w:r w:rsidRPr="002D4EDC">
                            <w:rPr>
                              <w:rFonts w:ascii="Arial" w:hAnsi="Arial" w:cs="Arial"/>
                              <w:sz w:val="20"/>
                              <w:szCs w:val="20"/>
                            </w:rPr>
                            <w:t xml:space="preserve">to </w:t>
                          </w:r>
                          <w:r w:rsidRPr="002D4EDC">
                            <w:rPr>
                              <w:rFonts w:ascii="Arial" w:hAnsi="Arial" w:cs="Arial"/>
                              <w:sz w:val="20"/>
                              <w:szCs w:val="20"/>
                              <w:vertAlign w:val="subscript"/>
                            </w:rPr>
                            <w:t xml:space="preserve"> </w:t>
                          </w:r>
                          <w:proofErr w:type="spellStart"/>
                          <w:r w:rsidRPr="002D4EDC">
                            <w:rPr>
                              <w:rFonts w:ascii="Times New Roman" w:hAnsi="Times New Roman"/>
                              <w:i/>
                              <w:iCs/>
                              <w:sz w:val="20"/>
                              <w:szCs w:val="20"/>
                            </w:rPr>
                            <w:t>v</w:t>
                          </w:r>
                          <w:r w:rsidRPr="002D4EDC">
                            <w:rPr>
                              <w:rFonts w:ascii="Arial" w:hAnsi="Arial" w:cs="Arial"/>
                              <w:sz w:val="20"/>
                              <w:szCs w:val="20"/>
                              <w:vertAlign w:val="subscript"/>
                            </w:rPr>
                            <w:t>TARGET</w:t>
                          </w:r>
                          <w:proofErr w:type="spellEnd"/>
                          <w:proofErr w:type="gramEnd"/>
                          <w:r w:rsidRPr="002D4EDC">
                            <w:rPr>
                              <w:rFonts w:ascii="Arial" w:hAnsi="Arial" w:cs="Arial"/>
                              <w:sz w:val="20"/>
                              <w:szCs w:val="20"/>
                              <w:vertAlign w:val="subscript"/>
                            </w:rPr>
                            <w:t xml:space="preserve"> BB’</w:t>
                          </w:r>
                        </w:p>
                        <w:p w14:paraId="653C2A5F" w14:textId="77777777" w:rsidR="00566B88" w:rsidRPr="002D4EDC" w:rsidRDefault="00566B88" w:rsidP="00AC5A8F">
                          <w:pPr>
                            <w:pStyle w:val="Sansinterligne"/>
                            <w:jc w:val="center"/>
                            <w:rPr>
                              <w:rFonts w:ascii="Arial" w:hAnsi="Arial" w:cs="Arial"/>
                              <w:sz w:val="20"/>
                              <w:szCs w:val="20"/>
                            </w:rPr>
                          </w:pPr>
                          <w:r w:rsidRPr="002D4EDC">
                            <w:rPr>
                              <w:rFonts w:ascii="Arial" w:hAnsi="Arial" w:cs="Arial"/>
                              <w:sz w:val="20"/>
                              <w:szCs w:val="20"/>
                            </w:rPr>
                            <w:t>(3.1.3.)</w:t>
                          </w:r>
                        </w:p>
                      </w:txbxContent>
                    </v:textbox>
                  </v:shape>
                  <v:shape id="Text Box 224" o:spid="_x0000_s1215"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">
                    <v:textbox>
                      <w:txbxContent>
                        <w:p w14:paraId="3B650D77" w14:textId="0CB58D56" w:rsidR="00566B88" w:rsidRPr="00AC5A8F" w:rsidRDefault="00566B88" w:rsidP="00AC5A8F">
                          <w:pPr>
                            <w:pStyle w:val="Sansinterligne"/>
                            <w:jc w:val="center"/>
                            <w:rPr>
                              <w:rFonts w:ascii="Arial" w:hAnsi="Arial" w:cs="Arial"/>
                              <w:sz w:val="20"/>
                              <w:szCs w:val="20"/>
                            </w:rPr>
                          </w:pPr>
                          <w:r w:rsidRPr="00AC5A8F">
                            <w:rPr>
                              <w:rFonts w:ascii="Times New Roman" w:hAnsi="Times New Roman"/>
                              <w:i/>
                              <w:iCs/>
                              <w:sz w:val="20"/>
                              <w:szCs w:val="20"/>
                            </w:rPr>
                            <w:t>L</w:t>
                          </w:r>
                          <w:r w:rsidRPr="00AC5A8F">
                            <w:rPr>
                              <w:rFonts w:ascii="Arial" w:hAnsi="Arial" w:cs="Arial"/>
                              <w:sz w:val="20"/>
                              <w:szCs w:val="20"/>
                              <w:vertAlign w:val="subscript"/>
                            </w:rPr>
                            <w:t>URBAN</w:t>
                          </w:r>
                          <w:r w:rsidRPr="00AC5A8F">
                            <w:rPr>
                              <w:rFonts w:ascii="Arial" w:hAnsi="Arial" w:cs="Arial"/>
                              <w:sz w:val="20"/>
                              <w:szCs w:val="20"/>
                            </w:rPr>
                            <w:t xml:space="preserve"> for </w:t>
                          </w:r>
                          <w:proofErr w:type="spellStart"/>
                          <w:r w:rsidRPr="00AC5A8F">
                            <w:rPr>
                              <w:rFonts w:ascii="Times New Roman" w:hAnsi="Times New Roman"/>
                              <w:i/>
                              <w:iCs/>
                              <w:sz w:val="20"/>
                              <w:szCs w:val="20"/>
                            </w:rPr>
                            <w:t>n</w:t>
                          </w:r>
                          <w:r w:rsidRPr="00AC5A8F">
                            <w:rPr>
                              <w:rFonts w:ascii="Arial" w:hAnsi="Arial" w:cs="Arial"/>
                              <w:sz w:val="20"/>
                              <w:szCs w:val="20"/>
                              <w:vertAlign w:val="subscript"/>
                            </w:rPr>
                            <w:t>BB</w:t>
                          </w:r>
                          <w:proofErr w:type="spellEnd"/>
                          <w:r w:rsidRPr="00AC5A8F">
                            <w:rPr>
                              <w:rFonts w:ascii="Arial" w:hAnsi="Arial" w:cs="Arial"/>
                              <w:sz w:val="20"/>
                              <w:szCs w:val="20"/>
                              <w:vertAlign w:val="subscript"/>
                            </w:rPr>
                            <w:t xml:space="preserve">’ GEAR </w:t>
                          </w:r>
                          <w:proofErr w:type="spellStart"/>
                          <w:r w:rsidRPr="00AC5A8F">
                            <w:rPr>
                              <w:rFonts w:ascii="Arial" w:hAnsi="Arial" w:cs="Arial"/>
                              <w:sz w:val="20"/>
                              <w:szCs w:val="20"/>
                              <w:vertAlign w:val="subscript"/>
                            </w:rPr>
                            <w:t>i</w:t>
                          </w:r>
                          <w:proofErr w:type="spellEnd"/>
                        </w:p>
                        <w:p w14:paraId="2EC25D6E" w14:textId="77777777" w:rsidR="00566B88" w:rsidRPr="00AC5A8F" w:rsidRDefault="00566B88" w:rsidP="00AC5A8F">
                          <w:pPr>
                            <w:pStyle w:val="Sansinterligne"/>
                            <w:jc w:val="center"/>
                            <w:rPr>
                              <w:rFonts w:ascii="Arial" w:hAnsi="Arial" w:cs="Arial"/>
                              <w:sz w:val="20"/>
                              <w:szCs w:val="20"/>
                            </w:rPr>
                          </w:pPr>
                          <w:r w:rsidRPr="00AC5A8F">
                            <w:rPr>
                              <w:rFonts w:ascii="Arial" w:hAnsi="Arial" w:cs="Arial"/>
                              <w:sz w:val="20"/>
                              <w:szCs w:val="20"/>
                            </w:rPr>
                            <w:t>closest to but</w:t>
                          </w:r>
                        </w:p>
                        <w:p w14:paraId="71871E93" w14:textId="2BFBD663" w:rsidR="00566B88" w:rsidRPr="00AC5A8F" w:rsidRDefault="00566B88" w:rsidP="00AC5A8F">
                          <w:pPr>
                            <w:pStyle w:val="Sansinterligne"/>
                            <w:jc w:val="center"/>
                            <w:rPr>
                              <w:rFonts w:ascii="Arial" w:hAnsi="Arial" w:cs="Arial"/>
                              <w:sz w:val="20"/>
                              <w:szCs w:val="20"/>
                            </w:rPr>
                          </w:pPr>
                          <w:r w:rsidRPr="00AC5A8F">
                            <w:rPr>
                              <w:rFonts w:ascii="Arial" w:hAnsi="Arial" w:cs="Arial"/>
                              <w:sz w:val="20"/>
                              <w:szCs w:val="20"/>
                            </w:rPr>
                            <w:t xml:space="preserve">≤ </w:t>
                          </w:r>
                          <w:proofErr w:type="spellStart"/>
                          <w:r w:rsidRPr="00AC5A8F">
                            <w:rPr>
                              <w:rFonts w:ascii="Times New Roman" w:hAnsi="Times New Roman"/>
                              <w:i/>
                              <w:iCs/>
                              <w:sz w:val="20"/>
                              <w:szCs w:val="20"/>
                            </w:rPr>
                            <w:t>n</w:t>
                          </w:r>
                          <w:r w:rsidRPr="00AC5A8F">
                            <w:rPr>
                              <w:rFonts w:ascii="Arial" w:hAnsi="Arial" w:cs="Arial"/>
                              <w:sz w:val="20"/>
                              <w:szCs w:val="20"/>
                              <w:vertAlign w:val="subscript"/>
                            </w:rPr>
                            <w:t>TARGET</w:t>
                          </w:r>
                          <w:proofErr w:type="spellEnd"/>
                          <w:r w:rsidRPr="00AC5A8F">
                            <w:rPr>
                              <w:rFonts w:ascii="Arial" w:hAnsi="Arial" w:cs="Arial"/>
                              <w:sz w:val="20"/>
                              <w:szCs w:val="20"/>
                              <w:vertAlign w:val="subscript"/>
                            </w:rPr>
                            <w:t xml:space="preserve"> BB’</w:t>
                          </w:r>
                        </w:p>
                        <w:p w14:paraId="67ACD088" w14:textId="77777777" w:rsidR="00566B88" w:rsidRPr="00AC5A8F" w:rsidRDefault="00566B88" w:rsidP="00AC5A8F">
                          <w:pPr>
                            <w:pStyle w:val="Sansinterligne"/>
                            <w:jc w:val="center"/>
                            <w:rPr>
                              <w:rFonts w:ascii="Arial" w:hAnsi="Arial" w:cs="Arial"/>
                              <w:sz w:val="20"/>
                              <w:szCs w:val="20"/>
                            </w:rPr>
                          </w:pPr>
                          <w:r w:rsidRPr="00AC5A8F">
                            <w:rPr>
                              <w:rFonts w:ascii="Arial" w:hAnsi="Arial" w:cs="Arial"/>
                              <w:sz w:val="20"/>
                              <w:szCs w:val="20"/>
                            </w:rPr>
                            <w:t>(3.1.3.)</w:t>
                          </w:r>
                        </w:p>
                      </w:txbxContent>
                    </v:textbox>
                  </v:shape>
                  <v:shape id="Text Box 225" o:spid="_x0000_s1216" type="#_x0000_t202" style="position:absolute;left:4053;top:10526;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">
                    <v:textbox>
                      <w:txbxContent>
                        <w:p w14:paraId="12F5ECDF" w14:textId="77777777" w:rsidR="00566B88" w:rsidRPr="00AC5A8F" w:rsidRDefault="00566B88" w:rsidP="00AC5A8F">
                          <w:pPr>
                            <w:pStyle w:val="Sansinterligne"/>
                            <w:jc w:val="center"/>
                            <w:rPr>
                              <w:rFonts w:ascii="Arial" w:hAnsi="Arial" w:cs="Arial"/>
                              <w:sz w:val="18"/>
                              <w:szCs w:val="18"/>
                            </w:rPr>
                          </w:pPr>
                          <w:r w:rsidRPr="00AC5A8F">
                            <w:rPr>
                              <w:rFonts w:ascii="Arial" w:hAnsi="Arial" w:cs="Arial"/>
                              <w:sz w:val="18"/>
                              <w:szCs w:val="18"/>
                            </w:rPr>
                            <w:t>If (3.1.2.2.1.1. c)</w:t>
                          </w:r>
                        </w:p>
                        <w:p w14:paraId="7F8CD2FE" w14:textId="2FA84C9D" w:rsidR="00566B88" w:rsidRPr="00AC5A8F" w:rsidRDefault="00566B88" w:rsidP="00AC5A8F">
                          <w:pPr>
                            <w:pStyle w:val="Sansinterligne"/>
                            <w:jc w:val="center"/>
                            <w:rPr>
                              <w:rFonts w:ascii="Arial" w:hAnsi="Arial" w:cs="Arial"/>
                              <w:sz w:val="18"/>
                              <w:szCs w:val="18"/>
                            </w:rPr>
                          </w:pPr>
                          <w:r w:rsidRPr="00AC5A8F">
                            <w:rPr>
                              <w:rFonts w:ascii="Arial" w:hAnsi="Arial" w:cs="Arial"/>
                              <w:iCs/>
                              <w:sz w:val="18"/>
                              <w:szCs w:val="18"/>
                            </w:rPr>
                            <w:t>(</w:t>
                          </w:r>
                          <w:proofErr w:type="spellStart"/>
                          <w:r w:rsidRPr="00AC5A8F">
                            <w:rPr>
                              <w:rFonts w:ascii="Times New Roman" w:hAnsi="Times New Roman"/>
                              <w:i/>
                              <w:iCs/>
                            </w:rPr>
                            <w:t>v</w:t>
                          </w:r>
                          <w:r w:rsidRPr="00AC5A8F">
                            <w:rPr>
                              <w:rFonts w:ascii="Arial" w:hAnsi="Arial" w:cs="Arial"/>
                              <w:iCs/>
                              <w:sz w:val="18"/>
                              <w:szCs w:val="18"/>
                              <w:vertAlign w:val="subscript"/>
                            </w:rPr>
                            <w:t>TARGET</w:t>
                          </w:r>
                          <w:proofErr w:type="spellEnd"/>
                          <w:r w:rsidRPr="00AC5A8F">
                            <w:rPr>
                              <w:rFonts w:ascii="Arial" w:hAnsi="Arial" w:cs="Arial"/>
                              <w:iCs/>
                              <w:sz w:val="18"/>
                              <w:szCs w:val="18"/>
                              <w:vertAlign w:val="subscript"/>
                            </w:rPr>
                            <w:t xml:space="preserve"> BB’</w:t>
                          </w:r>
                          <w:r w:rsidRPr="00AC5A8F">
                            <w:rPr>
                              <w:rFonts w:ascii="Arial" w:hAnsi="Arial" w:cs="Arial"/>
                              <w:iCs/>
                              <w:sz w:val="18"/>
                              <w:szCs w:val="18"/>
                            </w:rPr>
                            <w:t xml:space="preserve"> - </w:t>
                          </w:r>
                          <w:proofErr w:type="spellStart"/>
                          <w:r w:rsidRPr="00AC5A8F">
                            <w:rPr>
                              <w:rFonts w:ascii="Times New Roman" w:hAnsi="Times New Roman"/>
                              <w:i/>
                              <w:iCs/>
                            </w:rPr>
                            <w:t>v</w:t>
                          </w:r>
                          <w:r w:rsidRPr="00AC5A8F">
                            <w:rPr>
                              <w:rFonts w:ascii="Arial" w:hAnsi="Arial" w:cs="Arial"/>
                              <w:sz w:val="18"/>
                              <w:szCs w:val="18"/>
                              <w:vertAlign w:val="subscript"/>
                            </w:rPr>
                            <w:t>BB</w:t>
                          </w:r>
                          <w:proofErr w:type="spellEnd"/>
                          <w:r w:rsidRPr="00AC5A8F">
                            <w:rPr>
                              <w:rFonts w:ascii="Arial" w:hAnsi="Arial" w:cs="Arial"/>
                              <w:sz w:val="18"/>
                              <w:szCs w:val="18"/>
                              <w:vertAlign w:val="subscript"/>
                            </w:rPr>
                            <w:t xml:space="preserve">’ GEAR </w:t>
                          </w:r>
                          <w:proofErr w:type="spellStart"/>
                          <w:proofErr w:type="gramStart"/>
                          <w:r w:rsidRPr="00AC5A8F">
                            <w:rPr>
                              <w:rFonts w:ascii="Arial" w:hAnsi="Arial" w:cs="Arial"/>
                              <w:sz w:val="18"/>
                              <w:szCs w:val="18"/>
                              <w:vertAlign w:val="subscript"/>
                            </w:rPr>
                            <w:t>i</w:t>
                          </w:r>
                          <w:proofErr w:type="spellEnd"/>
                          <w:r w:rsidRPr="00AC5A8F">
                            <w:rPr>
                              <w:rFonts w:ascii="Arial" w:hAnsi="Arial" w:cs="Arial"/>
                              <w:sz w:val="18"/>
                              <w:szCs w:val="18"/>
                              <w:vertAlign w:val="subscript"/>
                            </w:rPr>
                            <w:t xml:space="preserve"> </w:t>
                          </w:r>
                          <w:r w:rsidRPr="00AC5A8F">
                            <w:rPr>
                              <w:rFonts w:ascii="Arial" w:hAnsi="Arial" w:cs="Arial"/>
                              <w:sz w:val="18"/>
                              <w:szCs w:val="18"/>
                            </w:rPr>
                            <w:t>)</w:t>
                          </w:r>
                          <w:proofErr w:type="gramEnd"/>
                        </w:p>
                        <w:p w14:paraId="58874C03" w14:textId="77777777" w:rsidR="00566B88" w:rsidRPr="00AC5A8F" w:rsidRDefault="00566B88" w:rsidP="00AC5A8F">
                          <w:pPr>
                            <w:pStyle w:val="Sansinterligne"/>
                            <w:jc w:val="center"/>
                            <w:rPr>
                              <w:rFonts w:ascii="Arial" w:hAnsi="Arial" w:cs="Arial"/>
                              <w:sz w:val="18"/>
                              <w:szCs w:val="18"/>
                            </w:rPr>
                          </w:pPr>
                          <w:r w:rsidRPr="00AC5A8F">
                            <w:rPr>
                              <w:rFonts w:ascii="Arial" w:hAnsi="Arial" w:cs="Arial"/>
                              <w:sz w:val="18"/>
                              <w:szCs w:val="18"/>
                            </w:rPr>
                            <w:t>is equal to</w:t>
                          </w:r>
                        </w:p>
                        <w:p w14:paraId="597C051A" w14:textId="3A6C8B80" w:rsidR="00566B88" w:rsidRPr="00AC5A8F" w:rsidRDefault="00566B88" w:rsidP="00AC5A8F">
                          <w:pPr>
                            <w:pStyle w:val="Sansinterligne"/>
                            <w:jc w:val="center"/>
                            <w:rPr>
                              <w:rFonts w:ascii="Arial" w:hAnsi="Arial" w:cs="Arial"/>
                              <w:sz w:val="18"/>
                              <w:szCs w:val="18"/>
                            </w:rPr>
                          </w:pPr>
                          <w:r w:rsidRPr="00AC5A8F">
                            <w:rPr>
                              <w:rFonts w:ascii="Arial" w:hAnsi="Arial" w:cs="Arial"/>
                              <w:iCs/>
                              <w:sz w:val="18"/>
                              <w:szCs w:val="18"/>
                            </w:rPr>
                            <w:t>(</w:t>
                          </w:r>
                          <w:proofErr w:type="spellStart"/>
                          <w:r w:rsidRPr="00AC5A8F">
                            <w:rPr>
                              <w:rFonts w:ascii="Times New Roman" w:hAnsi="Times New Roman"/>
                              <w:i/>
                              <w:iCs/>
                            </w:rPr>
                            <w:t>v</w:t>
                          </w:r>
                          <w:r w:rsidRPr="00AC5A8F">
                            <w:rPr>
                              <w:rFonts w:ascii="Arial" w:hAnsi="Arial" w:cs="Arial"/>
                              <w:sz w:val="18"/>
                              <w:szCs w:val="18"/>
                              <w:vertAlign w:val="subscript"/>
                            </w:rPr>
                            <w:t>BB</w:t>
                          </w:r>
                          <w:proofErr w:type="spellEnd"/>
                          <w:r w:rsidRPr="00AC5A8F">
                            <w:rPr>
                              <w:rFonts w:ascii="Arial" w:hAnsi="Arial" w:cs="Arial"/>
                              <w:sz w:val="18"/>
                              <w:szCs w:val="18"/>
                              <w:vertAlign w:val="subscript"/>
                            </w:rPr>
                            <w:t xml:space="preserve">’ GEAR i+1 </w:t>
                          </w:r>
                          <w:r w:rsidRPr="00AC5A8F">
                            <w:rPr>
                              <w:rFonts w:ascii="Arial" w:hAnsi="Arial" w:cs="Arial"/>
                              <w:sz w:val="18"/>
                              <w:szCs w:val="18"/>
                            </w:rPr>
                            <w:t xml:space="preserve">- </w:t>
                          </w:r>
                          <w:proofErr w:type="spellStart"/>
                          <w:r w:rsidRPr="00AC5A8F">
                            <w:rPr>
                              <w:rFonts w:ascii="Times New Roman" w:hAnsi="Times New Roman"/>
                              <w:i/>
                              <w:iCs/>
                            </w:rPr>
                            <w:t>v</w:t>
                          </w:r>
                          <w:r w:rsidRPr="00AC5A8F">
                            <w:rPr>
                              <w:rFonts w:ascii="Arial" w:hAnsi="Arial" w:cs="Arial"/>
                              <w:iCs/>
                              <w:sz w:val="18"/>
                              <w:szCs w:val="18"/>
                              <w:vertAlign w:val="subscript"/>
                            </w:rPr>
                            <w:t>TARGET</w:t>
                          </w:r>
                          <w:proofErr w:type="spellEnd"/>
                          <w:r w:rsidRPr="00AC5A8F">
                            <w:rPr>
                              <w:rFonts w:ascii="Arial" w:hAnsi="Arial" w:cs="Arial"/>
                              <w:iCs/>
                              <w:sz w:val="18"/>
                              <w:szCs w:val="18"/>
                              <w:vertAlign w:val="subscript"/>
                            </w:rPr>
                            <w:t xml:space="preserve"> BB’</w:t>
                          </w:r>
                          <w:r w:rsidRPr="00AC5A8F">
                            <w:rPr>
                              <w:rFonts w:ascii="Arial" w:hAnsi="Arial" w:cs="Arial"/>
                              <w:sz w:val="18"/>
                              <w:szCs w:val="18"/>
                            </w:rPr>
                            <w:t>)</w:t>
                          </w:r>
                        </w:p>
                        <w:p w14:paraId="05DC9383" w14:textId="77777777" w:rsidR="00566B88" w:rsidRPr="00AC5A8F" w:rsidRDefault="00566B88" w:rsidP="00AC5A8F">
                          <w:pPr>
                            <w:pStyle w:val="Sansinterligne"/>
                            <w:jc w:val="center"/>
                            <w:rPr>
                              <w:rFonts w:ascii="Arial" w:hAnsi="Arial" w:cs="Arial"/>
                              <w:sz w:val="18"/>
                              <w:szCs w:val="18"/>
                            </w:rPr>
                          </w:pPr>
                        </w:p>
                      </w:txbxContent>
                    </v:textbox>
                  </v:shape>
                  <v:shape id="Text Box 226" o:spid="_x0000_s1217"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QiPwAAAANwAAAAPAAAAZHJzL2Rvd25yZXYueG1sRE9NawIx&#10;EL0X/A9hBG81q0i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lPUIj8AAAADcAAAADwAAAAAA&#10;AAAAAAAAAAAHAgAAZHJzL2Rvd25yZXYueG1sUEsFBgAAAAADAAMAtwAAAPQCAAAAAA==&#10;">
                    <v:textbox>
                      <w:txbxContent>
                        <w:p w14:paraId="5FD2847D" w14:textId="77777777" w:rsidR="00566B88" w:rsidRDefault="00566B88" w:rsidP="00B01C61">
                          <w:pPr>
                            <w:pStyle w:val="Sansinterligne"/>
                            <w:spacing w:line="276" w:lineRule="auto"/>
                            <w:jc w:val="center"/>
                            <w:rPr>
                              <w:rFonts w:ascii="Arial" w:hAnsi="Arial" w:cs="Arial"/>
                              <w:sz w:val="16"/>
                              <w:szCs w:val="16"/>
                            </w:rPr>
                          </w:pPr>
                          <w:r>
                            <w:rPr>
                              <w:rFonts w:ascii="Arial" w:hAnsi="Arial" w:cs="Arial"/>
                              <w:sz w:val="16"/>
                              <w:szCs w:val="16"/>
                            </w:rPr>
                            <w:t xml:space="preserve">At least two </w:t>
                          </w:r>
                          <w:proofErr w:type="gramStart"/>
                          <w:r w:rsidRPr="003D6E4A">
                            <w:rPr>
                              <w:rFonts w:ascii="Arial" w:hAnsi="Arial" w:cs="Arial"/>
                              <w:sz w:val="16"/>
                              <w:szCs w:val="16"/>
                            </w:rPr>
                            <w:t>test</w:t>
                          </w:r>
                          <w:proofErr w:type="gramEnd"/>
                        </w:p>
                        <w:p w14:paraId="2A318DBF" w14:textId="77777777" w:rsidR="00566B88" w:rsidRPr="003D6E4A" w:rsidRDefault="00566B88"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7" o:spid="_x0000_s1218"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">
                    <v:textbox>
                      <w:txbxContent>
                        <w:p w14:paraId="084E6191" w14:textId="77777777" w:rsidR="00566B88" w:rsidRDefault="00566B88" w:rsidP="00B01C61">
                          <w:pPr>
                            <w:pStyle w:val="Sansinterligne"/>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4201B604" w14:textId="77777777" w:rsidR="00566B88" w:rsidRPr="003D6E4A" w:rsidRDefault="00566B88"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8" o:spid="_x0000_s1219"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">
                    <v:textbox>
                      <w:txbxContent>
                        <w:p w14:paraId="4F7AB3A4" w14:textId="77777777" w:rsidR="00566B88" w:rsidRDefault="00566B88" w:rsidP="00B01C61">
                          <w:pPr>
                            <w:pStyle w:val="Sansinterligne"/>
                            <w:spacing w:line="276" w:lineRule="auto"/>
                            <w:jc w:val="center"/>
                            <w:rPr>
                              <w:rFonts w:ascii="Arial" w:hAnsi="Arial" w:cs="Arial"/>
                              <w:sz w:val="16"/>
                              <w:szCs w:val="16"/>
                            </w:rPr>
                          </w:pPr>
                          <w:r>
                            <w:rPr>
                              <w:rFonts w:ascii="Arial" w:hAnsi="Arial" w:cs="Arial"/>
                              <w:sz w:val="16"/>
                              <w:szCs w:val="16"/>
                            </w:rPr>
                            <w:t xml:space="preserve">At least two </w:t>
                          </w:r>
                          <w:proofErr w:type="gramStart"/>
                          <w:r>
                            <w:rPr>
                              <w:rFonts w:ascii="Arial" w:hAnsi="Arial" w:cs="Arial"/>
                              <w:sz w:val="16"/>
                              <w:szCs w:val="16"/>
                            </w:rPr>
                            <w:t>test</w:t>
                          </w:r>
                          <w:proofErr w:type="gramEnd"/>
                        </w:p>
                        <w:p w14:paraId="314A78C4" w14:textId="77777777" w:rsidR="00566B88" w:rsidRPr="003D6E4A" w:rsidRDefault="00566B88"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29" o:spid="_x0000_s1220" type="#_x0000_t202" style="position:absolute;left:3808;top:5818;width:2672;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">
                    <v:textbox>
                      <w:txbxContent>
                        <w:p w14:paraId="2F104574" w14:textId="11866270" w:rsidR="00566B88" w:rsidRPr="003D1816" w:rsidRDefault="00566B88" w:rsidP="00B82B00">
                          <w:pPr>
                            <w:pStyle w:val="Sansinterligne"/>
                            <w:spacing w:line="276" w:lineRule="auto"/>
                            <w:jc w:val="center"/>
                            <w:rPr>
                              <w:rFonts w:ascii="Arial" w:hAnsi="Arial" w:cs="Arial"/>
                              <w:sz w:val="18"/>
                              <w:szCs w:val="18"/>
                            </w:rPr>
                          </w:pPr>
                          <w:r w:rsidRPr="003D1816">
                            <w:rPr>
                              <w:rFonts w:ascii="Arial" w:hAnsi="Arial" w:cs="Arial"/>
                              <w:sz w:val="18"/>
                              <w:szCs w:val="18"/>
                            </w:rPr>
                            <w:t>Yes, on more than one gear</w:t>
                          </w:r>
                        </w:p>
                      </w:txbxContent>
                    </v:textbox>
                  </v:shape>
                  <v:shape id="Text Box 230" o:spid="_x0000_s122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">
                    <v:textbox>
                      <w:txbxContent>
                        <w:p w14:paraId="5FB33860" w14:textId="713078CD" w:rsidR="00566B88" w:rsidRPr="003D1816" w:rsidRDefault="00566B88" w:rsidP="00B01C61">
                          <w:pPr>
                            <w:pStyle w:val="Sansinterligne"/>
                            <w:spacing w:line="276" w:lineRule="auto"/>
                            <w:jc w:val="center"/>
                            <w:rPr>
                              <w:rFonts w:ascii="Arial" w:hAnsi="Arial" w:cs="Arial"/>
                              <w:sz w:val="18"/>
                              <w:szCs w:val="18"/>
                            </w:rPr>
                          </w:pPr>
                          <w:proofErr w:type="spellStart"/>
                          <w:r w:rsidRPr="003D1816">
                            <w:rPr>
                              <w:rFonts w:ascii="Times New Roman" w:hAnsi="Times New Roman"/>
                              <w:i/>
                              <w:iCs/>
                              <w:sz w:val="18"/>
                              <w:szCs w:val="18"/>
                            </w:rPr>
                            <w:t>v</w:t>
                          </w:r>
                          <w:r w:rsidRPr="003D1816">
                            <w:rPr>
                              <w:rFonts w:ascii="Arial" w:hAnsi="Arial" w:cs="Arial"/>
                              <w:sz w:val="18"/>
                              <w:szCs w:val="18"/>
                              <w:vertAlign w:val="subscript"/>
                            </w:rPr>
                            <w:t>TARGET</w:t>
                          </w:r>
                          <w:proofErr w:type="spellEnd"/>
                          <w:r w:rsidRPr="003D1816">
                            <w:rPr>
                              <w:rFonts w:ascii="Arial" w:hAnsi="Arial" w:cs="Arial"/>
                              <w:sz w:val="18"/>
                              <w:szCs w:val="18"/>
                              <w:vertAlign w:val="subscript"/>
                            </w:rPr>
                            <w:t xml:space="preserve"> BB’ </w:t>
                          </w:r>
                          <w:r w:rsidRPr="003D1816">
                            <w:rPr>
                              <w:rFonts w:ascii="Arial" w:hAnsi="Arial" w:cs="Arial"/>
                              <w:sz w:val="18"/>
                              <w:szCs w:val="18"/>
                            </w:rPr>
                            <w:t>= Yes</w:t>
                          </w:r>
                        </w:p>
                        <w:p w14:paraId="7986B36E" w14:textId="77777777" w:rsidR="00566B88" w:rsidRPr="003D1816" w:rsidRDefault="00566B88" w:rsidP="00B01C61">
                          <w:pPr>
                            <w:pStyle w:val="Sansinterligne"/>
                            <w:spacing w:line="276" w:lineRule="auto"/>
                            <w:jc w:val="center"/>
                            <w:rPr>
                              <w:rFonts w:ascii="Arial" w:hAnsi="Arial" w:cs="Arial"/>
                              <w:sz w:val="18"/>
                              <w:szCs w:val="18"/>
                            </w:rPr>
                          </w:pPr>
                        </w:p>
                      </w:txbxContent>
                    </v:textbox>
                  </v:shape>
                  <v:shape id="Text Box 231" o:spid="_x0000_s1222" type="#_x0000_t202" style="position:absolute;left:9206;top:4593;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">
                    <v:textbox>
                      <w:txbxContent>
                        <w:p w14:paraId="409902BB" w14:textId="6B973F5D" w:rsidR="00566B88" w:rsidRPr="003D1816" w:rsidRDefault="00566B88" w:rsidP="00B01C61">
                          <w:pPr>
                            <w:pStyle w:val="Sansinterligne"/>
                            <w:spacing w:line="276" w:lineRule="auto"/>
                            <w:jc w:val="center"/>
                            <w:rPr>
                              <w:rFonts w:ascii="Arial" w:hAnsi="Arial" w:cs="Arial"/>
                              <w:sz w:val="18"/>
                              <w:szCs w:val="18"/>
                            </w:rPr>
                          </w:pPr>
                          <w:proofErr w:type="spellStart"/>
                          <w:r w:rsidRPr="003D1816">
                            <w:rPr>
                              <w:rFonts w:ascii="Times New Roman" w:hAnsi="Times New Roman"/>
                              <w:i/>
                              <w:iCs/>
                              <w:sz w:val="18"/>
                              <w:szCs w:val="18"/>
                            </w:rPr>
                            <w:t>n</w:t>
                          </w:r>
                          <w:r w:rsidRPr="003D1816">
                            <w:rPr>
                              <w:rFonts w:ascii="Arial" w:hAnsi="Arial" w:cs="Arial"/>
                              <w:sz w:val="18"/>
                              <w:szCs w:val="18"/>
                              <w:vertAlign w:val="subscript"/>
                            </w:rPr>
                            <w:t>TARGET</w:t>
                          </w:r>
                          <w:proofErr w:type="spellEnd"/>
                          <w:r w:rsidRPr="003D1816">
                            <w:rPr>
                              <w:rFonts w:ascii="Arial" w:hAnsi="Arial" w:cs="Arial"/>
                              <w:sz w:val="18"/>
                              <w:szCs w:val="18"/>
                              <w:vertAlign w:val="subscript"/>
                            </w:rPr>
                            <w:t xml:space="preserve"> BB’ </w:t>
                          </w:r>
                          <w:r w:rsidRPr="003D1816">
                            <w:rPr>
                              <w:rFonts w:ascii="Arial" w:hAnsi="Arial" w:cs="Arial"/>
                              <w:sz w:val="18"/>
                              <w:szCs w:val="18"/>
                            </w:rPr>
                            <w:t>= No</w:t>
                          </w:r>
                        </w:p>
                        <w:p w14:paraId="490A8E4F" w14:textId="77777777" w:rsidR="00566B88" w:rsidRPr="003D1816" w:rsidRDefault="00566B88" w:rsidP="00B01C61">
                          <w:pPr>
                            <w:pStyle w:val="Sansinterligne"/>
                            <w:spacing w:line="276" w:lineRule="auto"/>
                            <w:jc w:val="center"/>
                            <w:rPr>
                              <w:rFonts w:ascii="Arial" w:hAnsi="Arial" w:cs="Arial"/>
                              <w:sz w:val="18"/>
                              <w:szCs w:val="18"/>
                            </w:rPr>
                          </w:pPr>
                        </w:p>
                      </w:txbxContent>
                    </v:textbox>
                  </v:shape>
                  <v:shape id="Text Box 232" o:spid="_x0000_s1223"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">
                    <v:textbox>
                      <w:txbxContent>
                        <w:p w14:paraId="33532E10" w14:textId="2466CC65" w:rsidR="00566B88" w:rsidRPr="003D1816" w:rsidRDefault="00566B88" w:rsidP="00B01C61">
                          <w:pPr>
                            <w:pStyle w:val="Sansinterligne"/>
                            <w:spacing w:line="276" w:lineRule="auto"/>
                            <w:jc w:val="center"/>
                            <w:rPr>
                              <w:rFonts w:ascii="Arial" w:hAnsi="Arial" w:cs="Arial"/>
                              <w:sz w:val="18"/>
                              <w:szCs w:val="18"/>
                            </w:rPr>
                          </w:pPr>
                          <w:proofErr w:type="spellStart"/>
                          <w:r w:rsidRPr="003D1816">
                            <w:rPr>
                              <w:rFonts w:ascii="Times New Roman" w:hAnsi="Times New Roman"/>
                              <w:i/>
                              <w:iCs/>
                              <w:sz w:val="18"/>
                              <w:szCs w:val="18"/>
                            </w:rPr>
                            <w:t>v</w:t>
                          </w:r>
                          <w:r w:rsidRPr="003D1816">
                            <w:rPr>
                              <w:rFonts w:ascii="Arial" w:hAnsi="Arial" w:cs="Arial"/>
                              <w:sz w:val="18"/>
                              <w:szCs w:val="18"/>
                              <w:vertAlign w:val="subscript"/>
                            </w:rPr>
                            <w:t>TARGET</w:t>
                          </w:r>
                          <w:proofErr w:type="spellEnd"/>
                          <w:r w:rsidRPr="003D1816">
                            <w:rPr>
                              <w:rFonts w:ascii="Arial" w:hAnsi="Arial" w:cs="Arial"/>
                              <w:sz w:val="18"/>
                              <w:szCs w:val="18"/>
                              <w:vertAlign w:val="subscript"/>
                            </w:rPr>
                            <w:t xml:space="preserve"> BB’ </w:t>
                          </w:r>
                          <w:r w:rsidRPr="003D1816">
                            <w:rPr>
                              <w:rFonts w:ascii="Arial" w:hAnsi="Arial" w:cs="Arial"/>
                              <w:sz w:val="18"/>
                              <w:szCs w:val="18"/>
                            </w:rPr>
                            <w:t>= No</w:t>
                          </w:r>
                        </w:p>
                      </w:txbxContent>
                    </v:textbox>
                  </v:shape>
                  <v:shape id="Text Box 233" o:spid="_x0000_s1224" type="#_x0000_t202" style="position:absolute;left:7995;top:581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">
                    <v:textbox>
                      <w:txbxContent>
                        <w:p w14:paraId="3B79CBE4" w14:textId="77777777" w:rsidR="00566B88" w:rsidRPr="003D1816" w:rsidRDefault="00566B88" w:rsidP="00B01C61">
                          <w:pPr>
                            <w:pStyle w:val="Sansinterligne"/>
                            <w:spacing w:line="276" w:lineRule="auto"/>
                            <w:jc w:val="center"/>
                            <w:rPr>
                              <w:rFonts w:ascii="Arial" w:hAnsi="Arial" w:cs="Arial"/>
                              <w:sz w:val="18"/>
                              <w:szCs w:val="18"/>
                            </w:rPr>
                          </w:pPr>
                          <w:r w:rsidRPr="003D1816">
                            <w:rPr>
                              <w:rFonts w:ascii="Arial" w:hAnsi="Arial" w:cs="Arial"/>
                              <w:iCs/>
                              <w:sz w:val="18"/>
                              <w:szCs w:val="18"/>
                            </w:rPr>
                            <w:t>If (3.1.2.2.1.1 e)</w:t>
                          </w:r>
                        </w:p>
                        <w:p w14:paraId="4A8FBCA0" w14:textId="77777777" w:rsidR="00566B88" w:rsidRPr="003D1816" w:rsidRDefault="00566B88" w:rsidP="00B01C61">
                          <w:pPr>
                            <w:pStyle w:val="Sansinterligne"/>
                            <w:spacing w:line="276" w:lineRule="auto"/>
                            <w:jc w:val="center"/>
                            <w:rPr>
                              <w:rFonts w:ascii="Arial" w:hAnsi="Arial" w:cs="Arial"/>
                              <w:sz w:val="18"/>
                              <w:szCs w:val="18"/>
                            </w:rPr>
                          </w:pPr>
                        </w:p>
                      </w:txbxContent>
                    </v:textbox>
                  </v:shape>
                  <v:shape id="Text Box 234" o:spid="_x0000_s1225" type="#_x0000_t202" style="position:absolute;left:6908;top:11117;width:137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">
                    <v:textbox>
                      <w:txbxContent>
                        <w:p w14:paraId="59E48B69" w14:textId="77777777" w:rsidR="00566B88" w:rsidRPr="00DA25A7" w:rsidRDefault="00566B88" w:rsidP="00B01C61">
                          <w:pPr>
                            <w:pStyle w:val="Sansinterligne"/>
                            <w:spacing w:line="276" w:lineRule="auto"/>
                            <w:jc w:val="center"/>
                            <w:rPr>
                              <w:rFonts w:ascii="Arial" w:hAnsi="Arial" w:cs="Arial"/>
                              <w:sz w:val="16"/>
                              <w:szCs w:val="16"/>
                            </w:rPr>
                          </w:pPr>
                          <w:r>
                            <w:rPr>
                              <w:rFonts w:ascii="Arial" w:hAnsi="Arial" w:cs="Arial"/>
                              <w:sz w:val="16"/>
                              <w:szCs w:val="16"/>
                            </w:rPr>
                            <w:t>For both gears</w:t>
                          </w:r>
                        </w:p>
                      </w:txbxContent>
                    </v:textbox>
                  </v:shape>
                  <v:shape id="Text Box 235" o:spid="_x0000_s1226" type="#_x0000_t202" style="position:absolute;left:8360;top:11117;width:1609;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">
                    <v:textbox>
                      <w:txbxContent>
                        <w:p w14:paraId="3B3DC59E" w14:textId="77777777" w:rsidR="00566B88" w:rsidRPr="00DA25A7" w:rsidRDefault="00566B88" w:rsidP="00B01C61">
                          <w:pPr>
                            <w:pStyle w:val="Sansinterligne"/>
                            <w:spacing w:line="276" w:lineRule="auto"/>
                            <w:jc w:val="center"/>
                            <w:rPr>
                              <w:rFonts w:ascii="Arial" w:hAnsi="Arial" w:cs="Arial"/>
                              <w:sz w:val="16"/>
                              <w:szCs w:val="16"/>
                            </w:rPr>
                          </w:pPr>
                          <w:r>
                            <w:rPr>
                              <w:rFonts w:ascii="Arial" w:hAnsi="Arial" w:cs="Arial"/>
                              <w:sz w:val="16"/>
                              <w:szCs w:val="16"/>
                            </w:rPr>
                            <w:t>For one gear only</w:t>
                          </w:r>
                        </w:p>
                      </w:txbxContent>
                    </v:textbox>
                  </v:shape>
                  <v:shape id="Text Box 236" o:spid="_x0000_s1227" type="#_x0000_t202" style="position:absolute;left:6480;top:11656;width:233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">
                    <v:textbox>
                      <w:txbxContent>
                        <w:p w14:paraId="7D10856C" w14:textId="77777777" w:rsidR="00566B88" w:rsidRPr="0000065E" w:rsidRDefault="00566B88" w:rsidP="00B01C61">
                          <w:pPr>
                            <w:pStyle w:val="Sansinterligne"/>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p>
                      </w:txbxContent>
                    </v:textbox>
                  </v:shape>
                  <v:shape id="Text Box 237" o:spid="_x0000_s1228" type="#_x0000_t202" style="position:absolute;left:6777;top:1053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">
                    <v:textbox>
                      <w:txbxContent>
                        <w:p w14:paraId="68E3BA1E" w14:textId="16BC110A" w:rsidR="00566B88" w:rsidRPr="00686AC0" w:rsidRDefault="00566B88" w:rsidP="00B01C61">
                          <w:pPr>
                            <w:rPr>
                              <w:rFonts w:ascii="Arial" w:hAnsi="Arial" w:cs="Arial"/>
                              <w:iCs/>
                            </w:rPr>
                          </w:pPr>
                          <w:r w:rsidRPr="00686AC0">
                            <w:rPr>
                              <w:rFonts w:ascii="Arial" w:hAnsi="Arial" w:cs="Arial"/>
                              <w:iCs/>
                            </w:rPr>
                            <w:t>If</w:t>
                          </w:r>
                          <w:r w:rsidRPr="00686AC0">
                            <w:rPr>
                              <w:rFonts w:ascii="Arial" w:hAnsi="Arial" w:cs="Arial"/>
                              <w:b/>
                              <w:bCs/>
                              <w:iCs/>
                            </w:rPr>
                            <w:t xml:space="preserve"> </w:t>
                          </w:r>
                          <w:proofErr w:type="spellStart"/>
                          <w:r w:rsidRPr="00686AC0">
                            <w:rPr>
                              <w:i/>
                              <w:iCs/>
                            </w:rPr>
                            <w:t>n</w:t>
                          </w:r>
                          <w:r w:rsidRPr="00686AC0">
                            <w:rPr>
                              <w:rFonts w:ascii="Arial" w:hAnsi="Arial" w:cs="Arial"/>
                              <w:iCs/>
                              <w:vertAlign w:val="subscript"/>
                            </w:rPr>
                            <w:t>BB</w:t>
                          </w:r>
                          <w:proofErr w:type="spellEnd"/>
                          <w:r w:rsidRPr="00686AC0">
                            <w:rPr>
                              <w:rFonts w:ascii="Arial" w:hAnsi="Arial" w:cs="Arial"/>
                              <w:iCs/>
                              <w:vertAlign w:val="subscript"/>
                            </w:rPr>
                            <w:t>’</w:t>
                          </w:r>
                          <w:r w:rsidRPr="00686AC0">
                            <w:rPr>
                              <w:rFonts w:ascii="Arial" w:hAnsi="Arial" w:cs="Arial"/>
                              <w:iCs/>
                            </w:rPr>
                            <w:t xml:space="preserve"> = </w:t>
                          </w:r>
                          <w:proofErr w:type="spellStart"/>
                          <w:r w:rsidRPr="00686AC0">
                            <w:rPr>
                              <w:i/>
                              <w:iCs/>
                            </w:rPr>
                            <w:t>n</w:t>
                          </w:r>
                          <w:r w:rsidRPr="00686AC0">
                            <w:rPr>
                              <w:rFonts w:ascii="Arial" w:hAnsi="Arial" w:cs="Arial"/>
                              <w:iCs/>
                              <w:vertAlign w:val="subscript"/>
                            </w:rPr>
                            <w:t>TARGET</w:t>
                          </w:r>
                          <w:proofErr w:type="spellEnd"/>
                          <w:r w:rsidRPr="00686AC0">
                            <w:rPr>
                              <w:rFonts w:ascii="Arial" w:hAnsi="Arial" w:cs="Arial"/>
                              <w:iCs/>
                              <w:vertAlign w:val="subscript"/>
                            </w:rPr>
                            <w:t xml:space="preserve"> BB’ </w:t>
                          </w:r>
                        </w:p>
                        <w:p w14:paraId="0368124E" w14:textId="77777777" w:rsidR="00566B88" w:rsidRPr="00686AC0" w:rsidRDefault="00566B88" w:rsidP="00B01C61">
                          <w:pPr>
                            <w:rPr>
                              <w:rFonts w:ascii="Arial" w:hAnsi="Arial" w:cs="Arial"/>
                            </w:rPr>
                          </w:pPr>
                        </w:p>
                      </w:txbxContent>
                    </v:textbox>
                  </v:shape>
                  <v:shapetype id="_x0000_t33" coordsize="21600,21600" o:spt="33" o:oned="t" path="m,l21600,r,21600e" filled="f">
                    <v:stroke joinstyle="miter"/>
                    <v:path arrowok="t" fillok="f" o:connecttype="none"/>
                    <o:lock v:ext="edit" shapetype="t"/>
                  </v:shapetype>
                  <v:shape id="AutoShape 238" o:spid="_x0000_s1229" type="#_x0000_t33" style="position:absolute;left:3531;top:5421;width:1613;height:3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">
                    <v:stroke endarrow="block"/>
                  </v:shape>
                  <v:shape id="AutoShape 239" o:spid="_x0000_s1230"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">
                    <v:stroke endarrow="block"/>
                  </v:shape>
                  <v:shape id="AutoShape 240" o:spid="_x0000_s1231"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">
                    <v:stroke endarrow="block"/>
                  </v:shape>
                  <v:shape id="AutoShape 241" o:spid="_x0000_s1232"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shape id="AutoShape 242" o:spid="_x0000_s1233"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43" o:spid="_x0000_s1234" type="#_x0000_t34" style="position:absolute;left:8032;top:2600;width:339;height:364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">
                    <v:stroke endarrow="block"/>
                  </v:shape>
                  <v:shape id="AutoShape 244" o:spid="_x0000_s1235" type="#_x0000_t34" style="position:absolute;left:4378;top:2590;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">
                    <v:stroke endarrow="block"/>
                  </v:shape>
                  <v:shape id="AutoShape 245" o:spid="_x0000_s1236" type="#_x0000_t33" style="position:absolute;left:3533;top:4791;width:4056;height:4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">
                    <v:stroke endarrow="block"/>
                  </v:shape>
                  <v:shape id="AutoShape 246" o:spid="_x0000_s1237"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">
                    <v:stroke endarrow="block"/>
                  </v:shape>
                  <v:shape id="AutoShape 247" o:spid="_x0000_s1238" type="#_x0000_t32" style="position:absolute;left:2712;top:5622;width:1;height:2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">
                    <v:stroke endarrow="block"/>
                  </v:shape>
                  <v:shape id="AutoShape 248" o:spid="_x0000_s1239" type="#_x0000_t32" style="position:absolute;left:2712;top:6220;width:1;height:2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">
                    <v:stroke endarrow="block"/>
                  </v:shape>
                  <v:shape id="AutoShape 249" o:spid="_x0000_s1240"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">
                    <v:stroke endarrow="block"/>
                  </v:shape>
                  <v:shape id="AutoShape 250" o:spid="_x0000_s1241"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">
                    <v:stroke endarrow="block"/>
                  </v:shape>
                  <v:shape id="AutoShape 251" o:spid="_x0000_s1242"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">
                    <v:stroke endarrow="block"/>
                  </v:shape>
                  <v:shape id="AutoShape 252" o:spid="_x0000_s1243" type="#_x0000_t32" style="position:absolute;left:5144;top:6226;width:4;height:2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">
                    <v:stroke endarrow="block"/>
                  </v:shape>
                  <v:shape id="AutoShape 253" o:spid="_x0000_s1244"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">
                    <v:stroke endarrow="block"/>
                  </v:shape>
                  <v:shape id="AutoShape 254" o:spid="_x0000_s1245"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">
                    <v:stroke endarrow="block"/>
                  </v:shape>
                  <v:shape id="AutoShape 255" o:spid="_x0000_s1246" type="#_x0000_t32" style="position:absolute;left:5148;top:10260;width:3;height:2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">
                    <v:stroke endarrow="block"/>
                  </v:shape>
                  <v:shape id="AutoShape 256" o:spid="_x0000_s1247" type="#_x0000_t34" style="position:absolute;left:3464;top:10604;width:2031;height:134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" adj="967">
                    <v:stroke endarrow="block"/>
                  </v:shape>
                  <v:shape id="AutoShape 257" o:spid="_x0000_s124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">
                    <v:stroke endarrow="block"/>
                  </v:shape>
                  <v:shape id="AutoShape 258" o:spid="_x0000_s124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">
                    <v:stroke endarrow="block"/>
                  </v:shape>
                  <v:shape id="AutoShape 259" o:spid="_x0000_s125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">
                    <v:stroke endarrow="block"/>
                  </v:shape>
                  <v:shape id="AutoShape 260" o:spid="_x0000_s1251" type="#_x0000_t32" style="position:absolute;left:7596;top:10260;width:3;height:2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">
                    <v:stroke endarrow="block"/>
                  </v:shape>
                  <v:shape id="AutoShape 261" o:spid="_x0000_s1252" type="#_x0000_t32" style="position:absolute;left:7595;top:10933;width:1;height:1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">
                    <v:stroke endarrow="block"/>
                  </v:shape>
                  <v:shape id="AutoShape 262" o:spid="_x0000_s1253"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">
                    <v:stroke endarrow="block"/>
                  </v:shape>
                  <v:shape id="AutoShape 263" o:spid="_x0000_s1254" type="#_x0000_t33" style="position:absolute;left:8414;top:10732;width:751;height:3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">
                    <v:stroke endarrow="block"/>
                  </v:shape>
                  <v:shape id="AutoShape 264" o:spid="_x0000_s1255" type="#_x0000_t32" style="position:absolute;left:9165;top:11459;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">
                    <v:stroke endarrow="block"/>
                  </v:shape>
                  <v:shape id="AutoShape 265" o:spid="_x0000_s1256" type="#_x0000_t34" style="position:absolute;left:6243;top:11211;width:237;height:6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" adj="10754">
                    <v:stroke endarrow="block"/>
                  </v:shape>
                  <v:shape id="AutoShape 266" o:spid="_x0000_s1257" type="#_x0000_t33" style="position:absolute;left:8497;top:5109;width:1025;height:39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">
                    <v:stroke endarrow="block"/>
                  </v:shape>
                  <v:shape id="AutoShape 267" o:spid="_x0000_s1258" type="#_x0000_t33" style="position:absolute;left:8691;top:6221;width:122;height:91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">
                    <v:stroke endarrow="block"/>
                  </v:shape>
                  <v:shape id="AutoShape 268" o:spid="_x0000_s1259" type="#_x0000_t32" style="position:absolute;left:10023;top:4992;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">
                    <v:stroke endarrow="block"/>
                  </v:shape>
                  <v:shape id="AutoShape 269" o:spid="_x0000_s1260"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">
                    <v:stroke endarrow="block"/>
                  </v:shape>
                  <v:shape id="AutoShape 270" o:spid="_x0000_s1261" type="#_x0000_t32" style="position:absolute;left:10032;top:7823;width:5;height: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">
                    <v:stroke endarrow="block"/>
                  </v:shape>
                  <v:shape id="AutoShape 271" o:spid="_x0000_s1262"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">
                    <v:stroke endarrow="block"/>
                  </v:shape>
                  <v:shape id="AutoShape 272" o:spid="_x0000_s1263" type="#_x0000_t32" style="position:absolute;left:7600;top:11468;width:4;height:1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">
                    <v:stroke endarrow="block"/>
                  </v:shape>
                  <v:shape id="AutoShape 273" o:spid="_x0000_s1264" type="#_x0000_t32" style="position:absolute;left:7610;top:12018;width:2;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">
                    <v:stroke endarrow="block"/>
                  </v:shape>
                </v:group>
                <w10:anchorlock/>
              </v:group>
            </w:pict>
          </mc:Fallback>
        </mc:AlternateContent>
      </w:r>
    </w:p>
    <w:p w14:paraId="36701048" w14:textId="2F3C7CF3" w:rsidR="00B01C61" w:rsidRPr="00B01C61" w:rsidRDefault="00B01C61" w:rsidP="00B01C61">
      <w:pPr>
        <w:spacing w:line="240" w:lineRule="auto"/>
        <w:ind w:left="1134"/>
        <w:outlineLvl w:val="0"/>
      </w:pPr>
      <w:r w:rsidRPr="00B01C61">
        <w:br w:type="page"/>
      </w:r>
      <w:r w:rsidRPr="00B01C61">
        <w:lastRenderedPageBreak/>
        <w:t xml:space="preserve">Figure </w:t>
      </w:r>
      <w:r w:rsidR="006A48C3">
        <w:t>5b</w:t>
      </w:r>
      <w:r w:rsidR="00030CBA">
        <w:t>*</w:t>
      </w:r>
      <w:r w:rsidRPr="00B01C61">
        <w:t xml:space="preserve"> </w:t>
      </w:r>
    </w:p>
    <w:p w14:paraId="042D76D9"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3.1.2.2. of Annex 3 to this Regulation – </w:t>
      </w:r>
      <w:r w:rsidRPr="00B01C61">
        <w:rPr>
          <w:b/>
        </w:rPr>
        <w:br/>
        <w:t>Test in non-locked gears PART 1</w:t>
      </w:r>
    </w:p>
    <w:p w14:paraId="5F350A65" w14:textId="77777777" w:rsidR="00B01C61" w:rsidRPr="00B01C61" w:rsidRDefault="00B01C61" w:rsidP="00B01C61"/>
    <w:p w14:paraId="10DC9AF0" w14:textId="5B2FD984" w:rsidR="00B01C61" w:rsidRPr="00B01C61" w:rsidRDefault="008A5BC6" w:rsidP="00B01C61">
      <w:pPr>
        <w:spacing w:line="240" w:lineRule="auto"/>
        <w:ind w:left="-142"/>
        <w:outlineLvl w:val="0"/>
      </w:pPr>
      <w:r>
        <w:rPr>
          <w:noProof/>
        </w:rPr>
        <mc:AlternateContent>
          <mc:Choice Requires="wpc">
            <w:drawing>
              <wp:inline distT="0" distB="0" distL="0" distR="0" wp14:anchorId="6CED73E0" wp14:editId="74F84C45">
                <wp:extent cx="6120765" cy="6995795"/>
                <wp:effectExtent l="0" t="0" r="13335" b="14605"/>
                <wp:docPr id="193" name="Zeichenbereich 3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78" name="Group 276"/>
                        <wpg:cNvGrpSpPr>
                          <a:grpSpLocks/>
                        </wpg:cNvGrpSpPr>
                        <wpg:grpSpPr bwMode="auto">
                          <a:xfrm>
                            <a:off x="80601" y="84501"/>
                            <a:ext cx="6040164" cy="6911294"/>
                            <a:chOff x="1618" y="1584"/>
                            <a:chExt cx="9512" cy="10884"/>
                          </a:xfrm>
                        </wpg:grpSpPr>
                        <wps:wsp>
                          <wps:cNvPr id="79" name="Text Box 277"/>
                          <wps:cNvSpPr txBox="1">
                            <a:spLocks noChangeArrowheads="1"/>
                          </wps:cNvSpPr>
                          <wps:spPr bwMode="auto">
                            <a:xfrm>
                              <a:off x="4315" y="2713"/>
                              <a:ext cx="4125" cy="391"/>
                            </a:xfrm>
                            <a:prstGeom prst="rect">
                              <a:avLst/>
                            </a:prstGeom>
                            <a:solidFill>
                              <a:srgbClr val="FFFFFF"/>
                            </a:solidFill>
                            <a:ln w="9525">
                              <a:solidFill>
                                <a:srgbClr val="000000"/>
                              </a:solidFill>
                              <a:miter lim="800000"/>
                              <a:headEnd/>
                              <a:tailEnd/>
                            </a:ln>
                          </wps:spPr>
                          <wps:txbx>
                            <w:txbxContent>
                              <w:p w14:paraId="7FF6CA89"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0" name="Text Box 278"/>
                          <wps:cNvSpPr txBox="1">
                            <a:spLocks noChangeArrowheads="1"/>
                          </wps:cNvSpPr>
                          <wps:spPr bwMode="auto">
                            <a:xfrm>
                              <a:off x="4315" y="1584"/>
                              <a:ext cx="4125" cy="391"/>
                            </a:xfrm>
                            <a:prstGeom prst="rect">
                              <a:avLst/>
                            </a:prstGeom>
                            <a:solidFill>
                              <a:srgbClr val="FFFFFF"/>
                            </a:solidFill>
                            <a:ln w="9525">
                              <a:solidFill>
                                <a:srgbClr val="000000"/>
                              </a:solidFill>
                              <a:miter lim="800000"/>
                              <a:headEnd/>
                              <a:tailEnd/>
                            </a:ln>
                          </wps:spPr>
                          <wps:txbx>
                            <w:txbxContent>
                              <w:p w14:paraId="517930D4"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1" name="Text Box 279"/>
                          <wps:cNvSpPr txBox="1">
                            <a:spLocks noChangeArrowheads="1"/>
                          </wps:cNvSpPr>
                          <wps:spPr bwMode="auto">
                            <a:xfrm>
                              <a:off x="431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2F2F2"/>
                                  </a:solidFill>
                                </a14:hiddenFill>
                              </a:ext>
                            </a:extLst>
                          </wps:spPr>
                          <wps:txbx>
                            <w:txbxContent>
                              <w:p w14:paraId="5AAFD641" w14:textId="77777777" w:rsidR="00566B88" w:rsidRPr="00F61F4F" w:rsidRDefault="00566B88" w:rsidP="00B01C61">
                                <w:pPr>
                                  <w:ind w:right="-9"/>
                                  <w:jc w:val="center"/>
                                  <w:rPr>
                                    <w:rFonts w:ascii="Arial" w:hAnsi="Arial" w:cs="Arial"/>
                                    <w:sz w:val="16"/>
                                    <w:szCs w:val="16"/>
                                    <w:lang w:val="fr-CH"/>
                                  </w:rPr>
                                </w:pPr>
                                <w:r w:rsidRPr="00C4736F">
                                  <w:rPr>
                                    <w:rFonts w:ascii="Arial" w:hAnsi="Arial" w:cs="Arial"/>
                                    <w:sz w:val="16"/>
                                    <w:szCs w:val="16"/>
                                  </w:rPr>
                                  <w:t>Non-locked gear ratios (3.1.2.2.1.2.)</w:t>
                                </w:r>
                              </w:p>
                            </w:txbxContent>
                          </wps:txbx>
                          <wps:bodyPr rot="0" vert="horz" wrap="square" lIns="91440" tIns="45720" rIns="91440" bIns="45720" anchor="ctr" anchorCtr="0" upright="1">
                            <a:noAutofit/>
                          </wps:bodyPr>
                        </wps:wsp>
                        <wps:wsp>
                          <wps:cNvPr id="82" name="Text Box 280"/>
                          <wps:cNvSpPr txBox="1">
                            <a:spLocks noChangeArrowheads="1"/>
                          </wps:cNvSpPr>
                          <wps:spPr bwMode="auto">
                            <a:xfrm>
                              <a:off x="4316" y="3863"/>
                              <a:ext cx="4125" cy="391"/>
                            </a:xfrm>
                            <a:prstGeom prst="rect">
                              <a:avLst/>
                            </a:prstGeom>
                            <a:solidFill>
                              <a:srgbClr val="FFFFFF"/>
                            </a:solidFill>
                            <a:ln w="9525">
                              <a:solidFill>
                                <a:srgbClr val="000000"/>
                              </a:solidFill>
                              <a:miter lim="800000"/>
                              <a:headEnd/>
                              <a:tailEnd/>
                            </a:ln>
                          </wps:spPr>
                          <wps:txbx>
                            <w:txbxContent>
                              <w:p w14:paraId="7EC3D28A"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ctr" anchorCtr="0" upright="1">
                            <a:noAutofit/>
                          </wps:bodyPr>
                        </wps:wsp>
                        <wps:wsp>
                          <wps:cNvPr id="83" name="Text Box 281"/>
                          <wps:cNvSpPr txBox="1">
                            <a:spLocks noChangeArrowheads="1"/>
                          </wps:cNvSpPr>
                          <wps:spPr bwMode="auto">
                            <a:xfrm>
                              <a:off x="4315" y="2147"/>
                              <a:ext cx="4125" cy="391"/>
                            </a:xfrm>
                            <a:prstGeom prst="rect">
                              <a:avLst/>
                            </a:prstGeom>
                            <a:solidFill>
                              <a:srgbClr val="FFFFFF"/>
                            </a:solidFill>
                            <a:ln w="9525">
                              <a:solidFill>
                                <a:srgbClr val="000000"/>
                              </a:solidFill>
                              <a:miter lim="800000"/>
                              <a:headEnd/>
                              <a:tailEnd/>
                            </a:ln>
                          </wps:spPr>
                          <wps:txbx>
                            <w:txbxContent>
                              <w:p w14:paraId="3B338CC0"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wps:txbx>
                          <wps:bodyPr rot="0" vert="horz" wrap="square" lIns="91440" tIns="45720" rIns="91440" bIns="45720" anchor="t" anchorCtr="0" upright="1">
                            <a:noAutofit/>
                          </wps:bodyPr>
                        </wps:wsp>
                        <wps:wsp>
                          <wps:cNvPr id="84" name="Text Box 282"/>
                          <wps:cNvSpPr txBox="1">
                            <a:spLocks noChangeArrowheads="1"/>
                          </wps:cNvSpPr>
                          <wps:spPr bwMode="auto">
                            <a:xfrm>
                              <a:off x="1884" y="8080"/>
                              <a:ext cx="1656" cy="553"/>
                            </a:xfrm>
                            <a:prstGeom prst="rect">
                              <a:avLst/>
                            </a:prstGeom>
                            <a:solidFill>
                              <a:srgbClr val="FFFFFF"/>
                            </a:solidFill>
                            <a:ln w="9525">
                              <a:solidFill>
                                <a:srgbClr val="000000"/>
                              </a:solidFill>
                              <a:miter lim="800000"/>
                              <a:headEnd/>
                              <a:tailEnd/>
                            </a:ln>
                          </wps:spPr>
                          <wps:txbx>
                            <w:txbxContent>
                              <w:p w14:paraId="22CB5763" w14:textId="77777777" w:rsidR="00566B88" w:rsidRDefault="00566B88" w:rsidP="00B01C61">
                                <w:pPr>
                                  <w:pStyle w:val="Sansinterligne"/>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DE429E8" w14:textId="77777777" w:rsidR="00566B88" w:rsidRPr="003D6E4A" w:rsidRDefault="00566B88"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85" name="Text Box 283"/>
                          <wps:cNvSpPr txBox="1">
                            <a:spLocks noChangeArrowheads="1"/>
                          </wps:cNvSpPr>
                          <wps:spPr bwMode="auto">
                            <a:xfrm>
                              <a:off x="5508" y="12157"/>
                              <a:ext cx="1739" cy="311"/>
                            </a:xfrm>
                            <a:prstGeom prst="rect">
                              <a:avLst/>
                            </a:prstGeom>
                            <a:solidFill>
                              <a:srgbClr val="FFFFFF"/>
                            </a:solidFill>
                            <a:ln w="9525">
                              <a:solidFill>
                                <a:srgbClr val="000000"/>
                              </a:solidFill>
                              <a:miter lim="800000"/>
                              <a:headEnd/>
                              <a:tailEnd/>
                            </a:ln>
                          </wps:spPr>
                          <wps:txbx>
                            <w:txbxContent>
                              <w:p w14:paraId="643FC8B0" w14:textId="77777777" w:rsidR="00566B88" w:rsidRPr="00692FD6" w:rsidRDefault="00566B88" w:rsidP="00B01C61">
                                <w:pPr>
                                  <w:pStyle w:val="Sansinterligne"/>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p>
                              <w:p w14:paraId="7E02F87A" w14:textId="77777777" w:rsidR="00566B88" w:rsidRPr="00692FD6" w:rsidRDefault="00566B88" w:rsidP="00B01C61">
                                <w:pPr>
                                  <w:pStyle w:val="Sansinterligne"/>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86" name="Text Box 284"/>
                          <wps:cNvSpPr txBox="1">
                            <a:spLocks noChangeArrowheads="1"/>
                          </wps:cNvSpPr>
                          <wps:spPr bwMode="auto">
                            <a:xfrm>
                              <a:off x="6501" y="6454"/>
                              <a:ext cx="2190" cy="1369"/>
                            </a:xfrm>
                            <a:prstGeom prst="rect">
                              <a:avLst/>
                            </a:prstGeom>
                            <a:solidFill>
                              <a:srgbClr val="FFFFFF"/>
                            </a:solidFill>
                            <a:ln w="9525">
                              <a:solidFill>
                                <a:srgbClr val="000000"/>
                              </a:solidFill>
                              <a:miter lim="800000"/>
                              <a:headEnd/>
                              <a:tailEnd/>
                            </a:ln>
                          </wps:spPr>
                          <wps:txbx>
                            <w:txbxContent>
                              <w:p w14:paraId="42981211" w14:textId="77777777" w:rsidR="00566B88" w:rsidRPr="00D335BA" w:rsidRDefault="00566B88" w:rsidP="00243402">
                                <w:pPr>
                                  <w:pStyle w:val="Sansinterligne"/>
                                  <w:jc w:val="center"/>
                                  <w:rPr>
                                    <w:rFonts w:ascii="Arial" w:hAnsi="Arial" w:cs="Arial"/>
                                    <w:sz w:val="16"/>
                                    <w:szCs w:val="16"/>
                                    <w:lang w:val="pt-BR"/>
                                  </w:rPr>
                                </w:pPr>
                                <w:r w:rsidRPr="00D335BA">
                                  <w:rPr>
                                    <w:rFonts w:ascii="Arial" w:hAnsi="Arial" w:cs="Arial"/>
                                    <w:sz w:val="16"/>
                                    <w:szCs w:val="16"/>
                                    <w:lang w:val="pt-BR"/>
                                  </w:rPr>
                                  <w:t>Test criteria</w:t>
                                </w:r>
                              </w:p>
                              <w:p w14:paraId="5EF9E9CB" w14:textId="77777777" w:rsidR="00566B88" w:rsidRPr="00D335BA" w:rsidRDefault="00566B88" w:rsidP="00243402">
                                <w:pPr>
                                  <w:pStyle w:val="Sansinterligne"/>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348B05DC" w14:textId="7744D2B0" w:rsidR="00566B88" w:rsidRPr="00D335BA" w:rsidRDefault="00566B88" w:rsidP="00243402">
                                <w:pPr>
                                  <w:pStyle w:val="Sansinterligne"/>
                                  <w:jc w:val="center"/>
                                  <w:rPr>
                                    <w:rFonts w:ascii="Arial" w:hAnsi="Arial" w:cs="Arial"/>
                                    <w:sz w:val="16"/>
                                    <w:szCs w:val="16"/>
                                    <w:lang w:val="pt-BR"/>
                                  </w:rPr>
                                </w:pPr>
                                <w:r w:rsidRPr="00D335BA">
                                  <w:rPr>
                                    <w:rFonts w:ascii="Arial" w:hAnsi="Arial" w:cs="Arial"/>
                                    <w:sz w:val="16"/>
                                    <w:szCs w:val="16"/>
                                    <w:lang w:val="pt-BR"/>
                                  </w:rPr>
                                  <w:t xml:space="preserve">25 km/h ≤ </w:t>
                                </w:r>
                                <w:r w:rsidRPr="00686AC0">
                                  <w:rPr>
                                    <w:rFonts w:ascii="Times New Roman" w:hAnsi="Times New Roman"/>
                                    <w:i/>
                                    <w:iCs/>
                                    <w:lang w:val="pt-BR"/>
                                  </w:rPr>
                                  <w:t>v</w:t>
                                </w:r>
                                <w:r w:rsidRPr="00686AC0">
                                  <w:rPr>
                                    <w:rFonts w:ascii="Arial" w:hAnsi="Arial" w:cs="Arial"/>
                                    <w:sz w:val="18"/>
                                    <w:szCs w:val="18"/>
                                    <w:vertAlign w:val="subscript"/>
                                    <w:lang w:val="pt-BR"/>
                                  </w:rPr>
                                  <w:t>BB’1</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30 km/h</w:t>
                                </w:r>
                              </w:p>
                              <w:p w14:paraId="546C9F17" w14:textId="468F01CC" w:rsidR="00566B88" w:rsidRPr="00D335BA" w:rsidRDefault="00566B88" w:rsidP="00243402">
                                <w:pPr>
                                  <w:pStyle w:val="Sansinterligne"/>
                                  <w:jc w:val="center"/>
                                  <w:rPr>
                                    <w:rFonts w:ascii="Arial" w:hAnsi="Arial" w:cs="Arial"/>
                                    <w:sz w:val="16"/>
                                    <w:szCs w:val="16"/>
                                    <w:lang w:val="pt-BR"/>
                                  </w:rPr>
                                </w:pPr>
                                <w:r w:rsidRPr="00D335BA">
                                  <w:rPr>
                                    <w:rFonts w:ascii="Arial" w:hAnsi="Arial" w:cs="Arial"/>
                                    <w:sz w:val="16"/>
                                    <w:szCs w:val="16"/>
                                    <w:lang w:val="pt-BR"/>
                                  </w:rPr>
                                  <w:t xml:space="preserve">40 km/h ≤ </w:t>
                                </w:r>
                                <w:r w:rsidRPr="00686AC0">
                                  <w:rPr>
                                    <w:rFonts w:ascii="Times New Roman" w:hAnsi="Times New Roman"/>
                                    <w:i/>
                                    <w:iCs/>
                                    <w:lang w:val="pt-BR"/>
                                  </w:rPr>
                                  <w:t>v</w:t>
                                </w:r>
                                <w:r w:rsidRPr="00686AC0">
                                  <w:rPr>
                                    <w:rFonts w:ascii="Arial" w:hAnsi="Arial" w:cs="Arial"/>
                                    <w:sz w:val="18"/>
                                    <w:szCs w:val="18"/>
                                    <w:vertAlign w:val="subscript"/>
                                    <w:lang w:val="pt-BR"/>
                                  </w:rPr>
                                  <w:t>BB’2</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45 km/h</w:t>
                                </w:r>
                              </w:p>
                              <w:p w14:paraId="66200AD9" w14:textId="47E67803" w:rsidR="00566B88" w:rsidRPr="00686AC0" w:rsidRDefault="00566B88" w:rsidP="00243402">
                                <w:pPr>
                                  <w:pStyle w:val="Sansinterligne"/>
                                  <w:jc w:val="center"/>
                                  <w:rPr>
                                    <w:rFonts w:ascii="Arial" w:hAnsi="Arial" w:cs="Arial"/>
                                    <w:sz w:val="18"/>
                                    <w:szCs w:val="18"/>
                                    <w:lang w:val="pt-BR"/>
                                  </w:rPr>
                                </w:pPr>
                                <w:r w:rsidRPr="00686AC0">
                                  <w:rPr>
                                    <w:rFonts w:ascii="Times New Roman" w:hAnsi="Times New Roman"/>
                                    <w:i/>
                                    <w:iCs/>
                                    <w:lang w:val="pt-BR"/>
                                  </w:rPr>
                                  <w:t>n</w:t>
                                </w:r>
                                <w:r w:rsidRPr="00686AC0">
                                  <w:rPr>
                                    <w:rFonts w:ascii="Arial" w:hAnsi="Arial" w:cs="Arial"/>
                                    <w:sz w:val="18"/>
                                    <w:szCs w:val="18"/>
                                    <w:vertAlign w:val="subscript"/>
                                    <w:lang w:val="pt-BR"/>
                                  </w:rPr>
                                  <w:t>BB’ i</w:t>
                                </w:r>
                                <w:r w:rsidRPr="00686AC0">
                                  <w:rPr>
                                    <w:rFonts w:ascii="Arial" w:hAnsi="Arial" w:cs="Arial"/>
                                    <w:sz w:val="18"/>
                                    <w:szCs w:val="18"/>
                                    <w:lang w:val="pt-BR"/>
                                  </w:rPr>
                                  <w:t xml:space="preserve"> ≤ </w:t>
                                </w:r>
                                <w:r w:rsidRPr="00686AC0">
                                  <w:rPr>
                                    <w:rFonts w:ascii="Times New Roman" w:hAnsi="Times New Roman"/>
                                    <w:i/>
                                    <w:iCs/>
                                    <w:lang w:val="pt-BR"/>
                                  </w:rPr>
                                  <w:t>n</w:t>
                                </w:r>
                                <w:r w:rsidRPr="00686AC0">
                                  <w:rPr>
                                    <w:rFonts w:ascii="Arial" w:hAnsi="Arial" w:cs="Arial"/>
                                    <w:sz w:val="18"/>
                                    <w:szCs w:val="18"/>
                                    <w:vertAlign w:val="subscript"/>
                                    <w:lang w:val="pt-BR"/>
                                  </w:rPr>
                                  <w:t>TARGET BB’</w:t>
                                </w:r>
                              </w:p>
                              <w:p w14:paraId="764D0A55" w14:textId="77777777" w:rsidR="00566B88" w:rsidRPr="008E443C" w:rsidRDefault="00566B88" w:rsidP="00243402">
                                <w:pPr>
                                  <w:pStyle w:val="Sansinterligne"/>
                                  <w:jc w:val="center"/>
                                  <w:rPr>
                                    <w:rFonts w:ascii="Arial" w:hAnsi="Arial" w:cs="Arial"/>
                                    <w:sz w:val="16"/>
                                    <w:szCs w:val="16"/>
                                    <w:lang w:val="pt-BR"/>
                                  </w:rPr>
                                </w:pPr>
                              </w:p>
                              <w:p w14:paraId="0492677A" w14:textId="77777777" w:rsidR="00566B88" w:rsidRPr="008E443C" w:rsidRDefault="00566B88" w:rsidP="00243402">
                                <w:pPr>
                                  <w:pStyle w:val="Sansinterligne"/>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7" name="Text Box 285"/>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156FE8FD" w14:textId="77777777" w:rsidR="00566B88" w:rsidRPr="00D929BA" w:rsidRDefault="00566B88" w:rsidP="00243402">
                                <w:pPr>
                                  <w:pStyle w:val="Sansinterligne"/>
                                  <w:jc w:val="center"/>
                                  <w:rPr>
                                    <w:rFonts w:ascii="Arial" w:hAnsi="Arial" w:cs="Arial"/>
                                    <w:sz w:val="16"/>
                                    <w:szCs w:val="16"/>
                                  </w:rPr>
                                </w:pPr>
                                <w:r w:rsidRPr="00D929BA">
                                  <w:rPr>
                                    <w:rFonts w:ascii="Arial" w:hAnsi="Arial" w:cs="Arial"/>
                                    <w:sz w:val="16"/>
                                    <w:szCs w:val="16"/>
                                  </w:rPr>
                                  <w:t>Test criteria</w:t>
                                </w:r>
                              </w:p>
                              <w:p w14:paraId="0149FFC4" w14:textId="77777777" w:rsidR="00566B88" w:rsidRPr="00D929BA" w:rsidRDefault="00566B88" w:rsidP="00243402">
                                <w:pPr>
                                  <w:pStyle w:val="Sansinterligne"/>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0EE5AB1E" w14:textId="6F96DA96" w:rsidR="00566B88" w:rsidRPr="00686AC0" w:rsidRDefault="00566B88" w:rsidP="00243402">
                                <w:pPr>
                                  <w:pStyle w:val="Sansinterligne"/>
                                  <w:jc w:val="center"/>
                                  <w:rPr>
                                    <w:rFonts w:ascii="Arial" w:hAnsi="Arial" w:cs="Arial"/>
                                    <w:iCs/>
                                    <w:sz w:val="18"/>
                                    <w:szCs w:val="18"/>
                                  </w:rPr>
                                </w:pPr>
                                <w:proofErr w:type="spellStart"/>
                                <w:r w:rsidRPr="00686AC0">
                                  <w:rPr>
                                    <w:rFonts w:ascii="Times New Roman" w:hAnsi="Times New Roman"/>
                                    <w:i/>
                                    <w:iCs/>
                                  </w:rPr>
                                  <w:t>n</w:t>
                                </w:r>
                                <w:r w:rsidRPr="00686AC0">
                                  <w:rPr>
                                    <w:rFonts w:ascii="Arial" w:hAnsi="Arial" w:cs="Arial"/>
                                    <w:iCs/>
                                    <w:sz w:val="18"/>
                                    <w:szCs w:val="18"/>
                                    <w:vertAlign w:val="subscript"/>
                                  </w:rPr>
                                  <w:t>BB</w:t>
                                </w:r>
                                <w:proofErr w:type="spellEnd"/>
                                <w:r w:rsidRPr="00686AC0">
                                  <w:rPr>
                                    <w:rFonts w:ascii="Arial" w:hAnsi="Arial" w:cs="Arial"/>
                                    <w:iCs/>
                                    <w:sz w:val="18"/>
                                    <w:szCs w:val="18"/>
                                    <w:vertAlign w:val="subscript"/>
                                  </w:rPr>
                                  <w:t>’</w:t>
                                </w:r>
                                <w:r w:rsidRPr="00686AC0">
                                  <w:rPr>
                                    <w:rFonts w:ascii="Arial" w:hAnsi="Arial" w:cs="Arial"/>
                                    <w:iCs/>
                                    <w:sz w:val="18"/>
                                    <w:szCs w:val="18"/>
                                  </w:rPr>
                                  <w:t xml:space="preserve"> = </w:t>
                                </w:r>
                                <w:proofErr w:type="spellStart"/>
                                <w:r w:rsidRPr="00686AC0">
                                  <w:rPr>
                                    <w:rFonts w:ascii="Times New Roman" w:hAnsi="Times New Roman"/>
                                    <w:i/>
                                    <w:iCs/>
                                  </w:rPr>
                                  <w:t>n</w:t>
                                </w:r>
                                <w:r w:rsidRPr="00686AC0">
                                  <w:rPr>
                                    <w:rFonts w:ascii="Arial" w:hAnsi="Arial" w:cs="Arial"/>
                                    <w:iCs/>
                                    <w:sz w:val="18"/>
                                    <w:szCs w:val="18"/>
                                    <w:vertAlign w:val="subscript"/>
                                  </w:rPr>
                                  <w:t>TARGET</w:t>
                                </w:r>
                                <w:proofErr w:type="spellEnd"/>
                                <w:r w:rsidRPr="00686AC0">
                                  <w:rPr>
                                    <w:rFonts w:ascii="Arial" w:hAnsi="Arial" w:cs="Arial"/>
                                    <w:iCs/>
                                    <w:sz w:val="18"/>
                                    <w:szCs w:val="18"/>
                                    <w:vertAlign w:val="subscript"/>
                                  </w:rPr>
                                  <w:t xml:space="preserve"> BB’</w:t>
                                </w:r>
                              </w:p>
                              <w:p w14:paraId="1BE2581F" w14:textId="094CA1FC" w:rsidR="00566B88" w:rsidRPr="00686AC0" w:rsidRDefault="00566B88" w:rsidP="00243402">
                                <w:pPr>
                                  <w:pStyle w:val="Sansinterligne"/>
                                  <w:jc w:val="center"/>
                                  <w:rPr>
                                    <w:rFonts w:ascii="Arial" w:hAnsi="Arial" w:cs="Arial"/>
                                    <w:iCs/>
                                    <w:sz w:val="18"/>
                                    <w:szCs w:val="18"/>
                                  </w:rPr>
                                </w:pPr>
                                <w:proofErr w:type="spellStart"/>
                                <w:r w:rsidRPr="00686AC0">
                                  <w:rPr>
                                    <w:rFonts w:ascii="Times New Roman" w:hAnsi="Times New Roman"/>
                                    <w:i/>
                                    <w:iCs/>
                                  </w:rPr>
                                  <w:t>v</w:t>
                                </w:r>
                                <w:r w:rsidRPr="00686AC0">
                                  <w:rPr>
                                    <w:rFonts w:ascii="Arial" w:hAnsi="Arial" w:cs="Arial"/>
                                    <w:iCs/>
                                    <w:sz w:val="18"/>
                                    <w:szCs w:val="18"/>
                                    <w:vertAlign w:val="subscript"/>
                                  </w:rPr>
                                  <w:t>BB</w:t>
                                </w:r>
                                <w:proofErr w:type="spellEnd"/>
                                <w:r w:rsidRPr="00686AC0">
                                  <w:rPr>
                                    <w:rFonts w:ascii="Arial" w:hAnsi="Arial" w:cs="Arial"/>
                                    <w:iCs/>
                                    <w:sz w:val="18"/>
                                    <w:szCs w:val="18"/>
                                    <w:vertAlign w:val="subscript"/>
                                  </w:rPr>
                                  <w:t>’</w:t>
                                </w:r>
                                <w:r w:rsidRPr="00686AC0">
                                  <w:rPr>
                                    <w:rFonts w:ascii="Arial" w:hAnsi="Arial" w:cs="Arial"/>
                                    <w:iCs/>
                                    <w:sz w:val="18"/>
                                    <w:szCs w:val="18"/>
                                  </w:rPr>
                                  <w:t xml:space="preserve"> = </w:t>
                                </w:r>
                                <w:proofErr w:type="spellStart"/>
                                <w:r w:rsidRPr="00686AC0">
                                  <w:rPr>
                                    <w:rFonts w:ascii="Times New Roman" w:hAnsi="Times New Roman"/>
                                    <w:i/>
                                    <w:iCs/>
                                  </w:rPr>
                                  <w:t>v</w:t>
                                </w:r>
                                <w:r w:rsidRPr="00686AC0">
                                  <w:rPr>
                                    <w:rFonts w:ascii="Arial" w:hAnsi="Arial" w:cs="Arial"/>
                                    <w:iCs/>
                                    <w:sz w:val="18"/>
                                    <w:szCs w:val="18"/>
                                    <w:vertAlign w:val="subscript"/>
                                  </w:rPr>
                                  <w:t>TARGET</w:t>
                                </w:r>
                                <w:proofErr w:type="spellEnd"/>
                                <w:r w:rsidRPr="00686AC0">
                                  <w:rPr>
                                    <w:rFonts w:ascii="Arial" w:hAnsi="Arial" w:cs="Arial"/>
                                    <w:iCs/>
                                    <w:sz w:val="18"/>
                                    <w:szCs w:val="18"/>
                                    <w:vertAlign w:val="subscript"/>
                                  </w:rPr>
                                  <w:t xml:space="preserve"> BB’</w:t>
                                </w:r>
                              </w:p>
                              <w:p w14:paraId="555B6168" w14:textId="77777777" w:rsidR="00566B88" w:rsidRPr="00D929BA" w:rsidRDefault="00566B88" w:rsidP="00243402">
                                <w:pPr>
                                  <w:pStyle w:val="Sansinterligne"/>
                                  <w:jc w:val="center"/>
                                  <w:rPr>
                                    <w:rFonts w:ascii="Arial" w:hAnsi="Arial" w:cs="Arial"/>
                                    <w:sz w:val="16"/>
                                    <w:szCs w:val="16"/>
                                  </w:rPr>
                                </w:pPr>
                              </w:p>
                            </w:txbxContent>
                          </wps:txbx>
                          <wps:bodyPr rot="0" vert="horz" wrap="square" lIns="91440" tIns="45720" rIns="91440" bIns="45720" anchor="t" anchorCtr="0" upright="1">
                            <a:noAutofit/>
                          </wps:bodyPr>
                        </wps:wsp>
                        <wps:wsp>
                          <wps:cNvPr id="88" name="Text Box 286"/>
                          <wps:cNvSpPr txBox="1">
                            <a:spLocks noChangeArrowheads="1"/>
                          </wps:cNvSpPr>
                          <wps:spPr bwMode="auto">
                            <a:xfrm>
                              <a:off x="4053" y="6454"/>
                              <a:ext cx="2190" cy="1369"/>
                            </a:xfrm>
                            <a:prstGeom prst="rect">
                              <a:avLst/>
                            </a:prstGeom>
                            <a:solidFill>
                              <a:srgbClr val="FFFFFF"/>
                            </a:solidFill>
                            <a:ln w="9525">
                              <a:solidFill>
                                <a:srgbClr val="000000"/>
                              </a:solidFill>
                              <a:miter lim="800000"/>
                              <a:headEnd/>
                              <a:tailEnd/>
                            </a:ln>
                          </wps:spPr>
                          <wps:txbx>
                            <w:txbxContent>
                              <w:p w14:paraId="0B5882FB" w14:textId="77777777" w:rsidR="00566B88" w:rsidRPr="00D335BA" w:rsidRDefault="00566B88" w:rsidP="00243402">
                                <w:pPr>
                                  <w:pStyle w:val="Sansinterligne"/>
                                  <w:jc w:val="center"/>
                                  <w:rPr>
                                    <w:rFonts w:ascii="Arial" w:hAnsi="Arial" w:cs="Arial"/>
                                    <w:sz w:val="16"/>
                                    <w:szCs w:val="16"/>
                                  </w:rPr>
                                </w:pPr>
                                <w:r w:rsidRPr="00D335BA">
                                  <w:rPr>
                                    <w:rFonts w:ascii="Arial" w:hAnsi="Arial" w:cs="Arial"/>
                                    <w:sz w:val="16"/>
                                    <w:szCs w:val="16"/>
                                  </w:rPr>
                                  <w:t>Test criteria</w:t>
                                </w:r>
                              </w:p>
                              <w:p w14:paraId="5DA59C57" w14:textId="77777777" w:rsidR="00566B88" w:rsidRPr="00D335BA" w:rsidRDefault="00566B88" w:rsidP="00243402">
                                <w:pPr>
                                  <w:pStyle w:val="Sansinterligne"/>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356BA88C" w14:textId="5BEEECD4" w:rsidR="00566B88" w:rsidRPr="00686AC0" w:rsidRDefault="00566B88" w:rsidP="00243402">
                                <w:pPr>
                                  <w:pStyle w:val="Sansinterligne"/>
                                  <w:jc w:val="center"/>
                                  <w:rPr>
                                    <w:rFonts w:ascii="Arial" w:hAnsi="Arial" w:cs="Arial"/>
                                    <w:sz w:val="18"/>
                                    <w:szCs w:val="18"/>
                                  </w:rPr>
                                </w:pPr>
                                <w:proofErr w:type="spellStart"/>
                                <w:r w:rsidRPr="00686AC0">
                                  <w:rPr>
                                    <w:rFonts w:ascii="Times New Roman" w:hAnsi="Times New Roman"/>
                                    <w:i/>
                                    <w:iCs/>
                                  </w:rPr>
                                  <w:t>n</w:t>
                                </w:r>
                                <w:r w:rsidRPr="00686AC0">
                                  <w:rPr>
                                    <w:rFonts w:ascii="Arial" w:hAnsi="Arial" w:cs="Arial"/>
                                    <w:sz w:val="18"/>
                                    <w:szCs w:val="18"/>
                                    <w:vertAlign w:val="subscript"/>
                                  </w:rPr>
                                  <w:t>BB</w:t>
                                </w:r>
                                <w:proofErr w:type="spellEnd"/>
                                <w:r w:rsidRPr="00686AC0">
                                  <w:rPr>
                                    <w:rFonts w:ascii="Arial" w:hAnsi="Arial" w:cs="Arial"/>
                                    <w:sz w:val="18"/>
                                    <w:szCs w:val="18"/>
                                    <w:vertAlign w:val="subscript"/>
                                  </w:rPr>
                                  <w:t>’</w:t>
                                </w:r>
                                <w:r w:rsidRPr="00686AC0">
                                  <w:rPr>
                                    <w:rFonts w:ascii="Arial" w:hAnsi="Arial" w:cs="Arial"/>
                                    <w:sz w:val="18"/>
                                    <w:szCs w:val="18"/>
                                  </w:rPr>
                                  <w:t xml:space="preserve"> = </w:t>
                                </w:r>
                                <w:proofErr w:type="spellStart"/>
                                <w:r w:rsidRPr="00686AC0">
                                  <w:rPr>
                                    <w:rFonts w:ascii="Times New Roman" w:hAnsi="Times New Roman"/>
                                    <w:i/>
                                    <w:iCs/>
                                  </w:rPr>
                                  <w:t>n</w:t>
                                </w:r>
                                <w:r w:rsidRPr="00686AC0">
                                  <w:rPr>
                                    <w:rFonts w:ascii="Arial" w:hAnsi="Arial" w:cs="Arial"/>
                                    <w:sz w:val="18"/>
                                    <w:szCs w:val="18"/>
                                    <w:vertAlign w:val="subscript"/>
                                  </w:rPr>
                                  <w:t>TARGET</w:t>
                                </w:r>
                                <w:proofErr w:type="spellEnd"/>
                                <w:r w:rsidRPr="00686AC0">
                                  <w:rPr>
                                    <w:rFonts w:ascii="Arial" w:hAnsi="Arial" w:cs="Arial"/>
                                    <w:sz w:val="18"/>
                                    <w:szCs w:val="18"/>
                                    <w:vertAlign w:val="subscript"/>
                                  </w:rPr>
                                  <w:t xml:space="preserve"> BB’</w:t>
                                </w:r>
                              </w:p>
                              <w:p w14:paraId="7E2DCEC2" w14:textId="26B7502E" w:rsidR="00566B88" w:rsidRPr="00D335BA" w:rsidRDefault="00566B88" w:rsidP="00243402">
                                <w:pPr>
                                  <w:pStyle w:val="Sansinterligne"/>
                                  <w:jc w:val="center"/>
                                  <w:rPr>
                                    <w:rFonts w:ascii="Arial" w:hAnsi="Arial" w:cs="Arial"/>
                                    <w:sz w:val="16"/>
                                    <w:szCs w:val="16"/>
                                    <w:lang w:val="pt-BR"/>
                                  </w:rPr>
                                </w:pPr>
                                <w:r w:rsidRPr="00D335BA">
                                  <w:rPr>
                                    <w:rFonts w:ascii="Arial" w:hAnsi="Arial" w:cs="Arial"/>
                                    <w:sz w:val="16"/>
                                    <w:szCs w:val="16"/>
                                    <w:lang w:val="pt-BR"/>
                                  </w:rPr>
                                  <w:t xml:space="preserve">25 km/h ≤ </w:t>
                                </w:r>
                                <w:r w:rsidRPr="00686AC0">
                                  <w:rPr>
                                    <w:rFonts w:ascii="Times New Roman" w:hAnsi="Times New Roman"/>
                                    <w:i/>
                                    <w:iCs/>
                                    <w:lang w:val="pt-BR"/>
                                  </w:rPr>
                                  <w:t>v</w:t>
                                </w:r>
                                <w:r w:rsidRPr="00686AC0">
                                  <w:rPr>
                                    <w:rFonts w:ascii="Arial" w:hAnsi="Arial" w:cs="Arial"/>
                                    <w:sz w:val="18"/>
                                    <w:szCs w:val="18"/>
                                    <w:vertAlign w:val="subscript"/>
                                    <w:lang w:val="pt-BR"/>
                                  </w:rPr>
                                  <w:t>BB’1</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35 km/h</w:t>
                                </w:r>
                              </w:p>
                              <w:p w14:paraId="3E61E8C1" w14:textId="6F5EE655" w:rsidR="00566B88" w:rsidRPr="00D335BA" w:rsidRDefault="00566B88" w:rsidP="00243402">
                                <w:pPr>
                                  <w:pStyle w:val="Sansinterligne"/>
                                  <w:jc w:val="center"/>
                                  <w:rPr>
                                    <w:rFonts w:ascii="Arial" w:hAnsi="Arial" w:cs="Arial"/>
                                    <w:sz w:val="16"/>
                                    <w:szCs w:val="16"/>
                                    <w:lang w:val="pt-BR"/>
                                  </w:rPr>
                                </w:pPr>
                                <w:r w:rsidRPr="00D335BA">
                                  <w:rPr>
                                    <w:rFonts w:ascii="Arial" w:hAnsi="Arial" w:cs="Arial"/>
                                    <w:sz w:val="16"/>
                                    <w:szCs w:val="16"/>
                                    <w:lang w:val="pt-BR"/>
                                  </w:rPr>
                                  <w:t xml:space="preserve">35 km/h ≤ </w:t>
                                </w:r>
                                <w:r w:rsidRPr="00686AC0">
                                  <w:rPr>
                                    <w:rFonts w:ascii="Times New Roman" w:hAnsi="Times New Roman"/>
                                    <w:i/>
                                    <w:iCs/>
                                    <w:lang w:val="pt-BR"/>
                                  </w:rPr>
                                  <w:t>v</w:t>
                                </w:r>
                                <w:r w:rsidRPr="00686AC0">
                                  <w:rPr>
                                    <w:rFonts w:ascii="Arial" w:hAnsi="Arial" w:cs="Arial"/>
                                    <w:sz w:val="18"/>
                                    <w:szCs w:val="18"/>
                                    <w:vertAlign w:val="subscript"/>
                                    <w:lang w:val="pt-BR"/>
                                  </w:rPr>
                                  <w:t>BB’2</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45 km/h</w:t>
                                </w:r>
                              </w:p>
                              <w:p w14:paraId="4D2B0CC1" w14:textId="77777777" w:rsidR="00566B88" w:rsidRPr="00D335BA" w:rsidRDefault="00566B88" w:rsidP="00243402">
                                <w:pPr>
                                  <w:pStyle w:val="Sansinterligne"/>
                                  <w:jc w:val="center"/>
                                  <w:rPr>
                                    <w:rFonts w:ascii="Arial" w:hAnsi="Arial" w:cs="Arial"/>
                                    <w:sz w:val="16"/>
                                    <w:szCs w:val="16"/>
                                    <w:lang w:val="pt-BR"/>
                                  </w:rPr>
                                </w:pPr>
                              </w:p>
                            </w:txbxContent>
                          </wps:txbx>
                          <wps:bodyPr rot="0" vert="horz" wrap="square" lIns="91440" tIns="45720" rIns="91440" bIns="45720" anchor="t" anchorCtr="0" upright="1">
                            <a:noAutofit/>
                          </wps:bodyPr>
                        </wps:wsp>
                        <wps:wsp>
                          <wps:cNvPr id="89" name="Text Box 287"/>
                          <wps:cNvSpPr txBox="1">
                            <a:spLocks noChangeArrowheads="1"/>
                          </wps:cNvSpPr>
                          <wps:spPr bwMode="auto">
                            <a:xfrm>
                              <a:off x="8937" y="6454"/>
                              <a:ext cx="2190" cy="1437"/>
                            </a:xfrm>
                            <a:prstGeom prst="rect">
                              <a:avLst/>
                            </a:prstGeom>
                            <a:solidFill>
                              <a:srgbClr val="FFFFFF"/>
                            </a:solidFill>
                            <a:ln w="9525">
                              <a:solidFill>
                                <a:srgbClr val="000000"/>
                              </a:solidFill>
                              <a:miter lim="800000"/>
                              <a:headEnd/>
                              <a:tailEnd/>
                            </a:ln>
                          </wps:spPr>
                          <wps:txbx>
                            <w:txbxContent>
                              <w:p w14:paraId="7E950733" w14:textId="77777777" w:rsidR="00566B88" w:rsidRPr="00E46A0D" w:rsidRDefault="00566B88" w:rsidP="00B73D6D">
                                <w:pPr>
                                  <w:pStyle w:val="Sansinterligne"/>
                                  <w:jc w:val="center"/>
                                  <w:rPr>
                                    <w:rFonts w:ascii="Arial" w:hAnsi="Arial" w:cs="Arial"/>
                                    <w:sz w:val="16"/>
                                    <w:szCs w:val="16"/>
                                    <w:lang w:val="pt-BR"/>
                                  </w:rPr>
                                </w:pPr>
                                <w:r w:rsidRPr="00E46A0D">
                                  <w:rPr>
                                    <w:rFonts w:ascii="Arial" w:hAnsi="Arial" w:cs="Arial"/>
                                    <w:sz w:val="16"/>
                                    <w:szCs w:val="16"/>
                                    <w:lang w:val="pt-BR"/>
                                  </w:rPr>
                                  <w:t>Test criteria</w:t>
                                </w:r>
                              </w:p>
                              <w:p w14:paraId="36421E1F" w14:textId="77777777" w:rsidR="00566B88" w:rsidRPr="00E46A0D" w:rsidRDefault="00566B88" w:rsidP="00B73D6D">
                                <w:pPr>
                                  <w:pStyle w:val="Sansinterligne"/>
                                  <w:jc w:val="center"/>
                                  <w:rPr>
                                    <w:rFonts w:ascii="Arial" w:hAnsi="Arial" w:cs="Arial"/>
                                    <w:sz w:val="16"/>
                                    <w:szCs w:val="16"/>
                                    <w:lang w:val="pt-BR"/>
                                  </w:rPr>
                                </w:pPr>
                                <w:r w:rsidRPr="00E46A0D">
                                  <w:rPr>
                                    <w:rFonts w:ascii="Arial" w:hAnsi="Arial" w:cs="Arial"/>
                                    <w:sz w:val="16"/>
                                    <w:szCs w:val="16"/>
                                    <w:lang w:val="pt-BR"/>
                                  </w:rPr>
                                  <w:t>(</w:t>
                                </w:r>
                                <w:r>
                                  <w:rPr>
                                    <w:rFonts w:ascii="Arial" w:hAnsi="Arial" w:cs="Arial"/>
                                    <w:sz w:val="16"/>
                                    <w:szCs w:val="16"/>
                                    <w:lang w:val="pt-BR"/>
                                  </w:rPr>
                                  <w:t>3.1.2.2.1.2.</w:t>
                                </w:r>
                                <w:r w:rsidRPr="00E46A0D">
                                  <w:rPr>
                                    <w:rFonts w:ascii="Arial" w:hAnsi="Arial" w:cs="Arial"/>
                                    <w:sz w:val="16"/>
                                    <w:szCs w:val="16"/>
                                    <w:lang w:val="pt-BR"/>
                                  </w:rPr>
                                  <w:t xml:space="preserve"> e)</w:t>
                                </w:r>
                              </w:p>
                              <w:p w14:paraId="218A6900" w14:textId="78006844" w:rsidR="00566B88" w:rsidRPr="00E46A0D" w:rsidRDefault="00566B88" w:rsidP="00B73D6D">
                                <w:pPr>
                                  <w:pStyle w:val="Sansinterligne"/>
                                  <w:jc w:val="center"/>
                                  <w:rPr>
                                    <w:rFonts w:ascii="Arial" w:hAnsi="Arial" w:cs="Arial"/>
                                    <w:sz w:val="16"/>
                                    <w:szCs w:val="16"/>
                                    <w:lang w:val="pt-BR"/>
                                  </w:rPr>
                                </w:pPr>
                                <w:r w:rsidRPr="00686AC0">
                                  <w:rPr>
                                    <w:rFonts w:ascii="Times New Roman" w:hAnsi="Times New Roman"/>
                                    <w:i/>
                                    <w:iCs/>
                                    <w:lang w:val="pt-BR"/>
                                  </w:rPr>
                                  <w:t>v</w:t>
                                </w:r>
                                <w:r w:rsidRPr="00686AC0">
                                  <w:rPr>
                                    <w:rFonts w:ascii="Arial" w:hAnsi="Arial" w:cs="Arial"/>
                                    <w:sz w:val="18"/>
                                    <w:szCs w:val="18"/>
                                    <w:vertAlign w:val="subscript"/>
                                    <w:lang w:val="pt-BR"/>
                                  </w:rPr>
                                  <w:t>BB’</w:t>
                                </w:r>
                                <w:r w:rsidRPr="00686AC0">
                                  <w:rPr>
                                    <w:rFonts w:ascii="Arial" w:hAnsi="Arial" w:cs="Arial"/>
                                    <w:sz w:val="18"/>
                                    <w:szCs w:val="18"/>
                                    <w:lang w:val="pt-BR"/>
                                  </w:rPr>
                                  <w:t xml:space="preserve"> = </w:t>
                                </w:r>
                                <w:r w:rsidRPr="00686AC0">
                                  <w:rPr>
                                    <w:rFonts w:ascii="Times New Roman" w:hAnsi="Times New Roman"/>
                                    <w:i/>
                                    <w:iCs/>
                                    <w:lang w:val="pt-BR"/>
                                  </w:rPr>
                                  <w:t>v</w:t>
                                </w:r>
                                <w:r w:rsidRPr="00686AC0">
                                  <w:rPr>
                                    <w:rFonts w:ascii="Arial" w:hAnsi="Arial" w:cs="Arial"/>
                                    <w:sz w:val="18"/>
                                    <w:szCs w:val="18"/>
                                    <w:vertAlign w:val="subscript"/>
                                    <w:lang w:val="pt-BR"/>
                                  </w:rPr>
                                  <w:t xml:space="preserve">TARGET BB’ </w:t>
                                </w:r>
                                <w:r w:rsidRPr="00E46A0D">
                                  <w:rPr>
                                    <w:rFonts w:ascii="Arial" w:hAnsi="Arial" w:cs="Arial"/>
                                    <w:sz w:val="16"/>
                                    <w:szCs w:val="16"/>
                                    <w:lang w:val="pt-BR"/>
                                  </w:rPr>
                                  <w:t>+ 5km/h</w:t>
                                </w:r>
                              </w:p>
                              <w:p w14:paraId="55EAE164" w14:textId="6F408073" w:rsidR="00566B88" w:rsidRPr="00E46A0D" w:rsidRDefault="00566B88" w:rsidP="00B73D6D">
                                <w:pPr>
                                  <w:pStyle w:val="Sansinterligne"/>
                                  <w:jc w:val="center"/>
                                  <w:rPr>
                                    <w:rFonts w:ascii="Arial" w:hAnsi="Arial" w:cs="Arial"/>
                                    <w:sz w:val="16"/>
                                    <w:szCs w:val="16"/>
                                  </w:rPr>
                                </w:pPr>
                                <w:proofErr w:type="spellStart"/>
                                <w:r w:rsidRPr="00686AC0">
                                  <w:rPr>
                                    <w:rFonts w:ascii="Times New Roman" w:hAnsi="Times New Roman"/>
                                    <w:i/>
                                    <w:iCs/>
                                  </w:rPr>
                                  <w:t>n</w:t>
                                </w:r>
                                <w:r w:rsidRPr="00686AC0">
                                  <w:rPr>
                                    <w:rFonts w:ascii="Arial" w:hAnsi="Arial" w:cs="Arial"/>
                                    <w:sz w:val="18"/>
                                    <w:szCs w:val="18"/>
                                    <w:vertAlign w:val="subscript"/>
                                  </w:rPr>
                                  <w:t>BB</w:t>
                                </w:r>
                                <w:proofErr w:type="spellEnd"/>
                                <w:r w:rsidRPr="00686AC0">
                                  <w:rPr>
                                    <w:rFonts w:ascii="Arial" w:hAnsi="Arial" w:cs="Arial"/>
                                    <w:sz w:val="18"/>
                                    <w:szCs w:val="18"/>
                                    <w:vertAlign w:val="subscript"/>
                                  </w:rPr>
                                  <w:t>’</w:t>
                                </w:r>
                                <w:r w:rsidRPr="00E46A0D">
                                  <w:rPr>
                                    <w:rFonts w:ascii="Arial" w:hAnsi="Arial" w:cs="Arial"/>
                                    <w:sz w:val="16"/>
                                    <w:szCs w:val="16"/>
                                    <w:vertAlign w:val="subscript"/>
                                  </w:rPr>
                                  <w:t xml:space="preserve"> </w:t>
                                </w:r>
                                <w:r w:rsidRPr="00E46A0D">
                                  <w:rPr>
                                    <w:rFonts w:ascii="Arial" w:hAnsi="Arial" w:cs="Arial"/>
                                    <w:sz w:val="16"/>
                                    <w:szCs w:val="16"/>
                                  </w:rPr>
                                  <w:t>closest to</w:t>
                                </w:r>
                              </w:p>
                              <w:p w14:paraId="2ED5A29B" w14:textId="42ACDE15" w:rsidR="00566B88" w:rsidRPr="00DA2710" w:rsidRDefault="00566B88" w:rsidP="00B73D6D">
                                <w:pPr>
                                  <w:pStyle w:val="Sansinterligne"/>
                                  <w:jc w:val="center"/>
                                  <w:rPr>
                                    <w:rFonts w:ascii="Arial" w:hAnsi="Arial" w:cs="Arial"/>
                                    <w:sz w:val="18"/>
                                    <w:szCs w:val="18"/>
                                  </w:rPr>
                                </w:pPr>
                                <w:proofErr w:type="spellStart"/>
                                <w:r w:rsidRPr="00DA2710">
                                  <w:rPr>
                                    <w:rFonts w:ascii="Times New Roman" w:hAnsi="Times New Roman"/>
                                    <w:i/>
                                    <w:iCs/>
                                    <w:sz w:val="18"/>
                                    <w:szCs w:val="18"/>
                                  </w:rPr>
                                  <w:t>n</w:t>
                                </w:r>
                                <w:r w:rsidRPr="00DA2710">
                                  <w:rPr>
                                    <w:rFonts w:ascii="Arial" w:hAnsi="Arial" w:cs="Arial"/>
                                    <w:sz w:val="18"/>
                                    <w:szCs w:val="18"/>
                                    <w:vertAlign w:val="subscript"/>
                                  </w:rPr>
                                  <w:t>TARGET</w:t>
                                </w:r>
                                <w:proofErr w:type="spellEnd"/>
                                <w:r w:rsidRPr="00DA2710">
                                  <w:rPr>
                                    <w:rFonts w:ascii="Arial" w:hAnsi="Arial" w:cs="Arial"/>
                                    <w:sz w:val="18"/>
                                    <w:szCs w:val="18"/>
                                    <w:vertAlign w:val="subscript"/>
                                  </w:rPr>
                                  <w:t xml:space="preserve"> BB’</w:t>
                                </w:r>
                              </w:p>
                              <w:p w14:paraId="54CBCFA7" w14:textId="77777777" w:rsidR="00566B88" w:rsidRPr="008C6482" w:rsidRDefault="00566B88" w:rsidP="00243402">
                                <w:pPr>
                                  <w:pStyle w:val="Sansinterligne"/>
                                  <w:jc w:val="center"/>
                                  <w:rPr>
                                    <w:rFonts w:ascii="Arial" w:hAnsi="Arial" w:cs="Arial"/>
                                    <w:sz w:val="16"/>
                                    <w:szCs w:val="16"/>
                                  </w:rPr>
                                </w:pPr>
                              </w:p>
                            </w:txbxContent>
                          </wps:txbx>
                          <wps:bodyPr rot="0" vert="horz" wrap="square" lIns="91440" tIns="45720" rIns="91440" bIns="45720" anchor="t" anchorCtr="0" upright="1">
                            <a:noAutofit/>
                          </wps:bodyPr>
                        </wps:wsp>
                        <wps:wsp>
                          <wps:cNvPr id="90" name="Text Box 288"/>
                          <wps:cNvSpPr txBox="1">
                            <a:spLocks noChangeArrowheads="1"/>
                          </wps:cNvSpPr>
                          <wps:spPr bwMode="auto">
                            <a:xfrm>
                              <a:off x="1894" y="5219"/>
                              <a:ext cx="1637" cy="403"/>
                            </a:xfrm>
                            <a:prstGeom prst="rect">
                              <a:avLst/>
                            </a:prstGeom>
                            <a:solidFill>
                              <a:srgbClr val="FFFFFF"/>
                            </a:solidFill>
                            <a:ln w="9525">
                              <a:solidFill>
                                <a:srgbClr val="000000"/>
                              </a:solidFill>
                              <a:miter lim="800000"/>
                              <a:headEnd/>
                              <a:tailEnd/>
                            </a:ln>
                          </wps:spPr>
                          <wps:txbx>
                            <w:txbxContent>
                              <w:p w14:paraId="132C3D37" w14:textId="7CD09C53" w:rsidR="00566B88" w:rsidRPr="009A3F3D" w:rsidRDefault="00566B88" w:rsidP="00B01C61">
                                <w:pPr>
                                  <w:pStyle w:val="Sansinterligne"/>
                                  <w:spacing w:line="276" w:lineRule="auto"/>
                                  <w:jc w:val="center"/>
                                  <w:rPr>
                                    <w:rFonts w:ascii="Arial" w:hAnsi="Arial" w:cs="Arial"/>
                                    <w:sz w:val="18"/>
                                    <w:szCs w:val="18"/>
                                  </w:rPr>
                                </w:pPr>
                                <w:proofErr w:type="spellStart"/>
                                <w:r w:rsidRPr="009A3F3D">
                                  <w:rPr>
                                    <w:rFonts w:ascii="Times New Roman" w:hAnsi="Times New Roman"/>
                                    <w:i/>
                                    <w:iCs/>
                                    <w:sz w:val="18"/>
                                    <w:szCs w:val="18"/>
                                  </w:rPr>
                                  <w:t>v</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Yes</w:t>
                                </w:r>
                              </w:p>
                              <w:p w14:paraId="23350FD2" w14:textId="77777777" w:rsidR="00566B88" w:rsidRPr="009A3F3D" w:rsidRDefault="00566B88"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91" name="Text Box 289"/>
                          <wps:cNvSpPr txBox="1">
                            <a:spLocks noChangeArrowheads="1"/>
                          </wps:cNvSpPr>
                          <wps:spPr bwMode="auto">
                            <a:xfrm>
                              <a:off x="1896" y="4591"/>
                              <a:ext cx="1637" cy="399"/>
                            </a:xfrm>
                            <a:prstGeom prst="rect">
                              <a:avLst/>
                            </a:prstGeom>
                            <a:solidFill>
                              <a:srgbClr val="FFFFFF"/>
                            </a:solidFill>
                            <a:ln w="9525">
                              <a:solidFill>
                                <a:srgbClr val="000000"/>
                              </a:solidFill>
                              <a:miter lim="800000"/>
                              <a:headEnd/>
                              <a:tailEnd/>
                            </a:ln>
                          </wps:spPr>
                          <wps:txbx>
                            <w:txbxContent>
                              <w:p w14:paraId="0A4AF744" w14:textId="6A0A0E0B" w:rsidR="00566B88" w:rsidRPr="009A3F3D" w:rsidRDefault="00566B88" w:rsidP="00B01C61">
                                <w:pPr>
                                  <w:pStyle w:val="Sansinterligne"/>
                                  <w:spacing w:line="276" w:lineRule="auto"/>
                                  <w:jc w:val="center"/>
                                  <w:rPr>
                                    <w:rFonts w:ascii="Arial" w:hAnsi="Arial" w:cs="Arial"/>
                                    <w:sz w:val="18"/>
                                    <w:szCs w:val="18"/>
                                  </w:rPr>
                                </w:pPr>
                                <w:proofErr w:type="spellStart"/>
                                <w:r w:rsidRPr="009A3F3D">
                                  <w:rPr>
                                    <w:rFonts w:ascii="Times New Roman" w:hAnsi="Times New Roman"/>
                                    <w:i/>
                                    <w:iCs/>
                                    <w:sz w:val="18"/>
                                    <w:szCs w:val="18"/>
                                  </w:rPr>
                                  <w:t>n</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Yes</w:t>
                                </w:r>
                              </w:p>
                              <w:p w14:paraId="78FCAB17" w14:textId="77777777" w:rsidR="00566B88" w:rsidRPr="009A3F3D" w:rsidRDefault="00566B88"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92" name="Text Box 290"/>
                          <wps:cNvSpPr txBox="1">
                            <a:spLocks noChangeArrowheads="1"/>
                          </wps:cNvSpPr>
                          <wps:spPr bwMode="auto">
                            <a:xfrm>
                              <a:off x="6504" y="8890"/>
                              <a:ext cx="2190" cy="1370"/>
                            </a:xfrm>
                            <a:prstGeom prst="rect">
                              <a:avLst/>
                            </a:prstGeom>
                            <a:solidFill>
                              <a:srgbClr val="FFFFFF"/>
                            </a:solidFill>
                            <a:ln w="9525">
                              <a:solidFill>
                                <a:srgbClr val="000000"/>
                              </a:solidFill>
                              <a:miter lim="800000"/>
                              <a:headEnd/>
                              <a:tailEnd/>
                            </a:ln>
                          </wps:spPr>
                          <wps:txbx>
                            <w:txbxContent>
                              <w:p w14:paraId="7CC042AE" w14:textId="1EC9996F" w:rsidR="00566B88" w:rsidRPr="00F17E4B" w:rsidRDefault="00566B88" w:rsidP="00E90C38">
                                <w:pPr>
                                  <w:pStyle w:val="Sansinterligne"/>
                                  <w:jc w:val="center"/>
                                  <w:rPr>
                                    <w:rFonts w:ascii="Arial" w:hAnsi="Arial" w:cs="Arial"/>
                                    <w:iCs/>
                                    <w:sz w:val="20"/>
                                    <w:szCs w:val="20"/>
                                  </w:rPr>
                                </w:pPr>
                                <w:r w:rsidRPr="00F17E4B">
                                  <w:rPr>
                                    <w:rFonts w:ascii="Times New Roman" w:hAnsi="Times New Roman"/>
                                    <w:i/>
                                    <w:iCs/>
                                    <w:sz w:val="20"/>
                                    <w:szCs w:val="20"/>
                                  </w:rPr>
                                  <w:t>L</w:t>
                                </w:r>
                                <w:r w:rsidRPr="00F17E4B">
                                  <w:rPr>
                                    <w:rFonts w:ascii="Arial" w:hAnsi="Arial" w:cs="Arial"/>
                                    <w:iCs/>
                                    <w:sz w:val="20"/>
                                    <w:szCs w:val="20"/>
                                    <w:vertAlign w:val="subscript"/>
                                  </w:rPr>
                                  <w:t>URBAN</w:t>
                                </w:r>
                                <w:r w:rsidRPr="00F17E4B">
                                  <w:rPr>
                                    <w:rFonts w:ascii="Arial" w:hAnsi="Arial" w:cs="Arial"/>
                                    <w:iCs/>
                                    <w:sz w:val="20"/>
                                    <w:szCs w:val="20"/>
                                  </w:rPr>
                                  <w:t xml:space="preserve"> for </w:t>
                                </w:r>
                                <w:proofErr w:type="spellStart"/>
                                <w:r w:rsidRPr="00F17E4B">
                                  <w:rPr>
                                    <w:rFonts w:ascii="Times New Roman" w:hAnsi="Times New Roman"/>
                                    <w:i/>
                                    <w:iCs/>
                                    <w:sz w:val="20"/>
                                    <w:szCs w:val="20"/>
                                  </w:rPr>
                                  <w:t>n</w:t>
                                </w:r>
                                <w:r w:rsidRPr="00F17E4B">
                                  <w:rPr>
                                    <w:rFonts w:ascii="Arial" w:hAnsi="Arial" w:cs="Arial"/>
                                    <w:iCs/>
                                    <w:sz w:val="20"/>
                                    <w:szCs w:val="20"/>
                                    <w:vertAlign w:val="subscript"/>
                                  </w:rPr>
                                  <w:t>BB</w:t>
                                </w:r>
                                <w:proofErr w:type="spellEnd"/>
                                <w:r w:rsidRPr="00F17E4B">
                                  <w:rPr>
                                    <w:rFonts w:ascii="Arial" w:hAnsi="Arial" w:cs="Arial"/>
                                    <w:iCs/>
                                    <w:sz w:val="20"/>
                                    <w:szCs w:val="20"/>
                                    <w:vertAlign w:val="subscript"/>
                                  </w:rPr>
                                  <w:t xml:space="preserve">’ </w:t>
                                </w:r>
                                <w:proofErr w:type="spellStart"/>
                                <w:r w:rsidRPr="00F17E4B">
                                  <w:rPr>
                                    <w:rFonts w:ascii="Arial" w:hAnsi="Arial" w:cs="Arial"/>
                                    <w:iCs/>
                                    <w:sz w:val="20"/>
                                    <w:szCs w:val="20"/>
                                    <w:vertAlign w:val="subscript"/>
                                  </w:rPr>
                                  <w:t>i</w:t>
                                </w:r>
                                <w:proofErr w:type="spellEnd"/>
                              </w:p>
                              <w:p w14:paraId="76CAF79B" w14:textId="77777777" w:rsidR="00566B88" w:rsidRPr="00F17E4B" w:rsidRDefault="00566B88" w:rsidP="00E90C38">
                                <w:pPr>
                                  <w:pStyle w:val="Sansinterligne"/>
                                  <w:jc w:val="center"/>
                                  <w:rPr>
                                    <w:rFonts w:ascii="Arial" w:hAnsi="Arial" w:cs="Arial"/>
                                    <w:iCs/>
                                    <w:sz w:val="20"/>
                                    <w:szCs w:val="20"/>
                                  </w:rPr>
                                </w:pPr>
                                <w:r w:rsidRPr="00F17E4B">
                                  <w:rPr>
                                    <w:rFonts w:ascii="Arial" w:hAnsi="Arial" w:cs="Arial"/>
                                    <w:iCs/>
                                    <w:sz w:val="20"/>
                                    <w:szCs w:val="20"/>
                                  </w:rPr>
                                  <w:t>closest to but</w:t>
                                </w:r>
                              </w:p>
                              <w:p w14:paraId="6389F2D0" w14:textId="370FFE35" w:rsidR="00566B88" w:rsidRPr="00F17E4B" w:rsidRDefault="00566B88" w:rsidP="00E90C38">
                                <w:pPr>
                                  <w:pStyle w:val="Sansinterligne"/>
                                  <w:jc w:val="center"/>
                                  <w:rPr>
                                    <w:rFonts w:ascii="Arial" w:hAnsi="Arial" w:cs="Arial"/>
                                    <w:iCs/>
                                    <w:sz w:val="20"/>
                                    <w:szCs w:val="20"/>
                                  </w:rPr>
                                </w:pPr>
                                <w:r w:rsidRPr="00F17E4B">
                                  <w:rPr>
                                    <w:rFonts w:ascii="Arial" w:hAnsi="Arial" w:cs="Arial"/>
                                    <w:iCs/>
                                    <w:sz w:val="20"/>
                                    <w:szCs w:val="20"/>
                                  </w:rPr>
                                  <w:t xml:space="preserve">≤ </w:t>
                                </w:r>
                                <w:proofErr w:type="spellStart"/>
                                <w:r w:rsidRPr="00F17E4B">
                                  <w:rPr>
                                    <w:rFonts w:ascii="Times New Roman" w:hAnsi="Times New Roman"/>
                                    <w:i/>
                                    <w:iCs/>
                                    <w:sz w:val="20"/>
                                    <w:szCs w:val="20"/>
                                  </w:rPr>
                                  <w:t>n</w:t>
                                </w:r>
                                <w:r w:rsidRPr="00F17E4B">
                                  <w:rPr>
                                    <w:rFonts w:ascii="Arial" w:hAnsi="Arial" w:cs="Arial"/>
                                    <w:iCs/>
                                    <w:sz w:val="20"/>
                                    <w:szCs w:val="20"/>
                                    <w:vertAlign w:val="subscript"/>
                                  </w:rPr>
                                  <w:t>TARGET</w:t>
                                </w:r>
                                <w:proofErr w:type="spellEnd"/>
                                <w:r w:rsidRPr="00F17E4B">
                                  <w:rPr>
                                    <w:rFonts w:ascii="Arial" w:hAnsi="Arial" w:cs="Arial"/>
                                    <w:iCs/>
                                    <w:sz w:val="20"/>
                                    <w:szCs w:val="20"/>
                                    <w:vertAlign w:val="subscript"/>
                                  </w:rPr>
                                  <w:t xml:space="preserve"> BB’ </w:t>
                                </w:r>
                                <w:r w:rsidRPr="00F17E4B">
                                  <w:rPr>
                                    <w:rFonts w:ascii="Arial" w:hAnsi="Arial" w:cs="Arial"/>
                                    <w:iCs/>
                                    <w:sz w:val="20"/>
                                    <w:szCs w:val="20"/>
                                  </w:rPr>
                                  <w:t xml:space="preserve">for </w:t>
                                </w:r>
                                <w:proofErr w:type="spellStart"/>
                                <w:r w:rsidRPr="00F17E4B">
                                  <w:rPr>
                                    <w:rFonts w:ascii="Arial" w:hAnsi="Arial" w:cs="Arial"/>
                                    <w:iCs/>
                                    <w:sz w:val="20"/>
                                    <w:szCs w:val="20"/>
                                  </w:rPr>
                                  <w:t>i</w:t>
                                </w:r>
                                <w:proofErr w:type="spellEnd"/>
                                <w:r w:rsidRPr="00F17E4B">
                                  <w:rPr>
                                    <w:rFonts w:ascii="Arial" w:hAnsi="Arial" w:cs="Arial"/>
                                    <w:iCs/>
                                    <w:sz w:val="20"/>
                                    <w:szCs w:val="20"/>
                                  </w:rPr>
                                  <w:t>=1,2</w:t>
                                </w:r>
                              </w:p>
                              <w:p w14:paraId="3E34F8FE" w14:textId="77777777" w:rsidR="00566B88" w:rsidRPr="00F17E4B" w:rsidRDefault="00566B88" w:rsidP="00E90C38">
                                <w:pPr>
                                  <w:pStyle w:val="Sansinterligne"/>
                                  <w:jc w:val="center"/>
                                  <w:rPr>
                                    <w:rFonts w:ascii="Arial" w:hAnsi="Arial" w:cs="Arial"/>
                                    <w:iCs/>
                                    <w:sz w:val="20"/>
                                    <w:szCs w:val="20"/>
                                  </w:rPr>
                                </w:pPr>
                                <w:r w:rsidRPr="00F17E4B">
                                  <w:rPr>
                                    <w:rFonts w:ascii="Arial" w:hAnsi="Arial" w:cs="Arial"/>
                                    <w:iCs/>
                                    <w:sz w:val="20"/>
                                    <w:szCs w:val="20"/>
                                  </w:rPr>
                                  <w:t>(3.1.3.)</w:t>
                                </w:r>
                              </w:p>
                              <w:p w14:paraId="1141038A" w14:textId="77777777" w:rsidR="00566B88" w:rsidRPr="00B37AEB" w:rsidRDefault="00566B88" w:rsidP="00B01C61">
                                <w:pPr>
                                  <w:pStyle w:val="Sansinterligne"/>
                                  <w:spacing w:line="360" w:lineRule="auto"/>
                                  <w:jc w:val="center"/>
                                  <w:rPr>
                                    <w:rFonts w:ascii="Arial" w:hAnsi="Arial" w:cs="Arial"/>
                                    <w:sz w:val="18"/>
                                    <w:szCs w:val="18"/>
                                    <w:lang w:val="pt-BR"/>
                                  </w:rPr>
                                </w:pPr>
                              </w:p>
                            </w:txbxContent>
                          </wps:txbx>
                          <wps:bodyPr rot="0" vert="horz" wrap="square" lIns="91440" tIns="45720" rIns="91440" bIns="45720" anchor="t" anchorCtr="0" upright="1">
                            <a:noAutofit/>
                          </wps:bodyPr>
                        </wps:wsp>
                        <wps:wsp>
                          <wps:cNvPr id="93" name="Text Box 291"/>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1D1C0F1D" w14:textId="77777777" w:rsidR="00566B88" w:rsidRDefault="00566B88" w:rsidP="00B01C61">
                                <w:pPr>
                                  <w:pStyle w:val="Sansinterligne"/>
                                  <w:spacing w:line="360" w:lineRule="auto"/>
                                  <w:jc w:val="center"/>
                                  <w:rPr>
                                    <w:rFonts w:ascii="Arial" w:hAnsi="Arial" w:cs="Arial"/>
                                    <w:sz w:val="20"/>
                                    <w:szCs w:val="20"/>
                                    <w:vertAlign w:val="subscript"/>
                                  </w:rPr>
                                </w:pPr>
                                <w:r w:rsidRPr="00F17E4B">
                                  <w:rPr>
                                    <w:rFonts w:ascii="Times New Roman" w:hAnsi="Times New Roman"/>
                                    <w:i/>
                                    <w:iCs/>
                                    <w:sz w:val="20"/>
                                    <w:szCs w:val="20"/>
                                  </w:rPr>
                                  <w:t>L</w:t>
                                </w:r>
                                <w:r w:rsidRPr="00F17E4B">
                                  <w:rPr>
                                    <w:rFonts w:ascii="Arial" w:hAnsi="Arial" w:cs="Arial"/>
                                    <w:sz w:val="20"/>
                                    <w:szCs w:val="20"/>
                                    <w:vertAlign w:val="subscript"/>
                                  </w:rPr>
                                  <w:t>URBAN</w:t>
                                </w:r>
                              </w:p>
                              <w:p w14:paraId="40652D13" w14:textId="0C1502E0" w:rsidR="00566B88" w:rsidRPr="00F17E4B" w:rsidRDefault="00566B88" w:rsidP="00B01C61">
                                <w:pPr>
                                  <w:pStyle w:val="Sansinterligne"/>
                                  <w:spacing w:line="360" w:lineRule="auto"/>
                                  <w:jc w:val="center"/>
                                  <w:rPr>
                                    <w:rFonts w:ascii="Arial" w:hAnsi="Arial" w:cs="Arial"/>
                                    <w:sz w:val="20"/>
                                    <w:szCs w:val="20"/>
                                  </w:rPr>
                                </w:pPr>
                                <w:r w:rsidRPr="00F17E4B">
                                  <w:rPr>
                                    <w:rFonts w:ascii="Arial" w:hAnsi="Arial" w:cs="Arial"/>
                                    <w:sz w:val="20"/>
                                    <w:szCs w:val="20"/>
                                  </w:rPr>
                                  <w:t>(3.1.3.)</w:t>
                                </w:r>
                              </w:p>
                            </w:txbxContent>
                          </wps:txbx>
                          <wps:bodyPr rot="0" vert="horz" wrap="square" lIns="91440" tIns="45720" rIns="91440" bIns="45720" anchor="t" anchorCtr="0" upright="1">
                            <a:noAutofit/>
                          </wps:bodyPr>
                        </wps:wsp>
                        <wps:wsp>
                          <wps:cNvPr id="94" name="Text Box 292"/>
                          <wps:cNvSpPr txBox="1">
                            <a:spLocks noChangeArrowheads="1"/>
                          </wps:cNvSpPr>
                          <wps:spPr bwMode="auto">
                            <a:xfrm>
                              <a:off x="4056" y="8890"/>
                              <a:ext cx="2190" cy="1370"/>
                            </a:xfrm>
                            <a:prstGeom prst="rect">
                              <a:avLst/>
                            </a:prstGeom>
                            <a:solidFill>
                              <a:srgbClr val="FFFFFF"/>
                            </a:solidFill>
                            <a:ln w="9525">
                              <a:solidFill>
                                <a:srgbClr val="000000"/>
                              </a:solidFill>
                              <a:miter lim="800000"/>
                              <a:headEnd/>
                              <a:tailEnd/>
                            </a:ln>
                          </wps:spPr>
                          <wps:txbx>
                            <w:txbxContent>
                              <w:p w14:paraId="19962254" w14:textId="12DD6284" w:rsidR="00566B88" w:rsidRPr="00F17E4B" w:rsidRDefault="00566B88" w:rsidP="00B01C61">
                                <w:pPr>
                                  <w:jc w:val="center"/>
                                  <w:rPr>
                                    <w:rFonts w:ascii="Arial" w:hAnsi="Arial" w:cs="Arial"/>
                                    <w:iCs/>
                                  </w:rPr>
                                </w:pPr>
                                <w:r w:rsidRPr="00F17E4B">
                                  <w:rPr>
                                    <w:i/>
                                    <w:iCs/>
                                  </w:rPr>
                                  <w:t>L</w:t>
                                </w:r>
                                <w:r w:rsidRPr="00F17E4B">
                                  <w:rPr>
                                    <w:rFonts w:ascii="Arial" w:hAnsi="Arial" w:cs="Arial"/>
                                    <w:iCs/>
                                    <w:vertAlign w:val="subscript"/>
                                  </w:rPr>
                                  <w:t>URBAN 1</w:t>
                                </w:r>
                                <w:r w:rsidRPr="00F17E4B">
                                  <w:rPr>
                                    <w:rFonts w:ascii="Arial" w:hAnsi="Arial" w:cs="Arial"/>
                                    <w:iCs/>
                                  </w:rPr>
                                  <w:t xml:space="preserve"> for </w:t>
                                </w:r>
                                <w:r w:rsidRPr="00F17E4B">
                                  <w:rPr>
                                    <w:i/>
                                    <w:iCs/>
                                  </w:rPr>
                                  <w:t>v</w:t>
                                </w:r>
                                <w:r w:rsidRPr="00F17E4B">
                                  <w:rPr>
                                    <w:rFonts w:ascii="Arial" w:hAnsi="Arial" w:cs="Arial"/>
                                    <w:iCs/>
                                    <w:vertAlign w:val="subscript"/>
                                  </w:rPr>
                                  <w:t>BB’1</w:t>
                                </w:r>
                              </w:p>
                              <w:p w14:paraId="2FAF9ED3" w14:textId="52191E1F" w:rsidR="00566B88" w:rsidRPr="00F17E4B" w:rsidRDefault="00566B88" w:rsidP="00B01C61">
                                <w:pPr>
                                  <w:jc w:val="center"/>
                                  <w:rPr>
                                    <w:rFonts w:ascii="Arial" w:hAnsi="Arial" w:cs="Arial"/>
                                    <w:iCs/>
                                  </w:rPr>
                                </w:pPr>
                                <w:r w:rsidRPr="00F17E4B">
                                  <w:rPr>
                                    <w:i/>
                                    <w:iCs/>
                                  </w:rPr>
                                  <w:t>L</w:t>
                                </w:r>
                                <w:r w:rsidRPr="00F17E4B">
                                  <w:rPr>
                                    <w:rFonts w:ascii="Arial" w:hAnsi="Arial" w:cs="Arial"/>
                                    <w:iCs/>
                                    <w:vertAlign w:val="subscript"/>
                                  </w:rPr>
                                  <w:t>URBAN 2</w:t>
                                </w:r>
                                <w:r w:rsidRPr="00F17E4B">
                                  <w:rPr>
                                    <w:rFonts w:ascii="Arial" w:hAnsi="Arial" w:cs="Arial"/>
                                    <w:iCs/>
                                  </w:rPr>
                                  <w:t xml:space="preserve"> for </w:t>
                                </w:r>
                                <w:r w:rsidRPr="00F17E4B">
                                  <w:rPr>
                                    <w:i/>
                                    <w:iCs/>
                                  </w:rPr>
                                  <w:t>v</w:t>
                                </w:r>
                                <w:r w:rsidRPr="00F17E4B">
                                  <w:rPr>
                                    <w:rFonts w:ascii="Arial" w:hAnsi="Arial" w:cs="Arial"/>
                                    <w:iCs/>
                                    <w:vertAlign w:val="subscript"/>
                                  </w:rPr>
                                  <w:t>BB’2</w:t>
                                </w:r>
                              </w:p>
                              <w:p w14:paraId="7F6CC1DD" w14:textId="77777777" w:rsidR="00566B88" w:rsidRPr="00F17E4B" w:rsidRDefault="00566B88" w:rsidP="00B01C61">
                                <w:pPr>
                                  <w:jc w:val="center"/>
                                  <w:rPr>
                                    <w:rFonts w:ascii="Arial" w:hAnsi="Arial" w:cs="Arial"/>
                                    <w:iCs/>
                                  </w:rPr>
                                </w:pPr>
                                <w:r w:rsidRPr="00F17E4B">
                                  <w:rPr>
                                    <w:rFonts w:ascii="Arial" w:hAnsi="Arial" w:cs="Arial"/>
                                    <w:iCs/>
                                  </w:rPr>
                                  <w:t>(3.1.3.)</w:t>
                                </w:r>
                              </w:p>
                              <w:p w14:paraId="0A564ADA" w14:textId="77777777" w:rsidR="00566B88" w:rsidRPr="00B37AEB" w:rsidRDefault="00566B88" w:rsidP="00B01C61">
                                <w:pPr>
                                  <w:jc w:val="center"/>
                                  <w:rPr>
                                    <w:rFonts w:ascii="Arial" w:hAnsi="Arial" w:cs="Arial"/>
                                    <w:sz w:val="18"/>
                                    <w:szCs w:val="18"/>
                                  </w:rPr>
                                </w:pPr>
                              </w:p>
                            </w:txbxContent>
                          </wps:txbx>
                          <wps:bodyPr rot="0" vert="horz" wrap="square" lIns="91440" tIns="45720" rIns="91440" bIns="45720" anchor="t" anchorCtr="0" upright="1">
                            <a:noAutofit/>
                          </wps:bodyPr>
                        </wps:wsp>
                        <wps:wsp>
                          <wps:cNvPr id="95" name="Text Box 293"/>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3F1A569B" w14:textId="28A55FA2" w:rsidR="00566B88" w:rsidRPr="00F17E4B" w:rsidRDefault="00566B88" w:rsidP="00E90C38">
                                <w:pPr>
                                  <w:pStyle w:val="Sansinterligne"/>
                                  <w:jc w:val="center"/>
                                  <w:rPr>
                                    <w:rFonts w:ascii="Arial" w:hAnsi="Arial" w:cs="Arial"/>
                                    <w:sz w:val="20"/>
                                    <w:szCs w:val="20"/>
                                  </w:rPr>
                                </w:pPr>
                                <w:r w:rsidRPr="00F17E4B">
                                  <w:rPr>
                                    <w:rFonts w:ascii="Times New Roman" w:hAnsi="Times New Roman"/>
                                    <w:i/>
                                    <w:iCs/>
                                    <w:sz w:val="20"/>
                                    <w:szCs w:val="20"/>
                                  </w:rPr>
                                  <w:t>L</w:t>
                                </w:r>
                                <w:r w:rsidRPr="00F17E4B">
                                  <w:rPr>
                                    <w:rFonts w:ascii="Arial" w:hAnsi="Arial" w:cs="Arial"/>
                                    <w:sz w:val="20"/>
                                    <w:szCs w:val="20"/>
                                    <w:vertAlign w:val="subscript"/>
                                  </w:rPr>
                                  <w:t>URBAN</w:t>
                                </w:r>
                              </w:p>
                              <w:p w14:paraId="7079469B" w14:textId="77777777" w:rsidR="00566B88" w:rsidRPr="00F17E4B" w:rsidRDefault="00566B88" w:rsidP="00E90C38">
                                <w:pPr>
                                  <w:pStyle w:val="Sansinterligne"/>
                                  <w:jc w:val="center"/>
                                  <w:rPr>
                                    <w:rFonts w:ascii="Arial" w:hAnsi="Arial" w:cs="Arial"/>
                                    <w:iCs/>
                                    <w:sz w:val="20"/>
                                    <w:szCs w:val="20"/>
                                  </w:rPr>
                                </w:pPr>
                                <w:r w:rsidRPr="00F17E4B">
                                  <w:rPr>
                                    <w:rFonts w:ascii="Arial" w:hAnsi="Arial" w:cs="Arial"/>
                                    <w:iCs/>
                                    <w:sz w:val="20"/>
                                    <w:szCs w:val="20"/>
                                  </w:rPr>
                                  <w:t xml:space="preserve">for </w:t>
                                </w:r>
                                <w:proofErr w:type="spellStart"/>
                                <w:r w:rsidRPr="00F17E4B">
                                  <w:rPr>
                                    <w:rFonts w:ascii="Times New Roman" w:hAnsi="Times New Roman"/>
                                    <w:i/>
                                    <w:iCs/>
                                    <w:sz w:val="20"/>
                                    <w:szCs w:val="20"/>
                                  </w:rPr>
                                  <w:t>n</w:t>
                                </w:r>
                                <w:r w:rsidRPr="00F17E4B">
                                  <w:rPr>
                                    <w:rFonts w:ascii="Arial" w:hAnsi="Arial" w:cs="Arial"/>
                                    <w:iCs/>
                                    <w:sz w:val="20"/>
                                    <w:szCs w:val="20"/>
                                    <w:vertAlign w:val="subscript"/>
                                  </w:rPr>
                                  <w:t>BB</w:t>
                                </w:r>
                                <w:proofErr w:type="spellEnd"/>
                                <w:r w:rsidRPr="00F17E4B">
                                  <w:rPr>
                                    <w:rFonts w:ascii="Arial" w:hAnsi="Arial" w:cs="Arial"/>
                                    <w:iCs/>
                                    <w:sz w:val="20"/>
                                    <w:szCs w:val="20"/>
                                    <w:vertAlign w:val="subscript"/>
                                  </w:rPr>
                                  <w:t xml:space="preserve">’   </w:t>
                                </w:r>
                                <w:r w:rsidRPr="00F17E4B">
                                  <w:rPr>
                                    <w:rFonts w:ascii="Arial" w:hAnsi="Arial" w:cs="Arial"/>
                                    <w:iCs/>
                                    <w:sz w:val="20"/>
                                    <w:szCs w:val="20"/>
                                  </w:rPr>
                                  <w:t>closest to</w:t>
                                </w:r>
                              </w:p>
                              <w:p w14:paraId="7796A164" w14:textId="6B52918E" w:rsidR="00566B88" w:rsidRPr="00F17E4B" w:rsidRDefault="00566B88" w:rsidP="00E90C38">
                                <w:pPr>
                                  <w:pStyle w:val="Sansinterligne"/>
                                  <w:jc w:val="center"/>
                                  <w:rPr>
                                    <w:rFonts w:ascii="Arial" w:hAnsi="Arial" w:cs="Arial"/>
                                    <w:iCs/>
                                    <w:sz w:val="20"/>
                                    <w:szCs w:val="20"/>
                                  </w:rPr>
                                </w:pPr>
                                <w:proofErr w:type="spellStart"/>
                                <w:r w:rsidRPr="00F17E4B">
                                  <w:rPr>
                                    <w:rFonts w:ascii="Times New Roman" w:hAnsi="Times New Roman"/>
                                    <w:i/>
                                    <w:iCs/>
                                    <w:sz w:val="20"/>
                                    <w:szCs w:val="20"/>
                                  </w:rPr>
                                  <w:t>n</w:t>
                                </w:r>
                                <w:r w:rsidRPr="00F17E4B">
                                  <w:rPr>
                                    <w:rFonts w:ascii="Arial" w:hAnsi="Arial" w:cs="Arial"/>
                                    <w:iCs/>
                                    <w:sz w:val="20"/>
                                    <w:szCs w:val="20"/>
                                    <w:vertAlign w:val="subscript"/>
                                  </w:rPr>
                                  <w:t>TARGET</w:t>
                                </w:r>
                                <w:proofErr w:type="spellEnd"/>
                                <w:r w:rsidRPr="00F17E4B">
                                  <w:rPr>
                                    <w:rFonts w:ascii="Arial" w:hAnsi="Arial" w:cs="Arial"/>
                                    <w:iCs/>
                                    <w:sz w:val="20"/>
                                    <w:szCs w:val="20"/>
                                    <w:vertAlign w:val="subscript"/>
                                  </w:rPr>
                                  <w:t xml:space="preserve"> BB’</w:t>
                                </w:r>
                              </w:p>
                              <w:p w14:paraId="68BA678C" w14:textId="77777777" w:rsidR="00566B88" w:rsidRPr="00F17E4B" w:rsidRDefault="00566B88" w:rsidP="00E90C38">
                                <w:pPr>
                                  <w:spacing w:line="240" w:lineRule="auto"/>
                                  <w:jc w:val="center"/>
                                  <w:rPr>
                                    <w:rFonts w:ascii="Arial" w:hAnsi="Arial" w:cs="Arial"/>
                                    <w:iCs/>
                                  </w:rPr>
                                </w:pPr>
                                <w:r w:rsidRPr="00F17E4B">
                                  <w:rPr>
                                    <w:rFonts w:ascii="Arial" w:hAnsi="Arial" w:cs="Arial"/>
                                    <w:iCs/>
                                  </w:rPr>
                                  <w:t>(3.1.3.)</w:t>
                                </w:r>
                              </w:p>
                              <w:p w14:paraId="52234731" w14:textId="77777777" w:rsidR="00566B88" w:rsidRPr="00F17E4B" w:rsidRDefault="00566B88" w:rsidP="00E90C38">
                                <w:pPr>
                                  <w:spacing w:line="240" w:lineRule="auto"/>
                                  <w:jc w:val="center"/>
                                  <w:rPr>
                                    <w:rFonts w:ascii="Arial" w:hAnsi="Arial" w:cs="Arial"/>
                                  </w:rPr>
                                </w:pPr>
                              </w:p>
                            </w:txbxContent>
                          </wps:txbx>
                          <wps:bodyPr rot="0" vert="horz" wrap="square" lIns="91440" tIns="45720" rIns="91440" bIns="45720" anchor="t" anchorCtr="0" upright="1">
                            <a:noAutofit/>
                          </wps:bodyPr>
                        </wps:wsp>
                        <wps:wsp>
                          <wps:cNvPr id="257" name="Text Box 294"/>
                          <wps:cNvSpPr txBox="1">
                            <a:spLocks noChangeArrowheads="1"/>
                          </wps:cNvSpPr>
                          <wps:spPr bwMode="auto">
                            <a:xfrm>
                              <a:off x="9209" y="8086"/>
                              <a:ext cx="1656" cy="553"/>
                            </a:xfrm>
                            <a:prstGeom prst="rect">
                              <a:avLst/>
                            </a:prstGeom>
                            <a:solidFill>
                              <a:srgbClr val="FFFFFF"/>
                            </a:solidFill>
                            <a:ln w="9525">
                              <a:solidFill>
                                <a:srgbClr val="000000"/>
                              </a:solidFill>
                              <a:miter lim="800000"/>
                              <a:headEnd/>
                              <a:tailEnd/>
                            </a:ln>
                          </wps:spPr>
                          <wps:txbx>
                            <w:txbxContent>
                              <w:p w14:paraId="7297147B" w14:textId="77777777" w:rsidR="00566B88" w:rsidRDefault="00566B88" w:rsidP="00B01C61">
                                <w:pPr>
                                  <w:pStyle w:val="Sansinterligne"/>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8F9A660" w14:textId="77777777" w:rsidR="00566B88" w:rsidRPr="003D6E4A" w:rsidRDefault="00566B88"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58" name="Text Box 295"/>
                          <wps:cNvSpPr txBox="1">
                            <a:spLocks noChangeArrowheads="1"/>
                          </wps:cNvSpPr>
                          <wps:spPr bwMode="auto">
                            <a:xfrm>
                              <a:off x="6773" y="8079"/>
                              <a:ext cx="1656" cy="553"/>
                            </a:xfrm>
                            <a:prstGeom prst="rect">
                              <a:avLst/>
                            </a:prstGeom>
                            <a:solidFill>
                              <a:srgbClr val="FFFFFF"/>
                            </a:solidFill>
                            <a:ln w="9525">
                              <a:solidFill>
                                <a:srgbClr val="000000"/>
                              </a:solidFill>
                              <a:miter lim="800000"/>
                              <a:headEnd/>
                              <a:tailEnd/>
                            </a:ln>
                          </wps:spPr>
                          <wps:txbx>
                            <w:txbxContent>
                              <w:p w14:paraId="5161845D" w14:textId="77777777" w:rsidR="00566B88" w:rsidRDefault="00566B88" w:rsidP="00B01C61">
                                <w:pPr>
                                  <w:pStyle w:val="Sansinterligne"/>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251FC02C" w14:textId="77777777" w:rsidR="00566B88" w:rsidRPr="003D6E4A" w:rsidRDefault="00566B88"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59" name="Text Box 296"/>
                          <wps:cNvSpPr txBox="1">
                            <a:spLocks noChangeArrowheads="1"/>
                          </wps:cNvSpPr>
                          <wps:spPr bwMode="auto">
                            <a:xfrm>
                              <a:off x="4320" y="8085"/>
                              <a:ext cx="1656" cy="553"/>
                            </a:xfrm>
                            <a:prstGeom prst="rect">
                              <a:avLst/>
                            </a:prstGeom>
                            <a:solidFill>
                              <a:srgbClr val="FFFFFF"/>
                            </a:solidFill>
                            <a:ln w="9525">
                              <a:solidFill>
                                <a:srgbClr val="000000"/>
                              </a:solidFill>
                              <a:miter lim="800000"/>
                              <a:headEnd/>
                              <a:tailEnd/>
                            </a:ln>
                          </wps:spPr>
                          <wps:txbx>
                            <w:txbxContent>
                              <w:p w14:paraId="2A799FC8" w14:textId="77777777" w:rsidR="00566B88" w:rsidRDefault="00566B88" w:rsidP="00B01C61">
                                <w:pPr>
                                  <w:pStyle w:val="Sansinterligne"/>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16F3969F" w14:textId="77777777" w:rsidR="00566B88" w:rsidRPr="003D6E4A" w:rsidRDefault="00566B88"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wps:txbx>
                          <wps:bodyPr rot="0" vert="horz" wrap="square" lIns="91440" tIns="45720" rIns="91440" bIns="45720" anchor="ctr" anchorCtr="0" upright="1">
                            <a:noAutofit/>
                          </wps:bodyPr>
                        </wps:wsp>
                        <wps:wsp>
                          <wps:cNvPr id="260" name="Text Box 297"/>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2B54E4F3" w14:textId="59A6EE45" w:rsidR="00566B88" w:rsidRPr="009A3F3D" w:rsidRDefault="00566B88" w:rsidP="00B01C61">
                                <w:pPr>
                                  <w:pStyle w:val="Sansinterligne"/>
                                  <w:spacing w:line="276" w:lineRule="auto"/>
                                  <w:jc w:val="center"/>
                                  <w:rPr>
                                    <w:rFonts w:ascii="Arial" w:hAnsi="Arial" w:cs="Arial"/>
                                    <w:sz w:val="18"/>
                                    <w:szCs w:val="18"/>
                                  </w:rPr>
                                </w:pPr>
                                <w:proofErr w:type="spellStart"/>
                                <w:r w:rsidRPr="009A3F3D">
                                  <w:rPr>
                                    <w:rFonts w:ascii="Times New Roman" w:hAnsi="Times New Roman"/>
                                    <w:i/>
                                    <w:iCs/>
                                    <w:sz w:val="18"/>
                                    <w:szCs w:val="18"/>
                                  </w:rPr>
                                  <w:t>v</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No</w:t>
                                </w:r>
                              </w:p>
                              <w:p w14:paraId="72E0121F" w14:textId="77777777" w:rsidR="00566B88" w:rsidRPr="009A3F3D" w:rsidRDefault="00566B88"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61" name="Text Box 298"/>
                          <wps:cNvSpPr txBox="1">
                            <a:spLocks noChangeArrowheads="1"/>
                          </wps:cNvSpPr>
                          <wps:spPr bwMode="auto">
                            <a:xfrm>
                              <a:off x="6770" y="5207"/>
                              <a:ext cx="1637" cy="403"/>
                            </a:xfrm>
                            <a:prstGeom prst="rect">
                              <a:avLst/>
                            </a:prstGeom>
                            <a:solidFill>
                              <a:srgbClr val="FFFFFF"/>
                            </a:solidFill>
                            <a:ln w="9525">
                              <a:solidFill>
                                <a:srgbClr val="000000"/>
                              </a:solidFill>
                              <a:miter lim="800000"/>
                              <a:headEnd/>
                              <a:tailEnd/>
                            </a:ln>
                          </wps:spPr>
                          <wps:txbx>
                            <w:txbxContent>
                              <w:p w14:paraId="17F68B54" w14:textId="740FA64E" w:rsidR="00566B88" w:rsidRPr="009A3F3D" w:rsidRDefault="00566B88" w:rsidP="00B01C61">
                                <w:pPr>
                                  <w:pStyle w:val="Sansinterligne"/>
                                  <w:spacing w:line="276" w:lineRule="auto"/>
                                  <w:jc w:val="center"/>
                                  <w:rPr>
                                    <w:rFonts w:ascii="Arial" w:hAnsi="Arial" w:cs="Arial"/>
                                    <w:sz w:val="18"/>
                                    <w:szCs w:val="18"/>
                                  </w:rPr>
                                </w:pPr>
                                <w:proofErr w:type="spellStart"/>
                                <w:r w:rsidRPr="009A3F3D">
                                  <w:rPr>
                                    <w:rFonts w:ascii="Times New Roman" w:hAnsi="Times New Roman"/>
                                    <w:i/>
                                    <w:iCs/>
                                    <w:sz w:val="18"/>
                                    <w:szCs w:val="18"/>
                                  </w:rPr>
                                  <w:t>v</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Yes</w:t>
                                </w:r>
                              </w:p>
                            </w:txbxContent>
                          </wps:txbx>
                          <wps:bodyPr rot="0" vert="horz" wrap="square" lIns="91440" tIns="45720" rIns="91440" bIns="45720" anchor="t" anchorCtr="0" upright="1">
                            <a:noAutofit/>
                          </wps:bodyPr>
                        </wps:wsp>
                        <wps:wsp>
                          <wps:cNvPr id="262" name="Text Box 299"/>
                          <wps:cNvSpPr txBox="1">
                            <a:spLocks noChangeArrowheads="1"/>
                          </wps:cNvSpPr>
                          <wps:spPr bwMode="auto">
                            <a:xfrm>
                              <a:off x="5559" y="5760"/>
                              <a:ext cx="1637" cy="403"/>
                            </a:xfrm>
                            <a:prstGeom prst="rect">
                              <a:avLst/>
                            </a:prstGeom>
                            <a:solidFill>
                              <a:srgbClr val="FFFFFF"/>
                            </a:solidFill>
                            <a:ln w="9525">
                              <a:solidFill>
                                <a:srgbClr val="000000"/>
                              </a:solidFill>
                              <a:miter lim="800000"/>
                              <a:headEnd/>
                              <a:tailEnd/>
                            </a:ln>
                          </wps:spPr>
                          <wps:txbx>
                            <w:txbxContent>
                              <w:p w14:paraId="40059774" w14:textId="77777777" w:rsidR="00566B88" w:rsidRPr="009A3F3D" w:rsidRDefault="00566B88" w:rsidP="00B01C61">
                                <w:pPr>
                                  <w:pStyle w:val="Sansinterligne"/>
                                  <w:spacing w:line="276" w:lineRule="auto"/>
                                  <w:jc w:val="center"/>
                                  <w:rPr>
                                    <w:rFonts w:ascii="Arial" w:hAnsi="Arial" w:cs="Arial"/>
                                    <w:sz w:val="18"/>
                                    <w:szCs w:val="18"/>
                                  </w:rPr>
                                </w:pPr>
                                <w:r w:rsidRPr="009A3F3D">
                                  <w:rPr>
                                    <w:rFonts w:ascii="Arial" w:hAnsi="Arial" w:cs="Arial"/>
                                    <w:iCs/>
                                    <w:sz w:val="18"/>
                                    <w:szCs w:val="18"/>
                                  </w:rPr>
                                  <w:t>If (3.1.2.2.1.2. c)</w:t>
                                </w:r>
                              </w:p>
                              <w:p w14:paraId="319008AB" w14:textId="77777777" w:rsidR="00566B88" w:rsidRPr="009A3F3D" w:rsidRDefault="00566B88"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63" name="Text Box 300"/>
                          <wps:cNvSpPr txBox="1">
                            <a:spLocks noChangeArrowheads="1"/>
                          </wps:cNvSpPr>
                          <wps:spPr bwMode="auto">
                            <a:xfrm>
                              <a:off x="3976" y="10919"/>
                              <a:ext cx="2341" cy="342"/>
                            </a:xfrm>
                            <a:prstGeom prst="rect">
                              <a:avLst/>
                            </a:prstGeom>
                            <a:solidFill>
                              <a:srgbClr val="FFFFFF"/>
                            </a:solidFill>
                            <a:ln w="9525">
                              <a:solidFill>
                                <a:srgbClr val="000000"/>
                              </a:solidFill>
                              <a:miter lim="800000"/>
                              <a:headEnd/>
                              <a:tailEnd/>
                            </a:ln>
                          </wps:spPr>
                          <wps:txbx>
                            <w:txbxContent>
                              <w:p w14:paraId="66A9E5D4" w14:textId="77777777" w:rsidR="00566B88" w:rsidRPr="0000065E" w:rsidRDefault="00566B88" w:rsidP="00B01C61">
                                <w:pPr>
                                  <w:pStyle w:val="Sansinterligne"/>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wps:txbx>
                          <wps:bodyPr rot="0" vert="horz" wrap="square" lIns="91440" tIns="45720" rIns="91440" bIns="45720" anchor="t" anchorCtr="0" upright="1">
                            <a:noAutofit/>
                          </wps:bodyPr>
                        </wps:wsp>
                        <wps:wsp>
                          <wps:cNvPr id="264" name="AutoShape 301"/>
                          <wps:cNvCnPr>
                            <a:cxnSpLocks noChangeShapeType="1"/>
                            <a:stCxn id="80" idx="2"/>
                            <a:endCxn id="83" idx="0"/>
                          </wps:cNvCnPr>
                          <wps:spPr bwMode="auto">
                            <a:xfrm>
                              <a:off x="6378" y="1975"/>
                              <a:ext cx="1"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AutoShape 302"/>
                          <wps:cNvCnPr>
                            <a:cxnSpLocks noChangeShapeType="1"/>
                            <a:stCxn id="83" idx="2"/>
                            <a:endCxn id="79" idx="0"/>
                          </wps:cNvCnPr>
                          <wps:spPr bwMode="auto">
                            <a:xfrm>
                              <a:off x="6378" y="2538"/>
                              <a:ext cx="1"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AutoShape 303"/>
                          <wps:cNvCnPr>
                            <a:cxnSpLocks noChangeShapeType="1"/>
                            <a:stCxn id="79" idx="2"/>
                            <a:endCxn id="81" idx="0"/>
                          </wps:cNvCnPr>
                          <wps:spPr bwMode="auto">
                            <a:xfrm>
                              <a:off x="6378"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AutoShape 304"/>
                          <wps:cNvCnPr>
                            <a:cxnSpLocks noChangeShapeType="1"/>
                            <a:stCxn id="81" idx="2"/>
                            <a:endCxn id="82" idx="0"/>
                          </wps:cNvCnPr>
                          <wps:spPr bwMode="auto">
                            <a:xfrm>
                              <a:off x="6379" y="3673"/>
                              <a:ext cx="1"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AutoShape 305"/>
                          <wps:cNvCnPr>
                            <a:cxnSpLocks noChangeShapeType="1"/>
                            <a:stCxn id="82" idx="2"/>
                            <a:endCxn id="293" idx="0"/>
                          </wps:cNvCnPr>
                          <wps:spPr bwMode="auto">
                            <a:xfrm rot="16200000" flipH="1">
                              <a:off x="6817" y="3816"/>
                              <a:ext cx="337" cy="1213"/>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9" name="AutoShape 306"/>
                          <wps:cNvCnPr>
                            <a:cxnSpLocks noChangeShapeType="1"/>
                            <a:stCxn id="82" idx="2"/>
                            <a:endCxn id="91" idx="0"/>
                          </wps:cNvCnPr>
                          <wps:spPr bwMode="auto">
                            <a:xfrm rot="5400000">
                              <a:off x="4378" y="2591"/>
                              <a:ext cx="337" cy="3664"/>
                            </a:xfrm>
                            <a:prstGeom prst="bentConnector3">
                              <a:avLst>
                                <a:gd name="adj1" fmla="val 4985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1" name="AutoShape 307"/>
                          <wps:cNvCnPr>
                            <a:cxnSpLocks noChangeShapeType="1"/>
                            <a:stCxn id="91" idx="3"/>
                            <a:endCxn id="292" idx="0"/>
                          </wps:cNvCnPr>
                          <wps:spPr bwMode="auto">
                            <a:xfrm>
                              <a:off x="3533" y="4791"/>
                              <a:ext cx="1609" cy="43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2" name="AutoShape 308"/>
                          <wps:cNvCnPr>
                            <a:cxnSpLocks noChangeShapeType="1"/>
                            <a:stCxn id="91" idx="2"/>
                            <a:endCxn id="90" idx="0"/>
                          </wps:cNvCnPr>
                          <wps:spPr bwMode="auto">
                            <a:xfrm flipH="1">
                              <a:off x="2713" y="4990"/>
                              <a:ext cx="2" cy="2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AutoShape 309"/>
                          <wps:cNvCnPr>
                            <a:cxnSpLocks noChangeShapeType="1"/>
                            <a:stCxn id="90" idx="2"/>
                            <a:endCxn id="87" idx="0"/>
                          </wps:cNvCnPr>
                          <wps:spPr bwMode="auto">
                            <a:xfrm>
                              <a:off x="2713" y="5622"/>
                              <a:ext cx="1"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AutoShape 310"/>
                          <wps:cNvCnPr>
                            <a:cxnSpLocks noChangeShapeType="1"/>
                            <a:stCxn id="87" idx="2"/>
                            <a:endCxn id="84" idx="0"/>
                          </wps:cNvCnPr>
                          <wps:spPr bwMode="auto">
                            <a:xfrm flipH="1">
                              <a:off x="2712"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AutoShape 311"/>
                          <wps:cNvCnPr>
                            <a:cxnSpLocks noChangeShapeType="1"/>
                            <a:stCxn id="84" idx="2"/>
                            <a:endCxn id="93" idx="0"/>
                          </wps:cNvCnPr>
                          <wps:spPr bwMode="auto">
                            <a:xfrm>
                              <a:off x="2712" y="8633"/>
                              <a:ext cx="4"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312"/>
                          <wps:cNvCnPr>
                            <a:cxnSpLocks noChangeShapeType="1"/>
                            <a:stCxn id="93" idx="2"/>
                            <a:endCxn id="85" idx="1"/>
                          </wps:cNvCnPr>
                          <wps:spPr bwMode="auto">
                            <a:xfrm rot="16200000" flipH="1">
                              <a:off x="3085" y="9891"/>
                              <a:ext cx="2053" cy="27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7" name="AutoShape 313"/>
                          <wps:cNvCnPr>
                            <a:cxnSpLocks noChangeShapeType="1"/>
                            <a:stCxn id="292" idx="2"/>
                            <a:endCxn id="88" idx="0"/>
                          </wps:cNvCnPr>
                          <wps:spPr bwMode="auto">
                            <a:xfrm>
                              <a:off x="5142" y="5631"/>
                              <a:ext cx="6"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AutoShape 314"/>
                          <wps:cNvCnPr>
                            <a:cxnSpLocks noChangeShapeType="1"/>
                            <a:stCxn id="88" idx="2"/>
                            <a:endCxn id="259" idx="0"/>
                          </wps:cNvCnPr>
                          <wps:spPr bwMode="auto">
                            <a:xfrm>
                              <a:off x="5148" y="7823"/>
                              <a:ext cx="1"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AutoShape 315"/>
                          <wps:cNvCnPr>
                            <a:cxnSpLocks noChangeShapeType="1"/>
                            <a:stCxn id="259" idx="2"/>
                            <a:endCxn id="94" idx="0"/>
                          </wps:cNvCnPr>
                          <wps:spPr bwMode="auto">
                            <a:xfrm>
                              <a:off x="5148" y="8638"/>
                              <a:ext cx="3"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AutoShape 316"/>
                          <wps:cNvCnPr>
                            <a:cxnSpLocks noChangeShapeType="1"/>
                            <a:stCxn id="94" idx="2"/>
                            <a:endCxn id="263" idx="0"/>
                          </wps:cNvCnPr>
                          <wps:spPr bwMode="auto">
                            <a:xfrm flipH="1">
                              <a:off x="5147" y="10260"/>
                              <a:ext cx="4"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AutoShape 317"/>
                          <wps:cNvCnPr>
                            <a:cxnSpLocks noChangeShapeType="1"/>
                            <a:stCxn id="261" idx="2"/>
                            <a:endCxn id="86" idx="0"/>
                          </wps:cNvCnPr>
                          <wps:spPr bwMode="auto">
                            <a:xfrm>
                              <a:off x="7589" y="5610"/>
                              <a:ext cx="7" cy="8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318"/>
                          <wps:cNvCnPr>
                            <a:cxnSpLocks noChangeShapeType="1"/>
                            <a:stCxn id="86" idx="2"/>
                            <a:endCxn id="258" idx="0"/>
                          </wps:cNvCnPr>
                          <wps:spPr bwMode="auto">
                            <a:xfrm>
                              <a:off x="7596" y="7823"/>
                              <a:ext cx="5"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319"/>
                          <wps:cNvCnPr>
                            <a:cxnSpLocks noChangeShapeType="1"/>
                            <a:stCxn id="258" idx="2"/>
                            <a:endCxn id="92" idx="0"/>
                          </wps:cNvCnPr>
                          <wps:spPr bwMode="auto">
                            <a:xfrm flipH="1">
                              <a:off x="7599" y="8632"/>
                              <a:ext cx="2" cy="2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AutoShape 320"/>
                          <wps:cNvCnPr>
                            <a:cxnSpLocks noChangeShapeType="1"/>
                            <a:stCxn id="92" idx="2"/>
                          </wps:cNvCnPr>
                          <wps:spPr bwMode="auto">
                            <a:xfrm>
                              <a:off x="7599" y="10260"/>
                              <a:ext cx="2" cy="20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AutoShape 321"/>
                          <wps:cNvCnPr>
                            <a:cxnSpLocks noChangeShapeType="1"/>
                            <a:stCxn id="95" idx="2"/>
                            <a:endCxn id="85" idx="3"/>
                          </wps:cNvCnPr>
                          <wps:spPr bwMode="auto">
                            <a:xfrm rot="5400000">
                              <a:off x="7614" y="9893"/>
                              <a:ext cx="2053" cy="278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6" name="AutoShape 322"/>
                          <wps:cNvCnPr>
                            <a:cxnSpLocks noChangeShapeType="1"/>
                            <a:stCxn id="263" idx="2"/>
                          </wps:cNvCnPr>
                          <wps:spPr bwMode="auto">
                            <a:xfrm>
                              <a:off x="5147" y="11261"/>
                              <a:ext cx="1" cy="10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AutoShape 323"/>
                          <wps:cNvCnPr>
                            <a:cxnSpLocks noChangeShapeType="1"/>
                            <a:stCxn id="262" idx="0"/>
                          </wps:cNvCnPr>
                          <wps:spPr bwMode="auto">
                            <a:xfrm rot="-5400000">
                              <a:off x="6061" y="5052"/>
                              <a:ext cx="1025" cy="39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8" name="AutoShape 324"/>
                          <wps:cNvCnPr>
                            <a:cxnSpLocks noChangeShapeType="1"/>
                            <a:stCxn id="88" idx="3"/>
                            <a:endCxn id="262" idx="2"/>
                          </wps:cNvCnPr>
                          <wps:spPr bwMode="auto">
                            <a:xfrm flipV="1">
                              <a:off x="6243" y="6163"/>
                              <a:ext cx="135" cy="976"/>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89" name="AutoShape 325"/>
                          <wps:cNvCnPr>
                            <a:cxnSpLocks noChangeShapeType="1"/>
                            <a:stCxn id="260" idx="2"/>
                            <a:endCxn id="89"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AutoShape 326"/>
                          <wps:cNvCnPr>
                            <a:cxnSpLocks noChangeShapeType="1"/>
                            <a:stCxn id="89" idx="2"/>
                            <a:endCxn id="257" idx="0"/>
                          </wps:cNvCnPr>
                          <wps:spPr bwMode="auto">
                            <a:xfrm>
                              <a:off x="10032" y="7891"/>
                              <a:ext cx="5" cy="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1" name="AutoShape 327"/>
                          <wps:cNvCnPr>
                            <a:cxnSpLocks noChangeShapeType="1"/>
                            <a:stCxn id="257" idx="2"/>
                            <a:endCxn id="95" idx="0"/>
                          </wps:cNvCnPr>
                          <wps:spPr bwMode="auto">
                            <a:xfrm flipH="1">
                              <a:off x="10035" y="8639"/>
                              <a:ext cx="2"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2" name="Text Box 328"/>
                          <wps:cNvSpPr txBox="1">
                            <a:spLocks noChangeArrowheads="1"/>
                          </wps:cNvSpPr>
                          <wps:spPr bwMode="auto">
                            <a:xfrm>
                              <a:off x="4323" y="5228"/>
                              <a:ext cx="1637" cy="403"/>
                            </a:xfrm>
                            <a:prstGeom prst="rect">
                              <a:avLst/>
                            </a:prstGeom>
                            <a:solidFill>
                              <a:srgbClr val="FFFFFF"/>
                            </a:solidFill>
                            <a:ln w="9525">
                              <a:solidFill>
                                <a:srgbClr val="000000"/>
                              </a:solidFill>
                              <a:miter lim="800000"/>
                              <a:headEnd/>
                              <a:tailEnd/>
                            </a:ln>
                          </wps:spPr>
                          <wps:txbx>
                            <w:txbxContent>
                              <w:p w14:paraId="031B1EE2" w14:textId="176BE4FE" w:rsidR="00566B88" w:rsidRPr="009A3F3D" w:rsidRDefault="00566B88" w:rsidP="00B01C61">
                                <w:pPr>
                                  <w:pStyle w:val="Sansinterligne"/>
                                  <w:spacing w:line="276" w:lineRule="auto"/>
                                  <w:jc w:val="center"/>
                                  <w:rPr>
                                    <w:rFonts w:ascii="Arial" w:hAnsi="Arial" w:cs="Arial"/>
                                    <w:sz w:val="18"/>
                                    <w:szCs w:val="18"/>
                                  </w:rPr>
                                </w:pPr>
                                <w:proofErr w:type="spellStart"/>
                                <w:r w:rsidRPr="009A3F3D">
                                  <w:rPr>
                                    <w:rFonts w:ascii="Times New Roman" w:hAnsi="Times New Roman"/>
                                    <w:i/>
                                    <w:iCs/>
                                    <w:sz w:val="18"/>
                                    <w:szCs w:val="18"/>
                                  </w:rPr>
                                  <w:t>v</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No</w:t>
                                </w:r>
                              </w:p>
                              <w:p w14:paraId="427C7807" w14:textId="77777777" w:rsidR="00566B88" w:rsidRPr="009A3F3D" w:rsidRDefault="00566B88"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93" name="Text Box 329"/>
                          <wps:cNvSpPr txBox="1">
                            <a:spLocks noChangeArrowheads="1"/>
                          </wps:cNvSpPr>
                          <wps:spPr bwMode="auto">
                            <a:xfrm>
                              <a:off x="6773" y="4591"/>
                              <a:ext cx="1637" cy="399"/>
                            </a:xfrm>
                            <a:prstGeom prst="rect">
                              <a:avLst/>
                            </a:prstGeom>
                            <a:solidFill>
                              <a:srgbClr val="FFFFFF"/>
                            </a:solidFill>
                            <a:ln w="9525">
                              <a:solidFill>
                                <a:srgbClr val="000000"/>
                              </a:solidFill>
                              <a:miter lim="800000"/>
                              <a:headEnd/>
                              <a:tailEnd/>
                            </a:ln>
                          </wps:spPr>
                          <wps:txbx>
                            <w:txbxContent>
                              <w:p w14:paraId="1EE9466D" w14:textId="2BBBFC41" w:rsidR="00566B88" w:rsidRPr="009A3F3D" w:rsidRDefault="00566B88" w:rsidP="00B01C61">
                                <w:pPr>
                                  <w:pStyle w:val="Sansinterligne"/>
                                  <w:spacing w:line="276" w:lineRule="auto"/>
                                  <w:jc w:val="center"/>
                                  <w:rPr>
                                    <w:rFonts w:ascii="Arial" w:hAnsi="Arial" w:cs="Arial"/>
                                    <w:sz w:val="18"/>
                                    <w:szCs w:val="18"/>
                                  </w:rPr>
                                </w:pPr>
                                <w:proofErr w:type="spellStart"/>
                                <w:r w:rsidRPr="009A3F3D">
                                  <w:rPr>
                                    <w:rFonts w:ascii="Times New Roman" w:hAnsi="Times New Roman"/>
                                    <w:i/>
                                    <w:iCs/>
                                    <w:sz w:val="18"/>
                                    <w:szCs w:val="18"/>
                                  </w:rPr>
                                  <w:t>n</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No</w:t>
                                </w:r>
                              </w:p>
                              <w:p w14:paraId="763F8B00" w14:textId="77777777" w:rsidR="00566B88" w:rsidRPr="009A3F3D" w:rsidRDefault="00566B88"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94" name="AutoShape 330"/>
                          <wps:cNvCnPr>
                            <a:cxnSpLocks noChangeShapeType="1"/>
                            <a:stCxn id="293" idx="2"/>
                            <a:endCxn id="261" idx="0"/>
                          </wps:cNvCnPr>
                          <wps:spPr bwMode="auto">
                            <a:xfrm flipH="1">
                              <a:off x="7589" y="4990"/>
                              <a:ext cx="3" cy="2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AutoShape 331"/>
                          <wps:cNvCnPr>
                            <a:cxnSpLocks noChangeShapeType="1"/>
                            <a:stCxn id="293" idx="3"/>
                            <a:endCxn id="260" idx="0"/>
                          </wps:cNvCnPr>
                          <wps:spPr bwMode="auto">
                            <a:xfrm>
                              <a:off x="8410" y="4791"/>
                              <a:ext cx="1613" cy="43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6" name="Oval 332"/>
                          <wps:cNvSpPr>
                            <a:spLocks noChangeArrowheads="1"/>
                          </wps:cNvSpPr>
                          <wps:spPr bwMode="auto">
                            <a:xfrm>
                              <a:off x="10023" y="3863"/>
                              <a:ext cx="510" cy="511"/>
                            </a:xfrm>
                            <a:prstGeom prst="ellipse">
                              <a:avLst/>
                            </a:prstGeom>
                            <a:solidFill>
                              <a:srgbClr val="FFFFFF"/>
                            </a:solidFill>
                            <a:ln w="9525">
                              <a:solidFill>
                                <a:srgbClr val="000000"/>
                              </a:solidFill>
                              <a:round/>
                              <a:headEnd/>
                              <a:tailEnd/>
                            </a:ln>
                          </wps:spPr>
                          <wps:txbx>
                            <w:txbxContent>
                              <w:p w14:paraId="53E918B5" w14:textId="77777777" w:rsidR="00566B88" w:rsidRPr="00D335BA" w:rsidRDefault="00566B88" w:rsidP="00B01C61">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297" name="AutoShape 333"/>
                          <wps:cNvCnPr>
                            <a:cxnSpLocks noChangeShapeType="1"/>
                            <a:stCxn id="293" idx="3"/>
                            <a:endCxn id="296" idx="2"/>
                          </wps:cNvCnPr>
                          <wps:spPr bwMode="auto">
                            <a:xfrm flipV="1">
                              <a:off x="8410" y="4119"/>
                              <a:ext cx="1613" cy="672"/>
                            </a:xfrm>
                            <a:prstGeom prst="bentConnector3">
                              <a:avLst>
                                <a:gd name="adj1" fmla="val 4996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98" name="Text Box 334"/>
                          <wps:cNvSpPr txBox="1">
                            <a:spLocks noChangeArrowheads="1"/>
                          </wps:cNvSpPr>
                          <wps:spPr bwMode="auto">
                            <a:xfrm>
                              <a:off x="7988" y="5769"/>
                              <a:ext cx="1637" cy="403"/>
                            </a:xfrm>
                            <a:prstGeom prst="rect">
                              <a:avLst/>
                            </a:prstGeom>
                            <a:solidFill>
                              <a:srgbClr val="FFFFFF"/>
                            </a:solidFill>
                            <a:ln w="9525">
                              <a:solidFill>
                                <a:srgbClr val="000000"/>
                              </a:solidFill>
                              <a:miter lim="800000"/>
                              <a:headEnd/>
                              <a:tailEnd/>
                            </a:ln>
                          </wps:spPr>
                          <wps:txbx>
                            <w:txbxContent>
                              <w:p w14:paraId="4A0FD23C" w14:textId="6B8262F0" w:rsidR="00566B88" w:rsidRPr="009A3F3D" w:rsidRDefault="00566B88" w:rsidP="00B01C61">
                                <w:pPr>
                                  <w:pStyle w:val="Sansinterligne"/>
                                  <w:spacing w:line="276" w:lineRule="auto"/>
                                  <w:rPr>
                                    <w:rFonts w:ascii="Arial" w:hAnsi="Arial" w:cs="Arial"/>
                                    <w:iCs/>
                                    <w:sz w:val="18"/>
                                    <w:szCs w:val="18"/>
                                  </w:rPr>
                                </w:pPr>
                                <w:r w:rsidRPr="009A3F3D">
                                  <w:rPr>
                                    <w:rFonts w:ascii="Arial" w:hAnsi="Arial" w:cs="Arial"/>
                                    <w:iCs/>
                                    <w:sz w:val="18"/>
                                    <w:szCs w:val="18"/>
                                  </w:rPr>
                                  <w:t xml:space="preserve">If </w:t>
                                </w:r>
                                <w:proofErr w:type="spellStart"/>
                                <w:r w:rsidRPr="009A3F3D">
                                  <w:rPr>
                                    <w:rFonts w:ascii="Times New Roman" w:hAnsi="Times New Roman"/>
                                    <w:i/>
                                    <w:iCs/>
                                    <w:sz w:val="18"/>
                                    <w:szCs w:val="18"/>
                                  </w:rPr>
                                  <w:t>n</w:t>
                                </w:r>
                                <w:r w:rsidRPr="009A3F3D">
                                  <w:rPr>
                                    <w:rFonts w:ascii="Arial" w:hAnsi="Arial" w:cs="Arial"/>
                                    <w:iCs/>
                                    <w:sz w:val="18"/>
                                    <w:szCs w:val="18"/>
                                    <w:vertAlign w:val="subscript"/>
                                  </w:rPr>
                                  <w:t>BB</w:t>
                                </w:r>
                                <w:proofErr w:type="spellEnd"/>
                                <w:r w:rsidRPr="009A3F3D">
                                  <w:rPr>
                                    <w:rFonts w:ascii="Arial" w:hAnsi="Arial" w:cs="Arial"/>
                                    <w:iCs/>
                                    <w:sz w:val="18"/>
                                    <w:szCs w:val="18"/>
                                    <w:vertAlign w:val="subscript"/>
                                  </w:rPr>
                                  <w:t xml:space="preserve">’ </w:t>
                                </w:r>
                                <w:proofErr w:type="spellStart"/>
                                <w:r w:rsidRPr="009A3F3D">
                                  <w:rPr>
                                    <w:rFonts w:ascii="Arial" w:hAnsi="Arial" w:cs="Arial"/>
                                    <w:iCs/>
                                    <w:sz w:val="18"/>
                                    <w:szCs w:val="18"/>
                                    <w:vertAlign w:val="subscript"/>
                                  </w:rPr>
                                  <w:t>i</w:t>
                                </w:r>
                                <w:proofErr w:type="spellEnd"/>
                                <w:r w:rsidRPr="009A3F3D">
                                  <w:rPr>
                                    <w:rFonts w:ascii="Arial" w:hAnsi="Arial" w:cs="Arial"/>
                                    <w:iCs/>
                                    <w:sz w:val="18"/>
                                    <w:szCs w:val="18"/>
                                    <w:vertAlign w:val="subscript"/>
                                  </w:rPr>
                                  <w:t xml:space="preserve"> </w:t>
                                </w:r>
                                <w:r w:rsidRPr="009A3F3D">
                                  <w:rPr>
                                    <w:rFonts w:ascii="Arial" w:hAnsi="Arial" w:cs="Arial"/>
                                    <w:iCs/>
                                    <w:sz w:val="18"/>
                                    <w:szCs w:val="18"/>
                                  </w:rPr>
                                  <w:t xml:space="preserve">&gt; </w:t>
                                </w:r>
                                <w:proofErr w:type="spellStart"/>
                                <w:r w:rsidRPr="009A3F3D">
                                  <w:rPr>
                                    <w:rFonts w:ascii="Times New Roman" w:hAnsi="Times New Roman"/>
                                    <w:i/>
                                    <w:iCs/>
                                    <w:sz w:val="18"/>
                                    <w:szCs w:val="18"/>
                                  </w:rPr>
                                  <w:t>n</w:t>
                                </w:r>
                                <w:r w:rsidRPr="009A3F3D">
                                  <w:rPr>
                                    <w:rFonts w:ascii="Arial" w:hAnsi="Arial" w:cs="Arial"/>
                                    <w:iCs/>
                                    <w:sz w:val="18"/>
                                    <w:szCs w:val="18"/>
                                    <w:vertAlign w:val="subscript"/>
                                  </w:rPr>
                                  <w:t>TARGET</w:t>
                                </w:r>
                                <w:proofErr w:type="spellEnd"/>
                                <w:r w:rsidRPr="009A3F3D">
                                  <w:rPr>
                                    <w:rFonts w:ascii="Arial" w:hAnsi="Arial" w:cs="Arial"/>
                                    <w:iCs/>
                                    <w:sz w:val="18"/>
                                    <w:szCs w:val="18"/>
                                    <w:vertAlign w:val="subscript"/>
                                  </w:rPr>
                                  <w:t xml:space="preserve"> BB’</w:t>
                                </w:r>
                                <w:r w:rsidRPr="009A3F3D">
                                  <w:rPr>
                                    <w:rFonts w:ascii="Arial" w:hAnsi="Arial" w:cs="Arial"/>
                                    <w:iCs/>
                                    <w:sz w:val="18"/>
                                    <w:szCs w:val="18"/>
                                  </w:rPr>
                                  <w:t xml:space="preserve"> </w:t>
                                </w:r>
                              </w:p>
                              <w:p w14:paraId="5C011499" w14:textId="77777777" w:rsidR="00566B88" w:rsidRPr="009A3F3D" w:rsidRDefault="00566B88" w:rsidP="00B01C61">
                                <w:pPr>
                                  <w:pStyle w:val="Sansinterligne"/>
                                  <w:spacing w:line="276" w:lineRule="auto"/>
                                  <w:jc w:val="center"/>
                                  <w:rPr>
                                    <w:rFonts w:ascii="Arial" w:hAnsi="Arial" w:cs="Arial"/>
                                    <w:sz w:val="18"/>
                                    <w:szCs w:val="18"/>
                                  </w:rPr>
                                </w:pPr>
                              </w:p>
                            </w:txbxContent>
                          </wps:txbx>
                          <wps:bodyPr rot="0" vert="horz" wrap="square" lIns="91440" tIns="45720" rIns="91440" bIns="45720" anchor="t" anchorCtr="0" upright="1">
                            <a:noAutofit/>
                          </wps:bodyPr>
                        </wps:wsp>
                        <wps:wsp>
                          <wps:cNvPr id="299" name="AutoShape 335"/>
                          <wps:cNvCnPr>
                            <a:cxnSpLocks noChangeShapeType="1"/>
                            <a:stCxn id="86" idx="3"/>
                            <a:endCxn id="298" idx="2"/>
                          </wps:cNvCnPr>
                          <wps:spPr bwMode="auto">
                            <a:xfrm flipV="1">
                              <a:off x="8691" y="6172"/>
                              <a:ext cx="116" cy="967"/>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0" name="AutoShape 336"/>
                          <wps:cNvCnPr>
                            <a:cxnSpLocks noChangeShapeType="1"/>
                            <a:stCxn id="298" idx="3"/>
                            <a:endCxn id="89" idx="0"/>
                          </wps:cNvCnPr>
                          <wps:spPr bwMode="auto">
                            <a:xfrm>
                              <a:off x="9625" y="5971"/>
                              <a:ext cx="407" cy="48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CED73E0" id="Zeichenbereich 343" o:spid="_x0000_s1265"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">
                <v:shape id="_x0000_s1266" type="#_x0000_t75" style="position:absolute;width:61207;height:69957;visibility:visible;mso-wrap-style:square">
                  <v:fill o:detectmouseclick="t"/>
                  <v:path o:connecttype="none"/>
                </v:shape>
                <v:group id="Group 276" o:spid="_x0000_s1267" style="position:absolute;left:806;top:845;width:60401;height:69112" coordorigin="1618,1584" coordsize="9512,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Text Box 277" o:spid="_x0000_s1268" type="#_x0000_t202" style="position:absolute;left:431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7FF6CA89"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Select test method (</w:t>
                          </w:r>
                          <w:r>
                            <w:rPr>
                              <w:rFonts w:ascii="Arial" w:hAnsi="Arial" w:cs="Arial"/>
                              <w:sz w:val="16"/>
                              <w:szCs w:val="16"/>
                            </w:rPr>
                            <w:t>3.1.2.2.1.</w:t>
                          </w:r>
                          <w:r w:rsidRPr="003D6E4A">
                            <w:rPr>
                              <w:rFonts w:ascii="Arial" w:hAnsi="Arial" w:cs="Arial"/>
                              <w:sz w:val="16"/>
                              <w:szCs w:val="16"/>
                            </w:rPr>
                            <w:t>)</w:t>
                          </w:r>
                        </w:p>
                      </w:txbxContent>
                    </v:textbox>
                  </v:shape>
                  <v:shape id="Text Box 278" o:spid="_x0000_s1269" type="#_x0000_t202" style="position:absolute;left:431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517930D4"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Determine vehicle load (</w:t>
                          </w:r>
                          <w:r>
                            <w:rPr>
                              <w:rFonts w:ascii="Arial" w:hAnsi="Arial" w:cs="Arial"/>
                              <w:sz w:val="16"/>
                              <w:szCs w:val="16"/>
                            </w:rPr>
                            <w:t>2.2.1.</w:t>
                          </w:r>
                          <w:r w:rsidRPr="003D6E4A">
                            <w:rPr>
                              <w:rFonts w:ascii="Arial" w:hAnsi="Arial" w:cs="Arial"/>
                              <w:sz w:val="16"/>
                              <w:szCs w:val="16"/>
                            </w:rPr>
                            <w:t>)</w:t>
                          </w:r>
                        </w:p>
                      </w:txbxContent>
                    </v:textbox>
                  </v:shape>
                  <v:shape id="Text Box 279" o:spid="_x0000_s1270" type="#_x0000_t202" style="position:absolute;left:431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" filled="f" fillcolor="#f2f2f2">
                    <v:textbox>
                      <w:txbxContent>
                        <w:p w14:paraId="5AAFD641" w14:textId="77777777" w:rsidR="00566B88" w:rsidRPr="00F61F4F" w:rsidRDefault="00566B88" w:rsidP="00B01C61">
                          <w:pPr>
                            <w:ind w:right="-9"/>
                            <w:jc w:val="center"/>
                            <w:rPr>
                              <w:rFonts w:ascii="Arial" w:hAnsi="Arial" w:cs="Arial"/>
                              <w:sz w:val="16"/>
                              <w:szCs w:val="16"/>
                              <w:lang w:val="fr-CH"/>
                            </w:rPr>
                          </w:pPr>
                          <w:r w:rsidRPr="00C4736F">
                            <w:rPr>
                              <w:rFonts w:ascii="Arial" w:hAnsi="Arial" w:cs="Arial"/>
                              <w:sz w:val="16"/>
                              <w:szCs w:val="16"/>
                            </w:rPr>
                            <w:t>Non-locked gear ratios (3.1.2.2.1.2.)</w:t>
                          </w:r>
                        </w:p>
                      </w:txbxContent>
                    </v:textbox>
                  </v:shape>
                  <v:shape id="Text Box 280" o:spid="_x0000_s1271" type="#_x0000_t202" style="position:absolute;left:431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">
                    <v:textbox>
                      <w:txbxContent>
                        <w:p w14:paraId="7EC3D28A"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Fulfilling target conditions (</w:t>
                          </w:r>
                          <w:r>
                            <w:rPr>
                              <w:rFonts w:ascii="Arial" w:hAnsi="Arial" w:cs="Arial"/>
                              <w:sz w:val="16"/>
                              <w:szCs w:val="16"/>
                            </w:rPr>
                            <w:t>3.1.2.2.</w:t>
                          </w:r>
                          <w:r w:rsidRPr="003D6E4A">
                            <w:rPr>
                              <w:rFonts w:ascii="Arial" w:hAnsi="Arial" w:cs="Arial"/>
                              <w:sz w:val="16"/>
                              <w:szCs w:val="16"/>
                            </w:rPr>
                            <w:t>)?</w:t>
                          </w:r>
                        </w:p>
                      </w:txbxContent>
                    </v:textbox>
                  </v:shape>
                  <v:shape id="Text Box 281" o:spid="_x0000_s1272" type="#_x0000_t202" style="position:absolute;left:431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3B338CC0" w14:textId="77777777" w:rsidR="00566B88" w:rsidRPr="003D6E4A" w:rsidRDefault="00566B88" w:rsidP="00B01C61">
                          <w:pPr>
                            <w:jc w:val="center"/>
                            <w:rPr>
                              <w:rFonts w:ascii="Arial" w:hAnsi="Arial" w:cs="Arial"/>
                              <w:sz w:val="16"/>
                              <w:szCs w:val="16"/>
                            </w:rPr>
                          </w:pPr>
                          <w:r w:rsidRPr="003D6E4A">
                            <w:rPr>
                              <w:rFonts w:ascii="Arial" w:hAnsi="Arial" w:cs="Arial"/>
                              <w:sz w:val="16"/>
                              <w:szCs w:val="16"/>
                            </w:rPr>
                            <w:t>Establish target conditions (</w:t>
                          </w:r>
                          <w:r>
                            <w:rPr>
                              <w:rFonts w:ascii="Arial" w:hAnsi="Arial" w:cs="Arial"/>
                              <w:sz w:val="16"/>
                              <w:szCs w:val="16"/>
                            </w:rPr>
                            <w:t>3.1.2.2.</w:t>
                          </w:r>
                          <w:r w:rsidRPr="003D6E4A">
                            <w:rPr>
                              <w:rFonts w:ascii="Arial" w:hAnsi="Arial" w:cs="Arial"/>
                              <w:sz w:val="16"/>
                              <w:szCs w:val="16"/>
                            </w:rPr>
                            <w:t>)</w:t>
                          </w:r>
                        </w:p>
                      </w:txbxContent>
                    </v:textbox>
                  </v:shape>
                  <v:shape id="Text Box 282" o:spid="_x0000_s1273" type="#_x0000_t202" style="position:absolute;left:1884;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">
                    <v:textbox>
                      <w:txbxContent>
                        <w:p w14:paraId="22CB5763" w14:textId="77777777" w:rsidR="00566B88" w:rsidRDefault="00566B88" w:rsidP="00B01C61">
                          <w:pPr>
                            <w:pStyle w:val="Sansinterligne"/>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6DE429E8" w14:textId="77777777" w:rsidR="00566B88" w:rsidRPr="003D6E4A" w:rsidRDefault="00566B88"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283" o:spid="_x0000_s1274" type="#_x0000_t202" style="position:absolute;left:5508;top:12157;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643FC8B0" w14:textId="77777777" w:rsidR="00566B88" w:rsidRPr="00692FD6" w:rsidRDefault="00566B88" w:rsidP="00B01C61">
                          <w:pPr>
                            <w:pStyle w:val="Sansinterligne"/>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p>
                        <w:p w14:paraId="7E02F87A" w14:textId="77777777" w:rsidR="00566B88" w:rsidRPr="00692FD6" w:rsidRDefault="00566B88" w:rsidP="00B01C61">
                          <w:pPr>
                            <w:pStyle w:val="Sansinterligne"/>
                            <w:spacing w:line="276" w:lineRule="auto"/>
                            <w:jc w:val="center"/>
                            <w:rPr>
                              <w:rFonts w:ascii="Arial" w:hAnsi="Arial" w:cs="Arial"/>
                              <w:sz w:val="16"/>
                              <w:szCs w:val="16"/>
                            </w:rPr>
                          </w:pPr>
                        </w:p>
                      </w:txbxContent>
                    </v:textbox>
                  </v:shape>
                  <v:shape id="Text Box 284" o:spid="_x0000_s1275" type="#_x0000_t202" style="position:absolute;left:6501;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14:paraId="42981211" w14:textId="77777777" w:rsidR="00566B88" w:rsidRPr="00D335BA" w:rsidRDefault="00566B88" w:rsidP="00243402">
                          <w:pPr>
                            <w:pStyle w:val="Sansinterligne"/>
                            <w:jc w:val="center"/>
                            <w:rPr>
                              <w:rFonts w:ascii="Arial" w:hAnsi="Arial" w:cs="Arial"/>
                              <w:sz w:val="16"/>
                              <w:szCs w:val="16"/>
                              <w:lang w:val="pt-BR"/>
                            </w:rPr>
                          </w:pPr>
                          <w:r w:rsidRPr="00D335BA">
                            <w:rPr>
                              <w:rFonts w:ascii="Arial" w:hAnsi="Arial" w:cs="Arial"/>
                              <w:sz w:val="16"/>
                              <w:szCs w:val="16"/>
                              <w:lang w:val="pt-BR"/>
                            </w:rPr>
                            <w:t>Test criteria</w:t>
                          </w:r>
                        </w:p>
                        <w:p w14:paraId="5EF9E9CB" w14:textId="77777777" w:rsidR="00566B88" w:rsidRPr="00D335BA" w:rsidRDefault="00566B88" w:rsidP="00243402">
                          <w:pPr>
                            <w:pStyle w:val="Sansinterligne"/>
                            <w:jc w:val="center"/>
                            <w:rPr>
                              <w:rFonts w:ascii="Arial" w:hAnsi="Arial" w:cs="Arial"/>
                              <w:sz w:val="16"/>
                              <w:szCs w:val="16"/>
                              <w:lang w:val="pt-BR"/>
                            </w:rPr>
                          </w:pPr>
                          <w:r w:rsidRPr="00D335BA">
                            <w:rPr>
                              <w:rFonts w:ascii="Arial" w:hAnsi="Arial" w:cs="Arial"/>
                              <w:sz w:val="16"/>
                              <w:szCs w:val="16"/>
                              <w:lang w:val="pt-BR"/>
                            </w:rPr>
                            <w:t>(</w:t>
                          </w:r>
                          <w:r>
                            <w:rPr>
                              <w:rFonts w:ascii="Arial" w:hAnsi="Arial" w:cs="Arial"/>
                              <w:sz w:val="16"/>
                              <w:szCs w:val="16"/>
                              <w:lang w:val="pt-BR"/>
                            </w:rPr>
                            <w:t>3.1.2.2.1.2.</w:t>
                          </w:r>
                          <w:r w:rsidRPr="00D335BA">
                            <w:rPr>
                              <w:rFonts w:ascii="Arial" w:hAnsi="Arial" w:cs="Arial"/>
                              <w:sz w:val="16"/>
                              <w:szCs w:val="16"/>
                              <w:lang w:val="pt-BR"/>
                            </w:rPr>
                            <w:t xml:space="preserve"> d)</w:t>
                          </w:r>
                        </w:p>
                        <w:p w14:paraId="348B05DC" w14:textId="7744D2B0" w:rsidR="00566B88" w:rsidRPr="00D335BA" w:rsidRDefault="00566B88" w:rsidP="00243402">
                          <w:pPr>
                            <w:pStyle w:val="Sansinterligne"/>
                            <w:jc w:val="center"/>
                            <w:rPr>
                              <w:rFonts w:ascii="Arial" w:hAnsi="Arial" w:cs="Arial"/>
                              <w:sz w:val="16"/>
                              <w:szCs w:val="16"/>
                              <w:lang w:val="pt-BR"/>
                            </w:rPr>
                          </w:pPr>
                          <w:r w:rsidRPr="00D335BA">
                            <w:rPr>
                              <w:rFonts w:ascii="Arial" w:hAnsi="Arial" w:cs="Arial"/>
                              <w:sz w:val="16"/>
                              <w:szCs w:val="16"/>
                              <w:lang w:val="pt-BR"/>
                            </w:rPr>
                            <w:t xml:space="preserve">25 km/h ≤ </w:t>
                          </w:r>
                          <w:r w:rsidRPr="00686AC0">
                            <w:rPr>
                              <w:rFonts w:ascii="Times New Roman" w:hAnsi="Times New Roman"/>
                              <w:i/>
                              <w:iCs/>
                              <w:lang w:val="pt-BR"/>
                            </w:rPr>
                            <w:t>v</w:t>
                          </w:r>
                          <w:r w:rsidRPr="00686AC0">
                            <w:rPr>
                              <w:rFonts w:ascii="Arial" w:hAnsi="Arial" w:cs="Arial"/>
                              <w:sz w:val="18"/>
                              <w:szCs w:val="18"/>
                              <w:vertAlign w:val="subscript"/>
                              <w:lang w:val="pt-BR"/>
                            </w:rPr>
                            <w:t>BB’1</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30 km/h</w:t>
                          </w:r>
                        </w:p>
                        <w:p w14:paraId="546C9F17" w14:textId="468F01CC" w:rsidR="00566B88" w:rsidRPr="00D335BA" w:rsidRDefault="00566B88" w:rsidP="00243402">
                          <w:pPr>
                            <w:pStyle w:val="Sansinterligne"/>
                            <w:jc w:val="center"/>
                            <w:rPr>
                              <w:rFonts w:ascii="Arial" w:hAnsi="Arial" w:cs="Arial"/>
                              <w:sz w:val="16"/>
                              <w:szCs w:val="16"/>
                              <w:lang w:val="pt-BR"/>
                            </w:rPr>
                          </w:pPr>
                          <w:r w:rsidRPr="00D335BA">
                            <w:rPr>
                              <w:rFonts w:ascii="Arial" w:hAnsi="Arial" w:cs="Arial"/>
                              <w:sz w:val="16"/>
                              <w:szCs w:val="16"/>
                              <w:lang w:val="pt-BR"/>
                            </w:rPr>
                            <w:t xml:space="preserve">40 km/h ≤ </w:t>
                          </w:r>
                          <w:r w:rsidRPr="00686AC0">
                            <w:rPr>
                              <w:rFonts w:ascii="Times New Roman" w:hAnsi="Times New Roman"/>
                              <w:i/>
                              <w:iCs/>
                              <w:lang w:val="pt-BR"/>
                            </w:rPr>
                            <w:t>v</w:t>
                          </w:r>
                          <w:r w:rsidRPr="00686AC0">
                            <w:rPr>
                              <w:rFonts w:ascii="Arial" w:hAnsi="Arial" w:cs="Arial"/>
                              <w:sz w:val="18"/>
                              <w:szCs w:val="18"/>
                              <w:vertAlign w:val="subscript"/>
                              <w:lang w:val="pt-BR"/>
                            </w:rPr>
                            <w:t>BB’2</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45 km/h</w:t>
                          </w:r>
                        </w:p>
                        <w:p w14:paraId="66200AD9" w14:textId="47E67803" w:rsidR="00566B88" w:rsidRPr="00686AC0" w:rsidRDefault="00566B88" w:rsidP="00243402">
                          <w:pPr>
                            <w:pStyle w:val="Sansinterligne"/>
                            <w:jc w:val="center"/>
                            <w:rPr>
                              <w:rFonts w:ascii="Arial" w:hAnsi="Arial" w:cs="Arial"/>
                              <w:sz w:val="18"/>
                              <w:szCs w:val="18"/>
                              <w:lang w:val="pt-BR"/>
                            </w:rPr>
                          </w:pPr>
                          <w:r w:rsidRPr="00686AC0">
                            <w:rPr>
                              <w:rFonts w:ascii="Times New Roman" w:hAnsi="Times New Roman"/>
                              <w:i/>
                              <w:iCs/>
                              <w:lang w:val="pt-BR"/>
                            </w:rPr>
                            <w:t>n</w:t>
                          </w:r>
                          <w:r w:rsidRPr="00686AC0">
                            <w:rPr>
                              <w:rFonts w:ascii="Arial" w:hAnsi="Arial" w:cs="Arial"/>
                              <w:sz w:val="18"/>
                              <w:szCs w:val="18"/>
                              <w:vertAlign w:val="subscript"/>
                              <w:lang w:val="pt-BR"/>
                            </w:rPr>
                            <w:t>BB’ i</w:t>
                          </w:r>
                          <w:r w:rsidRPr="00686AC0">
                            <w:rPr>
                              <w:rFonts w:ascii="Arial" w:hAnsi="Arial" w:cs="Arial"/>
                              <w:sz w:val="18"/>
                              <w:szCs w:val="18"/>
                              <w:lang w:val="pt-BR"/>
                            </w:rPr>
                            <w:t xml:space="preserve"> ≤ </w:t>
                          </w:r>
                          <w:r w:rsidRPr="00686AC0">
                            <w:rPr>
                              <w:rFonts w:ascii="Times New Roman" w:hAnsi="Times New Roman"/>
                              <w:i/>
                              <w:iCs/>
                              <w:lang w:val="pt-BR"/>
                            </w:rPr>
                            <w:t>n</w:t>
                          </w:r>
                          <w:r w:rsidRPr="00686AC0">
                            <w:rPr>
                              <w:rFonts w:ascii="Arial" w:hAnsi="Arial" w:cs="Arial"/>
                              <w:sz w:val="18"/>
                              <w:szCs w:val="18"/>
                              <w:vertAlign w:val="subscript"/>
                              <w:lang w:val="pt-BR"/>
                            </w:rPr>
                            <w:t>TARGET BB’</w:t>
                          </w:r>
                        </w:p>
                        <w:p w14:paraId="764D0A55" w14:textId="77777777" w:rsidR="00566B88" w:rsidRPr="008E443C" w:rsidRDefault="00566B88" w:rsidP="00243402">
                          <w:pPr>
                            <w:pStyle w:val="Sansinterligne"/>
                            <w:jc w:val="center"/>
                            <w:rPr>
                              <w:rFonts w:ascii="Arial" w:hAnsi="Arial" w:cs="Arial"/>
                              <w:sz w:val="16"/>
                              <w:szCs w:val="16"/>
                              <w:lang w:val="pt-BR"/>
                            </w:rPr>
                          </w:pPr>
                        </w:p>
                        <w:p w14:paraId="0492677A" w14:textId="77777777" w:rsidR="00566B88" w:rsidRPr="008E443C" w:rsidRDefault="00566B88" w:rsidP="00243402">
                          <w:pPr>
                            <w:pStyle w:val="Sansinterligne"/>
                            <w:jc w:val="center"/>
                            <w:rPr>
                              <w:rFonts w:ascii="Arial" w:hAnsi="Arial" w:cs="Arial"/>
                              <w:sz w:val="16"/>
                              <w:szCs w:val="16"/>
                              <w:lang w:val="pt-BR"/>
                            </w:rPr>
                          </w:pPr>
                        </w:p>
                      </w:txbxContent>
                    </v:textbox>
                  </v:shape>
                  <v:shape id="Text Box 285" o:spid="_x0000_s1276"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">
                    <v:textbox>
                      <w:txbxContent>
                        <w:p w14:paraId="156FE8FD" w14:textId="77777777" w:rsidR="00566B88" w:rsidRPr="00D929BA" w:rsidRDefault="00566B88" w:rsidP="00243402">
                          <w:pPr>
                            <w:pStyle w:val="Sansinterligne"/>
                            <w:jc w:val="center"/>
                            <w:rPr>
                              <w:rFonts w:ascii="Arial" w:hAnsi="Arial" w:cs="Arial"/>
                              <w:sz w:val="16"/>
                              <w:szCs w:val="16"/>
                            </w:rPr>
                          </w:pPr>
                          <w:r w:rsidRPr="00D929BA">
                            <w:rPr>
                              <w:rFonts w:ascii="Arial" w:hAnsi="Arial" w:cs="Arial"/>
                              <w:sz w:val="16"/>
                              <w:szCs w:val="16"/>
                            </w:rPr>
                            <w:t>Test criteria</w:t>
                          </w:r>
                        </w:p>
                        <w:p w14:paraId="0149FFC4" w14:textId="77777777" w:rsidR="00566B88" w:rsidRPr="00D929BA" w:rsidRDefault="00566B88" w:rsidP="00243402">
                          <w:pPr>
                            <w:pStyle w:val="Sansinterligne"/>
                            <w:jc w:val="center"/>
                            <w:rPr>
                              <w:rFonts w:ascii="Arial" w:hAnsi="Arial" w:cs="Arial"/>
                              <w:sz w:val="16"/>
                              <w:szCs w:val="16"/>
                            </w:rPr>
                          </w:pPr>
                          <w:r>
                            <w:rPr>
                              <w:rFonts w:ascii="Arial" w:hAnsi="Arial" w:cs="Arial"/>
                              <w:sz w:val="16"/>
                              <w:szCs w:val="16"/>
                            </w:rPr>
                            <w:t>(3.1.2.2.1.2. a</w:t>
                          </w:r>
                          <w:r w:rsidRPr="00D929BA">
                            <w:rPr>
                              <w:rFonts w:ascii="Arial" w:hAnsi="Arial" w:cs="Arial"/>
                              <w:sz w:val="16"/>
                              <w:szCs w:val="16"/>
                            </w:rPr>
                            <w:t>)</w:t>
                          </w:r>
                        </w:p>
                        <w:p w14:paraId="0EE5AB1E" w14:textId="6F96DA96" w:rsidR="00566B88" w:rsidRPr="00686AC0" w:rsidRDefault="00566B88" w:rsidP="00243402">
                          <w:pPr>
                            <w:pStyle w:val="Sansinterligne"/>
                            <w:jc w:val="center"/>
                            <w:rPr>
                              <w:rFonts w:ascii="Arial" w:hAnsi="Arial" w:cs="Arial"/>
                              <w:iCs/>
                              <w:sz w:val="18"/>
                              <w:szCs w:val="18"/>
                            </w:rPr>
                          </w:pPr>
                          <w:proofErr w:type="spellStart"/>
                          <w:r w:rsidRPr="00686AC0">
                            <w:rPr>
                              <w:rFonts w:ascii="Times New Roman" w:hAnsi="Times New Roman"/>
                              <w:i/>
                              <w:iCs/>
                            </w:rPr>
                            <w:t>n</w:t>
                          </w:r>
                          <w:r w:rsidRPr="00686AC0">
                            <w:rPr>
                              <w:rFonts w:ascii="Arial" w:hAnsi="Arial" w:cs="Arial"/>
                              <w:iCs/>
                              <w:sz w:val="18"/>
                              <w:szCs w:val="18"/>
                              <w:vertAlign w:val="subscript"/>
                            </w:rPr>
                            <w:t>BB</w:t>
                          </w:r>
                          <w:proofErr w:type="spellEnd"/>
                          <w:r w:rsidRPr="00686AC0">
                            <w:rPr>
                              <w:rFonts w:ascii="Arial" w:hAnsi="Arial" w:cs="Arial"/>
                              <w:iCs/>
                              <w:sz w:val="18"/>
                              <w:szCs w:val="18"/>
                              <w:vertAlign w:val="subscript"/>
                            </w:rPr>
                            <w:t>’</w:t>
                          </w:r>
                          <w:r w:rsidRPr="00686AC0">
                            <w:rPr>
                              <w:rFonts w:ascii="Arial" w:hAnsi="Arial" w:cs="Arial"/>
                              <w:iCs/>
                              <w:sz w:val="18"/>
                              <w:szCs w:val="18"/>
                            </w:rPr>
                            <w:t xml:space="preserve"> = </w:t>
                          </w:r>
                          <w:proofErr w:type="spellStart"/>
                          <w:r w:rsidRPr="00686AC0">
                            <w:rPr>
                              <w:rFonts w:ascii="Times New Roman" w:hAnsi="Times New Roman"/>
                              <w:i/>
                              <w:iCs/>
                            </w:rPr>
                            <w:t>n</w:t>
                          </w:r>
                          <w:r w:rsidRPr="00686AC0">
                            <w:rPr>
                              <w:rFonts w:ascii="Arial" w:hAnsi="Arial" w:cs="Arial"/>
                              <w:iCs/>
                              <w:sz w:val="18"/>
                              <w:szCs w:val="18"/>
                              <w:vertAlign w:val="subscript"/>
                            </w:rPr>
                            <w:t>TARGET</w:t>
                          </w:r>
                          <w:proofErr w:type="spellEnd"/>
                          <w:r w:rsidRPr="00686AC0">
                            <w:rPr>
                              <w:rFonts w:ascii="Arial" w:hAnsi="Arial" w:cs="Arial"/>
                              <w:iCs/>
                              <w:sz w:val="18"/>
                              <w:szCs w:val="18"/>
                              <w:vertAlign w:val="subscript"/>
                            </w:rPr>
                            <w:t xml:space="preserve"> BB’</w:t>
                          </w:r>
                        </w:p>
                        <w:p w14:paraId="1BE2581F" w14:textId="094CA1FC" w:rsidR="00566B88" w:rsidRPr="00686AC0" w:rsidRDefault="00566B88" w:rsidP="00243402">
                          <w:pPr>
                            <w:pStyle w:val="Sansinterligne"/>
                            <w:jc w:val="center"/>
                            <w:rPr>
                              <w:rFonts w:ascii="Arial" w:hAnsi="Arial" w:cs="Arial"/>
                              <w:iCs/>
                              <w:sz w:val="18"/>
                              <w:szCs w:val="18"/>
                            </w:rPr>
                          </w:pPr>
                          <w:proofErr w:type="spellStart"/>
                          <w:r w:rsidRPr="00686AC0">
                            <w:rPr>
                              <w:rFonts w:ascii="Times New Roman" w:hAnsi="Times New Roman"/>
                              <w:i/>
                              <w:iCs/>
                            </w:rPr>
                            <w:t>v</w:t>
                          </w:r>
                          <w:r w:rsidRPr="00686AC0">
                            <w:rPr>
                              <w:rFonts w:ascii="Arial" w:hAnsi="Arial" w:cs="Arial"/>
                              <w:iCs/>
                              <w:sz w:val="18"/>
                              <w:szCs w:val="18"/>
                              <w:vertAlign w:val="subscript"/>
                            </w:rPr>
                            <w:t>BB</w:t>
                          </w:r>
                          <w:proofErr w:type="spellEnd"/>
                          <w:r w:rsidRPr="00686AC0">
                            <w:rPr>
                              <w:rFonts w:ascii="Arial" w:hAnsi="Arial" w:cs="Arial"/>
                              <w:iCs/>
                              <w:sz w:val="18"/>
                              <w:szCs w:val="18"/>
                              <w:vertAlign w:val="subscript"/>
                            </w:rPr>
                            <w:t>’</w:t>
                          </w:r>
                          <w:r w:rsidRPr="00686AC0">
                            <w:rPr>
                              <w:rFonts w:ascii="Arial" w:hAnsi="Arial" w:cs="Arial"/>
                              <w:iCs/>
                              <w:sz w:val="18"/>
                              <w:szCs w:val="18"/>
                            </w:rPr>
                            <w:t xml:space="preserve"> = </w:t>
                          </w:r>
                          <w:proofErr w:type="spellStart"/>
                          <w:r w:rsidRPr="00686AC0">
                            <w:rPr>
                              <w:rFonts w:ascii="Times New Roman" w:hAnsi="Times New Roman"/>
                              <w:i/>
                              <w:iCs/>
                            </w:rPr>
                            <w:t>v</w:t>
                          </w:r>
                          <w:r w:rsidRPr="00686AC0">
                            <w:rPr>
                              <w:rFonts w:ascii="Arial" w:hAnsi="Arial" w:cs="Arial"/>
                              <w:iCs/>
                              <w:sz w:val="18"/>
                              <w:szCs w:val="18"/>
                              <w:vertAlign w:val="subscript"/>
                            </w:rPr>
                            <w:t>TARGET</w:t>
                          </w:r>
                          <w:proofErr w:type="spellEnd"/>
                          <w:r w:rsidRPr="00686AC0">
                            <w:rPr>
                              <w:rFonts w:ascii="Arial" w:hAnsi="Arial" w:cs="Arial"/>
                              <w:iCs/>
                              <w:sz w:val="18"/>
                              <w:szCs w:val="18"/>
                              <w:vertAlign w:val="subscript"/>
                            </w:rPr>
                            <w:t xml:space="preserve"> BB’</w:t>
                          </w:r>
                        </w:p>
                        <w:p w14:paraId="555B6168" w14:textId="77777777" w:rsidR="00566B88" w:rsidRPr="00D929BA" w:rsidRDefault="00566B88" w:rsidP="00243402">
                          <w:pPr>
                            <w:pStyle w:val="Sansinterligne"/>
                            <w:jc w:val="center"/>
                            <w:rPr>
                              <w:rFonts w:ascii="Arial" w:hAnsi="Arial" w:cs="Arial"/>
                              <w:sz w:val="16"/>
                              <w:szCs w:val="16"/>
                            </w:rPr>
                          </w:pPr>
                        </w:p>
                      </w:txbxContent>
                    </v:textbox>
                  </v:shape>
                  <v:shape id="Text Box 286" o:spid="_x0000_s1277" type="#_x0000_t202" style="position:absolute;left:4053;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14:paraId="0B5882FB" w14:textId="77777777" w:rsidR="00566B88" w:rsidRPr="00D335BA" w:rsidRDefault="00566B88" w:rsidP="00243402">
                          <w:pPr>
                            <w:pStyle w:val="Sansinterligne"/>
                            <w:jc w:val="center"/>
                            <w:rPr>
                              <w:rFonts w:ascii="Arial" w:hAnsi="Arial" w:cs="Arial"/>
                              <w:sz w:val="16"/>
                              <w:szCs w:val="16"/>
                            </w:rPr>
                          </w:pPr>
                          <w:r w:rsidRPr="00D335BA">
                            <w:rPr>
                              <w:rFonts w:ascii="Arial" w:hAnsi="Arial" w:cs="Arial"/>
                              <w:sz w:val="16"/>
                              <w:szCs w:val="16"/>
                            </w:rPr>
                            <w:t>Test criteria</w:t>
                          </w:r>
                        </w:p>
                        <w:p w14:paraId="5DA59C57" w14:textId="77777777" w:rsidR="00566B88" w:rsidRPr="00D335BA" w:rsidRDefault="00566B88" w:rsidP="00243402">
                          <w:pPr>
                            <w:pStyle w:val="Sansinterligne"/>
                            <w:jc w:val="center"/>
                            <w:rPr>
                              <w:rFonts w:ascii="Arial" w:hAnsi="Arial" w:cs="Arial"/>
                              <w:sz w:val="16"/>
                              <w:szCs w:val="16"/>
                            </w:rPr>
                          </w:pPr>
                          <w:r w:rsidRPr="00D335BA">
                            <w:rPr>
                              <w:rFonts w:ascii="Arial" w:hAnsi="Arial" w:cs="Arial"/>
                              <w:sz w:val="16"/>
                              <w:szCs w:val="16"/>
                            </w:rPr>
                            <w:t>(</w:t>
                          </w:r>
                          <w:r>
                            <w:rPr>
                              <w:rFonts w:ascii="Arial" w:hAnsi="Arial" w:cs="Arial"/>
                              <w:sz w:val="16"/>
                              <w:szCs w:val="16"/>
                            </w:rPr>
                            <w:t>3.1.2.2.1.2.</w:t>
                          </w:r>
                          <w:r w:rsidRPr="00D335BA">
                            <w:rPr>
                              <w:rFonts w:ascii="Arial" w:hAnsi="Arial" w:cs="Arial"/>
                              <w:sz w:val="16"/>
                              <w:szCs w:val="16"/>
                            </w:rPr>
                            <w:t xml:space="preserve"> b)</w:t>
                          </w:r>
                        </w:p>
                        <w:p w14:paraId="356BA88C" w14:textId="5BEEECD4" w:rsidR="00566B88" w:rsidRPr="00686AC0" w:rsidRDefault="00566B88" w:rsidP="00243402">
                          <w:pPr>
                            <w:pStyle w:val="Sansinterligne"/>
                            <w:jc w:val="center"/>
                            <w:rPr>
                              <w:rFonts w:ascii="Arial" w:hAnsi="Arial" w:cs="Arial"/>
                              <w:sz w:val="18"/>
                              <w:szCs w:val="18"/>
                            </w:rPr>
                          </w:pPr>
                          <w:proofErr w:type="spellStart"/>
                          <w:r w:rsidRPr="00686AC0">
                            <w:rPr>
                              <w:rFonts w:ascii="Times New Roman" w:hAnsi="Times New Roman"/>
                              <w:i/>
                              <w:iCs/>
                            </w:rPr>
                            <w:t>n</w:t>
                          </w:r>
                          <w:r w:rsidRPr="00686AC0">
                            <w:rPr>
                              <w:rFonts w:ascii="Arial" w:hAnsi="Arial" w:cs="Arial"/>
                              <w:sz w:val="18"/>
                              <w:szCs w:val="18"/>
                              <w:vertAlign w:val="subscript"/>
                            </w:rPr>
                            <w:t>BB</w:t>
                          </w:r>
                          <w:proofErr w:type="spellEnd"/>
                          <w:r w:rsidRPr="00686AC0">
                            <w:rPr>
                              <w:rFonts w:ascii="Arial" w:hAnsi="Arial" w:cs="Arial"/>
                              <w:sz w:val="18"/>
                              <w:szCs w:val="18"/>
                              <w:vertAlign w:val="subscript"/>
                            </w:rPr>
                            <w:t>’</w:t>
                          </w:r>
                          <w:r w:rsidRPr="00686AC0">
                            <w:rPr>
                              <w:rFonts w:ascii="Arial" w:hAnsi="Arial" w:cs="Arial"/>
                              <w:sz w:val="18"/>
                              <w:szCs w:val="18"/>
                            </w:rPr>
                            <w:t xml:space="preserve"> = </w:t>
                          </w:r>
                          <w:proofErr w:type="spellStart"/>
                          <w:r w:rsidRPr="00686AC0">
                            <w:rPr>
                              <w:rFonts w:ascii="Times New Roman" w:hAnsi="Times New Roman"/>
                              <w:i/>
                              <w:iCs/>
                            </w:rPr>
                            <w:t>n</w:t>
                          </w:r>
                          <w:r w:rsidRPr="00686AC0">
                            <w:rPr>
                              <w:rFonts w:ascii="Arial" w:hAnsi="Arial" w:cs="Arial"/>
                              <w:sz w:val="18"/>
                              <w:szCs w:val="18"/>
                              <w:vertAlign w:val="subscript"/>
                            </w:rPr>
                            <w:t>TARGET</w:t>
                          </w:r>
                          <w:proofErr w:type="spellEnd"/>
                          <w:r w:rsidRPr="00686AC0">
                            <w:rPr>
                              <w:rFonts w:ascii="Arial" w:hAnsi="Arial" w:cs="Arial"/>
                              <w:sz w:val="18"/>
                              <w:szCs w:val="18"/>
                              <w:vertAlign w:val="subscript"/>
                            </w:rPr>
                            <w:t xml:space="preserve"> BB’</w:t>
                          </w:r>
                        </w:p>
                        <w:p w14:paraId="7E2DCEC2" w14:textId="26B7502E" w:rsidR="00566B88" w:rsidRPr="00D335BA" w:rsidRDefault="00566B88" w:rsidP="00243402">
                          <w:pPr>
                            <w:pStyle w:val="Sansinterligne"/>
                            <w:jc w:val="center"/>
                            <w:rPr>
                              <w:rFonts w:ascii="Arial" w:hAnsi="Arial" w:cs="Arial"/>
                              <w:sz w:val="16"/>
                              <w:szCs w:val="16"/>
                              <w:lang w:val="pt-BR"/>
                            </w:rPr>
                          </w:pPr>
                          <w:r w:rsidRPr="00D335BA">
                            <w:rPr>
                              <w:rFonts w:ascii="Arial" w:hAnsi="Arial" w:cs="Arial"/>
                              <w:sz w:val="16"/>
                              <w:szCs w:val="16"/>
                              <w:lang w:val="pt-BR"/>
                            </w:rPr>
                            <w:t xml:space="preserve">25 km/h ≤ </w:t>
                          </w:r>
                          <w:r w:rsidRPr="00686AC0">
                            <w:rPr>
                              <w:rFonts w:ascii="Times New Roman" w:hAnsi="Times New Roman"/>
                              <w:i/>
                              <w:iCs/>
                              <w:lang w:val="pt-BR"/>
                            </w:rPr>
                            <w:t>v</w:t>
                          </w:r>
                          <w:r w:rsidRPr="00686AC0">
                            <w:rPr>
                              <w:rFonts w:ascii="Arial" w:hAnsi="Arial" w:cs="Arial"/>
                              <w:sz w:val="18"/>
                              <w:szCs w:val="18"/>
                              <w:vertAlign w:val="subscript"/>
                              <w:lang w:val="pt-BR"/>
                            </w:rPr>
                            <w:t>BB’1</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35 km/h</w:t>
                          </w:r>
                        </w:p>
                        <w:p w14:paraId="3E61E8C1" w14:textId="6F5EE655" w:rsidR="00566B88" w:rsidRPr="00D335BA" w:rsidRDefault="00566B88" w:rsidP="00243402">
                          <w:pPr>
                            <w:pStyle w:val="Sansinterligne"/>
                            <w:jc w:val="center"/>
                            <w:rPr>
                              <w:rFonts w:ascii="Arial" w:hAnsi="Arial" w:cs="Arial"/>
                              <w:sz w:val="16"/>
                              <w:szCs w:val="16"/>
                              <w:lang w:val="pt-BR"/>
                            </w:rPr>
                          </w:pPr>
                          <w:r w:rsidRPr="00D335BA">
                            <w:rPr>
                              <w:rFonts w:ascii="Arial" w:hAnsi="Arial" w:cs="Arial"/>
                              <w:sz w:val="16"/>
                              <w:szCs w:val="16"/>
                              <w:lang w:val="pt-BR"/>
                            </w:rPr>
                            <w:t xml:space="preserve">35 km/h ≤ </w:t>
                          </w:r>
                          <w:r w:rsidRPr="00686AC0">
                            <w:rPr>
                              <w:rFonts w:ascii="Times New Roman" w:hAnsi="Times New Roman"/>
                              <w:i/>
                              <w:iCs/>
                              <w:lang w:val="pt-BR"/>
                            </w:rPr>
                            <w:t>v</w:t>
                          </w:r>
                          <w:r w:rsidRPr="00686AC0">
                            <w:rPr>
                              <w:rFonts w:ascii="Arial" w:hAnsi="Arial" w:cs="Arial"/>
                              <w:sz w:val="18"/>
                              <w:szCs w:val="18"/>
                              <w:vertAlign w:val="subscript"/>
                              <w:lang w:val="pt-BR"/>
                            </w:rPr>
                            <w:t>BB’2</w:t>
                          </w:r>
                          <w:r w:rsidRPr="00D335BA">
                            <w:rPr>
                              <w:rFonts w:ascii="Arial" w:hAnsi="Arial" w:cs="Arial"/>
                              <w:sz w:val="16"/>
                              <w:szCs w:val="16"/>
                              <w:vertAlign w:val="subscript"/>
                              <w:lang w:val="pt-BR"/>
                            </w:rPr>
                            <w:t xml:space="preserve"> </w:t>
                          </w:r>
                          <w:r w:rsidRPr="00D335BA">
                            <w:rPr>
                              <w:rFonts w:ascii="Arial" w:hAnsi="Arial" w:cs="Arial"/>
                              <w:sz w:val="16"/>
                              <w:szCs w:val="16"/>
                              <w:lang w:val="pt-BR"/>
                            </w:rPr>
                            <w:t>≤ 45 km/h</w:t>
                          </w:r>
                        </w:p>
                        <w:p w14:paraId="4D2B0CC1" w14:textId="77777777" w:rsidR="00566B88" w:rsidRPr="00D335BA" w:rsidRDefault="00566B88" w:rsidP="00243402">
                          <w:pPr>
                            <w:pStyle w:val="Sansinterligne"/>
                            <w:jc w:val="center"/>
                            <w:rPr>
                              <w:rFonts w:ascii="Arial" w:hAnsi="Arial" w:cs="Arial"/>
                              <w:sz w:val="16"/>
                              <w:szCs w:val="16"/>
                              <w:lang w:val="pt-BR"/>
                            </w:rPr>
                          </w:pPr>
                        </w:p>
                      </w:txbxContent>
                    </v:textbox>
                  </v:shape>
                  <v:shape id="Text Box 287" o:spid="_x0000_s1278" type="#_x0000_t202" style="position:absolute;left:8937;top:6454;width:2190;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">
                    <v:textbox>
                      <w:txbxContent>
                        <w:p w14:paraId="7E950733" w14:textId="77777777" w:rsidR="00566B88" w:rsidRPr="00E46A0D" w:rsidRDefault="00566B88" w:rsidP="00B73D6D">
                          <w:pPr>
                            <w:pStyle w:val="Sansinterligne"/>
                            <w:jc w:val="center"/>
                            <w:rPr>
                              <w:rFonts w:ascii="Arial" w:hAnsi="Arial" w:cs="Arial"/>
                              <w:sz w:val="16"/>
                              <w:szCs w:val="16"/>
                              <w:lang w:val="pt-BR"/>
                            </w:rPr>
                          </w:pPr>
                          <w:r w:rsidRPr="00E46A0D">
                            <w:rPr>
                              <w:rFonts w:ascii="Arial" w:hAnsi="Arial" w:cs="Arial"/>
                              <w:sz w:val="16"/>
                              <w:szCs w:val="16"/>
                              <w:lang w:val="pt-BR"/>
                            </w:rPr>
                            <w:t>Test criteria</w:t>
                          </w:r>
                        </w:p>
                        <w:p w14:paraId="36421E1F" w14:textId="77777777" w:rsidR="00566B88" w:rsidRPr="00E46A0D" w:rsidRDefault="00566B88" w:rsidP="00B73D6D">
                          <w:pPr>
                            <w:pStyle w:val="Sansinterligne"/>
                            <w:jc w:val="center"/>
                            <w:rPr>
                              <w:rFonts w:ascii="Arial" w:hAnsi="Arial" w:cs="Arial"/>
                              <w:sz w:val="16"/>
                              <w:szCs w:val="16"/>
                              <w:lang w:val="pt-BR"/>
                            </w:rPr>
                          </w:pPr>
                          <w:r w:rsidRPr="00E46A0D">
                            <w:rPr>
                              <w:rFonts w:ascii="Arial" w:hAnsi="Arial" w:cs="Arial"/>
                              <w:sz w:val="16"/>
                              <w:szCs w:val="16"/>
                              <w:lang w:val="pt-BR"/>
                            </w:rPr>
                            <w:t>(</w:t>
                          </w:r>
                          <w:r>
                            <w:rPr>
                              <w:rFonts w:ascii="Arial" w:hAnsi="Arial" w:cs="Arial"/>
                              <w:sz w:val="16"/>
                              <w:szCs w:val="16"/>
                              <w:lang w:val="pt-BR"/>
                            </w:rPr>
                            <w:t>3.1.2.2.1.2.</w:t>
                          </w:r>
                          <w:r w:rsidRPr="00E46A0D">
                            <w:rPr>
                              <w:rFonts w:ascii="Arial" w:hAnsi="Arial" w:cs="Arial"/>
                              <w:sz w:val="16"/>
                              <w:szCs w:val="16"/>
                              <w:lang w:val="pt-BR"/>
                            </w:rPr>
                            <w:t xml:space="preserve"> e)</w:t>
                          </w:r>
                        </w:p>
                        <w:p w14:paraId="218A6900" w14:textId="78006844" w:rsidR="00566B88" w:rsidRPr="00E46A0D" w:rsidRDefault="00566B88" w:rsidP="00B73D6D">
                          <w:pPr>
                            <w:pStyle w:val="Sansinterligne"/>
                            <w:jc w:val="center"/>
                            <w:rPr>
                              <w:rFonts w:ascii="Arial" w:hAnsi="Arial" w:cs="Arial"/>
                              <w:sz w:val="16"/>
                              <w:szCs w:val="16"/>
                              <w:lang w:val="pt-BR"/>
                            </w:rPr>
                          </w:pPr>
                          <w:r w:rsidRPr="00686AC0">
                            <w:rPr>
                              <w:rFonts w:ascii="Times New Roman" w:hAnsi="Times New Roman"/>
                              <w:i/>
                              <w:iCs/>
                              <w:lang w:val="pt-BR"/>
                            </w:rPr>
                            <w:t>v</w:t>
                          </w:r>
                          <w:r w:rsidRPr="00686AC0">
                            <w:rPr>
                              <w:rFonts w:ascii="Arial" w:hAnsi="Arial" w:cs="Arial"/>
                              <w:sz w:val="18"/>
                              <w:szCs w:val="18"/>
                              <w:vertAlign w:val="subscript"/>
                              <w:lang w:val="pt-BR"/>
                            </w:rPr>
                            <w:t>BB’</w:t>
                          </w:r>
                          <w:r w:rsidRPr="00686AC0">
                            <w:rPr>
                              <w:rFonts w:ascii="Arial" w:hAnsi="Arial" w:cs="Arial"/>
                              <w:sz w:val="18"/>
                              <w:szCs w:val="18"/>
                              <w:lang w:val="pt-BR"/>
                            </w:rPr>
                            <w:t xml:space="preserve"> = </w:t>
                          </w:r>
                          <w:r w:rsidRPr="00686AC0">
                            <w:rPr>
                              <w:rFonts w:ascii="Times New Roman" w:hAnsi="Times New Roman"/>
                              <w:i/>
                              <w:iCs/>
                              <w:lang w:val="pt-BR"/>
                            </w:rPr>
                            <w:t>v</w:t>
                          </w:r>
                          <w:r w:rsidRPr="00686AC0">
                            <w:rPr>
                              <w:rFonts w:ascii="Arial" w:hAnsi="Arial" w:cs="Arial"/>
                              <w:sz w:val="18"/>
                              <w:szCs w:val="18"/>
                              <w:vertAlign w:val="subscript"/>
                              <w:lang w:val="pt-BR"/>
                            </w:rPr>
                            <w:t xml:space="preserve">TARGET BB’ </w:t>
                          </w:r>
                          <w:r w:rsidRPr="00E46A0D">
                            <w:rPr>
                              <w:rFonts w:ascii="Arial" w:hAnsi="Arial" w:cs="Arial"/>
                              <w:sz w:val="16"/>
                              <w:szCs w:val="16"/>
                              <w:lang w:val="pt-BR"/>
                            </w:rPr>
                            <w:t>+ 5km/h</w:t>
                          </w:r>
                        </w:p>
                        <w:p w14:paraId="55EAE164" w14:textId="6F408073" w:rsidR="00566B88" w:rsidRPr="00E46A0D" w:rsidRDefault="00566B88" w:rsidP="00B73D6D">
                          <w:pPr>
                            <w:pStyle w:val="Sansinterligne"/>
                            <w:jc w:val="center"/>
                            <w:rPr>
                              <w:rFonts w:ascii="Arial" w:hAnsi="Arial" w:cs="Arial"/>
                              <w:sz w:val="16"/>
                              <w:szCs w:val="16"/>
                            </w:rPr>
                          </w:pPr>
                          <w:proofErr w:type="spellStart"/>
                          <w:r w:rsidRPr="00686AC0">
                            <w:rPr>
                              <w:rFonts w:ascii="Times New Roman" w:hAnsi="Times New Roman"/>
                              <w:i/>
                              <w:iCs/>
                            </w:rPr>
                            <w:t>n</w:t>
                          </w:r>
                          <w:r w:rsidRPr="00686AC0">
                            <w:rPr>
                              <w:rFonts w:ascii="Arial" w:hAnsi="Arial" w:cs="Arial"/>
                              <w:sz w:val="18"/>
                              <w:szCs w:val="18"/>
                              <w:vertAlign w:val="subscript"/>
                            </w:rPr>
                            <w:t>BB</w:t>
                          </w:r>
                          <w:proofErr w:type="spellEnd"/>
                          <w:r w:rsidRPr="00686AC0">
                            <w:rPr>
                              <w:rFonts w:ascii="Arial" w:hAnsi="Arial" w:cs="Arial"/>
                              <w:sz w:val="18"/>
                              <w:szCs w:val="18"/>
                              <w:vertAlign w:val="subscript"/>
                            </w:rPr>
                            <w:t>’</w:t>
                          </w:r>
                          <w:r w:rsidRPr="00E46A0D">
                            <w:rPr>
                              <w:rFonts w:ascii="Arial" w:hAnsi="Arial" w:cs="Arial"/>
                              <w:sz w:val="16"/>
                              <w:szCs w:val="16"/>
                              <w:vertAlign w:val="subscript"/>
                            </w:rPr>
                            <w:t xml:space="preserve"> </w:t>
                          </w:r>
                          <w:r w:rsidRPr="00E46A0D">
                            <w:rPr>
                              <w:rFonts w:ascii="Arial" w:hAnsi="Arial" w:cs="Arial"/>
                              <w:sz w:val="16"/>
                              <w:szCs w:val="16"/>
                            </w:rPr>
                            <w:t>closest to</w:t>
                          </w:r>
                        </w:p>
                        <w:p w14:paraId="2ED5A29B" w14:textId="42ACDE15" w:rsidR="00566B88" w:rsidRPr="00DA2710" w:rsidRDefault="00566B88" w:rsidP="00B73D6D">
                          <w:pPr>
                            <w:pStyle w:val="Sansinterligne"/>
                            <w:jc w:val="center"/>
                            <w:rPr>
                              <w:rFonts w:ascii="Arial" w:hAnsi="Arial" w:cs="Arial"/>
                              <w:sz w:val="18"/>
                              <w:szCs w:val="18"/>
                            </w:rPr>
                          </w:pPr>
                          <w:proofErr w:type="spellStart"/>
                          <w:r w:rsidRPr="00DA2710">
                            <w:rPr>
                              <w:rFonts w:ascii="Times New Roman" w:hAnsi="Times New Roman"/>
                              <w:i/>
                              <w:iCs/>
                              <w:sz w:val="18"/>
                              <w:szCs w:val="18"/>
                            </w:rPr>
                            <w:t>n</w:t>
                          </w:r>
                          <w:r w:rsidRPr="00DA2710">
                            <w:rPr>
                              <w:rFonts w:ascii="Arial" w:hAnsi="Arial" w:cs="Arial"/>
                              <w:sz w:val="18"/>
                              <w:szCs w:val="18"/>
                              <w:vertAlign w:val="subscript"/>
                            </w:rPr>
                            <w:t>TARGET</w:t>
                          </w:r>
                          <w:proofErr w:type="spellEnd"/>
                          <w:r w:rsidRPr="00DA2710">
                            <w:rPr>
                              <w:rFonts w:ascii="Arial" w:hAnsi="Arial" w:cs="Arial"/>
                              <w:sz w:val="18"/>
                              <w:szCs w:val="18"/>
                              <w:vertAlign w:val="subscript"/>
                            </w:rPr>
                            <w:t xml:space="preserve"> BB’</w:t>
                          </w:r>
                        </w:p>
                        <w:p w14:paraId="54CBCFA7" w14:textId="77777777" w:rsidR="00566B88" w:rsidRPr="008C6482" w:rsidRDefault="00566B88" w:rsidP="00243402">
                          <w:pPr>
                            <w:pStyle w:val="Sansinterligne"/>
                            <w:jc w:val="center"/>
                            <w:rPr>
                              <w:rFonts w:ascii="Arial" w:hAnsi="Arial" w:cs="Arial"/>
                              <w:sz w:val="16"/>
                              <w:szCs w:val="16"/>
                            </w:rPr>
                          </w:pPr>
                        </w:p>
                      </w:txbxContent>
                    </v:textbox>
                  </v:shape>
                  <v:shape id="Text Box 288" o:spid="_x0000_s1279" type="#_x0000_t202" style="position:absolute;left:1894;top:521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132C3D37" w14:textId="7CD09C53" w:rsidR="00566B88" w:rsidRPr="009A3F3D" w:rsidRDefault="00566B88" w:rsidP="00B01C61">
                          <w:pPr>
                            <w:pStyle w:val="Sansinterligne"/>
                            <w:spacing w:line="276" w:lineRule="auto"/>
                            <w:jc w:val="center"/>
                            <w:rPr>
                              <w:rFonts w:ascii="Arial" w:hAnsi="Arial" w:cs="Arial"/>
                              <w:sz w:val="18"/>
                              <w:szCs w:val="18"/>
                            </w:rPr>
                          </w:pPr>
                          <w:proofErr w:type="spellStart"/>
                          <w:r w:rsidRPr="009A3F3D">
                            <w:rPr>
                              <w:rFonts w:ascii="Times New Roman" w:hAnsi="Times New Roman"/>
                              <w:i/>
                              <w:iCs/>
                              <w:sz w:val="18"/>
                              <w:szCs w:val="18"/>
                            </w:rPr>
                            <w:t>v</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Yes</w:t>
                          </w:r>
                        </w:p>
                        <w:p w14:paraId="23350FD2" w14:textId="77777777" w:rsidR="00566B88" w:rsidRPr="009A3F3D" w:rsidRDefault="00566B88" w:rsidP="00B01C61">
                          <w:pPr>
                            <w:pStyle w:val="Sansinterligne"/>
                            <w:spacing w:line="276" w:lineRule="auto"/>
                            <w:jc w:val="center"/>
                            <w:rPr>
                              <w:rFonts w:ascii="Arial" w:hAnsi="Arial" w:cs="Arial"/>
                              <w:sz w:val="18"/>
                              <w:szCs w:val="18"/>
                            </w:rPr>
                          </w:pPr>
                        </w:p>
                      </w:txbxContent>
                    </v:textbox>
                  </v:shape>
                  <v:shape id="Text Box 289" o:spid="_x0000_s1280" type="#_x0000_t202" style="position:absolute;left:1896;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14:paraId="0A4AF744" w14:textId="6A0A0E0B" w:rsidR="00566B88" w:rsidRPr="009A3F3D" w:rsidRDefault="00566B88" w:rsidP="00B01C61">
                          <w:pPr>
                            <w:pStyle w:val="Sansinterligne"/>
                            <w:spacing w:line="276" w:lineRule="auto"/>
                            <w:jc w:val="center"/>
                            <w:rPr>
                              <w:rFonts w:ascii="Arial" w:hAnsi="Arial" w:cs="Arial"/>
                              <w:sz w:val="18"/>
                              <w:szCs w:val="18"/>
                            </w:rPr>
                          </w:pPr>
                          <w:proofErr w:type="spellStart"/>
                          <w:r w:rsidRPr="009A3F3D">
                            <w:rPr>
                              <w:rFonts w:ascii="Times New Roman" w:hAnsi="Times New Roman"/>
                              <w:i/>
                              <w:iCs/>
                              <w:sz w:val="18"/>
                              <w:szCs w:val="18"/>
                            </w:rPr>
                            <w:t>n</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Yes</w:t>
                          </w:r>
                        </w:p>
                        <w:p w14:paraId="78FCAB17" w14:textId="77777777" w:rsidR="00566B88" w:rsidRPr="009A3F3D" w:rsidRDefault="00566B88" w:rsidP="00B01C61">
                          <w:pPr>
                            <w:pStyle w:val="Sansinterligne"/>
                            <w:spacing w:line="276" w:lineRule="auto"/>
                            <w:jc w:val="center"/>
                            <w:rPr>
                              <w:rFonts w:ascii="Arial" w:hAnsi="Arial" w:cs="Arial"/>
                              <w:sz w:val="18"/>
                              <w:szCs w:val="18"/>
                            </w:rPr>
                          </w:pPr>
                        </w:p>
                      </w:txbxContent>
                    </v:textbox>
                  </v:shape>
                  <v:shape id="Text Box 290" o:spid="_x0000_s1281" type="#_x0000_t202" style="position:absolute;left:6504;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14:paraId="7CC042AE" w14:textId="1EC9996F" w:rsidR="00566B88" w:rsidRPr="00F17E4B" w:rsidRDefault="00566B88" w:rsidP="00E90C38">
                          <w:pPr>
                            <w:pStyle w:val="Sansinterligne"/>
                            <w:jc w:val="center"/>
                            <w:rPr>
                              <w:rFonts w:ascii="Arial" w:hAnsi="Arial" w:cs="Arial"/>
                              <w:iCs/>
                              <w:sz w:val="20"/>
                              <w:szCs w:val="20"/>
                            </w:rPr>
                          </w:pPr>
                          <w:r w:rsidRPr="00F17E4B">
                            <w:rPr>
                              <w:rFonts w:ascii="Times New Roman" w:hAnsi="Times New Roman"/>
                              <w:i/>
                              <w:iCs/>
                              <w:sz w:val="20"/>
                              <w:szCs w:val="20"/>
                            </w:rPr>
                            <w:t>L</w:t>
                          </w:r>
                          <w:r w:rsidRPr="00F17E4B">
                            <w:rPr>
                              <w:rFonts w:ascii="Arial" w:hAnsi="Arial" w:cs="Arial"/>
                              <w:iCs/>
                              <w:sz w:val="20"/>
                              <w:szCs w:val="20"/>
                              <w:vertAlign w:val="subscript"/>
                            </w:rPr>
                            <w:t>URBAN</w:t>
                          </w:r>
                          <w:r w:rsidRPr="00F17E4B">
                            <w:rPr>
                              <w:rFonts w:ascii="Arial" w:hAnsi="Arial" w:cs="Arial"/>
                              <w:iCs/>
                              <w:sz w:val="20"/>
                              <w:szCs w:val="20"/>
                            </w:rPr>
                            <w:t xml:space="preserve"> for </w:t>
                          </w:r>
                          <w:proofErr w:type="spellStart"/>
                          <w:r w:rsidRPr="00F17E4B">
                            <w:rPr>
                              <w:rFonts w:ascii="Times New Roman" w:hAnsi="Times New Roman"/>
                              <w:i/>
                              <w:iCs/>
                              <w:sz w:val="20"/>
                              <w:szCs w:val="20"/>
                            </w:rPr>
                            <w:t>n</w:t>
                          </w:r>
                          <w:r w:rsidRPr="00F17E4B">
                            <w:rPr>
                              <w:rFonts w:ascii="Arial" w:hAnsi="Arial" w:cs="Arial"/>
                              <w:iCs/>
                              <w:sz w:val="20"/>
                              <w:szCs w:val="20"/>
                              <w:vertAlign w:val="subscript"/>
                            </w:rPr>
                            <w:t>BB</w:t>
                          </w:r>
                          <w:proofErr w:type="spellEnd"/>
                          <w:r w:rsidRPr="00F17E4B">
                            <w:rPr>
                              <w:rFonts w:ascii="Arial" w:hAnsi="Arial" w:cs="Arial"/>
                              <w:iCs/>
                              <w:sz w:val="20"/>
                              <w:szCs w:val="20"/>
                              <w:vertAlign w:val="subscript"/>
                            </w:rPr>
                            <w:t xml:space="preserve">’ </w:t>
                          </w:r>
                          <w:proofErr w:type="spellStart"/>
                          <w:r w:rsidRPr="00F17E4B">
                            <w:rPr>
                              <w:rFonts w:ascii="Arial" w:hAnsi="Arial" w:cs="Arial"/>
                              <w:iCs/>
                              <w:sz w:val="20"/>
                              <w:szCs w:val="20"/>
                              <w:vertAlign w:val="subscript"/>
                            </w:rPr>
                            <w:t>i</w:t>
                          </w:r>
                          <w:proofErr w:type="spellEnd"/>
                        </w:p>
                        <w:p w14:paraId="76CAF79B" w14:textId="77777777" w:rsidR="00566B88" w:rsidRPr="00F17E4B" w:rsidRDefault="00566B88" w:rsidP="00E90C38">
                          <w:pPr>
                            <w:pStyle w:val="Sansinterligne"/>
                            <w:jc w:val="center"/>
                            <w:rPr>
                              <w:rFonts w:ascii="Arial" w:hAnsi="Arial" w:cs="Arial"/>
                              <w:iCs/>
                              <w:sz w:val="20"/>
                              <w:szCs w:val="20"/>
                            </w:rPr>
                          </w:pPr>
                          <w:r w:rsidRPr="00F17E4B">
                            <w:rPr>
                              <w:rFonts w:ascii="Arial" w:hAnsi="Arial" w:cs="Arial"/>
                              <w:iCs/>
                              <w:sz w:val="20"/>
                              <w:szCs w:val="20"/>
                            </w:rPr>
                            <w:t>closest to but</w:t>
                          </w:r>
                        </w:p>
                        <w:p w14:paraId="6389F2D0" w14:textId="370FFE35" w:rsidR="00566B88" w:rsidRPr="00F17E4B" w:rsidRDefault="00566B88" w:rsidP="00E90C38">
                          <w:pPr>
                            <w:pStyle w:val="Sansinterligne"/>
                            <w:jc w:val="center"/>
                            <w:rPr>
                              <w:rFonts w:ascii="Arial" w:hAnsi="Arial" w:cs="Arial"/>
                              <w:iCs/>
                              <w:sz w:val="20"/>
                              <w:szCs w:val="20"/>
                            </w:rPr>
                          </w:pPr>
                          <w:r w:rsidRPr="00F17E4B">
                            <w:rPr>
                              <w:rFonts w:ascii="Arial" w:hAnsi="Arial" w:cs="Arial"/>
                              <w:iCs/>
                              <w:sz w:val="20"/>
                              <w:szCs w:val="20"/>
                            </w:rPr>
                            <w:t xml:space="preserve">≤ </w:t>
                          </w:r>
                          <w:proofErr w:type="spellStart"/>
                          <w:r w:rsidRPr="00F17E4B">
                            <w:rPr>
                              <w:rFonts w:ascii="Times New Roman" w:hAnsi="Times New Roman"/>
                              <w:i/>
                              <w:iCs/>
                              <w:sz w:val="20"/>
                              <w:szCs w:val="20"/>
                            </w:rPr>
                            <w:t>n</w:t>
                          </w:r>
                          <w:r w:rsidRPr="00F17E4B">
                            <w:rPr>
                              <w:rFonts w:ascii="Arial" w:hAnsi="Arial" w:cs="Arial"/>
                              <w:iCs/>
                              <w:sz w:val="20"/>
                              <w:szCs w:val="20"/>
                              <w:vertAlign w:val="subscript"/>
                            </w:rPr>
                            <w:t>TARGET</w:t>
                          </w:r>
                          <w:proofErr w:type="spellEnd"/>
                          <w:r w:rsidRPr="00F17E4B">
                            <w:rPr>
                              <w:rFonts w:ascii="Arial" w:hAnsi="Arial" w:cs="Arial"/>
                              <w:iCs/>
                              <w:sz w:val="20"/>
                              <w:szCs w:val="20"/>
                              <w:vertAlign w:val="subscript"/>
                            </w:rPr>
                            <w:t xml:space="preserve"> BB’ </w:t>
                          </w:r>
                          <w:r w:rsidRPr="00F17E4B">
                            <w:rPr>
                              <w:rFonts w:ascii="Arial" w:hAnsi="Arial" w:cs="Arial"/>
                              <w:iCs/>
                              <w:sz w:val="20"/>
                              <w:szCs w:val="20"/>
                            </w:rPr>
                            <w:t xml:space="preserve">for </w:t>
                          </w:r>
                          <w:proofErr w:type="spellStart"/>
                          <w:r w:rsidRPr="00F17E4B">
                            <w:rPr>
                              <w:rFonts w:ascii="Arial" w:hAnsi="Arial" w:cs="Arial"/>
                              <w:iCs/>
                              <w:sz w:val="20"/>
                              <w:szCs w:val="20"/>
                            </w:rPr>
                            <w:t>i</w:t>
                          </w:r>
                          <w:proofErr w:type="spellEnd"/>
                          <w:r w:rsidRPr="00F17E4B">
                            <w:rPr>
                              <w:rFonts w:ascii="Arial" w:hAnsi="Arial" w:cs="Arial"/>
                              <w:iCs/>
                              <w:sz w:val="20"/>
                              <w:szCs w:val="20"/>
                            </w:rPr>
                            <w:t>=1,2</w:t>
                          </w:r>
                        </w:p>
                        <w:p w14:paraId="3E34F8FE" w14:textId="77777777" w:rsidR="00566B88" w:rsidRPr="00F17E4B" w:rsidRDefault="00566B88" w:rsidP="00E90C38">
                          <w:pPr>
                            <w:pStyle w:val="Sansinterligne"/>
                            <w:jc w:val="center"/>
                            <w:rPr>
                              <w:rFonts w:ascii="Arial" w:hAnsi="Arial" w:cs="Arial"/>
                              <w:iCs/>
                              <w:sz w:val="20"/>
                              <w:szCs w:val="20"/>
                            </w:rPr>
                          </w:pPr>
                          <w:r w:rsidRPr="00F17E4B">
                            <w:rPr>
                              <w:rFonts w:ascii="Arial" w:hAnsi="Arial" w:cs="Arial"/>
                              <w:iCs/>
                              <w:sz w:val="20"/>
                              <w:szCs w:val="20"/>
                            </w:rPr>
                            <w:t>(3.1.3.)</w:t>
                          </w:r>
                        </w:p>
                        <w:p w14:paraId="1141038A" w14:textId="77777777" w:rsidR="00566B88" w:rsidRPr="00B37AEB" w:rsidRDefault="00566B88" w:rsidP="00B01C61">
                          <w:pPr>
                            <w:pStyle w:val="Sansinterligne"/>
                            <w:spacing w:line="360" w:lineRule="auto"/>
                            <w:jc w:val="center"/>
                            <w:rPr>
                              <w:rFonts w:ascii="Arial" w:hAnsi="Arial" w:cs="Arial"/>
                              <w:sz w:val="18"/>
                              <w:szCs w:val="18"/>
                              <w:lang w:val="pt-BR"/>
                            </w:rPr>
                          </w:pPr>
                        </w:p>
                      </w:txbxContent>
                    </v:textbox>
                  </v:shape>
                  <v:shape id="Text Box 291" o:spid="_x0000_s1282"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">
                    <v:textbox>
                      <w:txbxContent>
                        <w:p w14:paraId="1D1C0F1D" w14:textId="77777777" w:rsidR="00566B88" w:rsidRDefault="00566B88" w:rsidP="00B01C61">
                          <w:pPr>
                            <w:pStyle w:val="Sansinterligne"/>
                            <w:spacing w:line="360" w:lineRule="auto"/>
                            <w:jc w:val="center"/>
                            <w:rPr>
                              <w:rFonts w:ascii="Arial" w:hAnsi="Arial" w:cs="Arial"/>
                              <w:sz w:val="20"/>
                              <w:szCs w:val="20"/>
                              <w:vertAlign w:val="subscript"/>
                            </w:rPr>
                          </w:pPr>
                          <w:r w:rsidRPr="00F17E4B">
                            <w:rPr>
                              <w:rFonts w:ascii="Times New Roman" w:hAnsi="Times New Roman"/>
                              <w:i/>
                              <w:iCs/>
                              <w:sz w:val="20"/>
                              <w:szCs w:val="20"/>
                            </w:rPr>
                            <w:t>L</w:t>
                          </w:r>
                          <w:r w:rsidRPr="00F17E4B">
                            <w:rPr>
                              <w:rFonts w:ascii="Arial" w:hAnsi="Arial" w:cs="Arial"/>
                              <w:sz w:val="20"/>
                              <w:szCs w:val="20"/>
                              <w:vertAlign w:val="subscript"/>
                            </w:rPr>
                            <w:t>URBAN</w:t>
                          </w:r>
                        </w:p>
                        <w:p w14:paraId="40652D13" w14:textId="0C1502E0" w:rsidR="00566B88" w:rsidRPr="00F17E4B" w:rsidRDefault="00566B88" w:rsidP="00B01C61">
                          <w:pPr>
                            <w:pStyle w:val="Sansinterligne"/>
                            <w:spacing w:line="360" w:lineRule="auto"/>
                            <w:jc w:val="center"/>
                            <w:rPr>
                              <w:rFonts w:ascii="Arial" w:hAnsi="Arial" w:cs="Arial"/>
                              <w:sz w:val="20"/>
                              <w:szCs w:val="20"/>
                            </w:rPr>
                          </w:pPr>
                          <w:r w:rsidRPr="00F17E4B">
                            <w:rPr>
                              <w:rFonts w:ascii="Arial" w:hAnsi="Arial" w:cs="Arial"/>
                              <w:sz w:val="20"/>
                              <w:szCs w:val="20"/>
                            </w:rPr>
                            <w:t>(3.1.3.)</w:t>
                          </w:r>
                        </w:p>
                      </w:txbxContent>
                    </v:textbox>
                  </v:shape>
                  <v:shape id="Text Box 292" o:spid="_x0000_s1283" type="#_x0000_t202" style="position:absolute;left:4056;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14:paraId="19962254" w14:textId="12DD6284" w:rsidR="00566B88" w:rsidRPr="00F17E4B" w:rsidRDefault="00566B88" w:rsidP="00B01C61">
                          <w:pPr>
                            <w:jc w:val="center"/>
                            <w:rPr>
                              <w:rFonts w:ascii="Arial" w:hAnsi="Arial" w:cs="Arial"/>
                              <w:iCs/>
                            </w:rPr>
                          </w:pPr>
                          <w:r w:rsidRPr="00F17E4B">
                            <w:rPr>
                              <w:i/>
                              <w:iCs/>
                            </w:rPr>
                            <w:t>L</w:t>
                          </w:r>
                          <w:r w:rsidRPr="00F17E4B">
                            <w:rPr>
                              <w:rFonts w:ascii="Arial" w:hAnsi="Arial" w:cs="Arial"/>
                              <w:iCs/>
                              <w:vertAlign w:val="subscript"/>
                            </w:rPr>
                            <w:t>URBAN 1</w:t>
                          </w:r>
                          <w:r w:rsidRPr="00F17E4B">
                            <w:rPr>
                              <w:rFonts w:ascii="Arial" w:hAnsi="Arial" w:cs="Arial"/>
                              <w:iCs/>
                            </w:rPr>
                            <w:t xml:space="preserve"> for </w:t>
                          </w:r>
                          <w:r w:rsidRPr="00F17E4B">
                            <w:rPr>
                              <w:i/>
                              <w:iCs/>
                            </w:rPr>
                            <w:t>v</w:t>
                          </w:r>
                          <w:r w:rsidRPr="00F17E4B">
                            <w:rPr>
                              <w:rFonts w:ascii="Arial" w:hAnsi="Arial" w:cs="Arial"/>
                              <w:iCs/>
                              <w:vertAlign w:val="subscript"/>
                            </w:rPr>
                            <w:t>BB’1</w:t>
                          </w:r>
                        </w:p>
                        <w:p w14:paraId="2FAF9ED3" w14:textId="52191E1F" w:rsidR="00566B88" w:rsidRPr="00F17E4B" w:rsidRDefault="00566B88" w:rsidP="00B01C61">
                          <w:pPr>
                            <w:jc w:val="center"/>
                            <w:rPr>
                              <w:rFonts w:ascii="Arial" w:hAnsi="Arial" w:cs="Arial"/>
                              <w:iCs/>
                            </w:rPr>
                          </w:pPr>
                          <w:r w:rsidRPr="00F17E4B">
                            <w:rPr>
                              <w:i/>
                              <w:iCs/>
                            </w:rPr>
                            <w:t>L</w:t>
                          </w:r>
                          <w:r w:rsidRPr="00F17E4B">
                            <w:rPr>
                              <w:rFonts w:ascii="Arial" w:hAnsi="Arial" w:cs="Arial"/>
                              <w:iCs/>
                              <w:vertAlign w:val="subscript"/>
                            </w:rPr>
                            <w:t>URBAN 2</w:t>
                          </w:r>
                          <w:r w:rsidRPr="00F17E4B">
                            <w:rPr>
                              <w:rFonts w:ascii="Arial" w:hAnsi="Arial" w:cs="Arial"/>
                              <w:iCs/>
                            </w:rPr>
                            <w:t xml:space="preserve"> for </w:t>
                          </w:r>
                          <w:r w:rsidRPr="00F17E4B">
                            <w:rPr>
                              <w:i/>
                              <w:iCs/>
                            </w:rPr>
                            <w:t>v</w:t>
                          </w:r>
                          <w:r w:rsidRPr="00F17E4B">
                            <w:rPr>
                              <w:rFonts w:ascii="Arial" w:hAnsi="Arial" w:cs="Arial"/>
                              <w:iCs/>
                              <w:vertAlign w:val="subscript"/>
                            </w:rPr>
                            <w:t>BB’2</w:t>
                          </w:r>
                        </w:p>
                        <w:p w14:paraId="7F6CC1DD" w14:textId="77777777" w:rsidR="00566B88" w:rsidRPr="00F17E4B" w:rsidRDefault="00566B88" w:rsidP="00B01C61">
                          <w:pPr>
                            <w:jc w:val="center"/>
                            <w:rPr>
                              <w:rFonts w:ascii="Arial" w:hAnsi="Arial" w:cs="Arial"/>
                              <w:iCs/>
                            </w:rPr>
                          </w:pPr>
                          <w:r w:rsidRPr="00F17E4B">
                            <w:rPr>
                              <w:rFonts w:ascii="Arial" w:hAnsi="Arial" w:cs="Arial"/>
                              <w:iCs/>
                            </w:rPr>
                            <w:t>(3.1.3.)</w:t>
                          </w:r>
                        </w:p>
                        <w:p w14:paraId="0A564ADA" w14:textId="77777777" w:rsidR="00566B88" w:rsidRPr="00B37AEB" w:rsidRDefault="00566B88" w:rsidP="00B01C61">
                          <w:pPr>
                            <w:jc w:val="center"/>
                            <w:rPr>
                              <w:rFonts w:ascii="Arial" w:hAnsi="Arial" w:cs="Arial"/>
                              <w:sz w:val="18"/>
                              <w:szCs w:val="18"/>
                            </w:rPr>
                          </w:pPr>
                        </w:p>
                      </w:txbxContent>
                    </v:textbox>
                  </v:shape>
                  <v:shape id="Text Box 293" o:spid="_x0000_s1284"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14:paraId="3F1A569B" w14:textId="28A55FA2" w:rsidR="00566B88" w:rsidRPr="00F17E4B" w:rsidRDefault="00566B88" w:rsidP="00E90C38">
                          <w:pPr>
                            <w:pStyle w:val="Sansinterligne"/>
                            <w:jc w:val="center"/>
                            <w:rPr>
                              <w:rFonts w:ascii="Arial" w:hAnsi="Arial" w:cs="Arial"/>
                              <w:sz w:val="20"/>
                              <w:szCs w:val="20"/>
                            </w:rPr>
                          </w:pPr>
                          <w:r w:rsidRPr="00F17E4B">
                            <w:rPr>
                              <w:rFonts w:ascii="Times New Roman" w:hAnsi="Times New Roman"/>
                              <w:i/>
                              <w:iCs/>
                              <w:sz w:val="20"/>
                              <w:szCs w:val="20"/>
                            </w:rPr>
                            <w:t>L</w:t>
                          </w:r>
                          <w:r w:rsidRPr="00F17E4B">
                            <w:rPr>
                              <w:rFonts w:ascii="Arial" w:hAnsi="Arial" w:cs="Arial"/>
                              <w:sz w:val="20"/>
                              <w:szCs w:val="20"/>
                              <w:vertAlign w:val="subscript"/>
                            </w:rPr>
                            <w:t>URBAN</w:t>
                          </w:r>
                        </w:p>
                        <w:p w14:paraId="7079469B" w14:textId="77777777" w:rsidR="00566B88" w:rsidRPr="00F17E4B" w:rsidRDefault="00566B88" w:rsidP="00E90C38">
                          <w:pPr>
                            <w:pStyle w:val="Sansinterligne"/>
                            <w:jc w:val="center"/>
                            <w:rPr>
                              <w:rFonts w:ascii="Arial" w:hAnsi="Arial" w:cs="Arial"/>
                              <w:iCs/>
                              <w:sz w:val="20"/>
                              <w:szCs w:val="20"/>
                            </w:rPr>
                          </w:pPr>
                          <w:r w:rsidRPr="00F17E4B">
                            <w:rPr>
                              <w:rFonts w:ascii="Arial" w:hAnsi="Arial" w:cs="Arial"/>
                              <w:iCs/>
                              <w:sz w:val="20"/>
                              <w:szCs w:val="20"/>
                            </w:rPr>
                            <w:t xml:space="preserve">for </w:t>
                          </w:r>
                          <w:proofErr w:type="spellStart"/>
                          <w:r w:rsidRPr="00F17E4B">
                            <w:rPr>
                              <w:rFonts w:ascii="Times New Roman" w:hAnsi="Times New Roman"/>
                              <w:i/>
                              <w:iCs/>
                              <w:sz w:val="20"/>
                              <w:szCs w:val="20"/>
                            </w:rPr>
                            <w:t>n</w:t>
                          </w:r>
                          <w:r w:rsidRPr="00F17E4B">
                            <w:rPr>
                              <w:rFonts w:ascii="Arial" w:hAnsi="Arial" w:cs="Arial"/>
                              <w:iCs/>
                              <w:sz w:val="20"/>
                              <w:szCs w:val="20"/>
                              <w:vertAlign w:val="subscript"/>
                            </w:rPr>
                            <w:t>BB</w:t>
                          </w:r>
                          <w:proofErr w:type="spellEnd"/>
                          <w:r w:rsidRPr="00F17E4B">
                            <w:rPr>
                              <w:rFonts w:ascii="Arial" w:hAnsi="Arial" w:cs="Arial"/>
                              <w:iCs/>
                              <w:sz w:val="20"/>
                              <w:szCs w:val="20"/>
                              <w:vertAlign w:val="subscript"/>
                            </w:rPr>
                            <w:t xml:space="preserve">’   </w:t>
                          </w:r>
                          <w:r w:rsidRPr="00F17E4B">
                            <w:rPr>
                              <w:rFonts w:ascii="Arial" w:hAnsi="Arial" w:cs="Arial"/>
                              <w:iCs/>
                              <w:sz w:val="20"/>
                              <w:szCs w:val="20"/>
                            </w:rPr>
                            <w:t>closest to</w:t>
                          </w:r>
                        </w:p>
                        <w:p w14:paraId="7796A164" w14:textId="6B52918E" w:rsidR="00566B88" w:rsidRPr="00F17E4B" w:rsidRDefault="00566B88" w:rsidP="00E90C38">
                          <w:pPr>
                            <w:pStyle w:val="Sansinterligne"/>
                            <w:jc w:val="center"/>
                            <w:rPr>
                              <w:rFonts w:ascii="Arial" w:hAnsi="Arial" w:cs="Arial"/>
                              <w:iCs/>
                              <w:sz w:val="20"/>
                              <w:szCs w:val="20"/>
                            </w:rPr>
                          </w:pPr>
                          <w:proofErr w:type="spellStart"/>
                          <w:r w:rsidRPr="00F17E4B">
                            <w:rPr>
                              <w:rFonts w:ascii="Times New Roman" w:hAnsi="Times New Roman"/>
                              <w:i/>
                              <w:iCs/>
                              <w:sz w:val="20"/>
                              <w:szCs w:val="20"/>
                            </w:rPr>
                            <w:t>n</w:t>
                          </w:r>
                          <w:r w:rsidRPr="00F17E4B">
                            <w:rPr>
                              <w:rFonts w:ascii="Arial" w:hAnsi="Arial" w:cs="Arial"/>
                              <w:iCs/>
                              <w:sz w:val="20"/>
                              <w:szCs w:val="20"/>
                              <w:vertAlign w:val="subscript"/>
                            </w:rPr>
                            <w:t>TARGET</w:t>
                          </w:r>
                          <w:proofErr w:type="spellEnd"/>
                          <w:r w:rsidRPr="00F17E4B">
                            <w:rPr>
                              <w:rFonts w:ascii="Arial" w:hAnsi="Arial" w:cs="Arial"/>
                              <w:iCs/>
                              <w:sz w:val="20"/>
                              <w:szCs w:val="20"/>
                              <w:vertAlign w:val="subscript"/>
                            </w:rPr>
                            <w:t xml:space="preserve"> BB’</w:t>
                          </w:r>
                        </w:p>
                        <w:p w14:paraId="68BA678C" w14:textId="77777777" w:rsidR="00566B88" w:rsidRPr="00F17E4B" w:rsidRDefault="00566B88" w:rsidP="00E90C38">
                          <w:pPr>
                            <w:spacing w:line="240" w:lineRule="auto"/>
                            <w:jc w:val="center"/>
                            <w:rPr>
                              <w:rFonts w:ascii="Arial" w:hAnsi="Arial" w:cs="Arial"/>
                              <w:iCs/>
                            </w:rPr>
                          </w:pPr>
                          <w:r w:rsidRPr="00F17E4B">
                            <w:rPr>
                              <w:rFonts w:ascii="Arial" w:hAnsi="Arial" w:cs="Arial"/>
                              <w:iCs/>
                            </w:rPr>
                            <w:t>(3.1.3.)</w:t>
                          </w:r>
                        </w:p>
                        <w:p w14:paraId="52234731" w14:textId="77777777" w:rsidR="00566B88" w:rsidRPr="00F17E4B" w:rsidRDefault="00566B88" w:rsidP="00E90C38">
                          <w:pPr>
                            <w:spacing w:line="240" w:lineRule="auto"/>
                            <w:jc w:val="center"/>
                            <w:rPr>
                              <w:rFonts w:ascii="Arial" w:hAnsi="Arial" w:cs="Arial"/>
                            </w:rPr>
                          </w:pPr>
                        </w:p>
                      </w:txbxContent>
                    </v:textbox>
                  </v:shape>
                  <v:shape id="Text Box 294" o:spid="_x0000_s1285" type="#_x0000_t202" style="position:absolute;left:9209;top:8086;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">
                    <v:textbox>
                      <w:txbxContent>
                        <w:p w14:paraId="7297147B" w14:textId="77777777" w:rsidR="00566B88" w:rsidRDefault="00566B88" w:rsidP="00B01C61">
                          <w:pPr>
                            <w:pStyle w:val="Sansinterligne"/>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8F9A660" w14:textId="77777777" w:rsidR="00566B88" w:rsidRPr="003D6E4A" w:rsidRDefault="00566B88"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5" o:spid="_x0000_s1286" type="#_x0000_t202" style="position:absolute;left:6773;top:8079;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">
                    <v:textbox>
                      <w:txbxContent>
                        <w:p w14:paraId="5161845D" w14:textId="77777777" w:rsidR="00566B88" w:rsidRDefault="00566B88" w:rsidP="00B01C61">
                          <w:pPr>
                            <w:pStyle w:val="Sansinterligne"/>
                            <w:spacing w:line="276" w:lineRule="auto"/>
                            <w:jc w:val="center"/>
                            <w:rPr>
                              <w:rFonts w:ascii="Arial" w:hAnsi="Arial" w:cs="Arial"/>
                              <w:sz w:val="16"/>
                              <w:szCs w:val="16"/>
                            </w:rPr>
                          </w:pPr>
                          <w:r>
                            <w:rPr>
                              <w:rFonts w:ascii="Arial" w:hAnsi="Arial" w:cs="Arial"/>
                              <w:sz w:val="16"/>
                              <w:szCs w:val="16"/>
                            </w:rPr>
                            <w:t xml:space="preserve">Two </w:t>
                          </w:r>
                          <w:proofErr w:type="gramStart"/>
                          <w:r w:rsidRPr="003D6E4A">
                            <w:rPr>
                              <w:rFonts w:ascii="Arial" w:hAnsi="Arial" w:cs="Arial"/>
                              <w:sz w:val="16"/>
                              <w:szCs w:val="16"/>
                            </w:rPr>
                            <w:t>test</w:t>
                          </w:r>
                          <w:proofErr w:type="gramEnd"/>
                        </w:p>
                        <w:p w14:paraId="251FC02C" w14:textId="77777777" w:rsidR="00566B88" w:rsidRPr="003D6E4A" w:rsidRDefault="00566B88"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6" o:spid="_x0000_s1287" type="#_x0000_t202" style="position:absolute;left:4320;top:8085;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">
                    <v:textbox>
                      <w:txbxContent>
                        <w:p w14:paraId="2A799FC8" w14:textId="77777777" w:rsidR="00566B88" w:rsidRDefault="00566B88" w:rsidP="00B01C61">
                          <w:pPr>
                            <w:pStyle w:val="Sansinterligne"/>
                            <w:spacing w:line="276" w:lineRule="auto"/>
                            <w:jc w:val="center"/>
                            <w:rPr>
                              <w:rFonts w:ascii="Arial" w:hAnsi="Arial" w:cs="Arial"/>
                              <w:sz w:val="16"/>
                              <w:szCs w:val="16"/>
                            </w:rPr>
                          </w:pPr>
                          <w:r>
                            <w:rPr>
                              <w:rFonts w:ascii="Arial" w:hAnsi="Arial" w:cs="Arial"/>
                              <w:sz w:val="16"/>
                              <w:szCs w:val="16"/>
                            </w:rPr>
                            <w:t xml:space="preserve">Two </w:t>
                          </w:r>
                          <w:proofErr w:type="gramStart"/>
                          <w:r>
                            <w:rPr>
                              <w:rFonts w:ascii="Arial" w:hAnsi="Arial" w:cs="Arial"/>
                              <w:sz w:val="16"/>
                              <w:szCs w:val="16"/>
                            </w:rPr>
                            <w:t>test</w:t>
                          </w:r>
                          <w:proofErr w:type="gramEnd"/>
                        </w:p>
                        <w:p w14:paraId="16F3969F" w14:textId="77777777" w:rsidR="00566B88" w:rsidRPr="003D6E4A" w:rsidRDefault="00566B88"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r>
                            <w:rPr>
                              <w:rFonts w:ascii="Arial" w:hAnsi="Arial" w:cs="Arial"/>
                              <w:sz w:val="16"/>
                              <w:szCs w:val="16"/>
                            </w:rPr>
                            <w:t>s</w:t>
                          </w:r>
                        </w:p>
                      </w:txbxContent>
                    </v:textbox>
                  </v:shape>
                  <v:shape id="Text Box 297" o:spid="_x0000_s1288"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">
                    <v:textbox>
                      <w:txbxContent>
                        <w:p w14:paraId="2B54E4F3" w14:textId="59A6EE45" w:rsidR="00566B88" w:rsidRPr="009A3F3D" w:rsidRDefault="00566B88" w:rsidP="00B01C61">
                          <w:pPr>
                            <w:pStyle w:val="Sansinterligne"/>
                            <w:spacing w:line="276" w:lineRule="auto"/>
                            <w:jc w:val="center"/>
                            <w:rPr>
                              <w:rFonts w:ascii="Arial" w:hAnsi="Arial" w:cs="Arial"/>
                              <w:sz w:val="18"/>
                              <w:szCs w:val="18"/>
                            </w:rPr>
                          </w:pPr>
                          <w:proofErr w:type="spellStart"/>
                          <w:r w:rsidRPr="009A3F3D">
                            <w:rPr>
                              <w:rFonts w:ascii="Times New Roman" w:hAnsi="Times New Roman"/>
                              <w:i/>
                              <w:iCs/>
                              <w:sz w:val="18"/>
                              <w:szCs w:val="18"/>
                            </w:rPr>
                            <w:t>v</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No</w:t>
                          </w:r>
                        </w:p>
                        <w:p w14:paraId="72E0121F" w14:textId="77777777" w:rsidR="00566B88" w:rsidRPr="009A3F3D" w:rsidRDefault="00566B88" w:rsidP="00B01C61">
                          <w:pPr>
                            <w:pStyle w:val="Sansinterligne"/>
                            <w:spacing w:line="276" w:lineRule="auto"/>
                            <w:jc w:val="center"/>
                            <w:rPr>
                              <w:rFonts w:ascii="Arial" w:hAnsi="Arial" w:cs="Arial"/>
                              <w:sz w:val="18"/>
                              <w:szCs w:val="18"/>
                            </w:rPr>
                          </w:pPr>
                        </w:p>
                      </w:txbxContent>
                    </v:textbox>
                  </v:shape>
                  <v:shape id="Text Box 298" o:spid="_x0000_s1289" type="#_x0000_t202" style="position:absolute;left:6770;top:5207;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">
                    <v:textbox>
                      <w:txbxContent>
                        <w:p w14:paraId="17F68B54" w14:textId="740FA64E" w:rsidR="00566B88" w:rsidRPr="009A3F3D" w:rsidRDefault="00566B88" w:rsidP="00B01C61">
                          <w:pPr>
                            <w:pStyle w:val="Sansinterligne"/>
                            <w:spacing w:line="276" w:lineRule="auto"/>
                            <w:jc w:val="center"/>
                            <w:rPr>
                              <w:rFonts w:ascii="Arial" w:hAnsi="Arial" w:cs="Arial"/>
                              <w:sz w:val="18"/>
                              <w:szCs w:val="18"/>
                            </w:rPr>
                          </w:pPr>
                          <w:proofErr w:type="spellStart"/>
                          <w:r w:rsidRPr="009A3F3D">
                            <w:rPr>
                              <w:rFonts w:ascii="Times New Roman" w:hAnsi="Times New Roman"/>
                              <w:i/>
                              <w:iCs/>
                              <w:sz w:val="18"/>
                              <w:szCs w:val="18"/>
                            </w:rPr>
                            <w:t>v</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Yes</w:t>
                          </w:r>
                        </w:p>
                      </w:txbxContent>
                    </v:textbox>
                  </v:shape>
                  <v:shape id="Text Box 299" o:spid="_x0000_s1290" type="#_x0000_t202" style="position:absolute;left:5559;top:5760;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">
                    <v:textbox>
                      <w:txbxContent>
                        <w:p w14:paraId="40059774" w14:textId="77777777" w:rsidR="00566B88" w:rsidRPr="009A3F3D" w:rsidRDefault="00566B88" w:rsidP="00B01C61">
                          <w:pPr>
                            <w:pStyle w:val="Sansinterligne"/>
                            <w:spacing w:line="276" w:lineRule="auto"/>
                            <w:jc w:val="center"/>
                            <w:rPr>
                              <w:rFonts w:ascii="Arial" w:hAnsi="Arial" w:cs="Arial"/>
                              <w:sz w:val="18"/>
                              <w:szCs w:val="18"/>
                            </w:rPr>
                          </w:pPr>
                          <w:r w:rsidRPr="009A3F3D">
                            <w:rPr>
                              <w:rFonts w:ascii="Arial" w:hAnsi="Arial" w:cs="Arial"/>
                              <w:iCs/>
                              <w:sz w:val="18"/>
                              <w:szCs w:val="18"/>
                            </w:rPr>
                            <w:t>If (3.1.2.2.1.2. c)</w:t>
                          </w:r>
                        </w:p>
                        <w:p w14:paraId="319008AB" w14:textId="77777777" w:rsidR="00566B88" w:rsidRPr="009A3F3D" w:rsidRDefault="00566B88" w:rsidP="00B01C61">
                          <w:pPr>
                            <w:pStyle w:val="Sansinterligne"/>
                            <w:spacing w:line="276" w:lineRule="auto"/>
                            <w:jc w:val="center"/>
                            <w:rPr>
                              <w:rFonts w:ascii="Arial" w:hAnsi="Arial" w:cs="Arial"/>
                              <w:sz w:val="18"/>
                              <w:szCs w:val="18"/>
                            </w:rPr>
                          </w:pPr>
                        </w:p>
                      </w:txbxContent>
                    </v:textbox>
                  </v:shape>
                  <v:shape id="Text Box 300" o:spid="_x0000_s1291" type="#_x0000_t202" style="position:absolute;left:3976;top:10919;width:2341;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">
                    <v:textbox>
                      <w:txbxContent>
                        <w:p w14:paraId="66A9E5D4" w14:textId="77777777" w:rsidR="00566B88" w:rsidRPr="0000065E" w:rsidRDefault="00566B88" w:rsidP="00B01C61">
                          <w:pPr>
                            <w:pStyle w:val="Sansinterligne"/>
                            <w:spacing w:line="276" w:lineRule="auto"/>
                            <w:jc w:val="center"/>
                            <w:rPr>
                              <w:rFonts w:ascii="Arial" w:hAnsi="Arial" w:cs="Arial"/>
                              <w:sz w:val="16"/>
                              <w:szCs w:val="16"/>
                            </w:rPr>
                          </w:pPr>
                          <w:r w:rsidRPr="0000065E">
                            <w:rPr>
                              <w:rFonts w:ascii="Arial" w:hAnsi="Arial" w:cs="Arial"/>
                              <w:sz w:val="16"/>
                              <w:szCs w:val="16"/>
                            </w:rPr>
                            <w:t>Calculate average (</w:t>
                          </w:r>
                          <w:r>
                            <w:rPr>
                              <w:rFonts w:ascii="Arial" w:hAnsi="Arial" w:cs="Arial"/>
                              <w:sz w:val="16"/>
                              <w:szCs w:val="16"/>
                            </w:rPr>
                            <w:t>3.1.3.2.</w:t>
                          </w:r>
                          <w:r w:rsidRPr="0000065E">
                            <w:rPr>
                              <w:rFonts w:ascii="Arial" w:hAnsi="Arial" w:cs="Arial"/>
                              <w:sz w:val="16"/>
                              <w:szCs w:val="16"/>
                            </w:rPr>
                            <w:t>)</w:t>
                          </w:r>
                        </w:p>
                      </w:txbxContent>
                    </v:textbox>
                  </v:shape>
                  <v:shape id="AutoShape 301" o:spid="_x0000_s1292" type="#_x0000_t32" style="position:absolute;left:6378;top:1975;width:1;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xLxQAAANwAAAAPAAAAZHJzL2Rvd25yZXYueG1sRI9BawIx&#10;FITvQv9DeAVvmlVE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COfqxLxQAAANwAAAAP&#10;AAAAAAAAAAAAAAAAAAcCAABkcnMvZG93bnJldi54bWxQSwUGAAAAAAMAAwC3AAAA+QIAAAAA&#10;">
                    <v:stroke endarrow="block"/>
                  </v:shape>
                  <v:shape id="AutoShape 302" o:spid="_x0000_s1293" type="#_x0000_t32" style="position:absolute;left:6378;top:2538;width:1;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nQxQAAANwAAAAPAAAAZHJzL2Rvd25yZXYueG1sRI9BawIx&#10;FITvQv9DeAVvmlVQ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DhMgnQxQAAANwAAAAP&#10;AAAAAAAAAAAAAAAAAAcCAABkcnMvZG93bnJldi54bWxQSwUGAAAAAAMAAwC3AAAA+QIAAAAA&#10;">
                    <v:stroke endarrow="block"/>
                  </v:shape>
                  <v:shape id="AutoShape 303" o:spid="_x0000_s1294" type="#_x0000_t32" style="position:absolute;left:6378;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">
                    <v:stroke endarrow="block"/>
                  </v:shape>
                  <v:shape id="AutoShape 304" o:spid="_x0000_s1295" type="#_x0000_t32" style="position:absolute;left:6379;top:3673;width:1;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">
                    <v:stroke endarrow="block"/>
                  </v:shape>
                  <v:shape id="AutoShape 305" o:spid="_x0000_s1296" type="#_x0000_t34" style="position:absolute;left:6817;top:3816;width:337;height:121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" adj="10768">
                    <v:stroke endarrow="block"/>
                  </v:shape>
                  <v:shape id="AutoShape 306" o:spid="_x0000_s1297" type="#_x0000_t34" style="position:absolute;left:4378;top:2591;width:337;height:36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" adj="10768">
                    <v:stroke endarrow="block"/>
                  </v:shape>
                  <v:shape id="AutoShape 307" o:spid="_x0000_s1298" type="#_x0000_t33" style="position:absolute;left:3533;top:4791;width:1609;height:4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">
                    <v:stroke endarrow="block"/>
                  </v:shape>
                  <v:shape id="AutoShape 308" o:spid="_x0000_s1299" type="#_x0000_t32" style="position:absolute;left:2713;top:4990;width:2;height:2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">
                    <v:stroke endarrow="block"/>
                  </v:shape>
                  <v:shape id="AutoShape 309" o:spid="_x0000_s1300" type="#_x0000_t32" style="position:absolute;left:2713;top:5622;width:1;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LixQAAANwAAAAPAAAAZHJzL2Rvd25yZXYueG1sRI9BawIx&#10;FITvBf9DeIK3mtWC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CETqLixQAAANwAAAAP&#10;AAAAAAAAAAAAAAAAAAcCAABkcnMvZG93bnJldi54bWxQSwUGAAAAAAMAAwC3AAAA+QIAAAAA&#10;">
                    <v:stroke endarrow="block"/>
                  </v:shape>
                  <v:shape id="AutoShape 310" o:spid="_x0000_s1301" type="#_x0000_t32" style="position:absolute;left:2712;top:7823;width:1;height:2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">
                    <v:stroke endarrow="block"/>
                  </v:shape>
                  <v:shape id="AutoShape 311" o:spid="_x0000_s1302" type="#_x0000_t32" style="position:absolute;left:2712;top:8633;width:4;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">
                    <v:stroke endarrow="block"/>
                  </v:shape>
                  <v:shape id="AutoShape 312" o:spid="_x0000_s1303" type="#_x0000_t33" style="position:absolute;left:3085;top:9891;width:2053;height:27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">
                    <v:stroke endarrow="block"/>
                  </v:shape>
                  <v:shape id="AutoShape 313" o:spid="_x0000_s1304" type="#_x0000_t32" style="position:absolute;left:5142;top:5631;width:6;height:8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">
                    <v:stroke endarrow="block"/>
                  </v:shape>
                  <v:shape id="AutoShape 314" o:spid="_x0000_s1305" type="#_x0000_t32" style="position:absolute;left:5148;top:7823;width:1;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">
                    <v:stroke endarrow="block"/>
                  </v:shape>
                  <v:shape id="AutoShape 315" o:spid="_x0000_s1306" type="#_x0000_t32" style="position:absolute;left:5148;top:8638;width:3;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">
                    <v:stroke endarrow="block"/>
                  </v:shape>
                  <v:shape id="AutoShape 316" o:spid="_x0000_s1307" type="#_x0000_t32" style="position:absolute;left:5147;top:10260;width:4;height: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">
                    <v:stroke endarrow="block"/>
                  </v:shape>
                  <v:shape id="AutoShape 317" o:spid="_x0000_s1308" type="#_x0000_t32" style="position:absolute;left:7589;top:5610;width:7;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">
                    <v:stroke endarrow="block"/>
                  </v:shape>
                  <v:shape id="AutoShape 318" o:spid="_x0000_s1309" type="#_x0000_t32" style="position:absolute;left:7596;top:7823;width:5;height:2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">
                    <v:stroke endarrow="block"/>
                  </v:shape>
                  <v:shape id="AutoShape 319" o:spid="_x0000_s1310" type="#_x0000_t32" style="position:absolute;left:7599;top:8632;width:2;height:2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">
                    <v:stroke endarrow="block"/>
                  </v:shape>
                  <v:shape id="AutoShape 320" o:spid="_x0000_s1311" type="#_x0000_t32" style="position:absolute;left:7599;top:10260;width:2;height:20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">
                    <v:stroke endarrow="block"/>
                  </v:shape>
                  <v:shape id="AutoShape 321" o:spid="_x0000_s1312" type="#_x0000_t33" style="position:absolute;left:7614;top:9893;width:2053;height:27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">
                    <v:stroke endarrow="block"/>
                  </v:shape>
                  <v:shape id="AutoShape 322" o:spid="_x0000_s1313" type="#_x0000_t32" style="position:absolute;left:5147;top:11261;width:1;height:1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">
                    <v:stroke endarrow="block"/>
                  </v:shape>
                  <v:shape id="AutoShape 323" o:spid="_x0000_s1314" type="#_x0000_t33" style="position:absolute;left:6061;top:5052;width:1025;height:3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">
                    <v:stroke endarrow="block"/>
                  </v:shape>
                  <v:shape id="AutoShape 324" o:spid="_x0000_s1315" type="#_x0000_t33" style="position:absolute;left:6243;top:6163;width:135;height:9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">
                    <v:stroke endarrow="block"/>
                  </v:shape>
                  <v:shape id="AutoShape 325" o:spid="_x0000_s1316"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">
                    <v:stroke endarrow="block"/>
                  </v:shape>
                  <v:shape id="AutoShape 326" o:spid="_x0000_s1317" type="#_x0000_t32" style="position:absolute;left:10032;top:7891;width:5;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">
                    <v:stroke endarrow="block"/>
                  </v:shape>
                  <v:shape id="AutoShape 327" o:spid="_x0000_s1318" type="#_x0000_t32" style="position:absolute;left:10035;top:8639;width:2;height:2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">
                    <v:stroke endarrow="block"/>
                  </v:shape>
                  <v:shape id="Text Box 328" o:spid="_x0000_s1319" type="#_x0000_t202" style="position:absolute;left:4323;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">
                    <v:textbox>
                      <w:txbxContent>
                        <w:p w14:paraId="031B1EE2" w14:textId="176BE4FE" w:rsidR="00566B88" w:rsidRPr="009A3F3D" w:rsidRDefault="00566B88" w:rsidP="00B01C61">
                          <w:pPr>
                            <w:pStyle w:val="Sansinterligne"/>
                            <w:spacing w:line="276" w:lineRule="auto"/>
                            <w:jc w:val="center"/>
                            <w:rPr>
                              <w:rFonts w:ascii="Arial" w:hAnsi="Arial" w:cs="Arial"/>
                              <w:sz w:val="18"/>
                              <w:szCs w:val="18"/>
                            </w:rPr>
                          </w:pPr>
                          <w:proofErr w:type="spellStart"/>
                          <w:r w:rsidRPr="009A3F3D">
                            <w:rPr>
                              <w:rFonts w:ascii="Times New Roman" w:hAnsi="Times New Roman"/>
                              <w:i/>
                              <w:iCs/>
                              <w:sz w:val="18"/>
                              <w:szCs w:val="18"/>
                            </w:rPr>
                            <w:t>v</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No</w:t>
                          </w:r>
                        </w:p>
                        <w:p w14:paraId="427C7807" w14:textId="77777777" w:rsidR="00566B88" w:rsidRPr="009A3F3D" w:rsidRDefault="00566B88" w:rsidP="00B01C61">
                          <w:pPr>
                            <w:pStyle w:val="Sansinterligne"/>
                            <w:spacing w:line="276" w:lineRule="auto"/>
                            <w:jc w:val="center"/>
                            <w:rPr>
                              <w:rFonts w:ascii="Arial" w:hAnsi="Arial" w:cs="Arial"/>
                              <w:sz w:val="18"/>
                              <w:szCs w:val="18"/>
                            </w:rPr>
                          </w:pPr>
                        </w:p>
                      </w:txbxContent>
                    </v:textbox>
                  </v:shape>
                  <v:shape id="Text Box 329" o:spid="_x0000_s1320" type="#_x0000_t202" style="position:absolute;left:6773;top:4591;width:1637;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">
                    <v:textbox>
                      <w:txbxContent>
                        <w:p w14:paraId="1EE9466D" w14:textId="2BBBFC41" w:rsidR="00566B88" w:rsidRPr="009A3F3D" w:rsidRDefault="00566B88" w:rsidP="00B01C61">
                          <w:pPr>
                            <w:pStyle w:val="Sansinterligne"/>
                            <w:spacing w:line="276" w:lineRule="auto"/>
                            <w:jc w:val="center"/>
                            <w:rPr>
                              <w:rFonts w:ascii="Arial" w:hAnsi="Arial" w:cs="Arial"/>
                              <w:sz w:val="18"/>
                              <w:szCs w:val="18"/>
                            </w:rPr>
                          </w:pPr>
                          <w:proofErr w:type="spellStart"/>
                          <w:r w:rsidRPr="009A3F3D">
                            <w:rPr>
                              <w:rFonts w:ascii="Times New Roman" w:hAnsi="Times New Roman"/>
                              <w:i/>
                              <w:iCs/>
                              <w:sz w:val="18"/>
                              <w:szCs w:val="18"/>
                            </w:rPr>
                            <w:t>n</w:t>
                          </w:r>
                          <w:r w:rsidRPr="009A3F3D">
                            <w:rPr>
                              <w:rFonts w:ascii="Arial" w:hAnsi="Arial" w:cs="Arial"/>
                              <w:sz w:val="18"/>
                              <w:szCs w:val="18"/>
                              <w:vertAlign w:val="subscript"/>
                            </w:rPr>
                            <w:t>TARGET</w:t>
                          </w:r>
                          <w:proofErr w:type="spellEnd"/>
                          <w:r w:rsidRPr="009A3F3D">
                            <w:rPr>
                              <w:rFonts w:ascii="Arial" w:hAnsi="Arial" w:cs="Arial"/>
                              <w:sz w:val="18"/>
                              <w:szCs w:val="18"/>
                              <w:vertAlign w:val="subscript"/>
                            </w:rPr>
                            <w:t xml:space="preserve"> BB’ </w:t>
                          </w:r>
                          <w:r w:rsidRPr="009A3F3D">
                            <w:rPr>
                              <w:rFonts w:ascii="Arial" w:hAnsi="Arial" w:cs="Arial"/>
                              <w:sz w:val="18"/>
                              <w:szCs w:val="18"/>
                            </w:rPr>
                            <w:t>= No</w:t>
                          </w:r>
                        </w:p>
                        <w:p w14:paraId="763F8B00" w14:textId="77777777" w:rsidR="00566B88" w:rsidRPr="009A3F3D" w:rsidRDefault="00566B88" w:rsidP="00B01C61">
                          <w:pPr>
                            <w:pStyle w:val="Sansinterligne"/>
                            <w:spacing w:line="276" w:lineRule="auto"/>
                            <w:jc w:val="center"/>
                            <w:rPr>
                              <w:rFonts w:ascii="Arial" w:hAnsi="Arial" w:cs="Arial"/>
                              <w:sz w:val="18"/>
                              <w:szCs w:val="18"/>
                            </w:rPr>
                          </w:pPr>
                        </w:p>
                      </w:txbxContent>
                    </v:textbox>
                  </v:shape>
                  <v:shape id="AutoShape 330" o:spid="_x0000_s1321" type="#_x0000_t32" style="position:absolute;left:7589;top:4990;width:3;height:2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">
                    <v:stroke endarrow="block"/>
                  </v:shape>
                  <v:shape id="AutoShape 331" o:spid="_x0000_s1322" type="#_x0000_t33" style="position:absolute;left:8410;top:4791;width:1613;height:43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">
                    <v:stroke endarrow="block"/>
                  </v:shape>
                  <v:oval id="Oval 332" o:spid="_x0000_s1323" style="position:absolute;left:10023;top:3863;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">
                    <v:textbox>
                      <w:txbxContent>
                        <w:p w14:paraId="53E918B5" w14:textId="77777777" w:rsidR="00566B88" w:rsidRPr="00D335BA" w:rsidRDefault="00566B88" w:rsidP="00B01C61">
                          <w:pPr>
                            <w:jc w:val="center"/>
                            <w:rPr>
                              <w:rFonts w:ascii="Arial" w:hAnsi="Arial" w:cs="Arial"/>
                              <w:lang w:val="sv-SE"/>
                            </w:rPr>
                          </w:pPr>
                          <w:r w:rsidRPr="00D335BA">
                            <w:rPr>
                              <w:rFonts w:ascii="Arial" w:hAnsi="Arial" w:cs="Arial"/>
                              <w:lang w:val="sv-SE"/>
                            </w:rPr>
                            <w:t>f</w:t>
                          </w:r>
                        </w:p>
                      </w:txbxContent>
                    </v:textbox>
                  </v:oval>
                  <v:shape id="AutoShape 333" o:spid="_x0000_s1324" type="#_x0000_t34" style="position:absolute;left:8410;top:4119;width:1613;height:67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" adj="10793">
                    <v:stroke endarrow="block"/>
                  </v:shape>
                  <v:shape id="Text Box 334" o:spid="_x0000_s1325" type="#_x0000_t202" style="position:absolute;left:7988;top:5769;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">
                    <v:textbox>
                      <w:txbxContent>
                        <w:p w14:paraId="4A0FD23C" w14:textId="6B8262F0" w:rsidR="00566B88" w:rsidRPr="009A3F3D" w:rsidRDefault="00566B88" w:rsidP="00B01C61">
                          <w:pPr>
                            <w:pStyle w:val="Sansinterligne"/>
                            <w:spacing w:line="276" w:lineRule="auto"/>
                            <w:rPr>
                              <w:rFonts w:ascii="Arial" w:hAnsi="Arial" w:cs="Arial"/>
                              <w:iCs/>
                              <w:sz w:val="18"/>
                              <w:szCs w:val="18"/>
                            </w:rPr>
                          </w:pPr>
                          <w:r w:rsidRPr="009A3F3D">
                            <w:rPr>
                              <w:rFonts w:ascii="Arial" w:hAnsi="Arial" w:cs="Arial"/>
                              <w:iCs/>
                              <w:sz w:val="18"/>
                              <w:szCs w:val="18"/>
                            </w:rPr>
                            <w:t xml:space="preserve">If </w:t>
                          </w:r>
                          <w:proofErr w:type="spellStart"/>
                          <w:r w:rsidRPr="009A3F3D">
                            <w:rPr>
                              <w:rFonts w:ascii="Times New Roman" w:hAnsi="Times New Roman"/>
                              <w:i/>
                              <w:iCs/>
                              <w:sz w:val="18"/>
                              <w:szCs w:val="18"/>
                            </w:rPr>
                            <w:t>n</w:t>
                          </w:r>
                          <w:r w:rsidRPr="009A3F3D">
                            <w:rPr>
                              <w:rFonts w:ascii="Arial" w:hAnsi="Arial" w:cs="Arial"/>
                              <w:iCs/>
                              <w:sz w:val="18"/>
                              <w:szCs w:val="18"/>
                              <w:vertAlign w:val="subscript"/>
                            </w:rPr>
                            <w:t>BB</w:t>
                          </w:r>
                          <w:proofErr w:type="spellEnd"/>
                          <w:r w:rsidRPr="009A3F3D">
                            <w:rPr>
                              <w:rFonts w:ascii="Arial" w:hAnsi="Arial" w:cs="Arial"/>
                              <w:iCs/>
                              <w:sz w:val="18"/>
                              <w:szCs w:val="18"/>
                              <w:vertAlign w:val="subscript"/>
                            </w:rPr>
                            <w:t xml:space="preserve">’ </w:t>
                          </w:r>
                          <w:proofErr w:type="spellStart"/>
                          <w:r w:rsidRPr="009A3F3D">
                            <w:rPr>
                              <w:rFonts w:ascii="Arial" w:hAnsi="Arial" w:cs="Arial"/>
                              <w:iCs/>
                              <w:sz w:val="18"/>
                              <w:szCs w:val="18"/>
                              <w:vertAlign w:val="subscript"/>
                            </w:rPr>
                            <w:t>i</w:t>
                          </w:r>
                          <w:proofErr w:type="spellEnd"/>
                          <w:r w:rsidRPr="009A3F3D">
                            <w:rPr>
                              <w:rFonts w:ascii="Arial" w:hAnsi="Arial" w:cs="Arial"/>
                              <w:iCs/>
                              <w:sz w:val="18"/>
                              <w:szCs w:val="18"/>
                              <w:vertAlign w:val="subscript"/>
                            </w:rPr>
                            <w:t xml:space="preserve"> </w:t>
                          </w:r>
                          <w:r w:rsidRPr="009A3F3D">
                            <w:rPr>
                              <w:rFonts w:ascii="Arial" w:hAnsi="Arial" w:cs="Arial"/>
                              <w:iCs/>
                              <w:sz w:val="18"/>
                              <w:szCs w:val="18"/>
                            </w:rPr>
                            <w:t xml:space="preserve">&gt; </w:t>
                          </w:r>
                          <w:proofErr w:type="spellStart"/>
                          <w:r w:rsidRPr="009A3F3D">
                            <w:rPr>
                              <w:rFonts w:ascii="Times New Roman" w:hAnsi="Times New Roman"/>
                              <w:i/>
                              <w:iCs/>
                              <w:sz w:val="18"/>
                              <w:szCs w:val="18"/>
                            </w:rPr>
                            <w:t>n</w:t>
                          </w:r>
                          <w:r w:rsidRPr="009A3F3D">
                            <w:rPr>
                              <w:rFonts w:ascii="Arial" w:hAnsi="Arial" w:cs="Arial"/>
                              <w:iCs/>
                              <w:sz w:val="18"/>
                              <w:szCs w:val="18"/>
                              <w:vertAlign w:val="subscript"/>
                            </w:rPr>
                            <w:t>TARGET</w:t>
                          </w:r>
                          <w:proofErr w:type="spellEnd"/>
                          <w:r w:rsidRPr="009A3F3D">
                            <w:rPr>
                              <w:rFonts w:ascii="Arial" w:hAnsi="Arial" w:cs="Arial"/>
                              <w:iCs/>
                              <w:sz w:val="18"/>
                              <w:szCs w:val="18"/>
                              <w:vertAlign w:val="subscript"/>
                            </w:rPr>
                            <w:t xml:space="preserve"> BB’</w:t>
                          </w:r>
                          <w:r w:rsidRPr="009A3F3D">
                            <w:rPr>
                              <w:rFonts w:ascii="Arial" w:hAnsi="Arial" w:cs="Arial"/>
                              <w:iCs/>
                              <w:sz w:val="18"/>
                              <w:szCs w:val="18"/>
                            </w:rPr>
                            <w:t xml:space="preserve"> </w:t>
                          </w:r>
                        </w:p>
                        <w:p w14:paraId="5C011499" w14:textId="77777777" w:rsidR="00566B88" w:rsidRPr="009A3F3D" w:rsidRDefault="00566B88" w:rsidP="00B01C61">
                          <w:pPr>
                            <w:pStyle w:val="Sansinterligne"/>
                            <w:spacing w:line="276" w:lineRule="auto"/>
                            <w:jc w:val="center"/>
                            <w:rPr>
                              <w:rFonts w:ascii="Arial" w:hAnsi="Arial" w:cs="Arial"/>
                              <w:sz w:val="18"/>
                              <w:szCs w:val="18"/>
                            </w:rPr>
                          </w:pPr>
                        </w:p>
                      </w:txbxContent>
                    </v:textbox>
                  </v:shape>
                  <v:shape id="AutoShape 335" o:spid="_x0000_s1326" type="#_x0000_t33" style="position:absolute;left:8691;top:6172;width:116;height:96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">
                    <v:stroke endarrow="block"/>
                  </v:shape>
                  <v:shape id="AutoShape 336" o:spid="_x0000_s1327" type="#_x0000_t33" style="position:absolute;left:9625;top:5971;width:407;height:48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">
                    <v:stroke endarrow="block"/>
                  </v:shape>
                </v:group>
                <w10:anchorlock/>
              </v:group>
            </w:pict>
          </mc:Fallback>
        </mc:AlternateContent>
      </w:r>
    </w:p>
    <w:p w14:paraId="7A309F48" w14:textId="3E924507" w:rsidR="00B01C61" w:rsidRPr="00B01C61" w:rsidRDefault="00B01C61" w:rsidP="00B01C61">
      <w:pPr>
        <w:spacing w:line="240" w:lineRule="auto"/>
        <w:ind w:left="1134"/>
        <w:outlineLvl w:val="0"/>
      </w:pPr>
      <w:r w:rsidRPr="00B01C61">
        <w:br w:type="page"/>
      </w:r>
      <w:r w:rsidRPr="00B01C61">
        <w:lastRenderedPageBreak/>
        <w:t xml:space="preserve">Figure </w:t>
      </w:r>
      <w:r w:rsidR="006A48C3">
        <w:t>5c</w:t>
      </w:r>
      <w:r w:rsidR="00030CBA">
        <w:t>*</w:t>
      </w:r>
      <w:r w:rsidRPr="00B01C61">
        <w:t xml:space="preserve"> </w:t>
      </w:r>
    </w:p>
    <w:p w14:paraId="365B92E7"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3.1.2.2. of Annex 3 to this Regulation – </w:t>
      </w:r>
      <w:r w:rsidRPr="00B01C61">
        <w:rPr>
          <w:b/>
        </w:rPr>
        <w:br/>
        <w:t>Test in non-locked gears PART 2</w:t>
      </w:r>
    </w:p>
    <w:p w14:paraId="721F8A99" w14:textId="1648B0EE" w:rsidR="00B01C61" w:rsidRPr="00B01C61" w:rsidRDefault="008A5BC6" w:rsidP="00B01C61">
      <w:pPr>
        <w:spacing w:line="240" w:lineRule="auto"/>
        <w:ind w:left="1134"/>
        <w:outlineLvl w:val="0"/>
      </w:pPr>
      <w:r>
        <w:rPr>
          <w:noProof/>
        </w:rPr>
        <mc:AlternateContent>
          <mc:Choice Requires="wpc">
            <w:drawing>
              <wp:inline distT="0" distB="0" distL="0" distR="0" wp14:anchorId="04AAE5CC" wp14:editId="67C2A283">
                <wp:extent cx="4051935" cy="6127750"/>
                <wp:effectExtent l="0" t="0" r="0" b="0"/>
                <wp:docPr id="256" name="Zeichenbereich 35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6" name="Group 339"/>
                        <wpg:cNvGrpSpPr>
                          <a:grpSpLocks/>
                        </wpg:cNvGrpSpPr>
                        <wpg:grpSpPr bwMode="auto">
                          <a:xfrm>
                            <a:off x="1193128" y="247602"/>
                            <a:ext cx="1390718" cy="5544868"/>
                            <a:chOff x="5282" y="3208"/>
                            <a:chExt cx="2190" cy="8732"/>
                          </a:xfrm>
                        </wpg:grpSpPr>
                        <wps:wsp>
                          <wps:cNvPr id="67" name="Text Box 340"/>
                          <wps:cNvSpPr txBox="1">
                            <a:spLocks noChangeArrowheads="1"/>
                          </wps:cNvSpPr>
                          <wps:spPr bwMode="auto">
                            <a:xfrm>
                              <a:off x="5549" y="8080"/>
                              <a:ext cx="1656" cy="553"/>
                            </a:xfrm>
                            <a:prstGeom prst="rect">
                              <a:avLst/>
                            </a:prstGeom>
                            <a:solidFill>
                              <a:srgbClr val="FFFFFF"/>
                            </a:solidFill>
                            <a:ln w="9525">
                              <a:solidFill>
                                <a:srgbClr val="000000"/>
                              </a:solidFill>
                              <a:miter lim="800000"/>
                              <a:headEnd/>
                              <a:tailEnd/>
                            </a:ln>
                          </wps:spPr>
                          <wps:txbx>
                            <w:txbxContent>
                              <w:p w14:paraId="3C4E53E1" w14:textId="77777777" w:rsidR="00566B88" w:rsidRDefault="00566B88" w:rsidP="00B01C61">
                                <w:pPr>
                                  <w:pStyle w:val="Sansinterligne"/>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3F4B881" w14:textId="77777777" w:rsidR="00566B88" w:rsidRPr="003D6E4A" w:rsidRDefault="00566B88"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p>
                            </w:txbxContent>
                          </wps:txbx>
                          <wps:bodyPr rot="0" vert="horz" wrap="square" lIns="91440" tIns="45720" rIns="91440" bIns="45720" anchor="ctr" anchorCtr="0" upright="1">
                            <a:noAutofit/>
                          </wps:bodyPr>
                        </wps:wsp>
                        <wps:wsp>
                          <wps:cNvPr id="68" name="Text Box 341"/>
                          <wps:cNvSpPr txBox="1">
                            <a:spLocks noChangeArrowheads="1"/>
                          </wps:cNvSpPr>
                          <wps:spPr bwMode="auto">
                            <a:xfrm>
                              <a:off x="5508" y="11629"/>
                              <a:ext cx="1739" cy="311"/>
                            </a:xfrm>
                            <a:prstGeom prst="rect">
                              <a:avLst/>
                            </a:prstGeom>
                            <a:solidFill>
                              <a:srgbClr val="FFFFFF"/>
                            </a:solidFill>
                            <a:ln w="9525">
                              <a:solidFill>
                                <a:srgbClr val="000000"/>
                              </a:solidFill>
                              <a:miter lim="800000"/>
                              <a:headEnd/>
                              <a:tailEnd/>
                            </a:ln>
                          </wps:spPr>
                          <wps:txbx>
                            <w:txbxContent>
                              <w:p w14:paraId="6964532F" w14:textId="77777777" w:rsidR="00566B88" w:rsidRPr="00692FD6" w:rsidRDefault="00566B88" w:rsidP="00B01C61">
                                <w:pPr>
                                  <w:pStyle w:val="Sansinterligne"/>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r w:rsidRPr="00692FD6">
                                  <w:rPr>
                                    <w:rFonts w:ascii="Arial" w:hAnsi="Arial" w:cs="Arial"/>
                                    <w:sz w:val="16"/>
                                    <w:szCs w:val="16"/>
                                  </w:rPr>
                                  <w:t>)</w:t>
                                </w:r>
                              </w:p>
                              <w:p w14:paraId="48D8264A" w14:textId="77777777" w:rsidR="00566B88" w:rsidRPr="00692FD6" w:rsidRDefault="00566B88" w:rsidP="00B01C61">
                                <w:pPr>
                                  <w:pStyle w:val="Sansinterligne"/>
                                  <w:spacing w:line="276" w:lineRule="auto"/>
                                  <w:jc w:val="center"/>
                                  <w:rPr>
                                    <w:rFonts w:ascii="Arial" w:hAnsi="Arial" w:cs="Arial"/>
                                    <w:sz w:val="16"/>
                                    <w:szCs w:val="16"/>
                                  </w:rPr>
                                </w:pPr>
                              </w:p>
                            </w:txbxContent>
                          </wps:txbx>
                          <wps:bodyPr rot="0" vert="horz" wrap="square" lIns="91440" tIns="45720" rIns="91440" bIns="45720" anchor="t" anchorCtr="0" upright="1">
                            <a:noAutofit/>
                          </wps:bodyPr>
                        </wps:wsp>
                        <wps:wsp>
                          <wps:cNvPr id="69" name="Text Box 342"/>
                          <wps:cNvSpPr txBox="1">
                            <a:spLocks noChangeArrowheads="1"/>
                          </wps:cNvSpPr>
                          <wps:spPr bwMode="auto">
                            <a:xfrm>
                              <a:off x="5282" y="6454"/>
                              <a:ext cx="2190" cy="1369"/>
                            </a:xfrm>
                            <a:prstGeom prst="rect">
                              <a:avLst/>
                            </a:prstGeom>
                            <a:solidFill>
                              <a:srgbClr val="FFFFFF"/>
                            </a:solidFill>
                            <a:ln w="9525">
                              <a:solidFill>
                                <a:srgbClr val="000000"/>
                              </a:solidFill>
                              <a:miter lim="800000"/>
                              <a:headEnd/>
                              <a:tailEnd/>
                            </a:ln>
                          </wps:spPr>
                          <wps:txbx>
                            <w:txbxContent>
                              <w:p w14:paraId="1EA9431E" w14:textId="77777777" w:rsidR="00566B88" w:rsidRPr="00FE4386" w:rsidRDefault="00566B88" w:rsidP="00B01C61">
                                <w:pPr>
                                  <w:pStyle w:val="Sansinterligne"/>
                                  <w:spacing w:line="360" w:lineRule="auto"/>
                                  <w:jc w:val="center"/>
                                  <w:rPr>
                                    <w:rFonts w:ascii="Arial" w:hAnsi="Arial" w:cs="Arial"/>
                                    <w:sz w:val="20"/>
                                    <w:szCs w:val="20"/>
                                  </w:rPr>
                                </w:pPr>
                                <w:r w:rsidRPr="00FE4386">
                                  <w:rPr>
                                    <w:rFonts w:ascii="Arial" w:hAnsi="Arial" w:cs="Arial"/>
                                    <w:sz w:val="20"/>
                                    <w:szCs w:val="20"/>
                                  </w:rPr>
                                  <w:t>Test criteria</w:t>
                                </w:r>
                              </w:p>
                              <w:p w14:paraId="5E808E8B" w14:textId="77777777" w:rsidR="00566B88" w:rsidRPr="00FE4386" w:rsidRDefault="00566B88" w:rsidP="00B01C61">
                                <w:pPr>
                                  <w:pStyle w:val="Sansinterligne"/>
                                  <w:spacing w:line="360" w:lineRule="auto"/>
                                  <w:jc w:val="center"/>
                                  <w:rPr>
                                    <w:rFonts w:ascii="Arial" w:hAnsi="Arial" w:cs="Arial"/>
                                    <w:sz w:val="20"/>
                                    <w:szCs w:val="20"/>
                                  </w:rPr>
                                </w:pPr>
                                <w:r w:rsidRPr="00FE4386">
                                  <w:rPr>
                                    <w:rFonts w:ascii="Arial" w:hAnsi="Arial" w:cs="Arial"/>
                                    <w:sz w:val="20"/>
                                    <w:szCs w:val="20"/>
                                  </w:rPr>
                                  <w:t>(3.1.2.2.1.2. f)</w:t>
                                </w:r>
                              </w:p>
                              <w:p w14:paraId="04E950A1" w14:textId="041A8268" w:rsidR="00566B88" w:rsidRPr="00FE4386" w:rsidRDefault="00566B88" w:rsidP="00B01C61">
                                <w:pPr>
                                  <w:pStyle w:val="Sansinterligne"/>
                                  <w:spacing w:line="360" w:lineRule="auto"/>
                                  <w:jc w:val="center"/>
                                  <w:rPr>
                                    <w:rFonts w:ascii="Arial" w:hAnsi="Arial" w:cs="Arial"/>
                                    <w:sz w:val="20"/>
                                    <w:szCs w:val="20"/>
                                  </w:rPr>
                                </w:pPr>
                                <w:proofErr w:type="spellStart"/>
                                <w:r w:rsidRPr="00FE4386">
                                  <w:rPr>
                                    <w:rFonts w:ascii="Times New Roman" w:hAnsi="Times New Roman"/>
                                    <w:i/>
                                    <w:iCs/>
                                    <w:sz w:val="20"/>
                                    <w:szCs w:val="20"/>
                                  </w:rPr>
                                  <w:t>v</w:t>
                                </w:r>
                                <w:r w:rsidRPr="00FE4386">
                                  <w:rPr>
                                    <w:rFonts w:ascii="Arial" w:hAnsi="Arial" w:cs="Arial"/>
                                    <w:iCs/>
                                    <w:sz w:val="20"/>
                                    <w:szCs w:val="20"/>
                                    <w:vertAlign w:val="subscript"/>
                                  </w:rPr>
                                  <w:t>BB</w:t>
                                </w:r>
                                <w:proofErr w:type="spellEnd"/>
                                <w:r w:rsidRPr="00FE4386">
                                  <w:rPr>
                                    <w:rFonts w:ascii="Arial" w:hAnsi="Arial" w:cs="Arial"/>
                                    <w:iCs/>
                                    <w:sz w:val="20"/>
                                    <w:szCs w:val="20"/>
                                    <w:vertAlign w:val="subscript"/>
                                  </w:rPr>
                                  <w:t>’</w:t>
                                </w:r>
                                <w:r w:rsidRPr="00FE4386">
                                  <w:rPr>
                                    <w:rFonts w:ascii="Arial" w:hAnsi="Arial" w:cs="Arial"/>
                                    <w:iCs/>
                                    <w:sz w:val="20"/>
                                    <w:szCs w:val="20"/>
                                  </w:rPr>
                                  <w:t xml:space="preserve"> = </w:t>
                                </w:r>
                                <w:proofErr w:type="spellStart"/>
                                <w:r w:rsidRPr="00FE4386">
                                  <w:rPr>
                                    <w:rFonts w:ascii="Times New Roman" w:hAnsi="Times New Roman"/>
                                    <w:i/>
                                    <w:iCs/>
                                    <w:sz w:val="20"/>
                                    <w:szCs w:val="20"/>
                                  </w:rPr>
                                  <w:t>v</w:t>
                                </w:r>
                                <w:r w:rsidRPr="00FE4386">
                                  <w:rPr>
                                    <w:rFonts w:ascii="Arial" w:hAnsi="Arial" w:cs="Arial"/>
                                    <w:iCs/>
                                    <w:sz w:val="20"/>
                                    <w:szCs w:val="20"/>
                                    <w:vertAlign w:val="subscript"/>
                                  </w:rPr>
                                  <w:t>TARGET</w:t>
                                </w:r>
                                <w:proofErr w:type="spellEnd"/>
                                <w:r w:rsidRPr="00FE4386">
                                  <w:rPr>
                                    <w:rFonts w:ascii="Arial" w:hAnsi="Arial" w:cs="Arial"/>
                                    <w:iCs/>
                                    <w:sz w:val="20"/>
                                    <w:szCs w:val="20"/>
                                    <w:vertAlign w:val="subscript"/>
                                  </w:rPr>
                                  <w:t xml:space="preserve"> BB’</w:t>
                                </w:r>
                              </w:p>
                            </w:txbxContent>
                          </wps:txbx>
                          <wps:bodyPr rot="0" vert="horz" wrap="square" lIns="91440" tIns="45720" rIns="91440" bIns="45720" anchor="ctr" anchorCtr="0" upright="1">
                            <a:noAutofit/>
                          </wps:bodyPr>
                        </wps:wsp>
                        <wps:wsp>
                          <wps:cNvPr id="70" name="Text Box 343"/>
                          <wps:cNvSpPr txBox="1">
                            <a:spLocks noChangeArrowheads="1"/>
                          </wps:cNvSpPr>
                          <wps:spPr bwMode="auto">
                            <a:xfrm>
                              <a:off x="5319" y="4311"/>
                              <a:ext cx="2128" cy="1289"/>
                            </a:xfrm>
                            <a:prstGeom prst="rect">
                              <a:avLst/>
                            </a:prstGeom>
                            <a:solidFill>
                              <a:srgbClr val="FFFFFF"/>
                            </a:solidFill>
                            <a:ln w="9525">
                              <a:solidFill>
                                <a:srgbClr val="000000"/>
                              </a:solidFill>
                              <a:miter lim="800000"/>
                              <a:headEnd/>
                              <a:tailEnd/>
                            </a:ln>
                          </wps:spPr>
                          <wps:txbx>
                            <w:txbxContent>
                              <w:p w14:paraId="37B48878" w14:textId="080994F2" w:rsidR="00566B88" w:rsidRPr="00FE4386" w:rsidRDefault="00566B88" w:rsidP="00B01C61">
                                <w:pPr>
                                  <w:pStyle w:val="Sansinterligne"/>
                                  <w:spacing w:line="360" w:lineRule="auto"/>
                                  <w:jc w:val="center"/>
                                  <w:rPr>
                                    <w:rFonts w:ascii="Arial" w:hAnsi="Arial" w:cs="Arial"/>
                                    <w:sz w:val="20"/>
                                    <w:szCs w:val="20"/>
                                  </w:rPr>
                                </w:pPr>
                                <w:proofErr w:type="spellStart"/>
                                <w:r w:rsidRPr="00FE4386">
                                  <w:rPr>
                                    <w:rFonts w:ascii="Times New Roman" w:hAnsi="Times New Roman"/>
                                    <w:i/>
                                    <w:iCs/>
                                    <w:sz w:val="20"/>
                                    <w:szCs w:val="20"/>
                                  </w:rPr>
                                  <w:t>v</w:t>
                                </w:r>
                                <w:r w:rsidRPr="00FE4386">
                                  <w:rPr>
                                    <w:rFonts w:ascii="Arial" w:hAnsi="Arial" w:cs="Arial"/>
                                    <w:sz w:val="20"/>
                                    <w:szCs w:val="20"/>
                                    <w:vertAlign w:val="subscript"/>
                                  </w:rPr>
                                  <w:t>TARGET</w:t>
                                </w:r>
                                <w:proofErr w:type="spellEnd"/>
                                <w:r w:rsidRPr="00FE4386">
                                  <w:rPr>
                                    <w:rFonts w:ascii="Arial" w:hAnsi="Arial" w:cs="Arial"/>
                                    <w:sz w:val="20"/>
                                    <w:szCs w:val="20"/>
                                    <w:vertAlign w:val="subscript"/>
                                  </w:rPr>
                                  <w:t xml:space="preserve"> BB’ </w:t>
                                </w:r>
                                <w:r w:rsidRPr="00FE4386">
                                  <w:rPr>
                                    <w:rFonts w:ascii="Arial" w:hAnsi="Arial" w:cs="Arial"/>
                                    <w:sz w:val="20"/>
                                    <w:szCs w:val="20"/>
                                  </w:rPr>
                                  <w:t>= Limited</w:t>
                                </w:r>
                              </w:p>
                              <w:p w14:paraId="23E42289" w14:textId="77777777" w:rsidR="00566B88" w:rsidRPr="00FE4386" w:rsidRDefault="00566B88" w:rsidP="00B01C61">
                                <w:pPr>
                                  <w:pStyle w:val="Sansinterligne"/>
                                  <w:spacing w:line="360" w:lineRule="auto"/>
                                  <w:jc w:val="center"/>
                                  <w:rPr>
                                    <w:rFonts w:ascii="Arial" w:hAnsi="Arial" w:cs="Arial"/>
                                    <w:sz w:val="20"/>
                                    <w:szCs w:val="20"/>
                                  </w:rPr>
                                </w:pPr>
                                <w:r w:rsidRPr="00FE4386">
                                  <w:rPr>
                                    <w:rFonts w:ascii="Arial" w:hAnsi="Arial" w:cs="Arial"/>
                                    <w:sz w:val="20"/>
                                    <w:szCs w:val="20"/>
                                  </w:rPr>
                                  <w:t>by</w:t>
                                </w:r>
                              </w:p>
                              <w:p w14:paraId="020DAB6E" w14:textId="77777777" w:rsidR="00566B88" w:rsidRPr="00FE4386" w:rsidRDefault="00566B88" w:rsidP="00B01C61">
                                <w:pPr>
                                  <w:pStyle w:val="Sansinterligne"/>
                                  <w:spacing w:line="360" w:lineRule="auto"/>
                                  <w:jc w:val="center"/>
                                  <w:rPr>
                                    <w:rFonts w:ascii="Arial" w:hAnsi="Arial" w:cs="Arial"/>
                                    <w:sz w:val="20"/>
                                    <w:szCs w:val="20"/>
                                  </w:rPr>
                                </w:pPr>
                                <w:r w:rsidRPr="00FE4386">
                                  <w:rPr>
                                    <w:rFonts w:ascii="Arial" w:hAnsi="Arial" w:cs="Arial"/>
                                    <w:sz w:val="20"/>
                                    <w:szCs w:val="20"/>
                                  </w:rPr>
                                  <w:t>gear selection D</w:t>
                                </w:r>
                              </w:p>
                            </w:txbxContent>
                          </wps:txbx>
                          <wps:bodyPr rot="0" vert="horz" wrap="square" lIns="91440" tIns="45720" rIns="91440" bIns="45720" anchor="ctr" anchorCtr="0" upright="1">
                            <a:noAutofit/>
                          </wps:bodyPr>
                        </wps:wsp>
                        <wps:wsp>
                          <wps:cNvPr id="71" name="Text Box 344"/>
                          <wps:cNvSpPr txBox="1">
                            <a:spLocks noChangeArrowheads="1"/>
                          </wps:cNvSpPr>
                          <wps:spPr bwMode="auto">
                            <a:xfrm>
                              <a:off x="5282" y="8890"/>
                              <a:ext cx="2190" cy="1370"/>
                            </a:xfrm>
                            <a:prstGeom prst="rect">
                              <a:avLst/>
                            </a:prstGeom>
                            <a:solidFill>
                              <a:srgbClr val="FFFFFF"/>
                            </a:solidFill>
                            <a:ln w="9525">
                              <a:solidFill>
                                <a:srgbClr val="000000"/>
                              </a:solidFill>
                              <a:miter lim="800000"/>
                              <a:headEnd/>
                              <a:tailEnd/>
                            </a:ln>
                          </wps:spPr>
                          <wps:txbx>
                            <w:txbxContent>
                              <w:p w14:paraId="2142FDA7" w14:textId="5862225B" w:rsidR="00566B88" w:rsidRPr="00B651C0" w:rsidRDefault="00566B88" w:rsidP="00B37AEB">
                                <w:pPr>
                                  <w:pStyle w:val="Sansinterligne"/>
                                  <w:spacing w:line="360" w:lineRule="auto"/>
                                  <w:jc w:val="center"/>
                                  <w:rPr>
                                    <w:rFonts w:ascii="Arial" w:hAnsi="Arial" w:cs="Arial"/>
                                    <w:sz w:val="20"/>
                                    <w:szCs w:val="20"/>
                                  </w:rPr>
                                </w:pPr>
                                <w:r w:rsidRPr="00B651C0">
                                  <w:rPr>
                                    <w:rFonts w:ascii="Times New Roman" w:hAnsi="Times New Roman"/>
                                    <w:i/>
                                    <w:iCs/>
                                    <w:sz w:val="20"/>
                                    <w:szCs w:val="20"/>
                                  </w:rPr>
                                  <w:t>L</w:t>
                                </w:r>
                                <w:r w:rsidRPr="00B651C0">
                                  <w:rPr>
                                    <w:rFonts w:ascii="Arial" w:hAnsi="Arial" w:cs="Arial"/>
                                    <w:sz w:val="20"/>
                                    <w:szCs w:val="20"/>
                                    <w:vertAlign w:val="subscript"/>
                                  </w:rPr>
                                  <w:t>URBAN</w:t>
                                </w:r>
                              </w:p>
                              <w:p w14:paraId="2209BD12" w14:textId="77777777" w:rsidR="00566B88" w:rsidRPr="00B651C0" w:rsidRDefault="00566B88" w:rsidP="00B01C61">
                                <w:pPr>
                                  <w:pStyle w:val="Sansinterligne"/>
                                  <w:spacing w:line="360" w:lineRule="auto"/>
                                  <w:jc w:val="center"/>
                                  <w:rPr>
                                    <w:rFonts w:ascii="Arial" w:hAnsi="Arial" w:cs="Arial"/>
                                    <w:sz w:val="20"/>
                                    <w:szCs w:val="20"/>
                                  </w:rPr>
                                </w:pPr>
                                <w:r w:rsidRPr="00B651C0">
                                  <w:rPr>
                                    <w:rFonts w:ascii="Arial" w:hAnsi="Arial" w:cs="Arial"/>
                                    <w:sz w:val="20"/>
                                    <w:szCs w:val="20"/>
                                  </w:rPr>
                                  <w:t>(3.1.3.)</w:t>
                                </w:r>
                              </w:p>
                            </w:txbxContent>
                          </wps:txbx>
                          <wps:bodyPr rot="0" vert="horz" wrap="square" lIns="91440" tIns="45720" rIns="91440" bIns="45720" anchor="t" anchorCtr="0" upright="1">
                            <a:noAutofit/>
                          </wps:bodyPr>
                        </wps:wsp>
                        <wps:wsp>
                          <wps:cNvPr id="72" name="AutoShape 345"/>
                          <wps:cNvCnPr>
                            <a:cxnSpLocks noChangeShapeType="1"/>
                            <a:stCxn id="69" idx="2"/>
                            <a:endCxn id="67" idx="0"/>
                          </wps:cNvCnPr>
                          <wps:spPr bwMode="auto">
                            <a:xfrm>
                              <a:off x="6377" y="782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346"/>
                          <wps:cNvCnPr>
                            <a:cxnSpLocks noChangeShapeType="1"/>
                            <a:stCxn id="67" idx="2"/>
                            <a:endCxn id="71" idx="0"/>
                          </wps:cNvCnPr>
                          <wps:spPr bwMode="auto">
                            <a:xfrm>
                              <a:off x="6377" y="8633"/>
                              <a:ext cx="1"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347"/>
                          <wps:cNvCnPr>
                            <a:cxnSpLocks noChangeShapeType="1"/>
                            <a:stCxn id="71" idx="2"/>
                            <a:endCxn id="68" idx="0"/>
                          </wps:cNvCnPr>
                          <wps:spPr bwMode="auto">
                            <a:xfrm rot="16200000" flipH="1">
                              <a:off x="5693" y="10944"/>
                              <a:ext cx="1369" cy="1"/>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5" name="Oval 348"/>
                          <wps:cNvSpPr>
                            <a:spLocks noChangeArrowheads="1"/>
                          </wps:cNvSpPr>
                          <wps:spPr bwMode="auto">
                            <a:xfrm>
                              <a:off x="6122" y="3208"/>
                              <a:ext cx="510" cy="511"/>
                            </a:xfrm>
                            <a:prstGeom prst="ellipse">
                              <a:avLst/>
                            </a:prstGeom>
                            <a:solidFill>
                              <a:srgbClr val="FFFFFF"/>
                            </a:solidFill>
                            <a:ln w="9525">
                              <a:solidFill>
                                <a:srgbClr val="000000"/>
                              </a:solidFill>
                              <a:round/>
                              <a:headEnd/>
                              <a:tailEnd/>
                            </a:ln>
                          </wps:spPr>
                          <wps:txbx>
                            <w:txbxContent>
                              <w:p w14:paraId="299E1419" w14:textId="77777777" w:rsidR="00566B88" w:rsidRPr="00D335BA" w:rsidRDefault="00566B88" w:rsidP="00B01C61">
                                <w:pPr>
                                  <w:jc w:val="center"/>
                                  <w:rPr>
                                    <w:rFonts w:ascii="Arial" w:hAnsi="Arial" w:cs="Arial"/>
                                    <w:lang w:val="sv-SE"/>
                                  </w:rPr>
                                </w:pPr>
                                <w:r w:rsidRPr="00D335BA">
                                  <w:rPr>
                                    <w:rFonts w:ascii="Arial" w:hAnsi="Arial" w:cs="Arial"/>
                                    <w:lang w:val="sv-SE"/>
                                  </w:rPr>
                                  <w:t>f</w:t>
                                </w:r>
                              </w:p>
                            </w:txbxContent>
                          </wps:txbx>
                          <wps:bodyPr rot="0" vert="horz" wrap="square" lIns="91440" tIns="45720" rIns="91440" bIns="45720" anchor="ctr" anchorCtr="0" upright="1">
                            <a:noAutofit/>
                          </wps:bodyPr>
                        </wps:wsp>
                        <wps:wsp>
                          <wps:cNvPr id="76" name="AutoShape 349"/>
                          <wps:cNvCnPr>
                            <a:cxnSpLocks noChangeShapeType="1"/>
                            <a:stCxn id="75" idx="4"/>
                            <a:endCxn id="70" idx="0"/>
                          </wps:cNvCnPr>
                          <wps:spPr bwMode="auto">
                            <a:xfrm>
                              <a:off x="6377" y="3719"/>
                              <a:ext cx="6" cy="5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350"/>
                          <wps:cNvCnPr>
                            <a:cxnSpLocks noChangeShapeType="1"/>
                            <a:stCxn id="70" idx="2"/>
                            <a:endCxn id="69" idx="0"/>
                          </wps:cNvCnPr>
                          <wps:spPr bwMode="auto">
                            <a:xfrm flipH="1">
                              <a:off x="6377" y="5600"/>
                              <a:ext cx="6" cy="8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4AAE5CC" id="Zeichenbereich 356" o:spid="_x0000_s1328" editas="canvas" style="width:319.05pt;height:482.5pt;mso-position-horizontal-relative:char;mso-position-vertical-relative:line" coordsize="40519,61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">
                <v:shape id="_x0000_s1329" type="#_x0000_t75" style="position:absolute;width:40519;height:61277;visibility:visible;mso-wrap-style:square">
                  <v:fill o:detectmouseclick="t"/>
                  <v:path o:connecttype="none"/>
                </v:shape>
                <v:group id="Group 339" o:spid="_x0000_s1330" style="position:absolute;left:11931;top:2476;width:13907;height:55448" coordorigin="5282,3208" coordsize="2190,8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340" o:spid="_x0000_s1331" type="#_x0000_t202" style="position:absolute;left:5549;top:8080;width:1656;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">
                    <v:textbox>
                      <w:txbxContent>
                        <w:p w14:paraId="3C4E53E1" w14:textId="77777777" w:rsidR="00566B88" w:rsidRDefault="00566B88" w:rsidP="00B01C61">
                          <w:pPr>
                            <w:pStyle w:val="Sansinterligne"/>
                            <w:spacing w:line="276" w:lineRule="auto"/>
                            <w:jc w:val="center"/>
                            <w:rPr>
                              <w:rFonts w:ascii="Arial" w:hAnsi="Arial" w:cs="Arial"/>
                              <w:sz w:val="16"/>
                              <w:szCs w:val="16"/>
                            </w:rPr>
                          </w:pPr>
                          <w:r>
                            <w:rPr>
                              <w:rFonts w:ascii="Arial" w:hAnsi="Arial" w:cs="Arial"/>
                              <w:sz w:val="16"/>
                              <w:szCs w:val="16"/>
                            </w:rPr>
                            <w:t xml:space="preserve">One </w:t>
                          </w:r>
                          <w:r w:rsidRPr="003D6E4A">
                            <w:rPr>
                              <w:rFonts w:ascii="Arial" w:hAnsi="Arial" w:cs="Arial"/>
                              <w:sz w:val="16"/>
                              <w:szCs w:val="16"/>
                            </w:rPr>
                            <w:t>test</w:t>
                          </w:r>
                        </w:p>
                        <w:p w14:paraId="23F4B881" w14:textId="77777777" w:rsidR="00566B88" w:rsidRPr="003D6E4A" w:rsidRDefault="00566B88" w:rsidP="00B01C61">
                          <w:pPr>
                            <w:pStyle w:val="Sansinterligne"/>
                            <w:spacing w:line="276" w:lineRule="auto"/>
                            <w:jc w:val="center"/>
                            <w:rPr>
                              <w:rFonts w:ascii="Arial" w:hAnsi="Arial" w:cs="Arial"/>
                              <w:sz w:val="16"/>
                              <w:szCs w:val="16"/>
                            </w:rPr>
                          </w:pPr>
                          <w:r w:rsidRPr="003D6E4A">
                            <w:rPr>
                              <w:rFonts w:ascii="Arial" w:hAnsi="Arial" w:cs="Arial"/>
                              <w:sz w:val="16"/>
                              <w:szCs w:val="16"/>
                            </w:rPr>
                            <w:t>condition</w:t>
                          </w:r>
                        </w:p>
                      </w:txbxContent>
                    </v:textbox>
                  </v:shape>
                  <v:shape id="Text Box 341" o:spid="_x0000_s1332" type="#_x0000_t202" style="position:absolute;left:5508;top:11629;width:173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">
                    <v:textbox>
                      <w:txbxContent>
                        <w:p w14:paraId="6964532F" w14:textId="77777777" w:rsidR="00566B88" w:rsidRPr="00692FD6" w:rsidRDefault="00566B88" w:rsidP="00B01C61">
                          <w:pPr>
                            <w:pStyle w:val="Sansinterligne"/>
                            <w:spacing w:line="276" w:lineRule="auto"/>
                            <w:ind w:right="-120"/>
                            <w:jc w:val="center"/>
                            <w:rPr>
                              <w:rFonts w:ascii="Arial" w:hAnsi="Arial" w:cs="Arial"/>
                              <w:sz w:val="16"/>
                              <w:szCs w:val="16"/>
                            </w:rPr>
                          </w:pPr>
                          <w:proofErr w:type="gramStart"/>
                          <w:r w:rsidRPr="00692FD6">
                            <w:rPr>
                              <w:rFonts w:ascii="Arial" w:hAnsi="Arial" w:cs="Arial"/>
                              <w:sz w:val="16"/>
                              <w:szCs w:val="16"/>
                            </w:rPr>
                            <w:t>Final result</w:t>
                          </w:r>
                          <w:proofErr w:type="gramEnd"/>
                          <w:r w:rsidRPr="00692FD6">
                            <w:rPr>
                              <w:rFonts w:ascii="Arial" w:hAnsi="Arial" w:cs="Arial"/>
                              <w:sz w:val="16"/>
                              <w:szCs w:val="16"/>
                            </w:rPr>
                            <w:t xml:space="preserve"> (</w:t>
                          </w:r>
                          <w:r>
                            <w:rPr>
                              <w:rFonts w:ascii="Arial" w:hAnsi="Arial" w:cs="Arial"/>
                              <w:sz w:val="16"/>
                              <w:szCs w:val="16"/>
                            </w:rPr>
                            <w:t>3.1.3.2.</w:t>
                          </w:r>
                          <w:r w:rsidRPr="00692FD6">
                            <w:rPr>
                              <w:rFonts w:ascii="Arial" w:hAnsi="Arial" w:cs="Arial"/>
                              <w:sz w:val="16"/>
                              <w:szCs w:val="16"/>
                            </w:rPr>
                            <w:t>)</w:t>
                          </w:r>
                        </w:p>
                        <w:p w14:paraId="48D8264A" w14:textId="77777777" w:rsidR="00566B88" w:rsidRPr="00692FD6" w:rsidRDefault="00566B88" w:rsidP="00B01C61">
                          <w:pPr>
                            <w:pStyle w:val="Sansinterligne"/>
                            <w:spacing w:line="276" w:lineRule="auto"/>
                            <w:jc w:val="center"/>
                            <w:rPr>
                              <w:rFonts w:ascii="Arial" w:hAnsi="Arial" w:cs="Arial"/>
                              <w:sz w:val="16"/>
                              <w:szCs w:val="16"/>
                            </w:rPr>
                          </w:pPr>
                        </w:p>
                      </w:txbxContent>
                    </v:textbox>
                  </v:shape>
                  <v:shape id="Text Box 342" o:spid="_x0000_s1333" type="#_x0000_t202" style="position:absolute;left:5282;top:6454;width:2190;height:1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">
                    <v:textbox>
                      <w:txbxContent>
                        <w:p w14:paraId="1EA9431E" w14:textId="77777777" w:rsidR="00566B88" w:rsidRPr="00FE4386" w:rsidRDefault="00566B88" w:rsidP="00B01C61">
                          <w:pPr>
                            <w:pStyle w:val="Sansinterligne"/>
                            <w:spacing w:line="360" w:lineRule="auto"/>
                            <w:jc w:val="center"/>
                            <w:rPr>
                              <w:rFonts w:ascii="Arial" w:hAnsi="Arial" w:cs="Arial"/>
                              <w:sz w:val="20"/>
                              <w:szCs w:val="20"/>
                            </w:rPr>
                          </w:pPr>
                          <w:r w:rsidRPr="00FE4386">
                            <w:rPr>
                              <w:rFonts w:ascii="Arial" w:hAnsi="Arial" w:cs="Arial"/>
                              <w:sz w:val="20"/>
                              <w:szCs w:val="20"/>
                            </w:rPr>
                            <w:t>Test criteria</w:t>
                          </w:r>
                        </w:p>
                        <w:p w14:paraId="5E808E8B" w14:textId="77777777" w:rsidR="00566B88" w:rsidRPr="00FE4386" w:rsidRDefault="00566B88" w:rsidP="00B01C61">
                          <w:pPr>
                            <w:pStyle w:val="Sansinterligne"/>
                            <w:spacing w:line="360" w:lineRule="auto"/>
                            <w:jc w:val="center"/>
                            <w:rPr>
                              <w:rFonts w:ascii="Arial" w:hAnsi="Arial" w:cs="Arial"/>
                              <w:sz w:val="20"/>
                              <w:szCs w:val="20"/>
                            </w:rPr>
                          </w:pPr>
                          <w:r w:rsidRPr="00FE4386">
                            <w:rPr>
                              <w:rFonts w:ascii="Arial" w:hAnsi="Arial" w:cs="Arial"/>
                              <w:sz w:val="20"/>
                              <w:szCs w:val="20"/>
                            </w:rPr>
                            <w:t>(3.1.2.2.1.2. f)</w:t>
                          </w:r>
                        </w:p>
                        <w:p w14:paraId="04E950A1" w14:textId="041A8268" w:rsidR="00566B88" w:rsidRPr="00FE4386" w:rsidRDefault="00566B88" w:rsidP="00B01C61">
                          <w:pPr>
                            <w:pStyle w:val="Sansinterligne"/>
                            <w:spacing w:line="360" w:lineRule="auto"/>
                            <w:jc w:val="center"/>
                            <w:rPr>
                              <w:rFonts w:ascii="Arial" w:hAnsi="Arial" w:cs="Arial"/>
                              <w:sz w:val="20"/>
                              <w:szCs w:val="20"/>
                            </w:rPr>
                          </w:pPr>
                          <w:proofErr w:type="spellStart"/>
                          <w:r w:rsidRPr="00FE4386">
                            <w:rPr>
                              <w:rFonts w:ascii="Times New Roman" w:hAnsi="Times New Roman"/>
                              <w:i/>
                              <w:iCs/>
                              <w:sz w:val="20"/>
                              <w:szCs w:val="20"/>
                            </w:rPr>
                            <w:t>v</w:t>
                          </w:r>
                          <w:r w:rsidRPr="00FE4386">
                            <w:rPr>
                              <w:rFonts w:ascii="Arial" w:hAnsi="Arial" w:cs="Arial"/>
                              <w:iCs/>
                              <w:sz w:val="20"/>
                              <w:szCs w:val="20"/>
                              <w:vertAlign w:val="subscript"/>
                            </w:rPr>
                            <w:t>BB</w:t>
                          </w:r>
                          <w:proofErr w:type="spellEnd"/>
                          <w:r w:rsidRPr="00FE4386">
                            <w:rPr>
                              <w:rFonts w:ascii="Arial" w:hAnsi="Arial" w:cs="Arial"/>
                              <w:iCs/>
                              <w:sz w:val="20"/>
                              <w:szCs w:val="20"/>
                              <w:vertAlign w:val="subscript"/>
                            </w:rPr>
                            <w:t>’</w:t>
                          </w:r>
                          <w:r w:rsidRPr="00FE4386">
                            <w:rPr>
                              <w:rFonts w:ascii="Arial" w:hAnsi="Arial" w:cs="Arial"/>
                              <w:iCs/>
                              <w:sz w:val="20"/>
                              <w:szCs w:val="20"/>
                            </w:rPr>
                            <w:t xml:space="preserve"> = </w:t>
                          </w:r>
                          <w:proofErr w:type="spellStart"/>
                          <w:r w:rsidRPr="00FE4386">
                            <w:rPr>
                              <w:rFonts w:ascii="Times New Roman" w:hAnsi="Times New Roman"/>
                              <w:i/>
                              <w:iCs/>
                              <w:sz w:val="20"/>
                              <w:szCs w:val="20"/>
                            </w:rPr>
                            <w:t>v</w:t>
                          </w:r>
                          <w:r w:rsidRPr="00FE4386">
                            <w:rPr>
                              <w:rFonts w:ascii="Arial" w:hAnsi="Arial" w:cs="Arial"/>
                              <w:iCs/>
                              <w:sz w:val="20"/>
                              <w:szCs w:val="20"/>
                              <w:vertAlign w:val="subscript"/>
                            </w:rPr>
                            <w:t>TARGET</w:t>
                          </w:r>
                          <w:proofErr w:type="spellEnd"/>
                          <w:r w:rsidRPr="00FE4386">
                            <w:rPr>
                              <w:rFonts w:ascii="Arial" w:hAnsi="Arial" w:cs="Arial"/>
                              <w:iCs/>
                              <w:sz w:val="20"/>
                              <w:szCs w:val="20"/>
                              <w:vertAlign w:val="subscript"/>
                            </w:rPr>
                            <w:t xml:space="preserve"> BB’</w:t>
                          </w:r>
                        </w:p>
                      </w:txbxContent>
                    </v:textbox>
                  </v:shape>
                  <v:shape id="Text Box 343" o:spid="_x0000_s1334" type="#_x0000_t202" style="position:absolute;left:5319;top:4311;width:2128;height:1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">
                    <v:textbox>
                      <w:txbxContent>
                        <w:p w14:paraId="37B48878" w14:textId="080994F2" w:rsidR="00566B88" w:rsidRPr="00FE4386" w:rsidRDefault="00566B88" w:rsidP="00B01C61">
                          <w:pPr>
                            <w:pStyle w:val="Sansinterligne"/>
                            <w:spacing w:line="360" w:lineRule="auto"/>
                            <w:jc w:val="center"/>
                            <w:rPr>
                              <w:rFonts w:ascii="Arial" w:hAnsi="Arial" w:cs="Arial"/>
                              <w:sz w:val="20"/>
                              <w:szCs w:val="20"/>
                            </w:rPr>
                          </w:pPr>
                          <w:proofErr w:type="spellStart"/>
                          <w:r w:rsidRPr="00FE4386">
                            <w:rPr>
                              <w:rFonts w:ascii="Times New Roman" w:hAnsi="Times New Roman"/>
                              <w:i/>
                              <w:iCs/>
                              <w:sz w:val="20"/>
                              <w:szCs w:val="20"/>
                            </w:rPr>
                            <w:t>v</w:t>
                          </w:r>
                          <w:r w:rsidRPr="00FE4386">
                            <w:rPr>
                              <w:rFonts w:ascii="Arial" w:hAnsi="Arial" w:cs="Arial"/>
                              <w:sz w:val="20"/>
                              <w:szCs w:val="20"/>
                              <w:vertAlign w:val="subscript"/>
                            </w:rPr>
                            <w:t>TARGET</w:t>
                          </w:r>
                          <w:proofErr w:type="spellEnd"/>
                          <w:r w:rsidRPr="00FE4386">
                            <w:rPr>
                              <w:rFonts w:ascii="Arial" w:hAnsi="Arial" w:cs="Arial"/>
                              <w:sz w:val="20"/>
                              <w:szCs w:val="20"/>
                              <w:vertAlign w:val="subscript"/>
                            </w:rPr>
                            <w:t xml:space="preserve"> BB’ </w:t>
                          </w:r>
                          <w:r w:rsidRPr="00FE4386">
                            <w:rPr>
                              <w:rFonts w:ascii="Arial" w:hAnsi="Arial" w:cs="Arial"/>
                              <w:sz w:val="20"/>
                              <w:szCs w:val="20"/>
                            </w:rPr>
                            <w:t>= Limited</w:t>
                          </w:r>
                        </w:p>
                        <w:p w14:paraId="23E42289" w14:textId="77777777" w:rsidR="00566B88" w:rsidRPr="00FE4386" w:rsidRDefault="00566B88" w:rsidP="00B01C61">
                          <w:pPr>
                            <w:pStyle w:val="Sansinterligne"/>
                            <w:spacing w:line="360" w:lineRule="auto"/>
                            <w:jc w:val="center"/>
                            <w:rPr>
                              <w:rFonts w:ascii="Arial" w:hAnsi="Arial" w:cs="Arial"/>
                              <w:sz w:val="20"/>
                              <w:szCs w:val="20"/>
                            </w:rPr>
                          </w:pPr>
                          <w:r w:rsidRPr="00FE4386">
                            <w:rPr>
                              <w:rFonts w:ascii="Arial" w:hAnsi="Arial" w:cs="Arial"/>
                              <w:sz w:val="20"/>
                              <w:szCs w:val="20"/>
                            </w:rPr>
                            <w:t>by</w:t>
                          </w:r>
                        </w:p>
                        <w:p w14:paraId="020DAB6E" w14:textId="77777777" w:rsidR="00566B88" w:rsidRPr="00FE4386" w:rsidRDefault="00566B88" w:rsidP="00B01C61">
                          <w:pPr>
                            <w:pStyle w:val="Sansinterligne"/>
                            <w:spacing w:line="360" w:lineRule="auto"/>
                            <w:jc w:val="center"/>
                            <w:rPr>
                              <w:rFonts w:ascii="Arial" w:hAnsi="Arial" w:cs="Arial"/>
                              <w:sz w:val="20"/>
                              <w:szCs w:val="20"/>
                            </w:rPr>
                          </w:pPr>
                          <w:r w:rsidRPr="00FE4386">
                            <w:rPr>
                              <w:rFonts w:ascii="Arial" w:hAnsi="Arial" w:cs="Arial"/>
                              <w:sz w:val="20"/>
                              <w:szCs w:val="20"/>
                            </w:rPr>
                            <w:t>gear selection D</w:t>
                          </w:r>
                        </w:p>
                      </w:txbxContent>
                    </v:textbox>
                  </v:shape>
                  <v:shape id="Text Box 344" o:spid="_x0000_s1335" type="#_x0000_t202" style="position:absolute;left:528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2142FDA7" w14:textId="5862225B" w:rsidR="00566B88" w:rsidRPr="00B651C0" w:rsidRDefault="00566B88" w:rsidP="00B37AEB">
                          <w:pPr>
                            <w:pStyle w:val="Sansinterligne"/>
                            <w:spacing w:line="360" w:lineRule="auto"/>
                            <w:jc w:val="center"/>
                            <w:rPr>
                              <w:rFonts w:ascii="Arial" w:hAnsi="Arial" w:cs="Arial"/>
                              <w:sz w:val="20"/>
                              <w:szCs w:val="20"/>
                            </w:rPr>
                          </w:pPr>
                          <w:r w:rsidRPr="00B651C0">
                            <w:rPr>
                              <w:rFonts w:ascii="Times New Roman" w:hAnsi="Times New Roman"/>
                              <w:i/>
                              <w:iCs/>
                              <w:sz w:val="20"/>
                              <w:szCs w:val="20"/>
                            </w:rPr>
                            <w:t>L</w:t>
                          </w:r>
                          <w:r w:rsidRPr="00B651C0">
                            <w:rPr>
                              <w:rFonts w:ascii="Arial" w:hAnsi="Arial" w:cs="Arial"/>
                              <w:sz w:val="20"/>
                              <w:szCs w:val="20"/>
                              <w:vertAlign w:val="subscript"/>
                            </w:rPr>
                            <w:t>URBAN</w:t>
                          </w:r>
                        </w:p>
                        <w:p w14:paraId="2209BD12" w14:textId="77777777" w:rsidR="00566B88" w:rsidRPr="00B651C0" w:rsidRDefault="00566B88" w:rsidP="00B01C61">
                          <w:pPr>
                            <w:pStyle w:val="Sansinterligne"/>
                            <w:spacing w:line="360" w:lineRule="auto"/>
                            <w:jc w:val="center"/>
                            <w:rPr>
                              <w:rFonts w:ascii="Arial" w:hAnsi="Arial" w:cs="Arial"/>
                              <w:sz w:val="20"/>
                              <w:szCs w:val="20"/>
                            </w:rPr>
                          </w:pPr>
                          <w:r w:rsidRPr="00B651C0">
                            <w:rPr>
                              <w:rFonts w:ascii="Arial" w:hAnsi="Arial" w:cs="Arial"/>
                              <w:sz w:val="20"/>
                              <w:szCs w:val="20"/>
                            </w:rPr>
                            <w:t>(3.1.3.)</w:t>
                          </w:r>
                        </w:p>
                      </w:txbxContent>
                    </v:textbox>
                  </v:shape>
                  <v:shape id="AutoShape 345" o:spid="_x0000_s1336" type="#_x0000_t32" style="position:absolute;left:6377;top:782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Y1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">
                    <v:stroke endarrow="block"/>
                  </v:shape>
                  <v:shape id="AutoShape 346" o:spid="_x0000_s1337" type="#_x0000_t32" style="position:absolute;left:6377;top:8633;width:1;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JOuxgAAANsAAAAPAAAAZHJzL2Rvd25yZXYueG1sRI9Pa8JA&#10;FMTvBb/D8oTe6sYW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8gyTrsYAAADbAAAA&#10;DwAAAAAAAAAAAAAAAAAHAgAAZHJzL2Rvd25yZXYueG1sUEsFBgAAAAADAAMAtwAAAPoCAAAAAA==&#10;">
                    <v:stroke endarrow="block"/>
                  </v:shape>
                  <v:shape id="AutoShape 347" o:spid="_x0000_s1338" type="#_x0000_t34" style="position:absolute;left:5693;top:10944;width:1369;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">
                    <v:stroke endarrow="block"/>
                  </v:shape>
                  <v:oval id="Oval 348" o:spid="_x0000_s1339" style="position:absolute;left:6122;top:3208;width:510;height: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">
                    <v:textbox>
                      <w:txbxContent>
                        <w:p w14:paraId="299E1419" w14:textId="77777777" w:rsidR="00566B88" w:rsidRPr="00D335BA" w:rsidRDefault="00566B88" w:rsidP="00B01C61">
                          <w:pPr>
                            <w:jc w:val="center"/>
                            <w:rPr>
                              <w:rFonts w:ascii="Arial" w:hAnsi="Arial" w:cs="Arial"/>
                              <w:lang w:val="sv-SE"/>
                            </w:rPr>
                          </w:pPr>
                          <w:r w:rsidRPr="00D335BA">
                            <w:rPr>
                              <w:rFonts w:ascii="Arial" w:hAnsi="Arial" w:cs="Arial"/>
                              <w:lang w:val="sv-SE"/>
                            </w:rPr>
                            <w:t>f</w:t>
                          </w:r>
                        </w:p>
                      </w:txbxContent>
                    </v:textbox>
                  </v:oval>
                  <v:shape id="AutoShape 349" o:spid="_x0000_s1340" type="#_x0000_t32" style="position:absolute;left:6377;top:3719;width:6;height:5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shape id="AutoShape 350" o:spid="_x0000_s1341" type="#_x0000_t32" style="position:absolute;left:6377;top:5600;width:6;height:8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">
                    <v:stroke endarrow="block"/>
                  </v:shape>
                </v:group>
                <w10:anchorlock/>
              </v:group>
            </w:pict>
          </mc:Fallback>
        </mc:AlternateContent>
      </w:r>
    </w:p>
    <w:p w14:paraId="3F14F1E3" w14:textId="77777777" w:rsidR="00B01C61" w:rsidRPr="00B01C61" w:rsidRDefault="00B01C61" w:rsidP="00B01C61">
      <w:pPr>
        <w:spacing w:after="120"/>
        <w:ind w:left="1134" w:right="1134"/>
        <w:jc w:val="both"/>
      </w:pPr>
    </w:p>
    <w:p w14:paraId="2190774B" w14:textId="0C6EF3B7" w:rsidR="00B01C61" w:rsidRPr="00B01C61" w:rsidRDefault="00B01C61" w:rsidP="00B01C61">
      <w:pPr>
        <w:spacing w:line="240" w:lineRule="auto"/>
        <w:ind w:left="1134"/>
        <w:outlineLvl w:val="0"/>
      </w:pPr>
      <w:r w:rsidRPr="00B01C61">
        <w:br w:type="page"/>
      </w:r>
      <w:r w:rsidRPr="00B01C61">
        <w:lastRenderedPageBreak/>
        <w:t xml:space="preserve">Figure </w:t>
      </w:r>
      <w:r w:rsidR="006A48C3">
        <w:t>5d</w:t>
      </w:r>
      <w:r w:rsidR="00030CBA">
        <w:t>*</w:t>
      </w:r>
      <w:r w:rsidRPr="00B01C61">
        <w:t xml:space="preserve"> </w:t>
      </w:r>
    </w:p>
    <w:p w14:paraId="3E3D4C51" w14:textId="77777777" w:rsidR="00B01C61" w:rsidRPr="00B01C61" w:rsidRDefault="00B01C61" w:rsidP="00B01C61">
      <w:pPr>
        <w:keepNext/>
        <w:keepLines/>
        <w:spacing w:line="240" w:lineRule="auto"/>
        <w:ind w:left="1134"/>
        <w:outlineLvl w:val="0"/>
        <w:rPr>
          <w:b/>
        </w:rPr>
      </w:pPr>
      <w:r w:rsidRPr="00B01C61">
        <w:rPr>
          <w:b/>
        </w:rPr>
        <w:t xml:space="preserve">Flowchart for vehicles tested according to paragraph 3.1.2.2. of Annex 3 to this Regulation – </w:t>
      </w:r>
      <w:r w:rsidRPr="00B01C61">
        <w:rPr>
          <w:b/>
        </w:rPr>
        <w:br/>
        <w:t>Test for no- combustion engine speed available</w:t>
      </w:r>
    </w:p>
    <w:p w14:paraId="50A5919F" w14:textId="77777777" w:rsidR="00B01C61" w:rsidRPr="00B01C61" w:rsidRDefault="00B01C61" w:rsidP="00B01C61"/>
    <w:p w14:paraId="7AD06490" w14:textId="64449B97" w:rsidR="00B01C61" w:rsidRPr="00B01C61" w:rsidRDefault="008A5BC6" w:rsidP="00B01C61">
      <w:pPr>
        <w:suppressAutoHyphens w:val="0"/>
        <w:spacing w:line="240" w:lineRule="auto"/>
      </w:pPr>
      <w:r>
        <w:rPr>
          <w:noProof/>
        </w:rPr>
        <mc:AlternateContent>
          <mc:Choice Requires="wpc">
            <w:drawing>
              <wp:inline distT="0" distB="0" distL="0" distR="0" wp14:anchorId="15D9AFDB" wp14:editId="60249A16">
                <wp:extent cx="6120765" cy="6995795"/>
                <wp:effectExtent l="0" t="0" r="13335" b="0"/>
                <wp:docPr id="270" name="Zeichenbereich 3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2" name="Group 353"/>
                        <wpg:cNvGrpSpPr>
                          <a:grpSpLocks/>
                        </wpg:cNvGrpSpPr>
                        <wpg:grpSpPr bwMode="auto">
                          <a:xfrm>
                            <a:off x="80601" y="105991"/>
                            <a:ext cx="6040164" cy="6784393"/>
                            <a:chOff x="1618" y="1584"/>
                            <a:chExt cx="9512" cy="10684"/>
                          </a:xfrm>
                        </wpg:grpSpPr>
                        <wps:wsp>
                          <wps:cNvPr id="14" name="Text Box 354"/>
                          <wps:cNvSpPr txBox="1">
                            <a:spLocks noChangeArrowheads="1"/>
                          </wps:cNvSpPr>
                          <wps:spPr bwMode="auto">
                            <a:xfrm>
                              <a:off x="4075" y="2713"/>
                              <a:ext cx="4125" cy="391"/>
                            </a:xfrm>
                            <a:prstGeom prst="rect">
                              <a:avLst/>
                            </a:prstGeom>
                            <a:solidFill>
                              <a:srgbClr val="FFFFFF"/>
                            </a:solidFill>
                            <a:ln w="9525">
                              <a:solidFill>
                                <a:srgbClr val="000000"/>
                              </a:solidFill>
                              <a:miter lim="800000"/>
                              <a:headEnd/>
                              <a:tailEnd/>
                            </a:ln>
                          </wps:spPr>
                          <wps:txbx>
                            <w:txbxContent>
                              <w:p w14:paraId="2F597894" w14:textId="77777777" w:rsidR="00566B88" w:rsidRPr="00C36518" w:rsidRDefault="00566B88" w:rsidP="00B01C61">
                                <w:pPr>
                                  <w:jc w:val="center"/>
                                  <w:rPr>
                                    <w:rFonts w:ascii="Arial" w:hAnsi="Arial" w:cs="Arial"/>
                                  </w:rPr>
                                </w:pPr>
                                <w:r w:rsidRPr="00C36518">
                                  <w:rPr>
                                    <w:rFonts w:ascii="Arial" w:hAnsi="Arial" w:cs="Arial"/>
                                  </w:rPr>
                                  <w:t>Select test method (3.1.2.2.1.)</w:t>
                                </w:r>
                              </w:p>
                            </w:txbxContent>
                          </wps:txbx>
                          <wps:bodyPr rot="0" vert="horz" wrap="square" lIns="91440" tIns="45720" rIns="91440" bIns="45720" anchor="t" anchorCtr="0" upright="1">
                            <a:noAutofit/>
                          </wps:bodyPr>
                        </wps:wsp>
                        <wps:wsp>
                          <wps:cNvPr id="18" name="Text Box 355"/>
                          <wps:cNvSpPr txBox="1">
                            <a:spLocks noChangeArrowheads="1"/>
                          </wps:cNvSpPr>
                          <wps:spPr bwMode="auto">
                            <a:xfrm>
                              <a:off x="4075" y="1584"/>
                              <a:ext cx="4125" cy="391"/>
                            </a:xfrm>
                            <a:prstGeom prst="rect">
                              <a:avLst/>
                            </a:prstGeom>
                            <a:solidFill>
                              <a:srgbClr val="FFFFFF"/>
                            </a:solidFill>
                            <a:ln w="9525">
                              <a:solidFill>
                                <a:srgbClr val="000000"/>
                              </a:solidFill>
                              <a:miter lim="800000"/>
                              <a:headEnd/>
                              <a:tailEnd/>
                            </a:ln>
                          </wps:spPr>
                          <wps:txbx>
                            <w:txbxContent>
                              <w:p w14:paraId="6B96BC4C" w14:textId="77777777" w:rsidR="00566B88" w:rsidRPr="00C36518" w:rsidRDefault="00566B88" w:rsidP="00B01C61">
                                <w:pPr>
                                  <w:jc w:val="center"/>
                                  <w:rPr>
                                    <w:rFonts w:ascii="Arial" w:hAnsi="Arial" w:cs="Arial"/>
                                  </w:rPr>
                                </w:pPr>
                                <w:r w:rsidRPr="00C36518">
                                  <w:rPr>
                                    <w:rFonts w:ascii="Arial" w:hAnsi="Arial" w:cs="Arial"/>
                                  </w:rPr>
                                  <w:t>Determine vehicle load (2.2.1.)</w:t>
                                </w:r>
                              </w:p>
                            </w:txbxContent>
                          </wps:txbx>
                          <wps:bodyPr rot="0" vert="horz" wrap="square" lIns="91440" tIns="45720" rIns="91440" bIns="45720" anchor="t" anchorCtr="0" upright="1">
                            <a:noAutofit/>
                          </wps:bodyPr>
                        </wps:wsp>
                        <wps:wsp>
                          <wps:cNvPr id="19" name="Text Box 356"/>
                          <wps:cNvSpPr txBox="1">
                            <a:spLocks noChangeArrowheads="1"/>
                          </wps:cNvSpPr>
                          <wps:spPr bwMode="auto">
                            <a:xfrm>
                              <a:off x="4076" y="3282"/>
                              <a:ext cx="4125" cy="39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2D2CE5" w14:textId="77777777" w:rsidR="00566B88" w:rsidRPr="00C36518" w:rsidRDefault="00566B88" w:rsidP="00B01C61">
                                <w:pPr>
                                  <w:jc w:val="center"/>
                                  <w:rPr>
                                    <w:rFonts w:ascii="Arial" w:hAnsi="Arial" w:cs="Arial"/>
                                  </w:rPr>
                                </w:pPr>
                                <w:r w:rsidRPr="00C36518">
                                  <w:rPr>
                                    <w:rFonts w:ascii="Arial" w:hAnsi="Arial" w:cs="Arial"/>
                                  </w:rPr>
                                  <w:t>No rotational engine speed available (3.1.2.2.1.3.)</w:t>
                                </w:r>
                              </w:p>
                            </w:txbxContent>
                          </wps:txbx>
                          <wps:bodyPr rot="0" vert="horz" wrap="square" lIns="91440" tIns="45720" rIns="91440" bIns="45720" anchor="ctr" anchorCtr="0" upright="1">
                            <a:noAutofit/>
                          </wps:bodyPr>
                        </wps:wsp>
                        <wps:wsp>
                          <wps:cNvPr id="21" name="Text Box 357"/>
                          <wps:cNvSpPr txBox="1">
                            <a:spLocks noChangeArrowheads="1"/>
                          </wps:cNvSpPr>
                          <wps:spPr bwMode="auto">
                            <a:xfrm>
                              <a:off x="4076" y="3863"/>
                              <a:ext cx="4125" cy="391"/>
                            </a:xfrm>
                            <a:prstGeom prst="rect">
                              <a:avLst/>
                            </a:prstGeom>
                            <a:solidFill>
                              <a:srgbClr val="FFFFFF"/>
                            </a:solidFill>
                            <a:ln w="9525">
                              <a:solidFill>
                                <a:srgbClr val="000000"/>
                              </a:solidFill>
                              <a:miter lim="800000"/>
                              <a:headEnd/>
                              <a:tailEnd/>
                            </a:ln>
                          </wps:spPr>
                          <wps:txbx>
                            <w:txbxContent>
                              <w:p w14:paraId="215E73EC" w14:textId="77777777" w:rsidR="00566B88" w:rsidRPr="00C36518" w:rsidRDefault="00566B88" w:rsidP="00B01C61">
                                <w:pPr>
                                  <w:jc w:val="center"/>
                                  <w:rPr>
                                    <w:rFonts w:ascii="Arial" w:hAnsi="Arial" w:cs="Arial"/>
                                  </w:rPr>
                                </w:pPr>
                                <w:r w:rsidRPr="00C36518">
                                  <w:rPr>
                                    <w:rFonts w:ascii="Arial" w:hAnsi="Arial" w:cs="Arial"/>
                                  </w:rPr>
                                  <w:t>Fulfilling target conditions (3.1.2.2.)?</w:t>
                                </w:r>
                              </w:p>
                            </w:txbxContent>
                          </wps:txbx>
                          <wps:bodyPr rot="0" vert="horz" wrap="square" lIns="91440" tIns="45720" rIns="91440" bIns="45720" anchor="ctr" anchorCtr="0" upright="1">
                            <a:noAutofit/>
                          </wps:bodyPr>
                        </wps:wsp>
                        <wps:wsp>
                          <wps:cNvPr id="23" name="Text Box 358"/>
                          <wps:cNvSpPr txBox="1">
                            <a:spLocks noChangeArrowheads="1"/>
                          </wps:cNvSpPr>
                          <wps:spPr bwMode="auto">
                            <a:xfrm>
                              <a:off x="4075" y="2147"/>
                              <a:ext cx="4125" cy="391"/>
                            </a:xfrm>
                            <a:prstGeom prst="rect">
                              <a:avLst/>
                            </a:prstGeom>
                            <a:solidFill>
                              <a:srgbClr val="FFFFFF"/>
                            </a:solidFill>
                            <a:ln w="9525">
                              <a:solidFill>
                                <a:srgbClr val="000000"/>
                              </a:solidFill>
                              <a:miter lim="800000"/>
                              <a:headEnd/>
                              <a:tailEnd/>
                            </a:ln>
                          </wps:spPr>
                          <wps:txbx>
                            <w:txbxContent>
                              <w:p w14:paraId="5A2035C7" w14:textId="77777777" w:rsidR="00566B88" w:rsidRPr="00C36518" w:rsidRDefault="00566B88" w:rsidP="00B01C61">
                                <w:pPr>
                                  <w:jc w:val="center"/>
                                  <w:rPr>
                                    <w:rFonts w:ascii="Arial" w:hAnsi="Arial" w:cs="Arial"/>
                                  </w:rPr>
                                </w:pPr>
                                <w:r w:rsidRPr="00C36518">
                                  <w:rPr>
                                    <w:rFonts w:ascii="Arial" w:hAnsi="Arial" w:cs="Arial"/>
                                  </w:rPr>
                                  <w:t>Establish target conditions (3.1.2.2.)</w:t>
                                </w:r>
                              </w:p>
                            </w:txbxContent>
                          </wps:txbx>
                          <wps:bodyPr rot="0" vert="horz" wrap="square" lIns="91440" tIns="45720" rIns="91440" bIns="45720" anchor="t" anchorCtr="0" upright="1">
                            <a:noAutofit/>
                          </wps:bodyPr>
                        </wps:wsp>
                        <wps:wsp>
                          <wps:cNvPr id="25" name="Text Box 359"/>
                          <wps:cNvSpPr txBox="1">
                            <a:spLocks noChangeArrowheads="1"/>
                          </wps:cNvSpPr>
                          <wps:spPr bwMode="auto">
                            <a:xfrm>
                              <a:off x="1621" y="8080"/>
                              <a:ext cx="2190" cy="553"/>
                            </a:xfrm>
                            <a:prstGeom prst="rect">
                              <a:avLst/>
                            </a:prstGeom>
                            <a:solidFill>
                              <a:srgbClr val="FFFFFF"/>
                            </a:solidFill>
                            <a:ln w="9525">
                              <a:solidFill>
                                <a:srgbClr val="000000"/>
                              </a:solidFill>
                              <a:miter lim="800000"/>
                              <a:headEnd/>
                              <a:tailEnd/>
                            </a:ln>
                          </wps:spPr>
                          <wps:txbx>
                            <w:txbxContent>
                              <w:p w14:paraId="66FA86B3" w14:textId="77777777" w:rsidR="00566B88" w:rsidRPr="003C30CD" w:rsidRDefault="00566B88" w:rsidP="002E39FF">
                                <w:pPr>
                                  <w:pStyle w:val="Sansinterligne"/>
                                  <w:jc w:val="center"/>
                                  <w:rPr>
                                    <w:rFonts w:ascii="Arial" w:hAnsi="Arial" w:cs="Arial"/>
                                    <w:sz w:val="18"/>
                                    <w:szCs w:val="18"/>
                                  </w:rPr>
                                </w:pPr>
                                <w:r w:rsidRPr="003C30CD">
                                  <w:rPr>
                                    <w:rFonts w:ascii="Arial" w:hAnsi="Arial" w:cs="Arial"/>
                                    <w:sz w:val="18"/>
                                    <w:szCs w:val="18"/>
                                  </w:rPr>
                                  <w:t>One test</w:t>
                                </w:r>
                              </w:p>
                              <w:p w14:paraId="340E6CA0" w14:textId="77777777" w:rsidR="00566B88" w:rsidRPr="003C30CD" w:rsidRDefault="00566B88" w:rsidP="002E39FF">
                                <w:pPr>
                                  <w:pStyle w:val="Sansinterligne"/>
                                  <w:jc w:val="center"/>
                                  <w:rPr>
                                    <w:rFonts w:ascii="Arial" w:hAnsi="Arial" w:cs="Arial"/>
                                    <w:sz w:val="18"/>
                                    <w:szCs w:val="18"/>
                                  </w:rPr>
                                </w:pPr>
                                <w:r w:rsidRPr="003C30CD">
                                  <w:rPr>
                                    <w:rFonts w:ascii="Arial" w:hAnsi="Arial" w:cs="Arial"/>
                                    <w:sz w:val="18"/>
                                    <w:szCs w:val="18"/>
                                  </w:rPr>
                                  <w:t>condition</w:t>
                                </w:r>
                              </w:p>
                            </w:txbxContent>
                          </wps:txbx>
                          <wps:bodyPr rot="0" vert="horz" wrap="square" lIns="91440" tIns="45720" rIns="91440" bIns="45720" anchor="ctr" anchorCtr="0" upright="1">
                            <a:noAutofit/>
                          </wps:bodyPr>
                        </wps:wsp>
                        <wps:wsp>
                          <wps:cNvPr id="27" name="Text Box 360"/>
                          <wps:cNvSpPr txBox="1">
                            <a:spLocks noChangeArrowheads="1"/>
                          </wps:cNvSpPr>
                          <wps:spPr bwMode="auto">
                            <a:xfrm>
                              <a:off x="4961" y="11797"/>
                              <a:ext cx="2359" cy="471"/>
                            </a:xfrm>
                            <a:prstGeom prst="rect">
                              <a:avLst/>
                            </a:prstGeom>
                            <a:solidFill>
                              <a:srgbClr val="FFFFFF"/>
                            </a:solidFill>
                            <a:ln w="9525">
                              <a:solidFill>
                                <a:srgbClr val="000000"/>
                              </a:solidFill>
                              <a:miter lim="800000"/>
                              <a:headEnd/>
                              <a:tailEnd/>
                            </a:ln>
                          </wps:spPr>
                          <wps:txbx>
                            <w:txbxContent>
                              <w:p w14:paraId="0701D345" w14:textId="77777777" w:rsidR="00566B88" w:rsidRPr="00C36518" w:rsidRDefault="00566B88" w:rsidP="00B01C61">
                                <w:pPr>
                                  <w:pStyle w:val="Sansinterligne"/>
                                  <w:spacing w:line="276" w:lineRule="auto"/>
                                  <w:ind w:right="-120"/>
                                  <w:jc w:val="center"/>
                                  <w:rPr>
                                    <w:rFonts w:ascii="Arial" w:hAnsi="Arial" w:cs="Arial"/>
                                    <w:sz w:val="20"/>
                                    <w:szCs w:val="20"/>
                                  </w:rPr>
                                </w:pPr>
                                <w:proofErr w:type="gramStart"/>
                                <w:r w:rsidRPr="00C36518">
                                  <w:rPr>
                                    <w:rFonts w:ascii="Arial" w:hAnsi="Arial" w:cs="Arial"/>
                                    <w:sz w:val="20"/>
                                    <w:szCs w:val="20"/>
                                  </w:rPr>
                                  <w:t>Final result</w:t>
                                </w:r>
                                <w:proofErr w:type="gramEnd"/>
                                <w:r w:rsidRPr="00C36518">
                                  <w:rPr>
                                    <w:rFonts w:ascii="Arial" w:hAnsi="Arial" w:cs="Arial"/>
                                    <w:sz w:val="20"/>
                                    <w:szCs w:val="20"/>
                                  </w:rPr>
                                  <w:t xml:space="preserve"> (3.1.3.2.)</w:t>
                                </w:r>
                              </w:p>
                              <w:p w14:paraId="6C12B1FD" w14:textId="77777777" w:rsidR="00566B88" w:rsidRPr="00C36518" w:rsidRDefault="00566B88" w:rsidP="00B01C61">
                                <w:pPr>
                                  <w:pStyle w:val="Sansinterligne"/>
                                  <w:spacing w:line="276"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29" name="Text Box 361"/>
                          <wps:cNvSpPr txBox="1">
                            <a:spLocks noChangeArrowheads="1"/>
                          </wps:cNvSpPr>
                          <wps:spPr bwMode="auto">
                            <a:xfrm>
                              <a:off x="1618" y="6454"/>
                              <a:ext cx="2190" cy="1369"/>
                            </a:xfrm>
                            <a:prstGeom prst="rect">
                              <a:avLst/>
                            </a:prstGeom>
                            <a:solidFill>
                              <a:srgbClr val="FFFFFF"/>
                            </a:solidFill>
                            <a:ln w="9525">
                              <a:solidFill>
                                <a:srgbClr val="000000"/>
                              </a:solidFill>
                              <a:miter lim="800000"/>
                              <a:headEnd/>
                              <a:tailEnd/>
                            </a:ln>
                          </wps:spPr>
                          <wps:txbx>
                            <w:txbxContent>
                              <w:p w14:paraId="40F10D5B" w14:textId="77777777" w:rsidR="00566B88" w:rsidRPr="00C36518" w:rsidRDefault="00566B88" w:rsidP="00B01C61">
                                <w:pPr>
                                  <w:pStyle w:val="Sansinterligne"/>
                                  <w:spacing w:line="360" w:lineRule="auto"/>
                                  <w:jc w:val="center"/>
                                  <w:rPr>
                                    <w:rFonts w:ascii="Arial" w:hAnsi="Arial" w:cs="Arial"/>
                                    <w:sz w:val="20"/>
                                    <w:szCs w:val="20"/>
                                  </w:rPr>
                                </w:pPr>
                                <w:r w:rsidRPr="00C36518">
                                  <w:rPr>
                                    <w:rFonts w:ascii="Arial" w:hAnsi="Arial" w:cs="Arial"/>
                                    <w:sz w:val="20"/>
                                    <w:szCs w:val="20"/>
                                  </w:rPr>
                                  <w:t>Test criteria</w:t>
                                </w:r>
                              </w:p>
                              <w:p w14:paraId="7A9A2C87" w14:textId="77777777" w:rsidR="00566B88" w:rsidRPr="00C36518" w:rsidRDefault="00566B88" w:rsidP="00B01C61">
                                <w:pPr>
                                  <w:pStyle w:val="Sansinterligne"/>
                                  <w:spacing w:line="360" w:lineRule="auto"/>
                                  <w:jc w:val="center"/>
                                  <w:rPr>
                                    <w:rFonts w:ascii="Arial" w:hAnsi="Arial" w:cs="Arial"/>
                                    <w:sz w:val="20"/>
                                    <w:szCs w:val="20"/>
                                  </w:rPr>
                                </w:pPr>
                                <w:r w:rsidRPr="00C36518">
                                  <w:rPr>
                                    <w:rFonts w:ascii="Arial" w:hAnsi="Arial" w:cs="Arial"/>
                                    <w:sz w:val="20"/>
                                    <w:szCs w:val="20"/>
                                  </w:rPr>
                                  <w:t>(3.1.2.2.1.3. a)</w:t>
                                </w:r>
                              </w:p>
                              <w:p w14:paraId="07AB3A65" w14:textId="0C5BF3E5" w:rsidR="00566B88" w:rsidRPr="00C36518" w:rsidRDefault="00566B88" w:rsidP="00B01C61">
                                <w:pPr>
                                  <w:pStyle w:val="Sansinterligne"/>
                                  <w:spacing w:line="360" w:lineRule="auto"/>
                                  <w:jc w:val="center"/>
                                  <w:rPr>
                                    <w:rFonts w:ascii="Arial" w:hAnsi="Arial" w:cs="Arial"/>
                                    <w:iCs/>
                                    <w:sz w:val="20"/>
                                    <w:szCs w:val="20"/>
                                  </w:rPr>
                                </w:pPr>
                                <w:proofErr w:type="spellStart"/>
                                <w:r w:rsidRPr="00C36518">
                                  <w:rPr>
                                    <w:rFonts w:ascii="Times New Roman" w:hAnsi="Times New Roman"/>
                                    <w:i/>
                                    <w:iCs/>
                                    <w:sz w:val="20"/>
                                    <w:szCs w:val="20"/>
                                  </w:rPr>
                                  <w:t>v</w:t>
                                </w:r>
                                <w:r w:rsidRPr="00C36518">
                                  <w:rPr>
                                    <w:rFonts w:ascii="Arial" w:hAnsi="Arial" w:cs="Arial"/>
                                    <w:iCs/>
                                    <w:sz w:val="20"/>
                                    <w:szCs w:val="20"/>
                                    <w:vertAlign w:val="subscript"/>
                                  </w:rPr>
                                  <w:t>BB</w:t>
                                </w:r>
                                <w:proofErr w:type="spellEnd"/>
                                <w:r w:rsidRPr="00C36518">
                                  <w:rPr>
                                    <w:rFonts w:ascii="Arial" w:hAnsi="Arial" w:cs="Arial"/>
                                    <w:iCs/>
                                    <w:sz w:val="20"/>
                                    <w:szCs w:val="20"/>
                                    <w:vertAlign w:val="subscript"/>
                                  </w:rPr>
                                  <w:t>’</w:t>
                                </w:r>
                                <w:r w:rsidRPr="00C36518">
                                  <w:rPr>
                                    <w:rFonts w:ascii="Arial" w:hAnsi="Arial" w:cs="Arial"/>
                                    <w:iCs/>
                                    <w:sz w:val="20"/>
                                    <w:szCs w:val="20"/>
                                  </w:rPr>
                                  <w:t xml:space="preserve"> = </w:t>
                                </w:r>
                                <w:proofErr w:type="spellStart"/>
                                <w:r w:rsidRPr="00C36518">
                                  <w:rPr>
                                    <w:rFonts w:ascii="Times New Roman" w:hAnsi="Times New Roman"/>
                                    <w:i/>
                                    <w:iCs/>
                                    <w:sz w:val="20"/>
                                    <w:szCs w:val="20"/>
                                  </w:rPr>
                                  <w:t>v</w:t>
                                </w:r>
                                <w:r w:rsidRPr="00C36518">
                                  <w:rPr>
                                    <w:rFonts w:ascii="Arial" w:hAnsi="Arial" w:cs="Arial"/>
                                    <w:iCs/>
                                    <w:sz w:val="20"/>
                                    <w:szCs w:val="20"/>
                                    <w:vertAlign w:val="subscript"/>
                                  </w:rPr>
                                  <w:t>TARGET</w:t>
                                </w:r>
                                <w:proofErr w:type="spellEnd"/>
                                <w:r w:rsidRPr="00C36518">
                                  <w:rPr>
                                    <w:rFonts w:ascii="Arial" w:hAnsi="Arial" w:cs="Arial"/>
                                    <w:iCs/>
                                    <w:sz w:val="20"/>
                                    <w:szCs w:val="20"/>
                                    <w:vertAlign w:val="subscript"/>
                                  </w:rPr>
                                  <w:t xml:space="preserve"> BB’</w:t>
                                </w:r>
                              </w:p>
                              <w:p w14:paraId="4EEBF834" w14:textId="77777777" w:rsidR="00566B88" w:rsidRPr="00C36518" w:rsidRDefault="00566B88" w:rsidP="00B01C61">
                                <w:pPr>
                                  <w:pStyle w:val="Sansinterligne"/>
                                  <w:spacing w:line="360"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31" name="Text Box 362"/>
                          <wps:cNvSpPr txBox="1">
                            <a:spLocks noChangeArrowheads="1"/>
                          </wps:cNvSpPr>
                          <wps:spPr bwMode="auto">
                            <a:xfrm>
                              <a:off x="4765" y="6454"/>
                              <a:ext cx="2707" cy="1369"/>
                            </a:xfrm>
                            <a:prstGeom prst="rect">
                              <a:avLst/>
                            </a:prstGeom>
                            <a:solidFill>
                              <a:srgbClr val="FFFFFF"/>
                            </a:solidFill>
                            <a:ln w="9525">
                              <a:solidFill>
                                <a:srgbClr val="000000"/>
                              </a:solidFill>
                              <a:miter lim="800000"/>
                              <a:headEnd/>
                              <a:tailEnd/>
                            </a:ln>
                          </wps:spPr>
                          <wps:txbx>
                            <w:txbxContent>
                              <w:p w14:paraId="35671A3D" w14:textId="77777777" w:rsidR="00566B88" w:rsidRPr="00C36518" w:rsidRDefault="00566B88" w:rsidP="002E39FF">
                                <w:pPr>
                                  <w:pStyle w:val="Sansinterligne"/>
                                  <w:jc w:val="center"/>
                                  <w:rPr>
                                    <w:rFonts w:ascii="Arial" w:hAnsi="Arial" w:cs="Arial"/>
                                    <w:sz w:val="20"/>
                                    <w:szCs w:val="20"/>
                                    <w:lang w:val="pt-BR"/>
                                  </w:rPr>
                                </w:pPr>
                                <w:r w:rsidRPr="00C36518">
                                  <w:rPr>
                                    <w:rFonts w:ascii="Arial" w:hAnsi="Arial" w:cs="Arial"/>
                                    <w:sz w:val="20"/>
                                    <w:szCs w:val="20"/>
                                    <w:lang w:val="pt-BR"/>
                                  </w:rPr>
                                  <w:t>Test criteria</w:t>
                                </w:r>
                              </w:p>
                              <w:p w14:paraId="4F6667D5" w14:textId="77777777" w:rsidR="00566B88" w:rsidRPr="00C36518" w:rsidRDefault="00566B88" w:rsidP="002E39FF">
                                <w:pPr>
                                  <w:pStyle w:val="Sansinterligne"/>
                                  <w:jc w:val="center"/>
                                  <w:rPr>
                                    <w:rFonts w:ascii="Arial" w:hAnsi="Arial" w:cs="Arial"/>
                                    <w:sz w:val="20"/>
                                    <w:szCs w:val="20"/>
                                    <w:lang w:val="pt-BR"/>
                                  </w:rPr>
                                </w:pPr>
                                <w:r w:rsidRPr="00C36518">
                                  <w:rPr>
                                    <w:rFonts w:ascii="Arial" w:hAnsi="Arial" w:cs="Arial"/>
                                    <w:sz w:val="20"/>
                                    <w:szCs w:val="20"/>
                                    <w:lang w:val="pt-BR"/>
                                  </w:rPr>
                                  <w:t>(3.1.2.2.1.3. b)</w:t>
                                </w:r>
                              </w:p>
                              <w:p w14:paraId="26AA2FC5" w14:textId="65A616BF" w:rsidR="00566B88" w:rsidRPr="00C36518" w:rsidRDefault="00566B88" w:rsidP="002E39FF">
                                <w:pPr>
                                  <w:pStyle w:val="Sansinterligne"/>
                                  <w:jc w:val="center"/>
                                  <w:rPr>
                                    <w:rFonts w:ascii="Arial" w:hAnsi="Arial" w:cs="Arial"/>
                                    <w:sz w:val="20"/>
                                    <w:szCs w:val="20"/>
                                    <w:lang w:val="pt-BR"/>
                                  </w:rPr>
                                </w:pPr>
                                <w:r w:rsidRPr="00C36518">
                                  <w:rPr>
                                    <w:rFonts w:ascii="Arial" w:hAnsi="Arial" w:cs="Arial"/>
                                    <w:sz w:val="20"/>
                                    <w:szCs w:val="20"/>
                                    <w:lang w:val="pt-BR"/>
                                  </w:rPr>
                                  <w:t xml:space="preserve">25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BB’1 </w:t>
                                </w:r>
                                <w:r w:rsidRPr="00C36518">
                                  <w:rPr>
                                    <w:rFonts w:ascii="Arial" w:hAnsi="Arial" w:cs="Arial"/>
                                    <w:sz w:val="20"/>
                                    <w:szCs w:val="20"/>
                                    <w:lang w:val="pt-BR"/>
                                  </w:rPr>
                                  <w:t>≤ 35 km/h</w:t>
                                </w:r>
                              </w:p>
                              <w:p w14:paraId="69F766CA" w14:textId="2FC38DB5" w:rsidR="00566B88" w:rsidRPr="00C36518" w:rsidRDefault="00566B88" w:rsidP="002E39FF">
                                <w:pPr>
                                  <w:pStyle w:val="Sansinterligne"/>
                                  <w:jc w:val="center"/>
                                  <w:rPr>
                                    <w:rFonts w:ascii="Arial" w:hAnsi="Arial" w:cs="Arial"/>
                                    <w:sz w:val="20"/>
                                    <w:szCs w:val="20"/>
                                    <w:lang w:val="pt-BR"/>
                                  </w:rPr>
                                </w:pPr>
                                <w:r w:rsidRPr="00C36518">
                                  <w:rPr>
                                    <w:rFonts w:ascii="Arial" w:hAnsi="Arial" w:cs="Arial"/>
                                    <w:sz w:val="20"/>
                                    <w:szCs w:val="20"/>
                                    <w:lang w:val="pt-BR"/>
                                  </w:rPr>
                                  <w:t xml:space="preserve">35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BB’2 </w:t>
                                </w:r>
                                <w:r w:rsidRPr="00C36518">
                                  <w:rPr>
                                    <w:rFonts w:ascii="Arial" w:hAnsi="Arial" w:cs="Arial"/>
                                    <w:sz w:val="20"/>
                                    <w:szCs w:val="20"/>
                                    <w:lang w:val="pt-BR"/>
                                  </w:rPr>
                                  <w:t>≤ 45 km/h</w:t>
                                </w:r>
                              </w:p>
                              <w:p w14:paraId="532F457F" w14:textId="77777777" w:rsidR="00566B88" w:rsidRPr="00C36518" w:rsidRDefault="00566B88" w:rsidP="00B01C61">
                                <w:pPr>
                                  <w:pStyle w:val="Sansinterligne"/>
                                  <w:spacing w:line="360" w:lineRule="auto"/>
                                  <w:jc w:val="center"/>
                                  <w:rPr>
                                    <w:rFonts w:ascii="Arial" w:hAnsi="Arial" w:cs="Arial"/>
                                    <w:sz w:val="20"/>
                                    <w:szCs w:val="20"/>
                                    <w:lang w:val="pt-BR"/>
                                  </w:rPr>
                                </w:pPr>
                              </w:p>
                            </w:txbxContent>
                          </wps:txbx>
                          <wps:bodyPr rot="0" vert="horz" wrap="square" lIns="91440" tIns="45720" rIns="91440" bIns="45720" anchor="t" anchorCtr="0" upright="1">
                            <a:noAutofit/>
                          </wps:bodyPr>
                        </wps:wsp>
                        <wps:wsp>
                          <wps:cNvPr id="32" name="Text Box 363"/>
                          <wps:cNvSpPr txBox="1">
                            <a:spLocks noChangeArrowheads="1"/>
                          </wps:cNvSpPr>
                          <wps:spPr bwMode="auto">
                            <a:xfrm>
                              <a:off x="8937" y="6454"/>
                              <a:ext cx="2190" cy="1369"/>
                            </a:xfrm>
                            <a:prstGeom prst="rect">
                              <a:avLst/>
                            </a:prstGeom>
                            <a:solidFill>
                              <a:srgbClr val="FFFFFF"/>
                            </a:solidFill>
                            <a:ln w="9525">
                              <a:solidFill>
                                <a:srgbClr val="000000"/>
                              </a:solidFill>
                              <a:miter lim="800000"/>
                              <a:headEnd/>
                              <a:tailEnd/>
                            </a:ln>
                          </wps:spPr>
                          <wps:txbx>
                            <w:txbxContent>
                              <w:p w14:paraId="65E72833" w14:textId="77777777" w:rsidR="00566B88" w:rsidRPr="00C36518" w:rsidRDefault="00566B88" w:rsidP="00B01C61">
                                <w:pPr>
                                  <w:pStyle w:val="Sansinterligne"/>
                                  <w:spacing w:line="360" w:lineRule="auto"/>
                                  <w:jc w:val="center"/>
                                  <w:rPr>
                                    <w:rFonts w:ascii="Arial" w:hAnsi="Arial" w:cs="Arial"/>
                                    <w:sz w:val="20"/>
                                    <w:szCs w:val="20"/>
                                    <w:lang w:val="pt-BR"/>
                                  </w:rPr>
                                </w:pPr>
                                <w:r w:rsidRPr="00C36518">
                                  <w:rPr>
                                    <w:rFonts w:ascii="Arial" w:hAnsi="Arial" w:cs="Arial"/>
                                    <w:sz w:val="20"/>
                                    <w:szCs w:val="20"/>
                                    <w:lang w:val="pt-BR"/>
                                  </w:rPr>
                                  <w:t>Test criteria</w:t>
                                </w:r>
                              </w:p>
                              <w:p w14:paraId="6FFE2768" w14:textId="77777777" w:rsidR="00566B88" w:rsidRPr="00C36518" w:rsidRDefault="00566B88" w:rsidP="00B01C61">
                                <w:pPr>
                                  <w:pStyle w:val="Sansinterligne"/>
                                  <w:spacing w:line="360" w:lineRule="auto"/>
                                  <w:jc w:val="center"/>
                                  <w:rPr>
                                    <w:rFonts w:ascii="Arial" w:hAnsi="Arial" w:cs="Arial"/>
                                    <w:sz w:val="20"/>
                                    <w:szCs w:val="20"/>
                                    <w:lang w:val="pt-BR"/>
                                  </w:rPr>
                                </w:pPr>
                                <w:r w:rsidRPr="00C36518">
                                  <w:rPr>
                                    <w:rFonts w:ascii="Arial" w:hAnsi="Arial" w:cs="Arial"/>
                                    <w:sz w:val="20"/>
                                    <w:szCs w:val="20"/>
                                    <w:lang w:val="pt-BR"/>
                                  </w:rPr>
                                  <w:t>(3.1.2.2.1.3. c)</w:t>
                                </w:r>
                              </w:p>
                              <w:p w14:paraId="043ABCCB" w14:textId="761D129C" w:rsidR="00566B88" w:rsidRPr="00C36518" w:rsidRDefault="00566B88" w:rsidP="00B01C61">
                                <w:pPr>
                                  <w:pStyle w:val="Sansinterligne"/>
                                  <w:spacing w:line="360" w:lineRule="auto"/>
                                  <w:jc w:val="center"/>
                                  <w:rPr>
                                    <w:rFonts w:ascii="Arial" w:hAnsi="Arial" w:cs="Arial"/>
                                    <w:sz w:val="20"/>
                                    <w:szCs w:val="20"/>
                                    <w:lang w:val="pt-BR"/>
                                  </w:rPr>
                                </w:pPr>
                                <w:r w:rsidRPr="00C36518">
                                  <w:rPr>
                                    <w:rFonts w:ascii="Arial" w:hAnsi="Arial" w:cs="Arial"/>
                                    <w:sz w:val="20"/>
                                    <w:szCs w:val="20"/>
                                    <w:lang w:val="pt-BR"/>
                                  </w:rPr>
                                  <w:t xml:space="preserve">35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BB’2 </w:t>
                                </w:r>
                                <w:r w:rsidRPr="00C36518">
                                  <w:rPr>
                                    <w:rFonts w:ascii="Arial" w:hAnsi="Arial" w:cs="Arial"/>
                                    <w:sz w:val="20"/>
                                    <w:szCs w:val="20"/>
                                    <w:lang w:val="pt-BR"/>
                                  </w:rPr>
                                  <w:t>≤ 45 km/h</w:t>
                                </w:r>
                              </w:p>
                              <w:p w14:paraId="5C695C89" w14:textId="77777777" w:rsidR="00566B88" w:rsidRPr="00C36518" w:rsidRDefault="00566B88" w:rsidP="00B01C61">
                                <w:pPr>
                                  <w:pStyle w:val="Sansinterligne"/>
                                  <w:spacing w:line="360" w:lineRule="auto"/>
                                  <w:jc w:val="center"/>
                                  <w:rPr>
                                    <w:rFonts w:ascii="Arial" w:hAnsi="Arial" w:cs="Arial"/>
                                    <w:sz w:val="20"/>
                                    <w:szCs w:val="20"/>
                                    <w:lang w:val="pt-BR"/>
                                  </w:rPr>
                                </w:pPr>
                              </w:p>
                            </w:txbxContent>
                          </wps:txbx>
                          <wps:bodyPr rot="0" vert="horz" wrap="square" lIns="91440" tIns="45720" rIns="91440" bIns="45720" anchor="t" anchorCtr="0" upright="1">
                            <a:noAutofit/>
                          </wps:bodyPr>
                        </wps:wsp>
                        <wps:wsp>
                          <wps:cNvPr id="33" name="Text Box 364"/>
                          <wps:cNvSpPr txBox="1">
                            <a:spLocks noChangeArrowheads="1"/>
                          </wps:cNvSpPr>
                          <wps:spPr bwMode="auto">
                            <a:xfrm>
                              <a:off x="1702" y="5219"/>
                              <a:ext cx="2019" cy="403"/>
                            </a:xfrm>
                            <a:prstGeom prst="rect">
                              <a:avLst/>
                            </a:prstGeom>
                            <a:solidFill>
                              <a:srgbClr val="FFFFFF"/>
                            </a:solidFill>
                            <a:ln w="9525">
                              <a:solidFill>
                                <a:srgbClr val="000000"/>
                              </a:solidFill>
                              <a:miter lim="800000"/>
                              <a:headEnd/>
                              <a:tailEnd/>
                            </a:ln>
                          </wps:spPr>
                          <wps:txbx>
                            <w:txbxContent>
                              <w:p w14:paraId="6760BF0E" w14:textId="3EA84BD1" w:rsidR="00566B88" w:rsidRPr="00C36518" w:rsidRDefault="00566B88" w:rsidP="00B01C61">
                                <w:pPr>
                                  <w:pStyle w:val="Sansinterligne"/>
                                  <w:spacing w:line="276" w:lineRule="auto"/>
                                  <w:jc w:val="center"/>
                                  <w:rPr>
                                    <w:rFonts w:ascii="Arial" w:hAnsi="Arial" w:cs="Arial"/>
                                    <w:sz w:val="20"/>
                                    <w:szCs w:val="20"/>
                                  </w:rPr>
                                </w:pPr>
                                <w:proofErr w:type="spellStart"/>
                                <w:r w:rsidRPr="00C36518">
                                  <w:rPr>
                                    <w:rFonts w:ascii="Times New Roman" w:hAnsi="Times New Roman"/>
                                    <w:i/>
                                    <w:iCs/>
                                    <w:sz w:val="20"/>
                                    <w:szCs w:val="20"/>
                                  </w:rPr>
                                  <w:t>v</w:t>
                                </w:r>
                                <w:r w:rsidRPr="00C36518">
                                  <w:rPr>
                                    <w:rFonts w:ascii="Arial" w:hAnsi="Arial" w:cs="Arial"/>
                                    <w:sz w:val="20"/>
                                    <w:szCs w:val="20"/>
                                    <w:vertAlign w:val="subscript"/>
                                  </w:rPr>
                                  <w:t>TARGET</w:t>
                                </w:r>
                                <w:proofErr w:type="spellEnd"/>
                                <w:r w:rsidRPr="00C36518">
                                  <w:rPr>
                                    <w:rFonts w:ascii="Arial" w:hAnsi="Arial" w:cs="Arial"/>
                                    <w:sz w:val="20"/>
                                    <w:szCs w:val="20"/>
                                    <w:vertAlign w:val="subscript"/>
                                  </w:rPr>
                                  <w:t xml:space="preserve"> BB’ </w:t>
                                </w:r>
                                <w:r w:rsidRPr="00C36518">
                                  <w:rPr>
                                    <w:rFonts w:ascii="Arial" w:hAnsi="Arial" w:cs="Arial"/>
                                    <w:sz w:val="20"/>
                                    <w:szCs w:val="20"/>
                                  </w:rPr>
                                  <w:t>= Yes</w:t>
                                </w:r>
                              </w:p>
                              <w:p w14:paraId="058E73FA" w14:textId="77777777" w:rsidR="00566B88" w:rsidRPr="00C36518" w:rsidRDefault="00566B88" w:rsidP="00B01C61">
                                <w:pPr>
                                  <w:pStyle w:val="Sansinterligne"/>
                                  <w:spacing w:line="276"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34" name="Text Box 365"/>
                          <wps:cNvSpPr txBox="1">
                            <a:spLocks noChangeArrowheads="1"/>
                          </wps:cNvSpPr>
                          <wps:spPr bwMode="auto">
                            <a:xfrm>
                              <a:off x="1621" y="8890"/>
                              <a:ext cx="2190" cy="1370"/>
                            </a:xfrm>
                            <a:prstGeom prst="rect">
                              <a:avLst/>
                            </a:prstGeom>
                            <a:solidFill>
                              <a:srgbClr val="FFFFFF"/>
                            </a:solidFill>
                            <a:ln w="9525">
                              <a:solidFill>
                                <a:srgbClr val="000000"/>
                              </a:solidFill>
                              <a:miter lim="800000"/>
                              <a:headEnd/>
                              <a:tailEnd/>
                            </a:ln>
                          </wps:spPr>
                          <wps:txbx>
                            <w:txbxContent>
                              <w:p w14:paraId="4124DB1D" w14:textId="59717088" w:rsidR="00566B88" w:rsidRPr="00C36518" w:rsidRDefault="00566B88" w:rsidP="00B01C61">
                                <w:pPr>
                                  <w:pStyle w:val="Sansinterligne"/>
                                  <w:spacing w:line="360" w:lineRule="auto"/>
                                  <w:jc w:val="center"/>
                                  <w:rPr>
                                    <w:rFonts w:ascii="Arial" w:hAnsi="Arial" w:cs="Arial"/>
                                    <w:sz w:val="20"/>
                                    <w:szCs w:val="20"/>
                                  </w:rPr>
                                </w:pPr>
                                <w:r w:rsidRPr="00C36518">
                                  <w:rPr>
                                    <w:rFonts w:ascii="Times New Roman" w:hAnsi="Times New Roman"/>
                                    <w:i/>
                                    <w:iCs/>
                                    <w:sz w:val="20"/>
                                    <w:szCs w:val="20"/>
                                  </w:rPr>
                                  <w:t>L</w:t>
                                </w:r>
                                <w:r w:rsidRPr="00C36518">
                                  <w:rPr>
                                    <w:rFonts w:ascii="Arial" w:hAnsi="Arial" w:cs="Arial"/>
                                    <w:sz w:val="20"/>
                                    <w:szCs w:val="20"/>
                                    <w:vertAlign w:val="subscript"/>
                                  </w:rPr>
                                  <w:t>URBAN</w:t>
                                </w:r>
                              </w:p>
                              <w:p w14:paraId="05805AE7" w14:textId="77777777" w:rsidR="00566B88" w:rsidRPr="00C36518" w:rsidRDefault="00566B88" w:rsidP="00B01C61">
                                <w:pPr>
                                  <w:pStyle w:val="Sansinterligne"/>
                                  <w:spacing w:line="360" w:lineRule="auto"/>
                                  <w:jc w:val="center"/>
                                  <w:rPr>
                                    <w:rFonts w:ascii="Arial" w:hAnsi="Arial" w:cs="Arial"/>
                                    <w:sz w:val="20"/>
                                    <w:szCs w:val="20"/>
                                  </w:rPr>
                                </w:pPr>
                                <w:r w:rsidRPr="00C36518">
                                  <w:rPr>
                                    <w:rFonts w:ascii="Arial" w:hAnsi="Arial" w:cs="Arial"/>
                                    <w:sz w:val="20"/>
                                    <w:szCs w:val="20"/>
                                  </w:rPr>
                                  <w:t>(3.1.3.)</w:t>
                                </w:r>
                              </w:p>
                            </w:txbxContent>
                          </wps:txbx>
                          <wps:bodyPr rot="0" vert="horz" wrap="square" lIns="91440" tIns="45720" rIns="91440" bIns="45720" anchor="t" anchorCtr="0" upright="1">
                            <a:noAutofit/>
                          </wps:bodyPr>
                        </wps:wsp>
                        <wps:wsp>
                          <wps:cNvPr id="35" name="Text Box 366"/>
                          <wps:cNvSpPr txBox="1">
                            <a:spLocks noChangeArrowheads="1"/>
                          </wps:cNvSpPr>
                          <wps:spPr bwMode="auto">
                            <a:xfrm>
                              <a:off x="5042" y="8890"/>
                              <a:ext cx="2190" cy="1370"/>
                            </a:xfrm>
                            <a:prstGeom prst="rect">
                              <a:avLst/>
                            </a:prstGeom>
                            <a:solidFill>
                              <a:srgbClr val="FFFFFF"/>
                            </a:solidFill>
                            <a:ln w="9525">
                              <a:solidFill>
                                <a:srgbClr val="000000"/>
                              </a:solidFill>
                              <a:miter lim="800000"/>
                              <a:headEnd/>
                              <a:tailEnd/>
                            </a:ln>
                          </wps:spPr>
                          <wps:txbx>
                            <w:txbxContent>
                              <w:p w14:paraId="3A2F3B03" w14:textId="6FF708EA" w:rsidR="00566B88" w:rsidRPr="00C36518" w:rsidRDefault="00566B88" w:rsidP="00B01C61">
                                <w:pPr>
                                  <w:jc w:val="center"/>
                                  <w:rPr>
                                    <w:rFonts w:ascii="Arial" w:hAnsi="Arial" w:cs="Arial"/>
                                    <w:iCs/>
                                  </w:rPr>
                                </w:pPr>
                                <w:r w:rsidRPr="00C36518">
                                  <w:rPr>
                                    <w:i/>
                                    <w:iCs/>
                                  </w:rPr>
                                  <w:t>L</w:t>
                                </w:r>
                                <w:r w:rsidRPr="00C36518">
                                  <w:rPr>
                                    <w:rFonts w:ascii="Arial" w:hAnsi="Arial" w:cs="Arial"/>
                                    <w:iCs/>
                                    <w:vertAlign w:val="subscript"/>
                                  </w:rPr>
                                  <w:t>URBAN 1</w:t>
                                </w:r>
                                <w:r w:rsidRPr="00C36518">
                                  <w:rPr>
                                    <w:rFonts w:ascii="Arial" w:hAnsi="Arial" w:cs="Arial"/>
                                    <w:iCs/>
                                  </w:rPr>
                                  <w:t xml:space="preserve"> for </w:t>
                                </w:r>
                                <w:r w:rsidRPr="00C36518">
                                  <w:rPr>
                                    <w:i/>
                                    <w:iCs/>
                                  </w:rPr>
                                  <w:t>v</w:t>
                                </w:r>
                                <w:r w:rsidRPr="00C36518">
                                  <w:rPr>
                                    <w:rFonts w:ascii="Arial" w:hAnsi="Arial" w:cs="Arial"/>
                                    <w:iCs/>
                                    <w:vertAlign w:val="subscript"/>
                                  </w:rPr>
                                  <w:t>BB’1</w:t>
                                </w:r>
                              </w:p>
                              <w:p w14:paraId="40F7BB68" w14:textId="731DEE58" w:rsidR="00566B88" w:rsidRPr="00C36518" w:rsidRDefault="00566B88" w:rsidP="00B01C61">
                                <w:pPr>
                                  <w:jc w:val="center"/>
                                  <w:rPr>
                                    <w:rFonts w:ascii="Arial" w:hAnsi="Arial" w:cs="Arial"/>
                                    <w:iCs/>
                                  </w:rPr>
                                </w:pPr>
                                <w:r w:rsidRPr="00C36518">
                                  <w:rPr>
                                    <w:i/>
                                    <w:iCs/>
                                  </w:rPr>
                                  <w:t>L</w:t>
                                </w:r>
                                <w:r w:rsidRPr="00C36518">
                                  <w:rPr>
                                    <w:rFonts w:ascii="Arial" w:hAnsi="Arial" w:cs="Arial"/>
                                    <w:iCs/>
                                    <w:vertAlign w:val="subscript"/>
                                  </w:rPr>
                                  <w:t>URBAN 2</w:t>
                                </w:r>
                                <w:r w:rsidRPr="00C36518">
                                  <w:rPr>
                                    <w:rFonts w:ascii="Arial" w:hAnsi="Arial" w:cs="Arial"/>
                                    <w:iCs/>
                                  </w:rPr>
                                  <w:t xml:space="preserve"> for </w:t>
                                </w:r>
                                <w:r w:rsidRPr="00C36518">
                                  <w:rPr>
                                    <w:i/>
                                    <w:iCs/>
                                  </w:rPr>
                                  <w:t>v</w:t>
                                </w:r>
                                <w:r w:rsidRPr="00C36518">
                                  <w:rPr>
                                    <w:rFonts w:ascii="Arial" w:hAnsi="Arial" w:cs="Arial"/>
                                    <w:iCs/>
                                    <w:vertAlign w:val="subscript"/>
                                  </w:rPr>
                                  <w:t>BB’2</w:t>
                                </w:r>
                              </w:p>
                              <w:p w14:paraId="16BAEB82" w14:textId="60F5D74D" w:rsidR="00566B88" w:rsidRPr="00C36518" w:rsidRDefault="00566B88" w:rsidP="00BB5390">
                                <w:pPr>
                                  <w:jc w:val="center"/>
                                  <w:rPr>
                                    <w:rFonts w:ascii="Arial" w:hAnsi="Arial" w:cs="Arial"/>
                                  </w:rPr>
                                </w:pPr>
                                <w:r w:rsidRPr="00C36518">
                                  <w:rPr>
                                    <w:rFonts w:ascii="Arial" w:hAnsi="Arial" w:cs="Arial"/>
                                    <w:iCs/>
                                  </w:rPr>
                                  <w:t>(3.1.3.)</w:t>
                                </w:r>
                              </w:p>
                            </w:txbxContent>
                          </wps:txbx>
                          <wps:bodyPr rot="0" vert="horz" wrap="square" lIns="91440" tIns="45720" rIns="91440" bIns="45720" anchor="t" anchorCtr="0" upright="1">
                            <a:noAutofit/>
                          </wps:bodyPr>
                        </wps:wsp>
                        <wps:wsp>
                          <wps:cNvPr id="38" name="Text Box 367"/>
                          <wps:cNvSpPr txBox="1">
                            <a:spLocks noChangeArrowheads="1"/>
                          </wps:cNvSpPr>
                          <wps:spPr bwMode="auto">
                            <a:xfrm>
                              <a:off x="8940" y="8890"/>
                              <a:ext cx="2190" cy="1370"/>
                            </a:xfrm>
                            <a:prstGeom prst="rect">
                              <a:avLst/>
                            </a:prstGeom>
                            <a:solidFill>
                              <a:srgbClr val="FFFFFF"/>
                            </a:solidFill>
                            <a:ln w="9525">
                              <a:solidFill>
                                <a:srgbClr val="000000"/>
                              </a:solidFill>
                              <a:miter lim="800000"/>
                              <a:headEnd/>
                              <a:tailEnd/>
                            </a:ln>
                          </wps:spPr>
                          <wps:txbx>
                            <w:txbxContent>
                              <w:p w14:paraId="6D915A29" w14:textId="5E4D9131" w:rsidR="00566B88" w:rsidRPr="00C36518" w:rsidRDefault="00566B88" w:rsidP="00B01C61">
                                <w:pPr>
                                  <w:pStyle w:val="Sansinterligne"/>
                                  <w:spacing w:line="360" w:lineRule="auto"/>
                                  <w:jc w:val="center"/>
                                  <w:rPr>
                                    <w:rFonts w:ascii="Arial" w:hAnsi="Arial" w:cs="Arial"/>
                                    <w:sz w:val="20"/>
                                    <w:szCs w:val="20"/>
                                  </w:rPr>
                                </w:pPr>
                                <w:r w:rsidRPr="00C36518">
                                  <w:rPr>
                                    <w:rFonts w:ascii="Times New Roman" w:hAnsi="Times New Roman"/>
                                    <w:i/>
                                    <w:iCs/>
                                    <w:sz w:val="20"/>
                                    <w:szCs w:val="20"/>
                                  </w:rPr>
                                  <w:t>L</w:t>
                                </w:r>
                                <w:r w:rsidRPr="00C36518">
                                  <w:rPr>
                                    <w:rFonts w:ascii="Arial" w:hAnsi="Arial" w:cs="Arial"/>
                                    <w:sz w:val="20"/>
                                    <w:szCs w:val="20"/>
                                    <w:vertAlign w:val="subscript"/>
                                  </w:rPr>
                                  <w:t>URBAN 2</w:t>
                                </w:r>
                                <w:r w:rsidRPr="00C36518">
                                  <w:rPr>
                                    <w:rFonts w:ascii="Arial" w:hAnsi="Arial" w:cs="Arial"/>
                                    <w:sz w:val="20"/>
                                    <w:szCs w:val="20"/>
                                  </w:rPr>
                                  <w:t xml:space="preserve"> for </w:t>
                                </w:r>
                                <w:r w:rsidRPr="00C36518">
                                  <w:rPr>
                                    <w:rFonts w:ascii="Times New Roman" w:hAnsi="Times New Roman"/>
                                    <w:i/>
                                    <w:iCs/>
                                    <w:sz w:val="20"/>
                                    <w:szCs w:val="20"/>
                                  </w:rPr>
                                  <w:t>v</w:t>
                                </w:r>
                                <w:r w:rsidRPr="00C36518">
                                  <w:rPr>
                                    <w:rFonts w:ascii="Arial" w:hAnsi="Arial" w:cs="Arial"/>
                                    <w:sz w:val="20"/>
                                    <w:szCs w:val="20"/>
                                    <w:vertAlign w:val="subscript"/>
                                  </w:rPr>
                                  <w:t>BB’2</w:t>
                                </w:r>
                              </w:p>
                              <w:p w14:paraId="3617DE27" w14:textId="77777777" w:rsidR="00566B88" w:rsidRPr="00C36518" w:rsidRDefault="00566B88" w:rsidP="00B01C61">
                                <w:pPr>
                                  <w:pStyle w:val="Sansinterligne"/>
                                  <w:spacing w:line="360" w:lineRule="auto"/>
                                  <w:jc w:val="center"/>
                                  <w:rPr>
                                    <w:rFonts w:ascii="Arial" w:hAnsi="Arial" w:cs="Arial"/>
                                    <w:sz w:val="20"/>
                                    <w:szCs w:val="20"/>
                                  </w:rPr>
                                </w:pPr>
                                <w:r w:rsidRPr="00C36518">
                                  <w:rPr>
                                    <w:rFonts w:ascii="Arial" w:hAnsi="Arial" w:cs="Arial"/>
                                    <w:sz w:val="20"/>
                                    <w:szCs w:val="20"/>
                                  </w:rPr>
                                  <w:t>(3.1.3.)</w:t>
                                </w:r>
                              </w:p>
                              <w:p w14:paraId="4CB24C18" w14:textId="77777777" w:rsidR="00566B88" w:rsidRPr="00C36518" w:rsidRDefault="00566B88" w:rsidP="00B01C61">
                                <w:pPr>
                                  <w:pStyle w:val="Sansinterligne"/>
                                  <w:spacing w:line="360"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39" name="Text Box 368"/>
                          <wps:cNvSpPr txBox="1">
                            <a:spLocks noChangeArrowheads="1"/>
                          </wps:cNvSpPr>
                          <wps:spPr bwMode="auto">
                            <a:xfrm>
                              <a:off x="8946" y="8086"/>
                              <a:ext cx="2110" cy="553"/>
                            </a:xfrm>
                            <a:prstGeom prst="rect">
                              <a:avLst/>
                            </a:prstGeom>
                            <a:solidFill>
                              <a:srgbClr val="FFFFFF"/>
                            </a:solidFill>
                            <a:ln w="9525">
                              <a:solidFill>
                                <a:srgbClr val="000000"/>
                              </a:solidFill>
                              <a:miter lim="800000"/>
                              <a:headEnd/>
                              <a:tailEnd/>
                            </a:ln>
                          </wps:spPr>
                          <wps:txbx>
                            <w:txbxContent>
                              <w:p w14:paraId="6E975BD4" w14:textId="77777777" w:rsidR="00566B88" w:rsidRPr="003C30CD" w:rsidRDefault="00566B88" w:rsidP="002E39FF">
                                <w:pPr>
                                  <w:pStyle w:val="Sansinterligne"/>
                                  <w:jc w:val="center"/>
                                  <w:rPr>
                                    <w:rFonts w:ascii="Arial" w:hAnsi="Arial" w:cs="Arial"/>
                                    <w:sz w:val="18"/>
                                    <w:szCs w:val="18"/>
                                  </w:rPr>
                                </w:pPr>
                                <w:r w:rsidRPr="003C30CD">
                                  <w:rPr>
                                    <w:rFonts w:ascii="Arial" w:hAnsi="Arial" w:cs="Arial"/>
                                    <w:sz w:val="18"/>
                                    <w:szCs w:val="18"/>
                                  </w:rPr>
                                  <w:t>One test</w:t>
                                </w:r>
                              </w:p>
                              <w:p w14:paraId="3FAAB38D" w14:textId="77777777" w:rsidR="00566B88" w:rsidRPr="003C30CD" w:rsidRDefault="00566B88" w:rsidP="002E39FF">
                                <w:pPr>
                                  <w:pStyle w:val="Sansinterligne"/>
                                  <w:jc w:val="center"/>
                                  <w:rPr>
                                    <w:rFonts w:ascii="Arial" w:hAnsi="Arial" w:cs="Arial"/>
                                    <w:sz w:val="18"/>
                                    <w:szCs w:val="18"/>
                                  </w:rPr>
                                </w:pPr>
                                <w:r w:rsidRPr="003C30CD">
                                  <w:rPr>
                                    <w:rFonts w:ascii="Arial" w:hAnsi="Arial" w:cs="Arial"/>
                                    <w:sz w:val="18"/>
                                    <w:szCs w:val="18"/>
                                  </w:rPr>
                                  <w:t>conditions</w:t>
                                </w:r>
                              </w:p>
                            </w:txbxContent>
                          </wps:txbx>
                          <wps:bodyPr rot="0" vert="horz" wrap="square" lIns="91440" tIns="45720" rIns="91440" bIns="45720" anchor="ctr" anchorCtr="0" upright="1">
                            <a:noAutofit/>
                          </wps:bodyPr>
                        </wps:wsp>
                        <wps:wsp>
                          <wps:cNvPr id="40" name="Text Box 369"/>
                          <wps:cNvSpPr txBox="1">
                            <a:spLocks noChangeArrowheads="1"/>
                          </wps:cNvSpPr>
                          <wps:spPr bwMode="auto">
                            <a:xfrm>
                              <a:off x="4697" y="8085"/>
                              <a:ext cx="2862" cy="553"/>
                            </a:xfrm>
                            <a:prstGeom prst="rect">
                              <a:avLst/>
                            </a:prstGeom>
                            <a:solidFill>
                              <a:srgbClr val="FFFFFF"/>
                            </a:solidFill>
                            <a:ln w="9525">
                              <a:solidFill>
                                <a:srgbClr val="000000"/>
                              </a:solidFill>
                              <a:miter lim="800000"/>
                              <a:headEnd/>
                              <a:tailEnd/>
                            </a:ln>
                          </wps:spPr>
                          <wps:txbx>
                            <w:txbxContent>
                              <w:p w14:paraId="64C4F22D" w14:textId="141376D6" w:rsidR="00566B88" w:rsidRPr="003C30CD" w:rsidRDefault="00566B88" w:rsidP="002E39FF">
                                <w:pPr>
                                  <w:pStyle w:val="Sansinterligne"/>
                                  <w:jc w:val="center"/>
                                  <w:rPr>
                                    <w:rFonts w:ascii="Arial" w:hAnsi="Arial" w:cs="Arial"/>
                                    <w:sz w:val="18"/>
                                    <w:szCs w:val="18"/>
                                  </w:rPr>
                                </w:pPr>
                                <w:r w:rsidRPr="003C30CD">
                                  <w:rPr>
                                    <w:rFonts w:ascii="Arial" w:hAnsi="Arial" w:cs="Arial"/>
                                    <w:sz w:val="18"/>
                                    <w:szCs w:val="18"/>
                                  </w:rPr>
                                  <w:t>Two test conditions</w:t>
                                </w:r>
                              </w:p>
                            </w:txbxContent>
                          </wps:txbx>
                          <wps:bodyPr rot="0" vert="horz" wrap="square" lIns="91440" tIns="45720" rIns="91440" bIns="45720" anchor="ctr" anchorCtr="0" upright="1">
                            <a:noAutofit/>
                          </wps:bodyPr>
                        </wps:wsp>
                        <wps:wsp>
                          <wps:cNvPr id="41" name="Text Box 370"/>
                          <wps:cNvSpPr txBox="1">
                            <a:spLocks noChangeArrowheads="1"/>
                          </wps:cNvSpPr>
                          <wps:spPr bwMode="auto">
                            <a:xfrm>
                              <a:off x="9204" y="5221"/>
                              <a:ext cx="1637" cy="403"/>
                            </a:xfrm>
                            <a:prstGeom prst="rect">
                              <a:avLst/>
                            </a:prstGeom>
                            <a:solidFill>
                              <a:srgbClr val="FFFFFF"/>
                            </a:solidFill>
                            <a:ln w="9525">
                              <a:solidFill>
                                <a:srgbClr val="000000"/>
                              </a:solidFill>
                              <a:miter lim="800000"/>
                              <a:headEnd/>
                              <a:tailEnd/>
                            </a:ln>
                          </wps:spPr>
                          <wps:txbx>
                            <w:txbxContent>
                              <w:p w14:paraId="70E27102" w14:textId="57BA2B8C" w:rsidR="00566B88" w:rsidRPr="00C36518" w:rsidRDefault="00566B88" w:rsidP="00B01C61">
                                <w:pPr>
                                  <w:pStyle w:val="Sansinterligne"/>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BB’1 </w:t>
                                </w:r>
                                <w:r w:rsidRPr="00C36518">
                                  <w:rPr>
                                    <w:rFonts w:ascii="Arial" w:hAnsi="Arial" w:cs="Arial"/>
                                    <w:sz w:val="20"/>
                                    <w:szCs w:val="20"/>
                                  </w:rPr>
                                  <w:t>= No</w:t>
                                </w:r>
                              </w:p>
                              <w:p w14:paraId="3A16415A" w14:textId="77777777" w:rsidR="00566B88" w:rsidRPr="00C36518" w:rsidRDefault="00566B88" w:rsidP="00B01C61">
                                <w:pPr>
                                  <w:pStyle w:val="Sansinterligne"/>
                                  <w:spacing w:line="276"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42" name="Text Box 371"/>
                          <wps:cNvSpPr txBox="1">
                            <a:spLocks noChangeArrowheads="1"/>
                          </wps:cNvSpPr>
                          <wps:spPr bwMode="auto">
                            <a:xfrm>
                              <a:off x="4503" y="10919"/>
                              <a:ext cx="3264" cy="342"/>
                            </a:xfrm>
                            <a:prstGeom prst="rect">
                              <a:avLst/>
                            </a:prstGeom>
                            <a:solidFill>
                              <a:srgbClr val="FFFFFF"/>
                            </a:solidFill>
                            <a:ln w="9525">
                              <a:solidFill>
                                <a:srgbClr val="000000"/>
                              </a:solidFill>
                              <a:miter lim="800000"/>
                              <a:headEnd/>
                              <a:tailEnd/>
                            </a:ln>
                          </wps:spPr>
                          <wps:txbx>
                            <w:txbxContent>
                              <w:p w14:paraId="66231279" w14:textId="77777777" w:rsidR="00566B88" w:rsidRPr="00C36518" w:rsidRDefault="00566B88" w:rsidP="00B01C61">
                                <w:pPr>
                                  <w:pStyle w:val="Sansinterligne"/>
                                  <w:spacing w:line="276" w:lineRule="auto"/>
                                  <w:jc w:val="center"/>
                                  <w:rPr>
                                    <w:rFonts w:ascii="Arial" w:hAnsi="Arial" w:cs="Arial"/>
                                    <w:sz w:val="20"/>
                                    <w:szCs w:val="20"/>
                                  </w:rPr>
                                </w:pPr>
                                <w:r w:rsidRPr="00C36518">
                                  <w:rPr>
                                    <w:rFonts w:ascii="Arial" w:hAnsi="Arial" w:cs="Arial"/>
                                    <w:sz w:val="20"/>
                                    <w:szCs w:val="20"/>
                                  </w:rPr>
                                  <w:t>Calculate average (3.1.3.2.)</w:t>
                                </w:r>
                              </w:p>
                            </w:txbxContent>
                          </wps:txbx>
                          <wps:bodyPr rot="0" vert="horz" wrap="square" lIns="91440" tIns="45720" rIns="91440" bIns="45720" anchor="t" anchorCtr="0" upright="1">
                            <a:noAutofit/>
                          </wps:bodyPr>
                        </wps:wsp>
                        <wps:wsp>
                          <wps:cNvPr id="43" name="AutoShape 372"/>
                          <wps:cNvCnPr>
                            <a:cxnSpLocks noChangeShapeType="1"/>
                            <a:stCxn id="18" idx="2"/>
                            <a:endCxn id="23" idx="0"/>
                          </wps:cNvCnPr>
                          <wps:spPr bwMode="auto">
                            <a:xfrm>
                              <a:off x="6137" y="1975"/>
                              <a:ext cx="0" cy="1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373"/>
                          <wps:cNvCnPr>
                            <a:cxnSpLocks noChangeShapeType="1"/>
                            <a:stCxn id="23" idx="2"/>
                            <a:endCxn id="14" idx="0"/>
                          </wps:cNvCnPr>
                          <wps:spPr bwMode="auto">
                            <a:xfrm>
                              <a:off x="6137" y="2538"/>
                              <a:ext cx="0" cy="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374"/>
                          <wps:cNvCnPr>
                            <a:cxnSpLocks noChangeShapeType="1"/>
                            <a:stCxn id="14" idx="2"/>
                            <a:endCxn id="19" idx="0"/>
                          </wps:cNvCnPr>
                          <wps:spPr bwMode="auto">
                            <a:xfrm>
                              <a:off x="6137" y="3104"/>
                              <a:ext cx="1" cy="1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375"/>
                          <wps:cNvCnPr>
                            <a:cxnSpLocks noChangeShapeType="1"/>
                            <a:stCxn id="19" idx="2"/>
                            <a:endCxn id="21" idx="0"/>
                          </wps:cNvCnPr>
                          <wps:spPr bwMode="auto">
                            <a:xfrm>
                              <a:off x="6138" y="3673"/>
                              <a:ext cx="0"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376"/>
                          <wps:cNvCnPr>
                            <a:cxnSpLocks noChangeShapeType="1"/>
                            <a:stCxn id="21" idx="2"/>
                            <a:endCxn id="33" idx="0"/>
                          </wps:cNvCnPr>
                          <wps:spPr bwMode="auto">
                            <a:xfrm rot="5400000">
                              <a:off x="3942" y="3023"/>
                              <a:ext cx="965" cy="3427"/>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AutoShape 377"/>
                          <wps:cNvCnPr>
                            <a:cxnSpLocks noChangeShapeType="1"/>
                            <a:stCxn id="33" idx="2"/>
                            <a:endCxn id="29" idx="0"/>
                          </wps:cNvCnPr>
                          <wps:spPr bwMode="auto">
                            <a:xfrm>
                              <a:off x="2711" y="5622"/>
                              <a:ext cx="2" cy="8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378"/>
                          <wps:cNvCnPr>
                            <a:cxnSpLocks noChangeShapeType="1"/>
                            <a:stCxn id="29" idx="2"/>
                            <a:endCxn id="25" idx="0"/>
                          </wps:cNvCnPr>
                          <wps:spPr bwMode="auto">
                            <a:xfrm>
                              <a:off x="2713" y="7823"/>
                              <a:ext cx="3"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AutoShape 379"/>
                          <wps:cNvCnPr>
                            <a:cxnSpLocks noChangeShapeType="1"/>
                            <a:stCxn id="25" idx="2"/>
                            <a:endCxn id="34" idx="0"/>
                          </wps:cNvCnPr>
                          <wps:spPr bwMode="auto">
                            <a:xfrm>
                              <a:off x="2716" y="8633"/>
                              <a:ext cx="0"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380"/>
                          <wps:cNvCnPr>
                            <a:cxnSpLocks noChangeShapeType="1"/>
                            <a:stCxn id="34" idx="2"/>
                            <a:endCxn id="27" idx="1"/>
                          </wps:cNvCnPr>
                          <wps:spPr bwMode="auto">
                            <a:xfrm rot="16200000" flipH="1">
                              <a:off x="2952" y="10024"/>
                              <a:ext cx="1773" cy="224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2" name="AutoShape 381"/>
                          <wps:cNvCnPr>
                            <a:cxnSpLocks noChangeShapeType="1"/>
                            <a:stCxn id="60" idx="2"/>
                            <a:endCxn id="31" idx="0"/>
                          </wps:cNvCnPr>
                          <wps:spPr bwMode="auto">
                            <a:xfrm flipH="1">
                              <a:off x="6119" y="5631"/>
                              <a:ext cx="19" cy="8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382"/>
                          <wps:cNvCnPr>
                            <a:cxnSpLocks noChangeShapeType="1"/>
                            <a:stCxn id="31" idx="2"/>
                            <a:endCxn id="40" idx="0"/>
                          </wps:cNvCnPr>
                          <wps:spPr bwMode="auto">
                            <a:xfrm>
                              <a:off x="6119" y="7823"/>
                              <a:ext cx="10" cy="2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383"/>
                          <wps:cNvCnPr>
                            <a:cxnSpLocks noChangeShapeType="1"/>
                            <a:stCxn id="40" idx="2"/>
                            <a:endCxn id="35" idx="0"/>
                          </wps:cNvCnPr>
                          <wps:spPr bwMode="auto">
                            <a:xfrm>
                              <a:off x="6128" y="8638"/>
                              <a:ext cx="9" cy="2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384"/>
                          <wps:cNvCnPr>
                            <a:cxnSpLocks noChangeShapeType="1"/>
                            <a:stCxn id="35" idx="2"/>
                            <a:endCxn id="42" idx="0"/>
                          </wps:cNvCnPr>
                          <wps:spPr bwMode="auto">
                            <a:xfrm flipH="1">
                              <a:off x="6135" y="10260"/>
                              <a:ext cx="2" cy="6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385"/>
                          <wps:cNvCnPr>
                            <a:cxnSpLocks noChangeShapeType="1"/>
                            <a:stCxn id="38" idx="2"/>
                            <a:endCxn id="27" idx="3"/>
                          </wps:cNvCnPr>
                          <wps:spPr bwMode="auto">
                            <a:xfrm rot="5400000">
                              <a:off x="7791" y="9789"/>
                              <a:ext cx="1773" cy="271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 name="AutoShape 386"/>
                          <wps:cNvCnPr>
                            <a:cxnSpLocks noChangeShapeType="1"/>
                            <a:stCxn id="41" idx="2"/>
                            <a:endCxn id="32" idx="0"/>
                          </wps:cNvCnPr>
                          <wps:spPr bwMode="auto">
                            <a:xfrm>
                              <a:off x="10023" y="5624"/>
                              <a:ext cx="9" cy="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387"/>
                          <wps:cNvCnPr>
                            <a:cxnSpLocks noChangeShapeType="1"/>
                            <a:stCxn id="32" idx="2"/>
                            <a:endCxn id="39" idx="0"/>
                          </wps:cNvCnPr>
                          <wps:spPr bwMode="auto">
                            <a:xfrm flipH="1">
                              <a:off x="10001" y="7823"/>
                              <a:ext cx="31" cy="2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AutoShape 388"/>
                          <wps:cNvCnPr>
                            <a:cxnSpLocks noChangeShapeType="1"/>
                            <a:stCxn id="39" idx="2"/>
                            <a:endCxn id="38" idx="0"/>
                          </wps:cNvCnPr>
                          <wps:spPr bwMode="auto">
                            <a:xfrm>
                              <a:off x="10001" y="8639"/>
                              <a:ext cx="34" cy="2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389"/>
                          <wps:cNvSpPr txBox="1">
                            <a:spLocks noChangeArrowheads="1"/>
                          </wps:cNvSpPr>
                          <wps:spPr bwMode="auto">
                            <a:xfrm>
                              <a:off x="5319" y="5228"/>
                              <a:ext cx="1637" cy="403"/>
                            </a:xfrm>
                            <a:prstGeom prst="rect">
                              <a:avLst/>
                            </a:prstGeom>
                            <a:solidFill>
                              <a:srgbClr val="FFFFFF"/>
                            </a:solidFill>
                            <a:ln w="9525">
                              <a:solidFill>
                                <a:srgbClr val="000000"/>
                              </a:solidFill>
                              <a:miter lim="800000"/>
                              <a:headEnd/>
                              <a:tailEnd/>
                            </a:ln>
                          </wps:spPr>
                          <wps:txbx>
                            <w:txbxContent>
                              <w:p w14:paraId="14BAF22E" w14:textId="60C7DBF1" w:rsidR="00566B88" w:rsidRPr="00C36518" w:rsidRDefault="00566B88" w:rsidP="00B01C61">
                                <w:pPr>
                                  <w:pStyle w:val="Sansinterligne"/>
                                  <w:spacing w:line="276" w:lineRule="auto"/>
                                  <w:jc w:val="center"/>
                                  <w:rPr>
                                    <w:rFonts w:ascii="Arial" w:hAnsi="Arial" w:cs="Arial"/>
                                    <w:sz w:val="20"/>
                                    <w:szCs w:val="20"/>
                                  </w:rPr>
                                </w:pPr>
                                <w:proofErr w:type="spellStart"/>
                                <w:r w:rsidRPr="00C36518">
                                  <w:rPr>
                                    <w:rFonts w:ascii="Times New Roman" w:hAnsi="Times New Roman"/>
                                    <w:i/>
                                    <w:iCs/>
                                    <w:sz w:val="20"/>
                                    <w:szCs w:val="20"/>
                                  </w:rPr>
                                  <w:t>v</w:t>
                                </w:r>
                                <w:r w:rsidRPr="00C36518">
                                  <w:rPr>
                                    <w:rFonts w:ascii="Arial" w:hAnsi="Arial" w:cs="Arial"/>
                                    <w:sz w:val="20"/>
                                    <w:szCs w:val="20"/>
                                    <w:vertAlign w:val="subscript"/>
                                  </w:rPr>
                                  <w:t>TARGET</w:t>
                                </w:r>
                                <w:proofErr w:type="spellEnd"/>
                                <w:r w:rsidRPr="00C36518">
                                  <w:rPr>
                                    <w:rFonts w:ascii="Arial" w:hAnsi="Arial" w:cs="Arial"/>
                                    <w:sz w:val="20"/>
                                    <w:szCs w:val="20"/>
                                    <w:vertAlign w:val="subscript"/>
                                  </w:rPr>
                                  <w:t xml:space="preserve"> BB’ </w:t>
                                </w:r>
                                <w:r w:rsidRPr="00C36518">
                                  <w:rPr>
                                    <w:rFonts w:ascii="Arial" w:hAnsi="Arial" w:cs="Arial"/>
                                    <w:sz w:val="20"/>
                                    <w:szCs w:val="20"/>
                                  </w:rPr>
                                  <w:t>= No</w:t>
                                </w:r>
                              </w:p>
                              <w:p w14:paraId="62E994B1" w14:textId="77777777" w:rsidR="00566B88" w:rsidRPr="00C36518" w:rsidRDefault="00566B88" w:rsidP="00B01C61">
                                <w:pPr>
                                  <w:pStyle w:val="Sansinterligne"/>
                                  <w:spacing w:line="276" w:lineRule="auto"/>
                                  <w:jc w:val="center"/>
                                  <w:rPr>
                                    <w:rFonts w:ascii="Arial" w:hAnsi="Arial" w:cs="Arial"/>
                                    <w:sz w:val="20"/>
                                    <w:szCs w:val="20"/>
                                  </w:rPr>
                                </w:pPr>
                              </w:p>
                            </w:txbxContent>
                          </wps:txbx>
                          <wps:bodyPr rot="0" vert="horz" wrap="square" lIns="91440" tIns="45720" rIns="91440" bIns="45720" anchor="t" anchorCtr="0" upright="1">
                            <a:noAutofit/>
                          </wps:bodyPr>
                        </wps:wsp>
                        <wps:wsp>
                          <wps:cNvPr id="61" name="AutoShape 390"/>
                          <wps:cNvCnPr>
                            <a:cxnSpLocks noChangeShapeType="1"/>
                            <a:stCxn id="31" idx="3"/>
                            <a:endCxn id="64" idx="2"/>
                          </wps:cNvCnPr>
                          <wps:spPr bwMode="auto">
                            <a:xfrm flipV="1">
                              <a:off x="7472" y="6205"/>
                              <a:ext cx="709" cy="93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 name="AutoShape 391"/>
                          <wps:cNvCnPr>
                            <a:cxnSpLocks noChangeShapeType="1"/>
                            <a:stCxn id="42" idx="2"/>
                            <a:endCxn id="27" idx="0"/>
                          </wps:cNvCnPr>
                          <wps:spPr bwMode="auto">
                            <a:xfrm>
                              <a:off x="6135" y="11261"/>
                              <a:ext cx="5" cy="5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392"/>
                          <wps:cNvCnPr>
                            <a:cxnSpLocks noChangeShapeType="1"/>
                            <a:stCxn id="21" idx="2"/>
                            <a:endCxn id="60" idx="0"/>
                          </wps:cNvCnPr>
                          <wps:spPr bwMode="auto">
                            <a:xfrm flipH="1">
                              <a:off x="6138" y="4254"/>
                              <a:ext cx="1" cy="9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393"/>
                          <wps:cNvSpPr txBox="1">
                            <a:spLocks noChangeArrowheads="1"/>
                          </wps:cNvSpPr>
                          <wps:spPr bwMode="auto">
                            <a:xfrm>
                              <a:off x="7926" y="5802"/>
                              <a:ext cx="510" cy="403"/>
                            </a:xfrm>
                            <a:prstGeom prst="rect">
                              <a:avLst/>
                            </a:prstGeom>
                            <a:solidFill>
                              <a:srgbClr val="FFFFFF"/>
                            </a:solidFill>
                            <a:ln w="9525">
                              <a:solidFill>
                                <a:srgbClr val="000000"/>
                              </a:solidFill>
                              <a:miter lim="800000"/>
                              <a:headEnd/>
                              <a:tailEnd/>
                            </a:ln>
                          </wps:spPr>
                          <wps:txbx>
                            <w:txbxContent>
                              <w:p w14:paraId="5C095F8E" w14:textId="77777777" w:rsidR="00566B88" w:rsidRPr="00C36518" w:rsidRDefault="00566B88" w:rsidP="00B01C61">
                                <w:pPr>
                                  <w:pStyle w:val="Sansinterligne"/>
                                  <w:spacing w:line="276" w:lineRule="auto"/>
                                  <w:jc w:val="center"/>
                                  <w:rPr>
                                    <w:rFonts w:ascii="Arial" w:hAnsi="Arial" w:cs="Arial"/>
                                    <w:sz w:val="20"/>
                                    <w:szCs w:val="20"/>
                                  </w:rPr>
                                </w:pPr>
                                <w:r w:rsidRPr="00C36518">
                                  <w:rPr>
                                    <w:rFonts w:ascii="Arial" w:hAnsi="Arial" w:cs="Arial"/>
                                    <w:iCs/>
                                    <w:sz w:val="20"/>
                                    <w:szCs w:val="20"/>
                                  </w:rPr>
                                  <w:t>If</w:t>
                                </w:r>
                              </w:p>
                            </w:txbxContent>
                          </wps:txbx>
                          <wps:bodyPr rot="0" vert="horz" wrap="square" lIns="91440" tIns="45720" rIns="91440" bIns="45720" anchor="ctr" anchorCtr="0" upright="1">
                            <a:noAutofit/>
                          </wps:bodyPr>
                        </wps:wsp>
                        <wps:wsp>
                          <wps:cNvPr id="65" name="AutoShape 394"/>
                          <wps:cNvCnPr>
                            <a:cxnSpLocks noChangeShapeType="1"/>
                            <a:stCxn id="64" idx="0"/>
                            <a:endCxn id="41" idx="1"/>
                          </wps:cNvCnPr>
                          <wps:spPr bwMode="auto">
                            <a:xfrm rot="-5400000">
                              <a:off x="8503" y="5101"/>
                              <a:ext cx="379" cy="1023"/>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5D9AFDB" id="Zeichenbereich 399" o:spid="_x0000_s1342" editas="canvas" style="width:481.95pt;height:550.85pt;mso-position-horizontal-relative:char;mso-position-vertical-relative:line" coordsize="61207,6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">
                <v:shape id="_x0000_s1343" type="#_x0000_t75" style="position:absolute;width:61207;height:69957;visibility:visible;mso-wrap-style:square">
                  <v:fill o:detectmouseclick="t"/>
                  <v:path o:connecttype="none"/>
                </v:shape>
                <v:group id="Group 353" o:spid="_x0000_s1344" style="position:absolute;left:806;top:1059;width:60401;height:67844" coordorigin="1618,1584" coordsize="9512,1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354" o:spid="_x0000_s1345" type="#_x0000_t202" style="position:absolute;left:4075;top:2713;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2F597894" w14:textId="77777777" w:rsidR="00566B88" w:rsidRPr="00C36518" w:rsidRDefault="00566B88" w:rsidP="00B01C61">
                          <w:pPr>
                            <w:jc w:val="center"/>
                            <w:rPr>
                              <w:rFonts w:ascii="Arial" w:hAnsi="Arial" w:cs="Arial"/>
                            </w:rPr>
                          </w:pPr>
                          <w:r w:rsidRPr="00C36518">
                            <w:rPr>
                              <w:rFonts w:ascii="Arial" w:hAnsi="Arial" w:cs="Arial"/>
                            </w:rPr>
                            <w:t>Select test method (3.1.2.2.1.)</w:t>
                          </w:r>
                        </w:p>
                      </w:txbxContent>
                    </v:textbox>
                  </v:shape>
                  <v:shape id="Text Box 355" o:spid="_x0000_s1346" type="#_x0000_t202" style="position:absolute;left:4075;top:1584;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6B96BC4C" w14:textId="77777777" w:rsidR="00566B88" w:rsidRPr="00C36518" w:rsidRDefault="00566B88" w:rsidP="00B01C61">
                          <w:pPr>
                            <w:jc w:val="center"/>
                            <w:rPr>
                              <w:rFonts w:ascii="Arial" w:hAnsi="Arial" w:cs="Arial"/>
                            </w:rPr>
                          </w:pPr>
                          <w:r w:rsidRPr="00C36518">
                            <w:rPr>
                              <w:rFonts w:ascii="Arial" w:hAnsi="Arial" w:cs="Arial"/>
                            </w:rPr>
                            <w:t>Determine vehicle load (2.2.1.)</w:t>
                          </w:r>
                        </w:p>
                      </w:txbxContent>
                    </v:textbox>
                  </v:shape>
                  <v:shape id="Text Box 356" o:spid="_x0000_s1347" type="#_x0000_t202" style="position:absolute;left:4076;top:3282;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" filled="f">
                    <v:textbox>
                      <w:txbxContent>
                        <w:p w14:paraId="182D2CE5" w14:textId="77777777" w:rsidR="00566B88" w:rsidRPr="00C36518" w:rsidRDefault="00566B88" w:rsidP="00B01C61">
                          <w:pPr>
                            <w:jc w:val="center"/>
                            <w:rPr>
                              <w:rFonts w:ascii="Arial" w:hAnsi="Arial" w:cs="Arial"/>
                            </w:rPr>
                          </w:pPr>
                          <w:r w:rsidRPr="00C36518">
                            <w:rPr>
                              <w:rFonts w:ascii="Arial" w:hAnsi="Arial" w:cs="Arial"/>
                            </w:rPr>
                            <w:t>No rotational engine speed available (3.1.2.2.1.3.)</w:t>
                          </w:r>
                        </w:p>
                      </w:txbxContent>
                    </v:textbox>
                  </v:shape>
                  <v:shape id="Text Box 357" o:spid="_x0000_s1348" type="#_x0000_t202" style="position:absolute;left:4076;top:3863;width:4125;height: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">
                    <v:textbox>
                      <w:txbxContent>
                        <w:p w14:paraId="215E73EC" w14:textId="77777777" w:rsidR="00566B88" w:rsidRPr="00C36518" w:rsidRDefault="00566B88" w:rsidP="00B01C61">
                          <w:pPr>
                            <w:jc w:val="center"/>
                            <w:rPr>
                              <w:rFonts w:ascii="Arial" w:hAnsi="Arial" w:cs="Arial"/>
                            </w:rPr>
                          </w:pPr>
                          <w:r w:rsidRPr="00C36518">
                            <w:rPr>
                              <w:rFonts w:ascii="Arial" w:hAnsi="Arial" w:cs="Arial"/>
                            </w:rPr>
                            <w:t>Fulfilling target conditions (3.1.2.2.)?</w:t>
                          </w:r>
                        </w:p>
                      </w:txbxContent>
                    </v:textbox>
                  </v:shape>
                  <v:shape id="Text Box 358" o:spid="_x0000_s1349" type="#_x0000_t202" style="position:absolute;left:4075;top:2147;width:4125;height: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5A2035C7" w14:textId="77777777" w:rsidR="00566B88" w:rsidRPr="00C36518" w:rsidRDefault="00566B88" w:rsidP="00B01C61">
                          <w:pPr>
                            <w:jc w:val="center"/>
                            <w:rPr>
                              <w:rFonts w:ascii="Arial" w:hAnsi="Arial" w:cs="Arial"/>
                            </w:rPr>
                          </w:pPr>
                          <w:r w:rsidRPr="00C36518">
                            <w:rPr>
                              <w:rFonts w:ascii="Arial" w:hAnsi="Arial" w:cs="Arial"/>
                            </w:rPr>
                            <w:t>Establish target conditions (3.1.2.2.)</w:t>
                          </w:r>
                        </w:p>
                      </w:txbxContent>
                    </v:textbox>
                  </v:shape>
                  <v:shape id="Text Box 359" o:spid="_x0000_s1350" type="#_x0000_t202" style="position:absolute;left:1621;top:8080;width:2190;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">
                    <v:textbox>
                      <w:txbxContent>
                        <w:p w14:paraId="66FA86B3" w14:textId="77777777" w:rsidR="00566B88" w:rsidRPr="003C30CD" w:rsidRDefault="00566B88" w:rsidP="002E39FF">
                          <w:pPr>
                            <w:pStyle w:val="Sansinterligne"/>
                            <w:jc w:val="center"/>
                            <w:rPr>
                              <w:rFonts w:ascii="Arial" w:hAnsi="Arial" w:cs="Arial"/>
                              <w:sz w:val="18"/>
                              <w:szCs w:val="18"/>
                            </w:rPr>
                          </w:pPr>
                          <w:r w:rsidRPr="003C30CD">
                            <w:rPr>
                              <w:rFonts w:ascii="Arial" w:hAnsi="Arial" w:cs="Arial"/>
                              <w:sz w:val="18"/>
                              <w:szCs w:val="18"/>
                            </w:rPr>
                            <w:t>One test</w:t>
                          </w:r>
                        </w:p>
                        <w:p w14:paraId="340E6CA0" w14:textId="77777777" w:rsidR="00566B88" w:rsidRPr="003C30CD" w:rsidRDefault="00566B88" w:rsidP="002E39FF">
                          <w:pPr>
                            <w:pStyle w:val="Sansinterligne"/>
                            <w:jc w:val="center"/>
                            <w:rPr>
                              <w:rFonts w:ascii="Arial" w:hAnsi="Arial" w:cs="Arial"/>
                              <w:sz w:val="18"/>
                              <w:szCs w:val="18"/>
                            </w:rPr>
                          </w:pPr>
                          <w:r w:rsidRPr="003C30CD">
                            <w:rPr>
                              <w:rFonts w:ascii="Arial" w:hAnsi="Arial" w:cs="Arial"/>
                              <w:sz w:val="18"/>
                              <w:szCs w:val="18"/>
                            </w:rPr>
                            <w:t>condition</w:t>
                          </w:r>
                        </w:p>
                      </w:txbxContent>
                    </v:textbox>
                  </v:shape>
                  <v:shape id="Text Box 360" o:spid="_x0000_s1351" type="#_x0000_t202" style="position:absolute;left:4961;top:11797;width:2359;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0701D345" w14:textId="77777777" w:rsidR="00566B88" w:rsidRPr="00C36518" w:rsidRDefault="00566B88" w:rsidP="00B01C61">
                          <w:pPr>
                            <w:pStyle w:val="Sansinterligne"/>
                            <w:spacing w:line="276" w:lineRule="auto"/>
                            <w:ind w:right="-120"/>
                            <w:jc w:val="center"/>
                            <w:rPr>
                              <w:rFonts w:ascii="Arial" w:hAnsi="Arial" w:cs="Arial"/>
                              <w:sz w:val="20"/>
                              <w:szCs w:val="20"/>
                            </w:rPr>
                          </w:pPr>
                          <w:proofErr w:type="gramStart"/>
                          <w:r w:rsidRPr="00C36518">
                            <w:rPr>
                              <w:rFonts w:ascii="Arial" w:hAnsi="Arial" w:cs="Arial"/>
                              <w:sz w:val="20"/>
                              <w:szCs w:val="20"/>
                            </w:rPr>
                            <w:t>Final result</w:t>
                          </w:r>
                          <w:proofErr w:type="gramEnd"/>
                          <w:r w:rsidRPr="00C36518">
                            <w:rPr>
                              <w:rFonts w:ascii="Arial" w:hAnsi="Arial" w:cs="Arial"/>
                              <w:sz w:val="20"/>
                              <w:szCs w:val="20"/>
                            </w:rPr>
                            <w:t xml:space="preserve"> (3.1.3.2.)</w:t>
                          </w:r>
                        </w:p>
                        <w:p w14:paraId="6C12B1FD" w14:textId="77777777" w:rsidR="00566B88" w:rsidRPr="00C36518" w:rsidRDefault="00566B88" w:rsidP="00B01C61">
                          <w:pPr>
                            <w:pStyle w:val="Sansinterligne"/>
                            <w:spacing w:line="276" w:lineRule="auto"/>
                            <w:jc w:val="center"/>
                            <w:rPr>
                              <w:rFonts w:ascii="Arial" w:hAnsi="Arial" w:cs="Arial"/>
                              <w:sz w:val="20"/>
                              <w:szCs w:val="20"/>
                            </w:rPr>
                          </w:pPr>
                        </w:p>
                      </w:txbxContent>
                    </v:textbox>
                  </v:shape>
                  <v:shape id="Text Box 361" o:spid="_x0000_s1352" type="#_x0000_t202" style="position:absolute;left:1618;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40F10D5B" w14:textId="77777777" w:rsidR="00566B88" w:rsidRPr="00C36518" w:rsidRDefault="00566B88" w:rsidP="00B01C61">
                          <w:pPr>
                            <w:pStyle w:val="Sansinterligne"/>
                            <w:spacing w:line="360" w:lineRule="auto"/>
                            <w:jc w:val="center"/>
                            <w:rPr>
                              <w:rFonts w:ascii="Arial" w:hAnsi="Arial" w:cs="Arial"/>
                              <w:sz w:val="20"/>
                              <w:szCs w:val="20"/>
                            </w:rPr>
                          </w:pPr>
                          <w:r w:rsidRPr="00C36518">
                            <w:rPr>
                              <w:rFonts w:ascii="Arial" w:hAnsi="Arial" w:cs="Arial"/>
                              <w:sz w:val="20"/>
                              <w:szCs w:val="20"/>
                            </w:rPr>
                            <w:t>Test criteria</w:t>
                          </w:r>
                        </w:p>
                        <w:p w14:paraId="7A9A2C87" w14:textId="77777777" w:rsidR="00566B88" w:rsidRPr="00C36518" w:rsidRDefault="00566B88" w:rsidP="00B01C61">
                          <w:pPr>
                            <w:pStyle w:val="Sansinterligne"/>
                            <w:spacing w:line="360" w:lineRule="auto"/>
                            <w:jc w:val="center"/>
                            <w:rPr>
                              <w:rFonts w:ascii="Arial" w:hAnsi="Arial" w:cs="Arial"/>
                              <w:sz w:val="20"/>
                              <w:szCs w:val="20"/>
                            </w:rPr>
                          </w:pPr>
                          <w:r w:rsidRPr="00C36518">
                            <w:rPr>
                              <w:rFonts w:ascii="Arial" w:hAnsi="Arial" w:cs="Arial"/>
                              <w:sz w:val="20"/>
                              <w:szCs w:val="20"/>
                            </w:rPr>
                            <w:t>(3.1.2.2.1.3. a)</w:t>
                          </w:r>
                        </w:p>
                        <w:p w14:paraId="07AB3A65" w14:textId="0C5BF3E5" w:rsidR="00566B88" w:rsidRPr="00C36518" w:rsidRDefault="00566B88" w:rsidP="00B01C61">
                          <w:pPr>
                            <w:pStyle w:val="Sansinterligne"/>
                            <w:spacing w:line="360" w:lineRule="auto"/>
                            <w:jc w:val="center"/>
                            <w:rPr>
                              <w:rFonts w:ascii="Arial" w:hAnsi="Arial" w:cs="Arial"/>
                              <w:iCs/>
                              <w:sz w:val="20"/>
                              <w:szCs w:val="20"/>
                            </w:rPr>
                          </w:pPr>
                          <w:proofErr w:type="spellStart"/>
                          <w:r w:rsidRPr="00C36518">
                            <w:rPr>
                              <w:rFonts w:ascii="Times New Roman" w:hAnsi="Times New Roman"/>
                              <w:i/>
                              <w:iCs/>
                              <w:sz w:val="20"/>
                              <w:szCs w:val="20"/>
                            </w:rPr>
                            <w:t>v</w:t>
                          </w:r>
                          <w:r w:rsidRPr="00C36518">
                            <w:rPr>
                              <w:rFonts w:ascii="Arial" w:hAnsi="Arial" w:cs="Arial"/>
                              <w:iCs/>
                              <w:sz w:val="20"/>
                              <w:szCs w:val="20"/>
                              <w:vertAlign w:val="subscript"/>
                            </w:rPr>
                            <w:t>BB</w:t>
                          </w:r>
                          <w:proofErr w:type="spellEnd"/>
                          <w:r w:rsidRPr="00C36518">
                            <w:rPr>
                              <w:rFonts w:ascii="Arial" w:hAnsi="Arial" w:cs="Arial"/>
                              <w:iCs/>
                              <w:sz w:val="20"/>
                              <w:szCs w:val="20"/>
                              <w:vertAlign w:val="subscript"/>
                            </w:rPr>
                            <w:t>’</w:t>
                          </w:r>
                          <w:r w:rsidRPr="00C36518">
                            <w:rPr>
                              <w:rFonts w:ascii="Arial" w:hAnsi="Arial" w:cs="Arial"/>
                              <w:iCs/>
                              <w:sz w:val="20"/>
                              <w:szCs w:val="20"/>
                            </w:rPr>
                            <w:t xml:space="preserve"> = </w:t>
                          </w:r>
                          <w:proofErr w:type="spellStart"/>
                          <w:r w:rsidRPr="00C36518">
                            <w:rPr>
                              <w:rFonts w:ascii="Times New Roman" w:hAnsi="Times New Roman"/>
                              <w:i/>
                              <w:iCs/>
                              <w:sz w:val="20"/>
                              <w:szCs w:val="20"/>
                            </w:rPr>
                            <w:t>v</w:t>
                          </w:r>
                          <w:r w:rsidRPr="00C36518">
                            <w:rPr>
                              <w:rFonts w:ascii="Arial" w:hAnsi="Arial" w:cs="Arial"/>
                              <w:iCs/>
                              <w:sz w:val="20"/>
                              <w:szCs w:val="20"/>
                              <w:vertAlign w:val="subscript"/>
                            </w:rPr>
                            <w:t>TARGET</w:t>
                          </w:r>
                          <w:proofErr w:type="spellEnd"/>
                          <w:r w:rsidRPr="00C36518">
                            <w:rPr>
                              <w:rFonts w:ascii="Arial" w:hAnsi="Arial" w:cs="Arial"/>
                              <w:iCs/>
                              <w:sz w:val="20"/>
                              <w:szCs w:val="20"/>
                              <w:vertAlign w:val="subscript"/>
                            </w:rPr>
                            <w:t xml:space="preserve"> BB’</w:t>
                          </w:r>
                        </w:p>
                        <w:p w14:paraId="4EEBF834" w14:textId="77777777" w:rsidR="00566B88" w:rsidRPr="00C36518" w:rsidRDefault="00566B88" w:rsidP="00B01C61">
                          <w:pPr>
                            <w:pStyle w:val="Sansinterligne"/>
                            <w:spacing w:line="360" w:lineRule="auto"/>
                            <w:jc w:val="center"/>
                            <w:rPr>
                              <w:rFonts w:ascii="Arial" w:hAnsi="Arial" w:cs="Arial"/>
                              <w:sz w:val="20"/>
                              <w:szCs w:val="20"/>
                            </w:rPr>
                          </w:pPr>
                        </w:p>
                      </w:txbxContent>
                    </v:textbox>
                  </v:shape>
                  <v:shape id="Text Box 362" o:spid="_x0000_s1353" type="#_x0000_t202" style="position:absolute;left:4765;top:6454;width:2707;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35671A3D" w14:textId="77777777" w:rsidR="00566B88" w:rsidRPr="00C36518" w:rsidRDefault="00566B88" w:rsidP="002E39FF">
                          <w:pPr>
                            <w:pStyle w:val="Sansinterligne"/>
                            <w:jc w:val="center"/>
                            <w:rPr>
                              <w:rFonts w:ascii="Arial" w:hAnsi="Arial" w:cs="Arial"/>
                              <w:sz w:val="20"/>
                              <w:szCs w:val="20"/>
                              <w:lang w:val="pt-BR"/>
                            </w:rPr>
                          </w:pPr>
                          <w:r w:rsidRPr="00C36518">
                            <w:rPr>
                              <w:rFonts w:ascii="Arial" w:hAnsi="Arial" w:cs="Arial"/>
                              <w:sz w:val="20"/>
                              <w:szCs w:val="20"/>
                              <w:lang w:val="pt-BR"/>
                            </w:rPr>
                            <w:t>Test criteria</w:t>
                          </w:r>
                        </w:p>
                        <w:p w14:paraId="4F6667D5" w14:textId="77777777" w:rsidR="00566B88" w:rsidRPr="00C36518" w:rsidRDefault="00566B88" w:rsidP="002E39FF">
                          <w:pPr>
                            <w:pStyle w:val="Sansinterligne"/>
                            <w:jc w:val="center"/>
                            <w:rPr>
                              <w:rFonts w:ascii="Arial" w:hAnsi="Arial" w:cs="Arial"/>
                              <w:sz w:val="20"/>
                              <w:szCs w:val="20"/>
                              <w:lang w:val="pt-BR"/>
                            </w:rPr>
                          </w:pPr>
                          <w:r w:rsidRPr="00C36518">
                            <w:rPr>
                              <w:rFonts w:ascii="Arial" w:hAnsi="Arial" w:cs="Arial"/>
                              <w:sz w:val="20"/>
                              <w:szCs w:val="20"/>
                              <w:lang w:val="pt-BR"/>
                            </w:rPr>
                            <w:t>(3.1.2.2.1.3. b)</w:t>
                          </w:r>
                        </w:p>
                        <w:p w14:paraId="26AA2FC5" w14:textId="65A616BF" w:rsidR="00566B88" w:rsidRPr="00C36518" w:rsidRDefault="00566B88" w:rsidP="002E39FF">
                          <w:pPr>
                            <w:pStyle w:val="Sansinterligne"/>
                            <w:jc w:val="center"/>
                            <w:rPr>
                              <w:rFonts w:ascii="Arial" w:hAnsi="Arial" w:cs="Arial"/>
                              <w:sz w:val="20"/>
                              <w:szCs w:val="20"/>
                              <w:lang w:val="pt-BR"/>
                            </w:rPr>
                          </w:pPr>
                          <w:r w:rsidRPr="00C36518">
                            <w:rPr>
                              <w:rFonts w:ascii="Arial" w:hAnsi="Arial" w:cs="Arial"/>
                              <w:sz w:val="20"/>
                              <w:szCs w:val="20"/>
                              <w:lang w:val="pt-BR"/>
                            </w:rPr>
                            <w:t xml:space="preserve">25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BB’1 </w:t>
                          </w:r>
                          <w:r w:rsidRPr="00C36518">
                            <w:rPr>
                              <w:rFonts w:ascii="Arial" w:hAnsi="Arial" w:cs="Arial"/>
                              <w:sz w:val="20"/>
                              <w:szCs w:val="20"/>
                              <w:lang w:val="pt-BR"/>
                            </w:rPr>
                            <w:t>≤ 35 km/h</w:t>
                          </w:r>
                        </w:p>
                        <w:p w14:paraId="69F766CA" w14:textId="2FC38DB5" w:rsidR="00566B88" w:rsidRPr="00C36518" w:rsidRDefault="00566B88" w:rsidP="002E39FF">
                          <w:pPr>
                            <w:pStyle w:val="Sansinterligne"/>
                            <w:jc w:val="center"/>
                            <w:rPr>
                              <w:rFonts w:ascii="Arial" w:hAnsi="Arial" w:cs="Arial"/>
                              <w:sz w:val="20"/>
                              <w:szCs w:val="20"/>
                              <w:lang w:val="pt-BR"/>
                            </w:rPr>
                          </w:pPr>
                          <w:r w:rsidRPr="00C36518">
                            <w:rPr>
                              <w:rFonts w:ascii="Arial" w:hAnsi="Arial" w:cs="Arial"/>
                              <w:sz w:val="20"/>
                              <w:szCs w:val="20"/>
                              <w:lang w:val="pt-BR"/>
                            </w:rPr>
                            <w:t xml:space="preserve">35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BB’2 </w:t>
                          </w:r>
                          <w:r w:rsidRPr="00C36518">
                            <w:rPr>
                              <w:rFonts w:ascii="Arial" w:hAnsi="Arial" w:cs="Arial"/>
                              <w:sz w:val="20"/>
                              <w:szCs w:val="20"/>
                              <w:lang w:val="pt-BR"/>
                            </w:rPr>
                            <w:t>≤ 45 km/h</w:t>
                          </w:r>
                        </w:p>
                        <w:p w14:paraId="532F457F" w14:textId="77777777" w:rsidR="00566B88" w:rsidRPr="00C36518" w:rsidRDefault="00566B88" w:rsidP="00B01C61">
                          <w:pPr>
                            <w:pStyle w:val="Sansinterligne"/>
                            <w:spacing w:line="360" w:lineRule="auto"/>
                            <w:jc w:val="center"/>
                            <w:rPr>
                              <w:rFonts w:ascii="Arial" w:hAnsi="Arial" w:cs="Arial"/>
                              <w:sz w:val="20"/>
                              <w:szCs w:val="20"/>
                              <w:lang w:val="pt-BR"/>
                            </w:rPr>
                          </w:pPr>
                        </w:p>
                      </w:txbxContent>
                    </v:textbox>
                  </v:shape>
                  <v:shape id="Text Box 363" o:spid="_x0000_s1354" type="#_x0000_t202" style="position:absolute;left:8937;top:6454;width:2190;height:1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65E72833" w14:textId="77777777" w:rsidR="00566B88" w:rsidRPr="00C36518" w:rsidRDefault="00566B88" w:rsidP="00B01C61">
                          <w:pPr>
                            <w:pStyle w:val="Sansinterligne"/>
                            <w:spacing w:line="360" w:lineRule="auto"/>
                            <w:jc w:val="center"/>
                            <w:rPr>
                              <w:rFonts w:ascii="Arial" w:hAnsi="Arial" w:cs="Arial"/>
                              <w:sz w:val="20"/>
                              <w:szCs w:val="20"/>
                              <w:lang w:val="pt-BR"/>
                            </w:rPr>
                          </w:pPr>
                          <w:r w:rsidRPr="00C36518">
                            <w:rPr>
                              <w:rFonts w:ascii="Arial" w:hAnsi="Arial" w:cs="Arial"/>
                              <w:sz w:val="20"/>
                              <w:szCs w:val="20"/>
                              <w:lang w:val="pt-BR"/>
                            </w:rPr>
                            <w:t>Test criteria</w:t>
                          </w:r>
                        </w:p>
                        <w:p w14:paraId="6FFE2768" w14:textId="77777777" w:rsidR="00566B88" w:rsidRPr="00C36518" w:rsidRDefault="00566B88" w:rsidP="00B01C61">
                          <w:pPr>
                            <w:pStyle w:val="Sansinterligne"/>
                            <w:spacing w:line="360" w:lineRule="auto"/>
                            <w:jc w:val="center"/>
                            <w:rPr>
                              <w:rFonts w:ascii="Arial" w:hAnsi="Arial" w:cs="Arial"/>
                              <w:sz w:val="20"/>
                              <w:szCs w:val="20"/>
                              <w:lang w:val="pt-BR"/>
                            </w:rPr>
                          </w:pPr>
                          <w:r w:rsidRPr="00C36518">
                            <w:rPr>
                              <w:rFonts w:ascii="Arial" w:hAnsi="Arial" w:cs="Arial"/>
                              <w:sz w:val="20"/>
                              <w:szCs w:val="20"/>
                              <w:lang w:val="pt-BR"/>
                            </w:rPr>
                            <w:t>(3.1.2.2.1.3. c)</w:t>
                          </w:r>
                        </w:p>
                        <w:p w14:paraId="043ABCCB" w14:textId="761D129C" w:rsidR="00566B88" w:rsidRPr="00C36518" w:rsidRDefault="00566B88" w:rsidP="00B01C61">
                          <w:pPr>
                            <w:pStyle w:val="Sansinterligne"/>
                            <w:spacing w:line="360" w:lineRule="auto"/>
                            <w:jc w:val="center"/>
                            <w:rPr>
                              <w:rFonts w:ascii="Arial" w:hAnsi="Arial" w:cs="Arial"/>
                              <w:sz w:val="20"/>
                              <w:szCs w:val="20"/>
                              <w:lang w:val="pt-BR"/>
                            </w:rPr>
                          </w:pPr>
                          <w:r w:rsidRPr="00C36518">
                            <w:rPr>
                              <w:rFonts w:ascii="Arial" w:hAnsi="Arial" w:cs="Arial"/>
                              <w:sz w:val="20"/>
                              <w:szCs w:val="20"/>
                              <w:lang w:val="pt-BR"/>
                            </w:rPr>
                            <w:t xml:space="preserve">35 km/h ≤ </w:t>
                          </w:r>
                          <w:r w:rsidRPr="00C36518">
                            <w:rPr>
                              <w:rFonts w:ascii="Times New Roman" w:hAnsi="Times New Roman"/>
                              <w:i/>
                              <w:iCs/>
                              <w:sz w:val="20"/>
                              <w:szCs w:val="20"/>
                              <w:lang w:val="pt-BR"/>
                            </w:rPr>
                            <w:t>v</w:t>
                          </w:r>
                          <w:r w:rsidRPr="00C36518">
                            <w:rPr>
                              <w:rFonts w:ascii="Arial" w:hAnsi="Arial" w:cs="Arial"/>
                              <w:sz w:val="20"/>
                              <w:szCs w:val="20"/>
                              <w:vertAlign w:val="subscript"/>
                              <w:lang w:val="pt-BR"/>
                            </w:rPr>
                            <w:t xml:space="preserve">BB’2 </w:t>
                          </w:r>
                          <w:r w:rsidRPr="00C36518">
                            <w:rPr>
                              <w:rFonts w:ascii="Arial" w:hAnsi="Arial" w:cs="Arial"/>
                              <w:sz w:val="20"/>
                              <w:szCs w:val="20"/>
                              <w:lang w:val="pt-BR"/>
                            </w:rPr>
                            <w:t>≤ 45 km/h</w:t>
                          </w:r>
                        </w:p>
                        <w:p w14:paraId="5C695C89" w14:textId="77777777" w:rsidR="00566B88" w:rsidRPr="00C36518" w:rsidRDefault="00566B88" w:rsidP="00B01C61">
                          <w:pPr>
                            <w:pStyle w:val="Sansinterligne"/>
                            <w:spacing w:line="360" w:lineRule="auto"/>
                            <w:jc w:val="center"/>
                            <w:rPr>
                              <w:rFonts w:ascii="Arial" w:hAnsi="Arial" w:cs="Arial"/>
                              <w:sz w:val="20"/>
                              <w:szCs w:val="20"/>
                              <w:lang w:val="pt-BR"/>
                            </w:rPr>
                          </w:pPr>
                        </w:p>
                      </w:txbxContent>
                    </v:textbox>
                  </v:shape>
                  <v:shape id="Text Box 364" o:spid="_x0000_s1355" type="#_x0000_t202" style="position:absolute;left:1702;top:5219;width:2019;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6760BF0E" w14:textId="3EA84BD1" w:rsidR="00566B88" w:rsidRPr="00C36518" w:rsidRDefault="00566B88" w:rsidP="00B01C61">
                          <w:pPr>
                            <w:pStyle w:val="Sansinterligne"/>
                            <w:spacing w:line="276" w:lineRule="auto"/>
                            <w:jc w:val="center"/>
                            <w:rPr>
                              <w:rFonts w:ascii="Arial" w:hAnsi="Arial" w:cs="Arial"/>
                              <w:sz w:val="20"/>
                              <w:szCs w:val="20"/>
                            </w:rPr>
                          </w:pPr>
                          <w:proofErr w:type="spellStart"/>
                          <w:r w:rsidRPr="00C36518">
                            <w:rPr>
                              <w:rFonts w:ascii="Times New Roman" w:hAnsi="Times New Roman"/>
                              <w:i/>
                              <w:iCs/>
                              <w:sz w:val="20"/>
                              <w:szCs w:val="20"/>
                            </w:rPr>
                            <w:t>v</w:t>
                          </w:r>
                          <w:r w:rsidRPr="00C36518">
                            <w:rPr>
                              <w:rFonts w:ascii="Arial" w:hAnsi="Arial" w:cs="Arial"/>
                              <w:sz w:val="20"/>
                              <w:szCs w:val="20"/>
                              <w:vertAlign w:val="subscript"/>
                            </w:rPr>
                            <w:t>TARGET</w:t>
                          </w:r>
                          <w:proofErr w:type="spellEnd"/>
                          <w:r w:rsidRPr="00C36518">
                            <w:rPr>
                              <w:rFonts w:ascii="Arial" w:hAnsi="Arial" w:cs="Arial"/>
                              <w:sz w:val="20"/>
                              <w:szCs w:val="20"/>
                              <w:vertAlign w:val="subscript"/>
                            </w:rPr>
                            <w:t xml:space="preserve"> BB’ </w:t>
                          </w:r>
                          <w:r w:rsidRPr="00C36518">
                            <w:rPr>
                              <w:rFonts w:ascii="Arial" w:hAnsi="Arial" w:cs="Arial"/>
                              <w:sz w:val="20"/>
                              <w:szCs w:val="20"/>
                            </w:rPr>
                            <w:t>= Yes</w:t>
                          </w:r>
                        </w:p>
                        <w:p w14:paraId="058E73FA" w14:textId="77777777" w:rsidR="00566B88" w:rsidRPr="00C36518" w:rsidRDefault="00566B88" w:rsidP="00B01C61">
                          <w:pPr>
                            <w:pStyle w:val="Sansinterligne"/>
                            <w:spacing w:line="276" w:lineRule="auto"/>
                            <w:jc w:val="center"/>
                            <w:rPr>
                              <w:rFonts w:ascii="Arial" w:hAnsi="Arial" w:cs="Arial"/>
                              <w:sz w:val="20"/>
                              <w:szCs w:val="20"/>
                            </w:rPr>
                          </w:pPr>
                        </w:p>
                      </w:txbxContent>
                    </v:textbox>
                  </v:shape>
                  <v:shape id="Text Box 365" o:spid="_x0000_s1356" type="#_x0000_t202" style="position:absolute;left:1621;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4124DB1D" w14:textId="59717088" w:rsidR="00566B88" w:rsidRPr="00C36518" w:rsidRDefault="00566B88" w:rsidP="00B01C61">
                          <w:pPr>
                            <w:pStyle w:val="Sansinterligne"/>
                            <w:spacing w:line="360" w:lineRule="auto"/>
                            <w:jc w:val="center"/>
                            <w:rPr>
                              <w:rFonts w:ascii="Arial" w:hAnsi="Arial" w:cs="Arial"/>
                              <w:sz w:val="20"/>
                              <w:szCs w:val="20"/>
                            </w:rPr>
                          </w:pPr>
                          <w:r w:rsidRPr="00C36518">
                            <w:rPr>
                              <w:rFonts w:ascii="Times New Roman" w:hAnsi="Times New Roman"/>
                              <w:i/>
                              <w:iCs/>
                              <w:sz w:val="20"/>
                              <w:szCs w:val="20"/>
                            </w:rPr>
                            <w:t>L</w:t>
                          </w:r>
                          <w:r w:rsidRPr="00C36518">
                            <w:rPr>
                              <w:rFonts w:ascii="Arial" w:hAnsi="Arial" w:cs="Arial"/>
                              <w:sz w:val="20"/>
                              <w:szCs w:val="20"/>
                              <w:vertAlign w:val="subscript"/>
                            </w:rPr>
                            <w:t>URBAN</w:t>
                          </w:r>
                        </w:p>
                        <w:p w14:paraId="05805AE7" w14:textId="77777777" w:rsidR="00566B88" w:rsidRPr="00C36518" w:rsidRDefault="00566B88" w:rsidP="00B01C61">
                          <w:pPr>
                            <w:pStyle w:val="Sansinterligne"/>
                            <w:spacing w:line="360" w:lineRule="auto"/>
                            <w:jc w:val="center"/>
                            <w:rPr>
                              <w:rFonts w:ascii="Arial" w:hAnsi="Arial" w:cs="Arial"/>
                              <w:sz w:val="20"/>
                              <w:szCs w:val="20"/>
                            </w:rPr>
                          </w:pPr>
                          <w:r w:rsidRPr="00C36518">
                            <w:rPr>
                              <w:rFonts w:ascii="Arial" w:hAnsi="Arial" w:cs="Arial"/>
                              <w:sz w:val="20"/>
                              <w:szCs w:val="20"/>
                            </w:rPr>
                            <w:t>(3.1.3.)</w:t>
                          </w:r>
                        </w:p>
                      </w:txbxContent>
                    </v:textbox>
                  </v:shape>
                  <v:shape id="Text Box 366" o:spid="_x0000_s1357" type="#_x0000_t202" style="position:absolute;left:5042;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3A2F3B03" w14:textId="6FF708EA" w:rsidR="00566B88" w:rsidRPr="00C36518" w:rsidRDefault="00566B88" w:rsidP="00B01C61">
                          <w:pPr>
                            <w:jc w:val="center"/>
                            <w:rPr>
                              <w:rFonts w:ascii="Arial" w:hAnsi="Arial" w:cs="Arial"/>
                              <w:iCs/>
                            </w:rPr>
                          </w:pPr>
                          <w:r w:rsidRPr="00C36518">
                            <w:rPr>
                              <w:i/>
                              <w:iCs/>
                            </w:rPr>
                            <w:t>L</w:t>
                          </w:r>
                          <w:r w:rsidRPr="00C36518">
                            <w:rPr>
                              <w:rFonts w:ascii="Arial" w:hAnsi="Arial" w:cs="Arial"/>
                              <w:iCs/>
                              <w:vertAlign w:val="subscript"/>
                            </w:rPr>
                            <w:t>URBAN 1</w:t>
                          </w:r>
                          <w:r w:rsidRPr="00C36518">
                            <w:rPr>
                              <w:rFonts w:ascii="Arial" w:hAnsi="Arial" w:cs="Arial"/>
                              <w:iCs/>
                            </w:rPr>
                            <w:t xml:space="preserve"> for </w:t>
                          </w:r>
                          <w:r w:rsidRPr="00C36518">
                            <w:rPr>
                              <w:i/>
                              <w:iCs/>
                            </w:rPr>
                            <w:t>v</w:t>
                          </w:r>
                          <w:r w:rsidRPr="00C36518">
                            <w:rPr>
                              <w:rFonts w:ascii="Arial" w:hAnsi="Arial" w:cs="Arial"/>
                              <w:iCs/>
                              <w:vertAlign w:val="subscript"/>
                            </w:rPr>
                            <w:t>BB’1</w:t>
                          </w:r>
                        </w:p>
                        <w:p w14:paraId="40F7BB68" w14:textId="731DEE58" w:rsidR="00566B88" w:rsidRPr="00C36518" w:rsidRDefault="00566B88" w:rsidP="00B01C61">
                          <w:pPr>
                            <w:jc w:val="center"/>
                            <w:rPr>
                              <w:rFonts w:ascii="Arial" w:hAnsi="Arial" w:cs="Arial"/>
                              <w:iCs/>
                            </w:rPr>
                          </w:pPr>
                          <w:r w:rsidRPr="00C36518">
                            <w:rPr>
                              <w:i/>
                              <w:iCs/>
                            </w:rPr>
                            <w:t>L</w:t>
                          </w:r>
                          <w:r w:rsidRPr="00C36518">
                            <w:rPr>
                              <w:rFonts w:ascii="Arial" w:hAnsi="Arial" w:cs="Arial"/>
                              <w:iCs/>
                              <w:vertAlign w:val="subscript"/>
                            </w:rPr>
                            <w:t>URBAN 2</w:t>
                          </w:r>
                          <w:r w:rsidRPr="00C36518">
                            <w:rPr>
                              <w:rFonts w:ascii="Arial" w:hAnsi="Arial" w:cs="Arial"/>
                              <w:iCs/>
                            </w:rPr>
                            <w:t xml:space="preserve"> for </w:t>
                          </w:r>
                          <w:r w:rsidRPr="00C36518">
                            <w:rPr>
                              <w:i/>
                              <w:iCs/>
                            </w:rPr>
                            <w:t>v</w:t>
                          </w:r>
                          <w:r w:rsidRPr="00C36518">
                            <w:rPr>
                              <w:rFonts w:ascii="Arial" w:hAnsi="Arial" w:cs="Arial"/>
                              <w:iCs/>
                              <w:vertAlign w:val="subscript"/>
                            </w:rPr>
                            <w:t>BB’2</w:t>
                          </w:r>
                        </w:p>
                        <w:p w14:paraId="16BAEB82" w14:textId="60F5D74D" w:rsidR="00566B88" w:rsidRPr="00C36518" w:rsidRDefault="00566B88" w:rsidP="00BB5390">
                          <w:pPr>
                            <w:jc w:val="center"/>
                            <w:rPr>
                              <w:rFonts w:ascii="Arial" w:hAnsi="Arial" w:cs="Arial"/>
                            </w:rPr>
                          </w:pPr>
                          <w:r w:rsidRPr="00C36518">
                            <w:rPr>
                              <w:rFonts w:ascii="Arial" w:hAnsi="Arial" w:cs="Arial"/>
                              <w:iCs/>
                            </w:rPr>
                            <w:t>(3.1.3.)</w:t>
                          </w:r>
                        </w:p>
                      </w:txbxContent>
                    </v:textbox>
                  </v:shape>
                  <v:shape id="Text Box 367" o:spid="_x0000_s1358" type="#_x0000_t202" style="position:absolute;left:8940;top:8890;width:2190;height:1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6D915A29" w14:textId="5E4D9131" w:rsidR="00566B88" w:rsidRPr="00C36518" w:rsidRDefault="00566B88" w:rsidP="00B01C61">
                          <w:pPr>
                            <w:pStyle w:val="Sansinterligne"/>
                            <w:spacing w:line="360" w:lineRule="auto"/>
                            <w:jc w:val="center"/>
                            <w:rPr>
                              <w:rFonts w:ascii="Arial" w:hAnsi="Arial" w:cs="Arial"/>
                              <w:sz w:val="20"/>
                              <w:szCs w:val="20"/>
                            </w:rPr>
                          </w:pPr>
                          <w:r w:rsidRPr="00C36518">
                            <w:rPr>
                              <w:rFonts w:ascii="Times New Roman" w:hAnsi="Times New Roman"/>
                              <w:i/>
                              <w:iCs/>
                              <w:sz w:val="20"/>
                              <w:szCs w:val="20"/>
                            </w:rPr>
                            <w:t>L</w:t>
                          </w:r>
                          <w:r w:rsidRPr="00C36518">
                            <w:rPr>
                              <w:rFonts w:ascii="Arial" w:hAnsi="Arial" w:cs="Arial"/>
                              <w:sz w:val="20"/>
                              <w:szCs w:val="20"/>
                              <w:vertAlign w:val="subscript"/>
                            </w:rPr>
                            <w:t>URBAN 2</w:t>
                          </w:r>
                          <w:r w:rsidRPr="00C36518">
                            <w:rPr>
                              <w:rFonts w:ascii="Arial" w:hAnsi="Arial" w:cs="Arial"/>
                              <w:sz w:val="20"/>
                              <w:szCs w:val="20"/>
                            </w:rPr>
                            <w:t xml:space="preserve"> for </w:t>
                          </w:r>
                          <w:r w:rsidRPr="00C36518">
                            <w:rPr>
                              <w:rFonts w:ascii="Times New Roman" w:hAnsi="Times New Roman"/>
                              <w:i/>
                              <w:iCs/>
                              <w:sz w:val="20"/>
                              <w:szCs w:val="20"/>
                            </w:rPr>
                            <w:t>v</w:t>
                          </w:r>
                          <w:r w:rsidRPr="00C36518">
                            <w:rPr>
                              <w:rFonts w:ascii="Arial" w:hAnsi="Arial" w:cs="Arial"/>
                              <w:sz w:val="20"/>
                              <w:szCs w:val="20"/>
                              <w:vertAlign w:val="subscript"/>
                            </w:rPr>
                            <w:t>BB’2</w:t>
                          </w:r>
                        </w:p>
                        <w:p w14:paraId="3617DE27" w14:textId="77777777" w:rsidR="00566B88" w:rsidRPr="00C36518" w:rsidRDefault="00566B88" w:rsidP="00B01C61">
                          <w:pPr>
                            <w:pStyle w:val="Sansinterligne"/>
                            <w:spacing w:line="360" w:lineRule="auto"/>
                            <w:jc w:val="center"/>
                            <w:rPr>
                              <w:rFonts w:ascii="Arial" w:hAnsi="Arial" w:cs="Arial"/>
                              <w:sz w:val="20"/>
                              <w:szCs w:val="20"/>
                            </w:rPr>
                          </w:pPr>
                          <w:r w:rsidRPr="00C36518">
                            <w:rPr>
                              <w:rFonts w:ascii="Arial" w:hAnsi="Arial" w:cs="Arial"/>
                              <w:sz w:val="20"/>
                              <w:szCs w:val="20"/>
                            </w:rPr>
                            <w:t>(3.1.3.)</w:t>
                          </w:r>
                        </w:p>
                        <w:p w14:paraId="4CB24C18" w14:textId="77777777" w:rsidR="00566B88" w:rsidRPr="00C36518" w:rsidRDefault="00566B88" w:rsidP="00B01C61">
                          <w:pPr>
                            <w:pStyle w:val="Sansinterligne"/>
                            <w:spacing w:line="360" w:lineRule="auto"/>
                            <w:jc w:val="center"/>
                            <w:rPr>
                              <w:rFonts w:ascii="Arial" w:hAnsi="Arial" w:cs="Arial"/>
                              <w:sz w:val="20"/>
                              <w:szCs w:val="20"/>
                            </w:rPr>
                          </w:pPr>
                        </w:p>
                      </w:txbxContent>
                    </v:textbox>
                  </v:shape>
                  <v:shape id="Text Box 368" o:spid="_x0000_s1359" type="#_x0000_t202" style="position:absolute;left:8946;top:8086;width:2110;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">
                    <v:textbox>
                      <w:txbxContent>
                        <w:p w14:paraId="6E975BD4" w14:textId="77777777" w:rsidR="00566B88" w:rsidRPr="003C30CD" w:rsidRDefault="00566B88" w:rsidP="002E39FF">
                          <w:pPr>
                            <w:pStyle w:val="Sansinterligne"/>
                            <w:jc w:val="center"/>
                            <w:rPr>
                              <w:rFonts w:ascii="Arial" w:hAnsi="Arial" w:cs="Arial"/>
                              <w:sz w:val="18"/>
                              <w:szCs w:val="18"/>
                            </w:rPr>
                          </w:pPr>
                          <w:r w:rsidRPr="003C30CD">
                            <w:rPr>
                              <w:rFonts w:ascii="Arial" w:hAnsi="Arial" w:cs="Arial"/>
                              <w:sz w:val="18"/>
                              <w:szCs w:val="18"/>
                            </w:rPr>
                            <w:t>One test</w:t>
                          </w:r>
                        </w:p>
                        <w:p w14:paraId="3FAAB38D" w14:textId="77777777" w:rsidR="00566B88" w:rsidRPr="003C30CD" w:rsidRDefault="00566B88" w:rsidP="002E39FF">
                          <w:pPr>
                            <w:pStyle w:val="Sansinterligne"/>
                            <w:jc w:val="center"/>
                            <w:rPr>
                              <w:rFonts w:ascii="Arial" w:hAnsi="Arial" w:cs="Arial"/>
                              <w:sz w:val="18"/>
                              <w:szCs w:val="18"/>
                            </w:rPr>
                          </w:pPr>
                          <w:r w:rsidRPr="003C30CD">
                            <w:rPr>
                              <w:rFonts w:ascii="Arial" w:hAnsi="Arial" w:cs="Arial"/>
                              <w:sz w:val="18"/>
                              <w:szCs w:val="18"/>
                            </w:rPr>
                            <w:t>conditions</w:t>
                          </w:r>
                        </w:p>
                      </w:txbxContent>
                    </v:textbox>
                  </v:shape>
                  <v:shape id="Text Box 369" o:spid="_x0000_s1360" type="#_x0000_t202" style="position:absolute;left:4697;top:8085;width:2862;height: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">
                    <v:textbox>
                      <w:txbxContent>
                        <w:p w14:paraId="64C4F22D" w14:textId="141376D6" w:rsidR="00566B88" w:rsidRPr="003C30CD" w:rsidRDefault="00566B88" w:rsidP="002E39FF">
                          <w:pPr>
                            <w:pStyle w:val="Sansinterligne"/>
                            <w:jc w:val="center"/>
                            <w:rPr>
                              <w:rFonts w:ascii="Arial" w:hAnsi="Arial" w:cs="Arial"/>
                              <w:sz w:val="18"/>
                              <w:szCs w:val="18"/>
                            </w:rPr>
                          </w:pPr>
                          <w:r w:rsidRPr="003C30CD">
                            <w:rPr>
                              <w:rFonts w:ascii="Arial" w:hAnsi="Arial" w:cs="Arial"/>
                              <w:sz w:val="18"/>
                              <w:szCs w:val="18"/>
                            </w:rPr>
                            <w:t>Two test conditions</w:t>
                          </w:r>
                        </w:p>
                      </w:txbxContent>
                    </v:textbox>
                  </v:shape>
                  <v:shape id="Text Box 370" o:spid="_x0000_s1361" type="#_x0000_t202" style="position:absolute;left:9204;top:5221;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70E27102" w14:textId="57BA2B8C" w:rsidR="00566B88" w:rsidRPr="00C36518" w:rsidRDefault="00566B88" w:rsidP="00B01C61">
                          <w:pPr>
                            <w:pStyle w:val="Sansinterligne"/>
                            <w:spacing w:line="276" w:lineRule="auto"/>
                            <w:jc w:val="center"/>
                            <w:rPr>
                              <w:rFonts w:ascii="Arial" w:hAnsi="Arial" w:cs="Arial"/>
                              <w:sz w:val="20"/>
                              <w:szCs w:val="20"/>
                            </w:rPr>
                          </w:pPr>
                          <w:r w:rsidRPr="00C36518">
                            <w:rPr>
                              <w:rFonts w:ascii="Times New Roman" w:hAnsi="Times New Roman"/>
                              <w:i/>
                              <w:iCs/>
                              <w:sz w:val="20"/>
                              <w:szCs w:val="20"/>
                            </w:rPr>
                            <w:t>v</w:t>
                          </w:r>
                          <w:r w:rsidRPr="00C36518">
                            <w:rPr>
                              <w:rFonts w:ascii="Arial" w:hAnsi="Arial" w:cs="Arial"/>
                              <w:sz w:val="20"/>
                              <w:szCs w:val="20"/>
                              <w:vertAlign w:val="subscript"/>
                            </w:rPr>
                            <w:t xml:space="preserve">BB’1 </w:t>
                          </w:r>
                          <w:r w:rsidRPr="00C36518">
                            <w:rPr>
                              <w:rFonts w:ascii="Arial" w:hAnsi="Arial" w:cs="Arial"/>
                              <w:sz w:val="20"/>
                              <w:szCs w:val="20"/>
                            </w:rPr>
                            <w:t>= No</w:t>
                          </w:r>
                        </w:p>
                        <w:p w14:paraId="3A16415A" w14:textId="77777777" w:rsidR="00566B88" w:rsidRPr="00C36518" w:rsidRDefault="00566B88" w:rsidP="00B01C61">
                          <w:pPr>
                            <w:pStyle w:val="Sansinterligne"/>
                            <w:spacing w:line="276" w:lineRule="auto"/>
                            <w:jc w:val="center"/>
                            <w:rPr>
                              <w:rFonts w:ascii="Arial" w:hAnsi="Arial" w:cs="Arial"/>
                              <w:sz w:val="20"/>
                              <w:szCs w:val="20"/>
                            </w:rPr>
                          </w:pPr>
                        </w:p>
                      </w:txbxContent>
                    </v:textbox>
                  </v:shape>
                  <v:shape id="Text Box 371" o:spid="_x0000_s1362" type="#_x0000_t202" style="position:absolute;left:4503;top:10919;width:3264;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66231279" w14:textId="77777777" w:rsidR="00566B88" w:rsidRPr="00C36518" w:rsidRDefault="00566B88" w:rsidP="00B01C61">
                          <w:pPr>
                            <w:pStyle w:val="Sansinterligne"/>
                            <w:spacing w:line="276" w:lineRule="auto"/>
                            <w:jc w:val="center"/>
                            <w:rPr>
                              <w:rFonts w:ascii="Arial" w:hAnsi="Arial" w:cs="Arial"/>
                              <w:sz w:val="20"/>
                              <w:szCs w:val="20"/>
                            </w:rPr>
                          </w:pPr>
                          <w:r w:rsidRPr="00C36518">
                            <w:rPr>
                              <w:rFonts w:ascii="Arial" w:hAnsi="Arial" w:cs="Arial"/>
                              <w:sz w:val="20"/>
                              <w:szCs w:val="20"/>
                            </w:rPr>
                            <w:t>Calculate average (3.1.3.2.)</w:t>
                          </w:r>
                        </w:p>
                      </w:txbxContent>
                    </v:textbox>
                  </v:shape>
                  <v:shape id="AutoShape 372" o:spid="_x0000_s1363" type="#_x0000_t32" style="position:absolute;left:6137;top:1975;width:0;height:1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AutoShape 373" o:spid="_x0000_s1364" type="#_x0000_t32" style="position:absolute;left:6137;top:2538;width:0;height: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shape id="AutoShape 374" o:spid="_x0000_s1365" type="#_x0000_t32" style="position:absolute;left:6137;top:3104;width:1;height:1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T8xgAAANsAAAAPAAAAZHJzL2Rvd25yZXYueG1sRI9Pa8JA&#10;FMTvBb/D8oTe6sbS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3MVk/MYAAADbAAAA&#10;DwAAAAAAAAAAAAAAAAAHAgAAZHJzL2Rvd25yZXYueG1sUEsFBgAAAAADAAMAtwAAAPoCAAAAAA==&#10;">
                    <v:stroke endarrow="block"/>
                  </v:shape>
                  <v:shape id="AutoShape 375" o:spid="_x0000_s1366" type="#_x0000_t32" style="position:absolute;left:6138;top:3673;width:0;height: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LxQAAANsAAAAPAAAAZHJzL2Rvd25yZXYueG1sRI9Ba8JA&#10;FITvBf/D8oTe6ial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AsF/qLxQAAANsAAAAP&#10;AAAAAAAAAAAAAAAAAAcCAABkcnMvZG93bnJldi54bWxQSwUGAAAAAAMAAwC3AAAA+QIAAAAA&#10;">
                    <v:stroke endarrow="block"/>
                  </v:shape>
                  <v:shape id="AutoShape 376" o:spid="_x0000_s1367" type="#_x0000_t34" style="position:absolute;left:3942;top:3023;width:965;height:34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">
                    <v:stroke endarrow="block"/>
                  </v:shape>
                  <v:shape id="AutoShape 377" o:spid="_x0000_s1368" type="#_x0000_t32" style="position:absolute;left:2711;top:5622;width:2;height:8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shape id="AutoShape 378" o:spid="_x0000_s1369" type="#_x0000_t32" style="position:absolute;left:2713;top:7823;width:3;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G75xAAAANsAAAAPAAAAZHJzL2Rvd25yZXYueG1sRI9Ba8JA&#10;FITvgv9heYXedKMU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F2IbvnEAAAA2wAAAA8A&#10;AAAAAAAAAAAAAAAABwIAAGRycy9kb3ducmV2LnhtbFBLBQYAAAAAAwADALcAAAD4AgAAAAA=&#10;">
                    <v:stroke endarrow="block"/>
                  </v:shape>
                  <v:shape id="AutoShape 379" o:spid="_x0000_s1370" type="#_x0000_t32" style="position:absolute;left:2716;top:8633;width:0;height:2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1G5wQAAANsAAAAPAAAAZHJzL2Rvd25yZXYueG1sRE/LisIw&#10;FN0L8w/hDrjT1AFF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ElrUbnBAAAA2wAAAA8AAAAA&#10;AAAAAAAAAAAABwIAAGRycy9kb3ducmV2LnhtbFBLBQYAAAAAAwADALcAAAD1AgAAAAA=&#10;">
                    <v:stroke endarrow="block"/>
                  </v:shape>
                  <v:shape id="AutoShape 380" o:spid="_x0000_s1371" type="#_x0000_t33" style="position:absolute;left:2952;top:10024;width:1773;height:224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">
                    <v:stroke endarrow="block"/>
                  </v:shape>
                  <v:shape id="AutoShape 381" o:spid="_x0000_s1372" type="#_x0000_t32" style="position:absolute;left:6119;top:5631;width:19;height: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">
                    <v:stroke endarrow="block"/>
                  </v:shape>
                  <v:shape id="AutoShape 382" o:spid="_x0000_s1373" type="#_x0000_t32" style="position:absolute;left:6119;top:7823;width:10;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c/OxgAAANsAAAAPAAAAZHJzL2Rvd25yZXYueG1sRI9Pa8JA&#10;FMTvBb/D8oTe6saW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ubnPzsYAAADbAAAA&#10;DwAAAAAAAAAAAAAAAAAHAgAAZHJzL2Rvd25yZXYueG1sUEsFBgAAAAADAAMAtwAAAPoCAAAAAA==&#10;">
                    <v:stroke endarrow="block"/>
                  </v:shape>
                  <v:shape id="AutoShape 383" o:spid="_x0000_s1374" type="#_x0000_t32" style="position:absolute;left:6128;top:8638;width:9;height:2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Fe6xgAAANsAAAAPAAAAZHJzL2Rvd25yZXYueG1sRI9Pa8JA&#10;FMTvBb/D8oTe6sbSFo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NlBXusYAAADbAAAA&#10;DwAAAAAAAAAAAAAAAAAHAgAAZHJzL2Rvd25yZXYueG1sUEsFBgAAAAADAAMAtwAAAPoCAAAAAA==&#10;">
                    <v:stroke endarrow="block"/>
                  </v:shape>
                  <v:shape id="AutoShape 384" o:spid="_x0000_s1375" type="#_x0000_t32" style="position:absolute;left:6135;top:10260;width:2;height:6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">
                    <v:stroke endarrow="block"/>
                  </v:shape>
                  <v:shape id="AutoShape 385" o:spid="_x0000_s1376" type="#_x0000_t33" style="position:absolute;left:7791;top:9789;width:1773;height:271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">
                    <v:stroke endarrow="block"/>
                  </v:shape>
                  <v:shape id="AutoShape 386" o:spid="_x0000_s1377" type="#_x0000_t32" style="position:absolute;left:10023;top:5624;width:9;height:8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nNxgAAANsAAAAPAAAAZHJzL2Rvd25yZXYueG1sRI9Pa8JA&#10;FMTvBb/D8oTe6sZCW4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xoLJzcYAAADbAAAA&#10;DwAAAAAAAAAAAAAAAAAHAgAAZHJzL2Rvd25yZXYueG1sUEsFBgAAAAADAAMAtwAAAPoCAAAAAA==&#10;">
                    <v:stroke endarrow="block"/>
                  </v:shape>
                  <v:shape id="AutoShape 387" o:spid="_x0000_s1378" type="#_x0000_t32" style="position:absolute;left:10001;top:7823;width:31;height:2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">
                    <v:stroke endarrow="block"/>
                  </v:shape>
                  <v:shape id="AutoShape 388" o:spid="_x0000_s1379" type="#_x0000_t32" style="position:absolute;left:10001;top:8639;width:34;height: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fgkxAAAANsAAAAPAAAAZHJzL2Rvd25yZXYueG1sRI9Ba8JA&#10;FITvgv9heYXedKNQ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NhR+CTEAAAA2wAAAA8A&#10;AAAAAAAAAAAAAAAABwIAAGRycy9kb3ducmV2LnhtbFBLBQYAAAAAAwADALcAAAD4AgAAAAA=&#10;">
                    <v:stroke endarrow="block"/>
                  </v:shape>
                  <v:shape id="Text Box 389" o:spid="_x0000_s1380" type="#_x0000_t202" style="position:absolute;left:5319;top:5228;width:1637;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14BAF22E" w14:textId="60C7DBF1" w:rsidR="00566B88" w:rsidRPr="00C36518" w:rsidRDefault="00566B88" w:rsidP="00B01C61">
                          <w:pPr>
                            <w:pStyle w:val="Sansinterligne"/>
                            <w:spacing w:line="276" w:lineRule="auto"/>
                            <w:jc w:val="center"/>
                            <w:rPr>
                              <w:rFonts w:ascii="Arial" w:hAnsi="Arial" w:cs="Arial"/>
                              <w:sz w:val="20"/>
                              <w:szCs w:val="20"/>
                            </w:rPr>
                          </w:pPr>
                          <w:proofErr w:type="spellStart"/>
                          <w:r w:rsidRPr="00C36518">
                            <w:rPr>
                              <w:rFonts w:ascii="Times New Roman" w:hAnsi="Times New Roman"/>
                              <w:i/>
                              <w:iCs/>
                              <w:sz w:val="20"/>
                              <w:szCs w:val="20"/>
                            </w:rPr>
                            <w:t>v</w:t>
                          </w:r>
                          <w:r w:rsidRPr="00C36518">
                            <w:rPr>
                              <w:rFonts w:ascii="Arial" w:hAnsi="Arial" w:cs="Arial"/>
                              <w:sz w:val="20"/>
                              <w:szCs w:val="20"/>
                              <w:vertAlign w:val="subscript"/>
                            </w:rPr>
                            <w:t>TARGET</w:t>
                          </w:r>
                          <w:proofErr w:type="spellEnd"/>
                          <w:r w:rsidRPr="00C36518">
                            <w:rPr>
                              <w:rFonts w:ascii="Arial" w:hAnsi="Arial" w:cs="Arial"/>
                              <w:sz w:val="20"/>
                              <w:szCs w:val="20"/>
                              <w:vertAlign w:val="subscript"/>
                            </w:rPr>
                            <w:t xml:space="preserve"> BB’ </w:t>
                          </w:r>
                          <w:r w:rsidRPr="00C36518">
                            <w:rPr>
                              <w:rFonts w:ascii="Arial" w:hAnsi="Arial" w:cs="Arial"/>
                              <w:sz w:val="20"/>
                              <w:szCs w:val="20"/>
                            </w:rPr>
                            <w:t>= No</w:t>
                          </w:r>
                        </w:p>
                        <w:p w14:paraId="62E994B1" w14:textId="77777777" w:rsidR="00566B88" w:rsidRPr="00C36518" w:rsidRDefault="00566B88" w:rsidP="00B01C61">
                          <w:pPr>
                            <w:pStyle w:val="Sansinterligne"/>
                            <w:spacing w:line="276" w:lineRule="auto"/>
                            <w:jc w:val="center"/>
                            <w:rPr>
                              <w:rFonts w:ascii="Arial" w:hAnsi="Arial" w:cs="Arial"/>
                              <w:sz w:val="20"/>
                              <w:szCs w:val="20"/>
                            </w:rPr>
                          </w:pPr>
                        </w:p>
                      </w:txbxContent>
                    </v:textbox>
                  </v:shape>
                  <v:shape id="AutoShape 390" o:spid="_x0000_s1381" type="#_x0000_t33" style="position:absolute;left:7472;top:6205;width:709;height:93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">
                    <v:stroke endarrow="block"/>
                  </v:shape>
                  <v:shape id="AutoShape 391" o:spid="_x0000_s1382" type="#_x0000_t32" style="position:absolute;left:6135;top:11261;width:5;height:5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">
                    <v:stroke endarrow="block"/>
                  </v:shape>
                  <v:shape id="AutoShape 392" o:spid="_x0000_s1383" type="#_x0000_t32" style="position:absolute;left:6138;top:4254;width:1;height:9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1RwwAAANsAAAAPAAAAZHJzL2Rvd25yZXYueG1sRI/BasMw&#10;EETvhfyD2EBvtZyU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H679UcMAAADbAAAADwAA&#10;AAAAAAAAAAAAAAAHAgAAZHJzL2Rvd25yZXYueG1sUEsFBgAAAAADAAMAtwAAAPcCAAAAAA==&#10;">
                    <v:stroke endarrow="block"/>
                  </v:shape>
                  <v:shape id="Text Box 393" o:spid="_x0000_s1384" type="#_x0000_t202" style="position:absolute;left:7926;top:5802;width:510;height: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">
                    <v:textbox>
                      <w:txbxContent>
                        <w:p w14:paraId="5C095F8E" w14:textId="77777777" w:rsidR="00566B88" w:rsidRPr="00C36518" w:rsidRDefault="00566B88" w:rsidP="00B01C61">
                          <w:pPr>
                            <w:pStyle w:val="Sansinterligne"/>
                            <w:spacing w:line="276" w:lineRule="auto"/>
                            <w:jc w:val="center"/>
                            <w:rPr>
                              <w:rFonts w:ascii="Arial" w:hAnsi="Arial" w:cs="Arial"/>
                              <w:sz w:val="20"/>
                              <w:szCs w:val="20"/>
                            </w:rPr>
                          </w:pPr>
                          <w:r w:rsidRPr="00C36518">
                            <w:rPr>
                              <w:rFonts w:ascii="Arial" w:hAnsi="Arial" w:cs="Arial"/>
                              <w:iCs/>
                              <w:sz w:val="20"/>
                              <w:szCs w:val="20"/>
                            </w:rPr>
                            <w:t>If</w:t>
                          </w:r>
                        </w:p>
                      </w:txbxContent>
                    </v:textbox>
                  </v:shape>
                  <v:shape id="AutoShape 394" o:spid="_x0000_s1385" type="#_x0000_t33" style="position:absolute;left:8503;top:5101;width:379;height:102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">
                    <v:stroke endarrow="block"/>
                  </v:shape>
                </v:group>
                <w10:anchorlock/>
              </v:group>
            </w:pict>
          </mc:Fallback>
        </mc:AlternateContent>
      </w:r>
    </w:p>
    <w:p w14:paraId="27AEE66B" w14:textId="77777777" w:rsidR="00B01C61" w:rsidRPr="00B01C61" w:rsidRDefault="00B01C61" w:rsidP="00B01C61">
      <w:pPr>
        <w:suppressAutoHyphens w:val="0"/>
        <w:spacing w:line="240" w:lineRule="auto"/>
      </w:pPr>
    </w:p>
    <w:p w14:paraId="7BCA6551" w14:textId="77777777" w:rsidR="00B01C61" w:rsidRPr="005C5938" w:rsidRDefault="00B01C61" w:rsidP="005C5938">
      <w:pPr>
        <w:suppressAutoHyphens w:val="0"/>
        <w:spacing w:after="120" w:line="240" w:lineRule="auto"/>
        <w:rPr>
          <w:i/>
        </w:rPr>
      </w:pPr>
      <w:r w:rsidRPr="00B01C61">
        <w:br w:type="page"/>
      </w:r>
      <w:r w:rsidR="005C5938">
        <w:lastRenderedPageBreak/>
        <w:tab/>
      </w:r>
      <w:r w:rsidR="005C5938">
        <w:tab/>
      </w:r>
      <w:r w:rsidR="005C5938" w:rsidRPr="005C5938">
        <w:rPr>
          <w:i/>
        </w:rPr>
        <w:t>Note:</w:t>
      </w:r>
    </w:p>
    <w:p w14:paraId="1E9DDB73" w14:textId="7D2B7785" w:rsidR="00B01C61" w:rsidRPr="00B01C61" w:rsidRDefault="00030CBA" w:rsidP="00030CBA">
      <w:pPr>
        <w:spacing w:after="120"/>
        <w:ind w:left="1418" w:right="1134" w:hanging="284"/>
        <w:jc w:val="both"/>
      </w:pPr>
      <w:r>
        <w:rPr>
          <w:b/>
        </w:rPr>
        <w:t>*</w:t>
      </w:r>
      <w:r w:rsidR="00B01C61" w:rsidRPr="00B01C61">
        <w:rPr>
          <w:b/>
        </w:rPr>
        <w:tab/>
      </w:r>
      <w:r w:rsidR="00B01C61" w:rsidRPr="00B01C61">
        <w:t xml:space="preserve">Broaden the window for the target vehicle speed </w:t>
      </w:r>
      <w:proofErr w:type="spellStart"/>
      <w:r w:rsidR="00B01C61" w:rsidRPr="00B01C61">
        <w:t>v</w:t>
      </w:r>
      <w:r w:rsidR="00742F36">
        <w:rPr>
          <w:vertAlign w:val="subscript"/>
        </w:rPr>
        <w:t>TARGET</w:t>
      </w:r>
      <w:proofErr w:type="spellEnd"/>
      <w:r w:rsidR="00B01C61" w:rsidRPr="00B01C61">
        <w:rPr>
          <w:vertAlign w:val="subscript"/>
        </w:rPr>
        <w:t xml:space="preserve"> BB’</w:t>
      </w:r>
      <w:r w:rsidR="00B01C61" w:rsidRPr="00B01C61">
        <w:t xml:space="preserve"> for vehicles of category M</w:t>
      </w:r>
      <w:r w:rsidR="00B01C61" w:rsidRPr="00B01C61">
        <w:rPr>
          <w:vertAlign w:val="subscript"/>
        </w:rPr>
        <w:t>2</w:t>
      </w:r>
      <w:r w:rsidR="00B01C61" w:rsidRPr="00B01C61">
        <w:t>&gt;3,500 kg technically permissible maximum laden mass and for vehicles of category N</w:t>
      </w:r>
      <w:r w:rsidR="00B01C61" w:rsidRPr="00B01C61">
        <w:rPr>
          <w:vertAlign w:val="subscript"/>
        </w:rPr>
        <w:t>2</w:t>
      </w:r>
      <w:r w:rsidR="00B01C61" w:rsidRPr="00B01C61">
        <w:t>, M</w:t>
      </w:r>
      <w:r w:rsidR="00B01C61" w:rsidRPr="00B01C61">
        <w:rPr>
          <w:vertAlign w:val="subscript"/>
        </w:rPr>
        <w:t>3</w:t>
      </w:r>
      <w:r w:rsidR="00B01C61" w:rsidRPr="00B01C61">
        <w:t xml:space="preserve"> and N</w:t>
      </w:r>
      <w:r w:rsidR="00B01C61" w:rsidRPr="00B01C61">
        <w:rPr>
          <w:vertAlign w:val="subscript"/>
        </w:rPr>
        <w:t>3</w:t>
      </w:r>
      <w:r w:rsidR="00B01C61" w:rsidRPr="00B01C61">
        <w:t>.</w:t>
      </w:r>
    </w:p>
    <w:p w14:paraId="28F88A8B" w14:textId="76A0346B" w:rsidR="00B01C61" w:rsidRPr="00B01C61" w:rsidRDefault="00B01C61" w:rsidP="00030CBA">
      <w:pPr>
        <w:spacing w:after="120"/>
        <w:ind w:left="1418" w:right="1134"/>
        <w:jc w:val="both"/>
      </w:pPr>
      <w:r w:rsidRPr="00B01C61">
        <w:t xml:space="preserve">The target vehicle velocity </w:t>
      </w:r>
      <w:proofErr w:type="spellStart"/>
      <w:r w:rsidRPr="00B01C61">
        <w:t>v</w:t>
      </w:r>
      <w:r w:rsidR="00742F36">
        <w:rPr>
          <w:vertAlign w:val="subscript"/>
        </w:rPr>
        <w:t>TARGET</w:t>
      </w:r>
      <w:proofErr w:type="spellEnd"/>
      <w:r w:rsidRPr="00B01C61">
        <w:rPr>
          <w:vertAlign w:val="subscript"/>
        </w:rPr>
        <w:t xml:space="preserve"> BB’</w:t>
      </w:r>
      <w:r w:rsidRPr="00B01C61">
        <w:t xml:space="preserve"> is defined as </w:t>
      </w:r>
      <w:proofErr w:type="spellStart"/>
      <w:r w:rsidRPr="00B01C61">
        <w:t>v</w:t>
      </w:r>
      <w:r w:rsidR="00742F36">
        <w:rPr>
          <w:vertAlign w:val="subscript"/>
        </w:rPr>
        <w:t>TARGET</w:t>
      </w:r>
      <w:proofErr w:type="spellEnd"/>
      <w:r w:rsidRPr="00B01C61">
        <w:rPr>
          <w:vertAlign w:val="subscript"/>
        </w:rPr>
        <w:t xml:space="preserve"> BB’</w:t>
      </w:r>
      <w:r w:rsidRPr="00B01C61">
        <w:t xml:space="preserve"> = 35 km/h ± 5 km/h which results in a window for the velocity </w:t>
      </w:r>
      <w:proofErr w:type="spellStart"/>
      <w:r w:rsidRPr="00B01C61">
        <w:t>v</w:t>
      </w:r>
      <w:r w:rsidRPr="00B01C61">
        <w:rPr>
          <w:vertAlign w:val="subscript"/>
        </w:rPr>
        <w:t>BB</w:t>
      </w:r>
      <w:proofErr w:type="spellEnd"/>
      <w:r w:rsidRPr="00B01C61">
        <w:rPr>
          <w:vertAlign w:val="subscript"/>
        </w:rPr>
        <w:t>’</w:t>
      </w:r>
      <w:r w:rsidRPr="00B01C61">
        <w:t xml:space="preserve">, when the reference point passes line BB’, from 30 km/h to 40 km/h. If the target vehicle velocity </w:t>
      </w:r>
      <w:proofErr w:type="spellStart"/>
      <w:r w:rsidRPr="00B01C61">
        <w:t>v</w:t>
      </w:r>
      <w:r w:rsidR="00742F36">
        <w:rPr>
          <w:vertAlign w:val="subscript"/>
        </w:rPr>
        <w:t>TARGET</w:t>
      </w:r>
      <w:proofErr w:type="spellEnd"/>
      <w:r w:rsidRPr="00B01C61">
        <w:rPr>
          <w:vertAlign w:val="subscript"/>
        </w:rPr>
        <w:t xml:space="preserve"> BB’</w:t>
      </w:r>
      <w:r w:rsidRPr="00B01C61">
        <w:t xml:space="preserve"> is changed into two target vehicle velocities, a lower and a higher one, the following is meant: The lower target vehicle velocity is defined as the target vehicle velocity </w:t>
      </w:r>
      <w:proofErr w:type="spellStart"/>
      <w:r w:rsidRPr="00B01C61">
        <w:t>v</w:t>
      </w:r>
      <w:r w:rsidR="00742F36">
        <w:rPr>
          <w:vertAlign w:val="subscript"/>
        </w:rPr>
        <w:t>TARGET</w:t>
      </w:r>
      <w:proofErr w:type="spellEnd"/>
      <w:r w:rsidRPr="00B01C61">
        <w:rPr>
          <w:vertAlign w:val="subscript"/>
        </w:rPr>
        <w:t xml:space="preserve"> BB’</w:t>
      </w:r>
      <w:r w:rsidRPr="00B01C61">
        <w:t xml:space="preserve"> reduced by 5 km/h (v </w:t>
      </w:r>
      <w:r w:rsidR="00742F36">
        <w:rPr>
          <w:vertAlign w:val="subscript"/>
        </w:rPr>
        <w:t>TARGET</w:t>
      </w:r>
      <w:r w:rsidRPr="00B01C61">
        <w:rPr>
          <w:vertAlign w:val="subscript"/>
        </w:rPr>
        <w:t xml:space="preserve"> BB’</w:t>
      </w:r>
      <w:r w:rsidRPr="00B01C61">
        <w:t xml:space="preserve"> - 5 km/h) which results in a window for the velocity v</w:t>
      </w:r>
      <w:r w:rsidRPr="00B01C61">
        <w:rPr>
          <w:vertAlign w:val="subscript"/>
        </w:rPr>
        <w:t>BB’1</w:t>
      </w:r>
      <w:r w:rsidRPr="00B01C61">
        <w:t>, when the reference point passes line BB’, from 25 km/h to 35 km/h.</w:t>
      </w:r>
    </w:p>
    <w:p w14:paraId="61E7C013" w14:textId="77777777" w:rsidR="00B01C61" w:rsidRPr="00B01C61" w:rsidRDefault="00B01C61" w:rsidP="00030CBA">
      <w:pPr>
        <w:spacing w:after="120"/>
        <w:ind w:left="1418" w:right="1134"/>
        <w:jc w:val="both"/>
        <w:rPr>
          <w:lang w:val="pt-BR"/>
        </w:rPr>
      </w:pPr>
      <w:r w:rsidRPr="00B01C61">
        <w:rPr>
          <w:lang w:val="pt-BR"/>
        </w:rPr>
        <w:t>25 km/h ≤ v</w:t>
      </w:r>
      <w:r w:rsidRPr="00B01C61">
        <w:rPr>
          <w:vertAlign w:val="subscript"/>
          <w:lang w:val="pt-BR"/>
        </w:rPr>
        <w:t>BB’1</w:t>
      </w:r>
      <w:r w:rsidRPr="00B01C61">
        <w:rPr>
          <w:lang w:val="pt-BR"/>
        </w:rPr>
        <w:t xml:space="preserve"> ≤ 35 km/h.</w:t>
      </w:r>
    </w:p>
    <w:p w14:paraId="12C080FB" w14:textId="7713C69E" w:rsidR="00B01C61" w:rsidRPr="00B01C61" w:rsidRDefault="00B01C61" w:rsidP="00030CBA">
      <w:pPr>
        <w:spacing w:after="120"/>
        <w:ind w:left="1418" w:right="1134"/>
        <w:jc w:val="both"/>
      </w:pPr>
      <w:r w:rsidRPr="00B01C61">
        <w:t xml:space="preserve">The higher target vehicle velocity is defined as the target vehicle velocity </w:t>
      </w:r>
      <w:proofErr w:type="spellStart"/>
      <w:r w:rsidRPr="00B01C61">
        <w:t>v</w:t>
      </w:r>
      <w:r w:rsidR="00742F36">
        <w:rPr>
          <w:vertAlign w:val="subscript"/>
        </w:rPr>
        <w:t>TARGET</w:t>
      </w:r>
      <w:proofErr w:type="spellEnd"/>
      <w:r w:rsidRPr="00B01C61">
        <w:rPr>
          <w:vertAlign w:val="subscript"/>
        </w:rPr>
        <w:t xml:space="preserve"> BB’ </w:t>
      </w:r>
      <w:r w:rsidRPr="00B01C61">
        <w:t>increased by 5 km/h (</w:t>
      </w:r>
      <w:proofErr w:type="spellStart"/>
      <w:r w:rsidRPr="00B01C61">
        <w:t>v</w:t>
      </w:r>
      <w:r w:rsidR="00742F36">
        <w:rPr>
          <w:vertAlign w:val="subscript"/>
        </w:rPr>
        <w:t>TARGET</w:t>
      </w:r>
      <w:proofErr w:type="spellEnd"/>
      <w:r w:rsidRPr="00B01C61">
        <w:rPr>
          <w:vertAlign w:val="subscript"/>
        </w:rPr>
        <w:t xml:space="preserve"> BB’</w:t>
      </w:r>
      <w:r w:rsidRPr="00B01C61">
        <w:t xml:space="preserve"> + 5 km/h) which results in a window for the velocity v</w:t>
      </w:r>
      <w:r w:rsidRPr="00B01C61">
        <w:rPr>
          <w:vertAlign w:val="subscript"/>
        </w:rPr>
        <w:t>BB’2</w:t>
      </w:r>
      <w:r w:rsidRPr="00B01C61">
        <w:t>, when the reference point passes line BB’, from 35 km/h to 45 km/h.</w:t>
      </w:r>
    </w:p>
    <w:p w14:paraId="7E20DC1F" w14:textId="77777777" w:rsidR="00B01C61" w:rsidRPr="00B01C61" w:rsidRDefault="00B01C61" w:rsidP="00030CBA">
      <w:pPr>
        <w:ind w:left="1418"/>
        <w:rPr>
          <w:lang w:val="pt-BR"/>
        </w:rPr>
      </w:pPr>
      <w:r w:rsidRPr="00B01C61">
        <w:rPr>
          <w:lang w:val="pt-BR"/>
        </w:rPr>
        <w:t>35 km/h ≤ v</w:t>
      </w:r>
      <w:r w:rsidRPr="00B01C61">
        <w:rPr>
          <w:vertAlign w:val="subscript"/>
          <w:lang w:val="pt-BR"/>
        </w:rPr>
        <w:t>BB’2</w:t>
      </w:r>
      <w:r w:rsidRPr="00B01C61">
        <w:rPr>
          <w:lang w:val="pt-BR"/>
        </w:rPr>
        <w:t xml:space="preserve"> ≤ 45 km/h.</w:t>
      </w:r>
    </w:p>
    <w:p w14:paraId="4DA98147" w14:textId="5715B3ED" w:rsidR="00A35F2F" w:rsidRDefault="00A35F2F">
      <w:pPr>
        <w:suppressAutoHyphens w:val="0"/>
        <w:spacing w:line="240" w:lineRule="auto"/>
        <w:rPr>
          <w:lang w:val="pt-BR"/>
        </w:rPr>
      </w:pPr>
      <w:r>
        <w:rPr>
          <w:lang w:val="pt-BR"/>
        </w:rPr>
        <w:br w:type="page"/>
      </w:r>
    </w:p>
    <w:p w14:paraId="76A4715F" w14:textId="77777777" w:rsidR="00B01C61" w:rsidRPr="00B01C61" w:rsidRDefault="00B01C61" w:rsidP="00B01C61">
      <w:pPr>
        <w:rPr>
          <w:lang w:val="pt-BR"/>
        </w:rPr>
      </w:pPr>
    </w:p>
    <w:p w14:paraId="37599C9C" w14:textId="77777777" w:rsidR="00AC7884" w:rsidRPr="00874717" w:rsidRDefault="00AC7884" w:rsidP="00AC7884">
      <w:pPr>
        <w:pStyle w:val="SingleTxtG"/>
        <w:spacing w:after="0"/>
        <w:rPr>
          <w:lang w:val="en-US"/>
        </w:rPr>
      </w:pPr>
      <w:r w:rsidRPr="00874717">
        <w:rPr>
          <w:lang w:val="en-US"/>
        </w:rPr>
        <w:t xml:space="preserve">Figure 6 </w:t>
      </w:r>
    </w:p>
    <w:p w14:paraId="03D9D20F" w14:textId="77777777" w:rsidR="00AC7884" w:rsidRPr="00874717" w:rsidRDefault="00AC7884" w:rsidP="00AC7884">
      <w:pPr>
        <w:pStyle w:val="SingleTxtG"/>
        <w:rPr>
          <w:b/>
          <w:bCs/>
          <w:lang w:val="en-US"/>
        </w:rPr>
      </w:pPr>
      <w:r w:rsidRPr="00874717">
        <w:rPr>
          <w:b/>
          <w:bCs/>
          <w:lang w:val="en-US"/>
        </w:rPr>
        <w:t>Flowchart for measurement and data processing of stationary sound according to paragraph 3.2.</w:t>
      </w:r>
    </w:p>
    <w:p w14:paraId="565C4491" w14:textId="77777777" w:rsidR="00AC7884" w:rsidRDefault="00AC7884" w:rsidP="00AC7884">
      <w:pPr>
        <w:pStyle w:val="SingleTxtG"/>
        <w:rPr>
          <w:b/>
          <w:lang w:val="en-US"/>
        </w:rPr>
      </w:pPr>
      <w:r w:rsidRPr="00D921DC">
        <w:rPr>
          <w:b/>
          <w:noProof/>
          <w:lang w:eastAsia="en-GB"/>
        </w:rPr>
        <mc:AlternateContent>
          <mc:Choice Requires="wpg">
            <w:drawing>
              <wp:anchor distT="0" distB="0" distL="114300" distR="114300" simplePos="0" relativeHeight="251671040" behindDoc="0" locked="0" layoutInCell="1" allowOverlap="1" wp14:anchorId="395288E9" wp14:editId="2E5B36D3">
                <wp:simplePos x="0" y="0"/>
                <wp:positionH relativeFrom="column">
                  <wp:posOffset>-1633</wp:posOffset>
                </wp:positionH>
                <wp:positionV relativeFrom="paragraph">
                  <wp:posOffset>-2449</wp:posOffset>
                </wp:positionV>
                <wp:extent cx="6157594" cy="8186420"/>
                <wp:effectExtent l="0" t="0" r="15240" b="24130"/>
                <wp:wrapNone/>
                <wp:docPr id="589" name="Gruppieren 4"/>
                <wp:cNvGraphicFramePr/>
                <a:graphic xmlns:a="http://schemas.openxmlformats.org/drawingml/2006/main">
                  <a:graphicData uri="http://schemas.microsoft.com/office/word/2010/wordprocessingGroup">
                    <wpg:wgp>
                      <wpg:cNvGrpSpPr/>
                      <wpg:grpSpPr>
                        <a:xfrm>
                          <a:off x="0" y="0"/>
                          <a:ext cx="6157594" cy="8186420"/>
                          <a:chOff x="-91450" y="0"/>
                          <a:chExt cx="6158109" cy="8186839"/>
                        </a:xfrm>
                      </wpg:grpSpPr>
                      <wps:wsp>
                        <wps:cNvPr id="590" name="Flussdiagramm: Prozess 28"/>
                        <wps:cNvSpPr/>
                        <wps:spPr>
                          <a:xfrm>
                            <a:off x="2177965" y="0"/>
                            <a:ext cx="1728000" cy="45573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B071D" w14:textId="77777777" w:rsidR="00566B88" w:rsidRDefault="00566B88" w:rsidP="00AC7884">
                              <w:pPr>
                                <w:pStyle w:val="NormalWeb"/>
                                <w:jc w:val="center"/>
                              </w:pPr>
                              <w:r>
                                <w:rPr>
                                  <w:color w:val="000000" w:themeColor="text1"/>
                                  <w:kern w:val="24"/>
                                  <w:sz w:val="20"/>
                                  <w:szCs w:val="20"/>
                                  <w:lang w:val="en-US"/>
                                </w:rPr>
                                <w:t>Stationary sound Measurements according to paragraph 3.2.</w:t>
                              </w:r>
                            </w:p>
                          </w:txbxContent>
                        </wps:txbx>
                        <wps:bodyPr lIns="36000" rIns="36000" rtlCol="0" anchor="ctr"/>
                      </wps:wsp>
                      <wps:wsp>
                        <wps:cNvPr id="591" name="Flussdiagramm: Prozess 34"/>
                        <wps:cNvSpPr/>
                        <wps:spPr>
                          <a:xfrm>
                            <a:off x="2175282" y="578051"/>
                            <a:ext cx="1728000" cy="59768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CC668D" w14:textId="77777777" w:rsidR="00566B88" w:rsidRDefault="00566B88" w:rsidP="00AC7884">
                              <w:pPr>
                                <w:pStyle w:val="NormalWeb"/>
                                <w:jc w:val="center"/>
                              </w:pPr>
                              <w:r>
                                <w:rPr>
                                  <w:color w:val="000000" w:themeColor="text1"/>
                                  <w:kern w:val="24"/>
                                  <w:sz w:val="20"/>
                                  <w:szCs w:val="20"/>
                                  <w:lang w:val="en-US"/>
                                </w:rPr>
                                <w:t>Setup of the vicinity and vehicle according paragraphs 3.2.1. to 3.2.4.</w:t>
                              </w:r>
                            </w:p>
                          </w:txbxContent>
                        </wps:txbx>
                        <wps:bodyPr lIns="36000" rIns="36000" rtlCol="0" anchor="ctr"/>
                      </wps:wsp>
                      <wps:wsp>
                        <wps:cNvPr id="592" name="Flussdiagramm: Prozess 35"/>
                        <wps:cNvSpPr/>
                        <wps:spPr>
                          <a:xfrm>
                            <a:off x="2177965" y="1944246"/>
                            <a:ext cx="1728000" cy="560157"/>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8D68E" w14:textId="77777777" w:rsidR="00566B88" w:rsidRDefault="00566B88" w:rsidP="00AC7884">
                              <w:pPr>
                                <w:pStyle w:val="NormalWeb"/>
                                <w:jc w:val="center"/>
                              </w:pPr>
                              <w:r>
                                <w:rPr>
                                  <w:color w:val="000000" w:themeColor="text1"/>
                                  <w:kern w:val="24"/>
                                  <w:sz w:val="20"/>
                                  <w:szCs w:val="20"/>
                                  <w:lang w:val="en-US"/>
                                </w:rPr>
                                <w:t>Stationary sound measurement at a test position (outlet) according para. 3.2.5.</w:t>
                              </w:r>
                            </w:p>
                          </w:txbxContent>
                        </wps:txbx>
                        <wps:bodyPr lIns="36000" rIns="36000" rtlCol="0" anchor="ctr"/>
                      </wps:wsp>
                      <wps:wsp>
                        <wps:cNvPr id="593" name="Flussdiagramm: Verzweigung 38"/>
                        <wps:cNvSpPr/>
                        <wps:spPr>
                          <a:xfrm>
                            <a:off x="2352044" y="2821421"/>
                            <a:ext cx="1341118" cy="922019"/>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C3DDF" w14:textId="77777777" w:rsidR="00566B88" w:rsidRDefault="00566B88" w:rsidP="00AC7884">
                              <w:pPr>
                                <w:pStyle w:val="NormalWeb"/>
                                <w:jc w:val="center"/>
                              </w:pPr>
                              <w:r>
                                <w:rPr>
                                  <w:color w:val="000000" w:themeColor="text1"/>
                                  <w:kern w:val="24"/>
                                  <w:sz w:val="20"/>
                                  <w:szCs w:val="20"/>
                                  <w:lang w:val="en-US"/>
                                </w:rPr>
                                <w:t xml:space="preserve">Multiple </w:t>
                              </w:r>
                            </w:p>
                            <w:p w14:paraId="341E6815" w14:textId="77777777" w:rsidR="00566B88" w:rsidRDefault="00566B88" w:rsidP="00AC7884">
                              <w:pPr>
                                <w:pStyle w:val="NormalWeb"/>
                                <w:jc w:val="center"/>
                              </w:pPr>
                              <w:r>
                                <w:rPr>
                                  <w:color w:val="000000" w:themeColor="text1"/>
                                  <w:kern w:val="24"/>
                                  <w:sz w:val="20"/>
                                  <w:szCs w:val="20"/>
                                  <w:lang w:val="en-US"/>
                                </w:rPr>
                                <w:t>test positions</w:t>
                              </w:r>
                            </w:p>
                            <w:p w14:paraId="0D8BBFD4" w14:textId="77777777" w:rsidR="00566B88" w:rsidRDefault="00566B88" w:rsidP="00AC7884">
                              <w:pPr>
                                <w:pStyle w:val="NormalWeb"/>
                                <w:jc w:val="center"/>
                              </w:pPr>
                              <w:r>
                                <w:rPr>
                                  <w:color w:val="000000" w:themeColor="text1"/>
                                  <w:kern w:val="24"/>
                                  <w:sz w:val="20"/>
                                  <w:szCs w:val="20"/>
                                  <w:lang w:val="en-US"/>
                                </w:rPr>
                                <w:t>available?</w:t>
                              </w:r>
                            </w:p>
                          </w:txbxContent>
                        </wps:txbx>
                        <wps:bodyPr wrap="none" lIns="0" tIns="0" rIns="0" bIns="0" rtlCol="0" anchor="ctr"/>
                      </wps:wsp>
                      <wps:wsp>
                        <wps:cNvPr id="594" name="Gerade Verbindung mit Pfeil 47"/>
                        <wps:cNvCnPr>
                          <a:cxnSpLocks/>
                        </wps:cNvCnPr>
                        <wps:spPr>
                          <a:xfrm flipH="1">
                            <a:off x="3039282" y="455736"/>
                            <a:ext cx="2683" cy="12231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5" name="Gerade Verbindung mit Pfeil 52"/>
                        <wps:cNvCnPr>
                          <a:cxnSpLocks/>
                        </wps:cNvCnPr>
                        <wps:spPr>
                          <a:xfrm flipH="1">
                            <a:off x="3033329" y="2504403"/>
                            <a:ext cx="8636" cy="31716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6" name="Gerade Verbindung mit Pfeil 53"/>
                        <wps:cNvCnPr>
                          <a:cxnSpLocks/>
                        </wps:cNvCnPr>
                        <wps:spPr>
                          <a:xfrm>
                            <a:off x="3692772" y="3282431"/>
                            <a:ext cx="645431" cy="50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7" name="Flussdiagramm: Verbindungsstelle 36"/>
                        <wps:cNvSpPr/>
                        <wps:spPr>
                          <a:xfrm>
                            <a:off x="2931270" y="147049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8" name="Gerade Verbindung mit Pfeil 39"/>
                        <wps:cNvCnPr>
                          <a:cxnSpLocks/>
                        </wps:cNvCnPr>
                        <wps:spPr>
                          <a:xfrm>
                            <a:off x="3039282" y="1175736"/>
                            <a:ext cx="0" cy="29476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99" name="Textfeld 25"/>
                        <wps:cNvSpPr txBox="1"/>
                        <wps:spPr>
                          <a:xfrm>
                            <a:off x="3025944" y="3746854"/>
                            <a:ext cx="366426" cy="243852"/>
                          </a:xfrm>
                          <a:prstGeom prst="rect">
                            <a:avLst/>
                          </a:prstGeom>
                          <a:noFill/>
                        </wps:spPr>
                        <wps:txbx>
                          <w:txbxContent>
                            <w:p w14:paraId="6551913E" w14:textId="77777777" w:rsidR="00566B88" w:rsidRDefault="00566B88" w:rsidP="00AC7884">
                              <w:pPr>
                                <w:pStyle w:val="NormalWeb"/>
                              </w:pPr>
                              <w:r>
                                <w:rPr>
                                  <w:color w:val="000000" w:themeColor="text1"/>
                                  <w:kern w:val="24"/>
                                  <w:sz w:val="20"/>
                                  <w:szCs w:val="20"/>
                                  <w:lang w:val="de-DE"/>
                                </w:rPr>
                                <w:t>NO</w:t>
                              </w:r>
                            </w:p>
                          </w:txbxContent>
                        </wps:txbx>
                        <wps:bodyPr wrap="none" rtlCol="0">
                          <a:spAutoFit/>
                        </wps:bodyPr>
                      </wps:wsp>
                      <wps:wsp>
                        <wps:cNvPr id="600" name="Gerade Verbindung mit Pfeil 67"/>
                        <wps:cNvCnPr/>
                        <wps:spPr>
                          <a:xfrm>
                            <a:off x="3039282" y="7286910"/>
                            <a:ext cx="2683" cy="17992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1" name="Flussdiagramm: Verbindungsstelle 69"/>
                        <wps:cNvSpPr/>
                        <wps:spPr>
                          <a:xfrm>
                            <a:off x="2934142" y="474745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2" name="Gewinkelte Verbindung 71"/>
                        <wps:cNvCnPr>
                          <a:cxnSpLocks/>
                        </wps:cNvCnPr>
                        <wps:spPr>
                          <a:xfrm rot="5400000" flipH="1" flipV="1">
                            <a:off x="1155102" y="1287406"/>
                            <a:ext cx="1489109" cy="207131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3" name="Gewinkelte Verbindung 72"/>
                        <wps:cNvCnPr>
                          <a:cxnSpLocks/>
                        </wps:cNvCnPr>
                        <wps:spPr>
                          <a:xfrm rot="16200000" flipV="1">
                            <a:off x="3996491" y="729311"/>
                            <a:ext cx="356972" cy="205536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4" name="Flussdiagramm: Verbindungsstelle 73"/>
                        <wps:cNvSpPr/>
                        <wps:spPr>
                          <a:xfrm>
                            <a:off x="2931270" y="7070886"/>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5" name="Gewinkelte Verbindung 74"/>
                        <wps:cNvCnPr/>
                        <wps:spPr>
                          <a:xfrm rot="16200000" flipH="1">
                            <a:off x="1821968" y="6069595"/>
                            <a:ext cx="151335" cy="2067270"/>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6" name="Gewinkelte Verbindung 75"/>
                        <wps:cNvCnPr>
                          <a:cxnSpLocks/>
                        </wps:cNvCnPr>
                        <wps:spPr>
                          <a:xfrm rot="5400000">
                            <a:off x="4008466" y="3661269"/>
                            <a:ext cx="335894" cy="205249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07" name="Gerade Verbindung mit Pfeil 82"/>
                        <wps:cNvCnPr>
                          <a:cxnSpLocks/>
                        </wps:cNvCnPr>
                        <wps:spPr>
                          <a:xfrm>
                            <a:off x="3033329" y="3742731"/>
                            <a:ext cx="8636"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4" name="Gerade Verbindung mit Pfeil 41"/>
                        <wps:cNvCnPr>
                          <a:cxnSpLocks/>
                        </wps:cNvCnPr>
                        <wps:spPr>
                          <a:xfrm>
                            <a:off x="3039282" y="1686520"/>
                            <a:ext cx="2683" cy="25772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45" name="Flussdiagramm: Verzweigung 50"/>
                        <wps:cNvSpPr/>
                        <wps:spPr>
                          <a:xfrm>
                            <a:off x="4338659" y="2838941"/>
                            <a:ext cx="1728000" cy="897026"/>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9DA008" w14:textId="77777777" w:rsidR="00566B88" w:rsidRDefault="00566B88" w:rsidP="00AC7884">
                              <w:pPr>
                                <w:pStyle w:val="NormalWeb"/>
                                <w:jc w:val="center"/>
                              </w:pPr>
                              <w:r>
                                <w:rPr>
                                  <w:color w:val="000000" w:themeColor="text1"/>
                                  <w:kern w:val="24"/>
                                  <w:sz w:val="20"/>
                                  <w:szCs w:val="20"/>
                                  <w:lang w:val="en-US"/>
                                </w:rPr>
                                <w:t>All test positions</w:t>
                              </w:r>
                            </w:p>
                            <w:p w14:paraId="411116A4" w14:textId="77777777" w:rsidR="00566B88" w:rsidRDefault="00566B88" w:rsidP="00AC7884">
                              <w:pPr>
                                <w:pStyle w:val="NormalWeb"/>
                                <w:jc w:val="center"/>
                              </w:pPr>
                              <w:r>
                                <w:rPr>
                                  <w:color w:val="000000" w:themeColor="text1"/>
                                  <w:kern w:val="24"/>
                                  <w:sz w:val="20"/>
                                  <w:szCs w:val="20"/>
                                  <w:lang w:val="en-US"/>
                                </w:rPr>
                                <w:t xml:space="preserve"> are measured?</w:t>
                              </w:r>
                            </w:p>
                          </w:txbxContent>
                        </wps:txbx>
                        <wps:bodyPr wrap="none" lIns="0" tIns="0" rIns="0" bIns="0" rtlCol="0" anchor="ctr"/>
                      </wps:wsp>
                      <wps:wsp>
                        <wps:cNvPr id="1346" name="Textfeld 51"/>
                        <wps:cNvSpPr txBox="1"/>
                        <wps:spPr>
                          <a:xfrm>
                            <a:off x="5180786" y="2599203"/>
                            <a:ext cx="366426" cy="243852"/>
                          </a:xfrm>
                          <a:prstGeom prst="rect">
                            <a:avLst/>
                          </a:prstGeom>
                          <a:noFill/>
                        </wps:spPr>
                        <wps:txbx>
                          <w:txbxContent>
                            <w:p w14:paraId="24B6AC18" w14:textId="77777777" w:rsidR="00566B88" w:rsidRDefault="00566B88" w:rsidP="00AC7884">
                              <w:pPr>
                                <w:pStyle w:val="NormalWeb"/>
                              </w:pPr>
                              <w:r>
                                <w:rPr>
                                  <w:color w:val="000000" w:themeColor="text1"/>
                                  <w:kern w:val="24"/>
                                  <w:sz w:val="20"/>
                                  <w:szCs w:val="20"/>
                                  <w:lang w:val="de-DE"/>
                                </w:rPr>
                                <w:t>NO</w:t>
                              </w:r>
                            </w:p>
                          </w:txbxContent>
                        </wps:txbx>
                        <wps:bodyPr wrap="none" rtlCol="0">
                          <a:spAutoFit/>
                        </wps:bodyPr>
                      </wps:wsp>
                      <wps:wsp>
                        <wps:cNvPr id="1347" name="Textfeld 54"/>
                        <wps:cNvSpPr txBox="1"/>
                        <wps:spPr>
                          <a:xfrm>
                            <a:off x="867842" y="4747450"/>
                            <a:ext cx="366426" cy="243852"/>
                          </a:xfrm>
                          <a:prstGeom prst="rect">
                            <a:avLst/>
                          </a:prstGeom>
                          <a:noFill/>
                        </wps:spPr>
                        <wps:txbx>
                          <w:txbxContent>
                            <w:p w14:paraId="646281C7" w14:textId="77777777" w:rsidR="00566B88" w:rsidRDefault="00566B88" w:rsidP="00AC7884">
                              <w:pPr>
                                <w:pStyle w:val="NormalWeb"/>
                              </w:pPr>
                              <w:r>
                                <w:rPr>
                                  <w:color w:val="000000" w:themeColor="text1"/>
                                  <w:kern w:val="24"/>
                                  <w:sz w:val="20"/>
                                  <w:szCs w:val="20"/>
                                  <w:lang w:val="de-DE"/>
                                </w:rPr>
                                <w:t>NO</w:t>
                              </w:r>
                            </w:p>
                          </w:txbxContent>
                        </wps:txbx>
                        <wps:bodyPr wrap="none" rtlCol="0">
                          <a:spAutoFit/>
                        </wps:bodyPr>
                      </wps:wsp>
                      <wps:wsp>
                        <wps:cNvPr id="1348" name="Textfeld 55"/>
                        <wps:cNvSpPr txBox="1"/>
                        <wps:spPr>
                          <a:xfrm>
                            <a:off x="3023694" y="6092258"/>
                            <a:ext cx="366426" cy="243852"/>
                          </a:xfrm>
                          <a:prstGeom prst="rect">
                            <a:avLst/>
                          </a:prstGeom>
                          <a:noFill/>
                        </wps:spPr>
                        <wps:txbx>
                          <w:txbxContent>
                            <w:p w14:paraId="192D2956" w14:textId="77777777" w:rsidR="00566B88" w:rsidRDefault="00566B88" w:rsidP="00AC7884">
                              <w:pPr>
                                <w:pStyle w:val="NormalWeb"/>
                              </w:pPr>
                              <w:r>
                                <w:rPr>
                                  <w:color w:val="000000" w:themeColor="text1"/>
                                  <w:kern w:val="24"/>
                                  <w:sz w:val="20"/>
                                  <w:szCs w:val="20"/>
                                  <w:lang w:val="de-DE"/>
                                </w:rPr>
                                <w:t>NO</w:t>
                              </w:r>
                            </w:p>
                          </w:txbxContent>
                        </wps:txbx>
                        <wps:bodyPr wrap="none" rtlCol="0">
                          <a:spAutoFit/>
                        </wps:bodyPr>
                      </wps:wsp>
                      <wps:wsp>
                        <wps:cNvPr id="1349" name="Flussdiagramm: Verzweigung 56"/>
                        <wps:cNvSpPr/>
                        <wps:spPr>
                          <a:xfrm>
                            <a:off x="2177965" y="5163063"/>
                            <a:ext cx="1728000" cy="927314"/>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F3422F" w14:textId="77777777" w:rsidR="00566B88" w:rsidRDefault="00566B88" w:rsidP="00AC7884">
                              <w:pPr>
                                <w:pStyle w:val="NormalWeb"/>
                                <w:jc w:val="center"/>
                              </w:pPr>
                              <w:r>
                                <w:rPr>
                                  <w:color w:val="000000" w:themeColor="text1"/>
                                  <w:kern w:val="24"/>
                                  <w:sz w:val="20"/>
                                  <w:szCs w:val="20"/>
                                  <w:lang w:val="en-US"/>
                                </w:rPr>
                                <w:t xml:space="preserve">Driver </w:t>
                              </w:r>
                            </w:p>
                            <w:p w14:paraId="563EF5B1" w14:textId="77777777" w:rsidR="00566B88" w:rsidRDefault="00566B88" w:rsidP="00AC7884">
                              <w:pPr>
                                <w:pStyle w:val="NormalWeb"/>
                                <w:jc w:val="center"/>
                              </w:pPr>
                              <w:r>
                                <w:rPr>
                                  <w:color w:val="000000" w:themeColor="text1"/>
                                  <w:kern w:val="24"/>
                                  <w:sz w:val="20"/>
                                  <w:szCs w:val="20"/>
                                  <w:lang w:val="en-US"/>
                                </w:rPr>
                                <w:t>selectable modes</w:t>
                              </w:r>
                            </w:p>
                            <w:p w14:paraId="48646170" w14:textId="77777777" w:rsidR="00566B88" w:rsidRDefault="00566B88" w:rsidP="00AC7884">
                              <w:pPr>
                                <w:pStyle w:val="NormalWeb"/>
                                <w:jc w:val="center"/>
                              </w:pPr>
                              <w:r>
                                <w:rPr>
                                  <w:color w:val="000000" w:themeColor="text1"/>
                                  <w:kern w:val="24"/>
                                  <w:sz w:val="20"/>
                                  <w:szCs w:val="20"/>
                                  <w:lang w:val="en-US"/>
                                </w:rPr>
                                <w:t>available?</w:t>
                              </w:r>
                            </w:p>
                          </w:txbxContent>
                        </wps:txbx>
                        <wps:bodyPr wrap="none" lIns="0" tIns="0" rIns="0" bIns="0" rtlCol="0" anchor="ctr"/>
                      </wps:wsp>
                      <wps:wsp>
                        <wps:cNvPr id="1350" name="Gerade Verbindung mit Pfeil 57"/>
                        <wps:cNvCnPr>
                          <a:cxnSpLocks/>
                        </wps:cNvCnPr>
                        <wps:spPr>
                          <a:xfrm>
                            <a:off x="5202659" y="3746854"/>
                            <a:ext cx="0" cy="2919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1" name="Textfeld 77"/>
                        <wps:cNvSpPr txBox="1"/>
                        <wps:spPr>
                          <a:xfrm>
                            <a:off x="1782779" y="5633292"/>
                            <a:ext cx="422945" cy="243852"/>
                          </a:xfrm>
                          <a:prstGeom prst="rect">
                            <a:avLst/>
                          </a:prstGeom>
                          <a:noFill/>
                        </wps:spPr>
                        <wps:txbx>
                          <w:txbxContent>
                            <w:p w14:paraId="2F520DB4" w14:textId="77777777" w:rsidR="00566B88" w:rsidRDefault="00566B88" w:rsidP="00AC7884">
                              <w:pPr>
                                <w:pStyle w:val="NormalWeb"/>
                              </w:pPr>
                              <w:r>
                                <w:rPr>
                                  <w:color w:val="000000" w:themeColor="text1"/>
                                  <w:kern w:val="24"/>
                                  <w:sz w:val="20"/>
                                  <w:szCs w:val="20"/>
                                  <w:lang w:val="de-DE"/>
                                </w:rPr>
                                <w:t>YES</w:t>
                              </w:r>
                            </w:p>
                          </w:txbxContent>
                        </wps:txbx>
                        <wps:bodyPr wrap="none" rtlCol="0">
                          <a:spAutoFit/>
                        </wps:bodyPr>
                      </wps:wsp>
                      <wps:wsp>
                        <wps:cNvPr id="1352" name="Gerade Verbindung mit Pfeil 78"/>
                        <wps:cNvCnPr>
                          <a:cxnSpLocks/>
                        </wps:cNvCnPr>
                        <wps:spPr>
                          <a:xfrm flipH="1">
                            <a:off x="1840379" y="5626721"/>
                            <a:ext cx="337586" cy="1499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3" name="Flussdiagramm: Verzweigung 79"/>
                        <wps:cNvSpPr/>
                        <wps:spPr>
                          <a:xfrm>
                            <a:off x="-91450" y="5171789"/>
                            <a:ext cx="1931829" cy="939847"/>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07690" w14:textId="77777777" w:rsidR="00566B88" w:rsidRDefault="00566B88" w:rsidP="00AC7884">
                              <w:pPr>
                                <w:pStyle w:val="NormalWeb"/>
                                <w:jc w:val="center"/>
                              </w:pPr>
                              <w:r>
                                <w:rPr>
                                  <w:color w:val="000000" w:themeColor="text1"/>
                                  <w:kern w:val="24"/>
                                  <w:sz w:val="20"/>
                                  <w:szCs w:val="20"/>
                                  <w:lang w:val="en-US"/>
                                </w:rPr>
                                <w:t>Outlet(s)</w:t>
                              </w:r>
                            </w:p>
                            <w:p w14:paraId="65B15F08" w14:textId="77777777" w:rsidR="00566B88" w:rsidRDefault="00566B88" w:rsidP="00AC7884">
                              <w:pPr>
                                <w:pStyle w:val="NormalWeb"/>
                                <w:jc w:val="center"/>
                              </w:pPr>
                              <w:r>
                                <w:rPr>
                                  <w:color w:val="000000" w:themeColor="text1"/>
                                  <w:kern w:val="24"/>
                                  <w:sz w:val="20"/>
                                  <w:szCs w:val="20"/>
                                  <w:lang w:val="en-US"/>
                                </w:rPr>
                                <w:t xml:space="preserve">are measured in all </w:t>
                              </w:r>
                            </w:p>
                            <w:p w14:paraId="6097A53F" w14:textId="77777777" w:rsidR="00566B88" w:rsidRDefault="00566B88" w:rsidP="00AC7884">
                              <w:pPr>
                                <w:pStyle w:val="NormalWeb"/>
                                <w:jc w:val="center"/>
                              </w:pPr>
                              <w:r>
                                <w:rPr>
                                  <w:color w:val="000000" w:themeColor="text1"/>
                                  <w:kern w:val="24"/>
                                  <w:sz w:val="20"/>
                                  <w:szCs w:val="20"/>
                                  <w:lang w:val="en-US"/>
                                </w:rPr>
                                <w:t>modes?</w:t>
                              </w:r>
                            </w:p>
                          </w:txbxContent>
                        </wps:txbx>
                        <wps:bodyPr wrap="none" lIns="0" tIns="0" rIns="0" bIns="0" rtlCol="0" anchor="ctr"/>
                      </wps:wsp>
                      <wps:wsp>
                        <wps:cNvPr id="1354" name="Flussdiagramm: Prozess 80"/>
                        <wps:cNvSpPr/>
                        <wps:spPr>
                          <a:xfrm>
                            <a:off x="0" y="3067616"/>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62376" w14:textId="77777777" w:rsidR="00566B88" w:rsidRDefault="00566B88" w:rsidP="00AC7884">
                              <w:pPr>
                                <w:pStyle w:val="NormalWeb"/>
                                <w:jc w:val="center"/>
                              </w:pPr>
                              <w:r>
                                <w:rPr>
                                  <w:color w:val="000000" w:themeColor="text1"/>
                                  <w:kern w:val="24"/>
                                  <w:sz w:val="20"/>
                                  <w:szCs w:val="20"/>
                                  <w:lang w:val="en-US"/>
                                </w:rPr>
                                <w:t>Select next mode, repeat all measurements at any test position (outlet)</w:t>
                              </w:r>
                            </w:p>
                          </w:txbxContent>
                        </wps:txbx>
                        <wps:bodyPr lIns="36000" rIns="36000" rtlCol="0" anchor="ctr"/>
                      </wps:wsp>
                      <wps:wsp>
                        <wps:cNvPr id="1355" name="Textfeld 83"/>
                        <wps:cNvSpPr txBox="1"/>
                        <wps:spPr>
                          <a:xfrm>
                            <a:off x="867804" y="6092257"/>
                            <a:ext cx="422945" cy="243852"/>
                          </a:xfrm>
                          <a:prstGeom prst="rect">
                            <a:avLst/>
                          </a:prstGeom>
                          <a:noFill/>
                        </wps:spPr>
                        <wps:txbx>
                          <w:txbxContent>
                            <w:p w14:paraId="2497F589" w14:textId="77777777" w:rsidR="00566B88" w:rsidRDefault="00566B88" w:rsidP="00AC7884">
                              <w:pPr>
                                <w:pStyle w:val="NormalWeb"/>
                              </w:pPr>
                              <w:r>
                                <w:rPr>
                                  <w:color w:val="000000" w:themeColor="text1"/>
                                  <w:kern w:val="24"/>
                                  <w:sz w:val="20"/>
                                  <w:szCs w:val="20"/>
                                  <w:lang w:val="de-DE"/>
                                </w:rPr>
                                <w:t>YES</w:t>
                              </w:r>
                            </w:p>
                          </w:txbxContent>
                        </wps:txbx>
                        <wps:bodyPr wrap="none" rtlCol="0">
                          <a:spAutoFit/>
                        </wps:bodyPr>
                      </wps:wsp>
                      <wps:wsp>
                        <wps:cNvPr id="1356" name="Gerade Verbindung mit Pfeil 84"/>
                        <wps:cNvCnPr>
                          <a:cxnSpLocks/>
                        </wps:cNvCnPr>
                        <wps:spPr>
                          <a:xfrm flipH="1">
                            <a:off x="3039282" y="6090377"/>
                            <a:ext cx="2683" cy="98050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7" name="Flussdiagramm: Prozess 85"/>
                        <wps:cNvSpPr/>
                        <wps:spPr>
                          <a:xfrm>
                            <a:off x="2177965" y="4034702"/>
                            <a:ext cx="1728000" cy="46993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9AE3B" w14:textId="77777777" w:rsidR="00566B88" w:rsidRDefault="00566B88" w:rsidP="00AC7884">
                              <w:pPr>
                                <w:pStyle w:val="NormalWeb"/>
                                <w:jc w:val="center"/>
                              </w:pPr>
                              <w:r>
                                <w:rPr>
                                  <w:color w:val="000000" w:themeColor="text1"/>
                                  <w:kern w:val="24"/>
                                  <w:sz w:val="20"/>
                                  <w:szCs w:val="20"/>
                                  <w:lang w:val="en-US"/>
                                </w:rPr>
                                <w:t>Report sound pressure level according to paragraph 3.2.6.1.</w:t>
                              </w:r>
                            </w:p>
                          </w:txbxContent>
                        </wps:txbx>
                        <wps:bodyPr lIns="36000" rIns="36000" rtlCol="0" anchor="ctr"/>
                      </wps:wsp>
                      <wps:wsp>
                        <wps:cNvPr id="1358" name="Gerade Verbindung mit Pfeil 86"/>
                        <wps:cNvCnPr>
                          <a:cxnSpLocks/>
                        </wps:cNvCnPr>
                        <wps:spPr>
                          <a:xfrm>
                            <a:off x="3041965" y="4504640"/>
                            <a:ext cx="189" cy="2428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9" name="Textfeld 87"/>
                        <wps:cNvSpPr txBox="1"/>
                        <wps:spPr>
                          <a:xfrm>
                            <a:off x="3764975" y="3266312"/>
                            <a:ext cx="422945" cy="243852"/>
                          </a:xfrm>
                          <a:prstGeom prst="rect">
                            <a:avLst/>
                          </a:prstGeom>
                          <a:noFill/>
                        </wps:spPr>
                        <wps:txbx>
                          <w:txbxContent>
                            <w:p w14:paraId="7931F385" w14:textId="77777777" w:rsidR="00566B88" w:rsidRDefault="00566B88" w:rsidP="00AC7884">
                              <w:pPr>
                                <w:pStyle w:val="NormalWeb"/>
                              </w:pPr>
                              <w:r>
                                <w:rPr>
                                  <w:color w:val="000000" w:themeColor="text1"/>
                                  <w:kern w:val="24"/>
                                  <w:sz w:val="20"/>
                                  <w:szCs w:val="20"/>
                                  <w:lang w:val="de-DE"/>
                                </w:rPr>
                                <w:t>YES</w:t>
                              </w:r>
                            </w:p>
                          </w:txbxContent>
                        </wps:txbx>
                        <wps:bodyPr wrap="none" rtlCol="0">
                          <a:spAutoFit/>
                        </wps:bodyPr>
                      </wps:wsp>
                      <wps:wsp>
                        <wps:cNvPr id="1360" name="Flussdiagramm: Prozess 88"/>
                        <wps:cNvSpPr/>
                        <wps:spPr>
                          <a:xfrm>
                            <a:off x="4338659" y="1935480"/>
                            <a:ext cx="1728000" cy="57395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385604" w14:textId="77777777" w:rsidR="00566B88" w:rsidRDefault="00566B88" w:rsidP="00AC7884">
                              <w:pPr>
                                <w:pStyle w:val="NormalWeb"/>
                                <w:jc w:val="center"/>
                              </w:pPr>
                              <w:r>
                                <w:rPr>
                                  <w:color w:val="000000" w:themeColor="text1"/>
                                  <w:kern w:val="24"/>
                                  <w:sz w:val="20"/>
                                  <w:szCs w:val="20"/>
                                  <w:lang w:val="en-US"/>
                                </w:rPr>
                                <w:t>Select next test position (outlet) for measurement.</w:t>
                              </w:r>
                            </w:p>
                          </w:txbxContent>
                        </wps:txbx>
                        <wps:bodyPr lIns="36000" rIns="36000" rtlCol="0" anchor="ctr"/>
                      </wps:wsp>
                      <wps:wsp>
                        <wps:cNvPr id="1361" name="Gerade Verbindung mit Pfeil 91"/>
                        <wps:cNvCnPr>
                          <a:cxnSpLocks/>
                        </wps:cNvCnPr>
                        <wps:spPr>
                          <a:xfrm flipV="1">
                            <a:off x="5202659" y="2509434"/>
                            <a:ext cx="0" cy="34039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2" name="Gerade Verbindung mit Pfeil 92"/>
                        <wps:cNvCnPr>
                          <a:cxnSpLocks/>
                        </wps:cNvCnPr>
                        <wps:spPr>
                          <a:xfrm flipV="1">
                            <a:off x="864000" y="3787616"/>
                            <a:ext cx="0" cy="137196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3" name="Textfeld 93"/>
                        <wps:cNvSpPr txBox="1"/>
                        <wps:spPr>
                          <a:xfrm>
                            <a:off x="5149836" y="3755662"/>
                            <a:ext cx="422945" cy="243852"/>
                          </a:xfrm>
                          <a:prstGeom prst="rect">
                            <a:avLst/>
                          </a:prstGeom>
                          <a:noFill/>
                        </wps:spPr>
                        <wps:txbx>
                          <w:txbxContent>
                            <w:p w14:paraId="2E50D83E" w14:textId="77777777" w:rsidR="00566B88" w:rsidRDefault="00566B88" w:rsidP="00AC7884">
                              <w:pPr>
                                <w:pStyle w:val="NormalWeb"/>
                              </w:pPr>
                              <w:r>
                                <w:rPr>
                                  <w:color w:val="000000" w:themeColor="text1"/>
                                  <w:kern w:val="24"/>
                                  <w:sz w:val="20"/>
                                  <w:szCs w:val="20"/>
                                  <w:lang w:val="de-DE"/>
                                </w:rPr>
                                <w:t>YES</w:t>
                              </w:r>
                            </w:p>
                          </w:txbxContent>
                        </wps:txbx>
                        <wps:bodyPr wrap="none" rtlCol="0">
                          <a:spAutoFit/>
                        </wps:bodyPr>
                      </wps:wsp>
                      <wps:wsp>
                        <wps:cNvPr id="1364" name="Flussdiagramm: Prozess 94"/>
                        <wps:cNvSpPr/>
                        <wps:spPr>
                          <a:xfrm>
                            <a:off x="0" y="6307563"/>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3ADA8" w14:textId="77777777" w:rsidR="00566B88" w:rsidRDefault="00566B88" w:rsidP="00AC7884">
                              <w:pPr>
                                <w:pStyle w:val="NormalWeb"/>
                                <w:jc w:val="center"/>
                              </w:pPr>
                              <w:r>
                                <w:rPr>
                                  <w:color w:val="000000" w:themeColor="text1"/>
                                  <w:kern w:val="24"/>
                                  <w:sz w:val="20"/>
                                  <w:szCs w:val="20"/>
                                  <w:lang w:val="en-US"/>
                                </w:rPr>
                                <w:t>Report for each mode the representative sound pressure level</w:t>
                              </w:r>
                            </w:p>
                          </w:txbxContent>
                        </wps:txbx>
                        <wps:bodyPr lIns="36000" rIns="36000" rtlCol="0" anchor="ctr"/>
                      </wps:wsp>
                      <wps:wsp>
                        <wps:cNvPr id="1365" name="Gerade Verbindung mit Pfeil 96"/>
                        <wps:cNvCnPr>
                          <a:cxnSpLocks/>
                        </wps:cNvCnPr>
                        <wps:spPr>
                          <a:xfrm>
                            <a:off x="864000" y="6098790"/>
                            <a:ext cx="0" cy="20877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66" name="Flussdiagramm: Prozess 99"/>
                        <wps:cNvSpPr/>
                        <wps:spPr>
                          <a:xfrm>
                            <a:off x="1996525" y="7466839"/>
                            <a:ext cx="209088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CCEE0" w14:textId="77777777" w:rsidR="00566B88" w:rsidRDefault="00566B88" w:rsidP="00AC7884">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wps:txbx>
                        <wps:bodyPr lIns="36000" rIns="36000" rtlCol="0" anchor="ctr"/>
                      </wps:wsp>
                      <wps:wsp>
                        <wps:cNvPr id="1367" name="Flussdiagramm: Prozess 102"/>
                        <wps:cNvSpPr/>
                        <wps:spPr>
                          <a:xfrm>
                            <a:off x="4338659" y="4038825"/>
                            <a:ext cx="1728000" cy="480743"/>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6A97D" w14:textId="77777777" w:rsidR="00566B88" w:rsidRDefault="00566B88" w:rsidP="00AC7884">
                              <w:pPr>
                                <w:pStyle w:val="NormalWeb"/>
                                <w:jc w:val="center"/>
                              </w:pPr>
                              <w:r>
                                <w:rPr>
                                  <w:color w:val="000000" w:themeColor="text1"/>
                                  <w:kern w:val="24"/>
                                  <w:sz w:val="20"/>
                                  <w:szCs w:val="20"/>
                                  <w:lang w:val="en-US"/>
                                </w:rPr>
                                <w:t>Report sound pressure level for according to paragraph 3.2.6.2.</w:t>
                              </w:r>
                            </w:p>
                          </w:txbxContent>
                        </wps:txbx>
                        <wps:bodyPr lIns="36000" rIns="36000" rtlCol="0" anchor="ctr"/>
                      </wps:wsp>
                      <wps:wsp>
                        <wps:cNvPr id="1368" name="Gerade Verbindung mit Pfeil 111"/>
                        <wps:cNvCnPr>
                          <a:cxnSpLocks/>
                        </wps:cNvCnPr>
                        <wps:spPr>
                          <a:xfrm flipH="1">
                            <a:off x="3041965" y="4963474"/>
                            <a:ext cx="189" cy="19958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95288E9" id="Gruppieren 4" o:spid="_x0000_s1386" style="position:absolute;left:0;text-align:left;margin-left:-.15pt;margin-top:-.2pt;width:484.85pt;height:644.6pt;z-index:251671040;mso-position-horizontal-relative:text;mso-position-vertical-relative:text;mso-width-relative:margin" coordorigin="-914" coordsize="61581,8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">
                <v:shapetype id="_x0000_t109" coordsize="21600,21600" o:spt="109" path="m,l,21600r21600,l21600,xe">
                  <v:stroke joinstyle="miter"/>
                  <v:path gradientshapeok="t" o:connecttype="rect"/>
                </v:shapetype>
                <v:shape id="_x0000_s1387" type="#_x0000_t109" style="position:absolute;left:21779;width:17280;height:4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" fillcolor="white [3212]" strokecolor="black [3213]" strokeweight=".25pt">
                  <v:textbox inset="1mm,,1mm">
                    <w:txbxContent>
                      <w:p w14:paraId="78BB071D" w14:textId="77777777" w:rsidR="00566B88" w:rsidRDefault="00566B88" w:rsidP="00AC7884">
                        <w:pPr>
                          <w:pStyle w:val="NormalWeb"/>
                          <w:jc w:val="center"/>
                        </w:pPr>
                        <w:r>
                          <w:rPr>
                            <w:color w:val="000000" w:themeColor="text1"/>
                            <w:kern w:val="24"/>
                            <w:sz w:val="20"/>
                            <w:szCs w:val="20"/>
                            <w:lang w:val="en-US"/>
                          </w:rPr>
                          <w:t>Stationary sound Measurements according to paragraph 3.2.</w:t>
                        </w:r>
                      </w:p>
                    </w:txbxContent>
                  </v:textbox>
                </v:shape>
                <v:shape id="Flussdiagramm: Prozess 34" o:spid="_x0000_s1388" type="#_x0000_t109" style="position:absolute;left:21752;top:5780;width:17280;height:5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" fillcolor="white [3212]" strokecolor="black [3213]" strokeweight=".25pt">
                  <v:textbox inset="1mm,,1mm">
                    <w:txbxContent>
                      <w:p w14:paraId="17CC668D" w14:textId="77777777" w:rsidR="00566B88" w:rsidRDefault="00566B88" w:rsidP="00AC7884">
                        <w:pPr>
                          <w:pStyle w:val="NormalWeb"/>
                          <w:jc w:val="center"/>
                        </w:pPr>
                        <w:r>
                          <w:rPr>
                            <w:color w:val="000000" w:themeColor="text1"/>
                            <w:kern w:val="24"/>
                            <w:sz w:val="20"/>
                            <w:szCs w:val="20"/>
                            <w:lang w:val="en-US"/>
                          </w:rPr>
                          <w:t>Setup of the vicinity and vehicle according paragraphs 3.2.1. to 3.2.4.</w:t>
                        </w:r>
                      </w:p>
                    </w:txbxContent>
                  </v:textbox>
                </v:shape>
                <v:shape id="_x0000_s1389" type="#_x0000_t109" style="position:absolute;left:21779;top:19442;width:17280;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" fillcolor="white [3212]" strokecolor="black [3213]" strokeweight=".25pt">
                  <v:textbox inset="1mm,,1mm">
                    <w:txbxContent>
                      <w:p w14:paraId="2D68D68E" w14:textId="77777777" w:rsidR="00566B88" w:rsidRDefault="00566B88" w:rsidP="00AC7884">
                        <w:pPr>
                          <w:pStyle w:val="NormalWeb"/>
                          <w:jc w:val="center"/>
                        </w:pPr>
                        <w:r>
                          <w:rPr>
                            <w:color w:val="000000" w:themeColor="text1"/>
                            <w:kern w:val="24"/>
                            <w:sz w:val="20"/>
                            <w:szCs w:val="20"/>
                            <w:lang w:val="en-US"/>
                          </w:rPr>
                          <w:t>Stationary sound measurement at a test position (outlet) according para. 3.2.5.</w:t>
                        </w:r>
                      </w:p>
                    </w:txbxContent>
                  </v:textbox>
                </v:shape>
                <v:shapetype id="_x0000_t110" coordsize="21600,21600" o:spt="110" path="m10800,l,10800,10800,21600,21600,10800xe">
                  <v:stroke joinstyle="miter"/>
                  <v:path gradientshapeok="t" o:connecttype="rect" textboxrect="5400,5400,16200,16200"/>
                </v:shapetype>
                <v:shape id="Flussdiagramm: Verzweigung 38" o:spid="_x0000_s1390" type="#_x0000_t110" style="position:absolute;left:23520;top:28214;width:13411;height:92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" fillcolor="white [3212]" strokecolor="black [3213]" strokeweight=".25pt">
                  <v:textbox inset="0,0,0,0">
                    <w:txbxContent>
                      <w:p w14:paraId="3A3C3DDF" w14:textId="77777777" w:rsidR="00566B88" w:rsidRDefault="00566B88" w:rsidP="00AC7884">
                        <w:pPr>
                          <w:pStyle w:val="NormalWeb"/>
                          <w:jc w:val="center"/>
                        </w:pPr>
                        <w:r>
                          <w:rPr>
                            <w:color w:val="000000" w:themeColor="text1"/>
                            <w:kern w:val="24"/>
                            <w:sz w:val="20"/>
                            <w:szCs w:val="20"/>
                            <w:lang w:val="en-US"/>
                          </w:rPr>
                          <w:t xml:space="preserve">Multiple </w:t>
                        </w:r>
                      </w:p>
                      <w:p w14:paraId="341E6815" w14:textId="77777777" w:rsidR="00566B88" w:rsidRDefault="00566B88" w:rsidP="00AC7884">
                        <w:pPr>
                          <w:pStyle w:val="NormalWeb"/>
                          <w:jc w:val="center"/>
                        </w:pPr>
                        <w:r>
                          <w:rPr>
                            <w:color w:val="000000" w:themeColor="text1"/>
                            <w:kern w:val="24"/>
                            <w:sz w:val="20"/>
                            <w:szCs w:val="20"/>
                            <w:lang w:val="en-US"/>
                          </w:rPr>
                          <w:t>test positions</w:t>
                        </w:r>
                      </w:p>
                      <w:p w14:paraId="0D8BBFD4" w14:textId="77777777" w:rsidR="00566B88" w:rsidRDefault="00566B88" w:rsidP="00AC7884">
                        <w:pPr>
                          <w:pStyle w:val="NormalWeb"/>
                          <w:jc w:val="center"/>
                        </w:pPr>
                        <w:r>
                          <w:rPr>
                            <w:color w:val="000000" w:themeColor="text1"/>
                            <w:kern w:val="24"/>
                            <w:sz w:val="20"/>
                            <w:szCs w:val="20"/>
                            <w:lang w:val="en-US"/>
                          </w:rPr>
                          <w:t>available?</w:t>
                        </w:r>
                      </w:p>
                    </w:txbxContent>
                  </v:textbox>
                </v:shape>
                <v:shape id="Gerade Verbindung mit Pfeil 47" o:spid="_x0000_s1391" type="#_x0000_t32" style="position:absolute;left:30392;top:4557;width:27;height:12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" strokecolor="black [3213]" strokeweight="1.5pt">
                  <v:stroke endarrow="block"/>
                  <o:lock v:ext="edit" shapetype="f"/>
                </v:shape>
                <v:shape id="Gerade Verbindung mit Pfeil 52" o:spid="_x0000_s1392" type="#_x0000_t32" style="position:absolute;left:30333;top:25044;width:86;height:31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" strokecolor="black [3213]" strokeweight="1.5pt">
                  <v:stroke endarrow="block"/>
                  <o:lock v:ext="edit" shapetype="f"/>
                </v:shape>
                <v:shape id="Gerade Verbindung mit Pfeil 53" o:spid="_x0000_s1393" type="#_x0000_t32" style="position:absolute;left:36927;top:32824;width:6455;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" strokecolor="black [3213]" strokeweight="1.5pt">
                  <v:stroke endarrow="block"/>
                  <o:lock v:ext="edit" shapetype="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ungsstelle 36" o:spid="_x0000_s1394" type="#_x0000_t120" style="position:absolute;left:29312;top:14704;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" fillcolor="white [3212]" strokecolor="black [3213]" strokeweight=".25pt"/>
                <v:shape id="Gerade Verbindung mit Pfeil 39" o:spid="_x0000_s1395" type="#_x0000_t32" style="position:absolute;left:30392;top:11757;width:0;height:2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" strokecolor="black [3213]" strokeweight="1.5pt">
                  <v:stroke endarrow="block"/>
                  <o:lock v:ext="edit" shapetype="f"/>
                </v:shape>
                <v:shape id="Textfeld 25" o:spid="_x0000_s1396" type="#_x0000_t202" style="position:absolute;left:30259;top:37468;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" filled="f" stroked="f">
                  <v:textbox style="mso-fit-shape-to-text:t">
                    <w:txbxContent>
                      <w:p w14:paraId="6551913E" w14:textId="77777777" w:rsidR="00566B88" w:rsidRDefault="00566B88" w:rsidP="00AC7884">
                        <w:pPr>
                          <w:pStyle w:val="NormalWeb"/>
                        </w:pPr>
                        <w:r>
                          <w:rPr>
                            <w:color w:val="000000" w:themeColor="text1"/>
                            <w:kern w:val="24"/>
                            <w:sz w:val="20"/>
                            <w:szCs w:val="20"/>
                            <w:lang w:val="de-DE"/>
                          </w:rPr>
                          <w:t>NO</w:t>
                        </w:r>
                      </w:p>
                    </w:txbxContent>
                  </v:textbox>
                </v:shape>
                <v:shape id="Gerade Verbindung mit Pfeil 67" o:spid="_x0000_s1397" type="#_x0000_t32" style="position:absolute;left:30392;top:72869;width:27;height:17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" strokecolor="black [3213]" strokeweight="1.5pt">
                  <v:stroke endarrow="block"/>
                </v:shape>
                <v:shape id="Flussdiagramm: Verbindungsstelle 69" o:spid="_x0000_s1398" type="#_x0000_t120" style="position:absolute;left:29341;top:47474;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" fillcolor="white [3212]" strokecolor="black [3213]" strokeweight=".25pt"/>
                <v:shape id="Gewinkelte Verbindung 71" o:spid="_x0000_s1399" type="#_x0000_t33" style="position:absolute;left:11551;top:12874;width:14891;height:2071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" strokecolor="black [3213]" strokeweight="1.5pt">
                  <v:stroke endarrow="block"/>
                  <o:lock v:ext="edit" shapetype="f"/>
                </v:shape>
                <v:shape id="Gewinkelte Verbindung 72" o:spid="_x0000_s1400" type="#_x0000_t33" style="position:absolute;left:39964;top:7293;width:3569;height:2055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" strokecolor="black [3213]" strokeweight="1.5pt">
                  <v:stroke endarrow="block"/>
                  <o:lock v:ext="edit" shapetype="f"/>
                </v:shape>
                <v:shape id="Flussdiagramm: Verbindungsstelle 73" o:spid="_x0000_s1401" type="#_x0000_t120" style="position:absolute;left:29312;top:70708;width:216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" fillcolor="white [3212]" strokecolor="black [3213]" strokeweight=".25pt"/>
                <v:shape id="Gewinkelte Verbindung 74" o:spid="_x0000_s1402" type="#_x0000_t33" style="position:absolute;left:18219;top:60696;width:1513;height:2067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" strokecolor="black [3213]" strokeweight="1.5pt">
                  <v:stroke endarrow="block"/>
                </v:shape>
                <v:shape id="Gewinkelte Verbindung 75" o:spid="_x0000_s1403" type="#_x0000_t33" style="position:absolute;left:40084;top:36612;width:3359;height:2052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" strokecolor="black [3213]" strokeweight="1.5pt">
                  <v:stroke endarrow="block"/>
                  <o:lock v:ext="edit" shapetype="f"/>
                </v:shape>
                <v:shape id="Gerade Verbindung mit Pfeil 82" o:spid="_x0000_s1404" type="#_x0000_t32" style="position:absolute;left:30333;top:37427;width:86;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" strokecolor="black [3213]" strokeweight="1.5pt">
                  <v:stroke endarrow="block"/>
                  <o:lock v:ext="edit" shapetype="f"/>
                </v:shape>
                <v:shape id="Gerade Verbindung mit Pfeil 41" o:spid="_x0000_s1405" type="#_x0000_t32" style="position:absolute;left:30392;top:16865;width:27;height:2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" strokecolor="black [3213]" strokeweight="1.5pt">
                  <v:stroke endarrow="block"/>
                  <o:lock v:ext="edit" shapetype="f"/>
                </v:shape>
                <v:shape id="Flussdiagramm: Verzweigung 50" o:spid="_x0000_s1406" type="#_x0000_t110" style="position:absolute;left:43386;top:28389;width:17280;height:89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" fillcolor="white [3212]" strokecolor="black [3213]" strokeweight=".25pt">
                  <v:textbox inset="0,0,0,0">
                    <w:txbxContent>
                      <w:p w14:paraId="339DA008" w14:textId="77777777" w:rsidR="00566B88" w:rsidRDefault="00566B88" w:rsidP="00AC7884">
                        <w:pPr>
                          <w:pStyle w:val="NormalWeb"/>
                          <w:jc w:val="center"/>
                        </w:pPr>
                        <w:r>
                          <w:rPr>
                            <w:color w:val="000000" w:themeColor="text1"/>
                            <w:kern w:val="24"/>
                            <w:sz w:val="20"/>
                            <w:szCs w:val="20"/>
                            <w:lang w:val="en-US"/>
                          </w:rPr>
                          <w:t>All test positions</w:t>
                        </w:r>
                      </w:p>
                      <w:p w14:paraId="411116A4" w14:textId="77777777" w:rsidR="00566B88" w:rsidRDefault="00566B88" w:rsidP="00AC7884">
                        <w:pPr>
                          <w:pStyle w:val="NormalWeb"/>
                          <w:jc w:val="center"/>
                        </w:pPr>
                        <w:r>
                          <w:rPr>
                            <w:color w:val="000000" w:themeColor="text1"/>
                            <w:kern w:val="24"/>
                            <w:sz w:val="20"/>
                            <w:szCs w:val="20"/>
                            <w:lang w:val="en-US"/>
                          </w:rPr>
                          <w:t xml:space="preserve"> are measured?</w:t>
                        </w:r>
                      </w:p>
                    </w:txbxContent>
                  </v:textbox>
                </v:shape>
                <v:shape id="Textfeld 51" o:spid="_x0000_s1407" type="#_x0000_t202" style="position:absolute;left:51807;top:25992;width:3665;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" filled="f" stroked="f">
                  <v:textbox style="mso-fit-shape-to-text:t">
                    <w:txbxContent>
                      <w:p w14:paraId="24B6AC18" w14:textId="77777777" w:rsidR="00566B88" w:rsidRDefault="00566B88" w:rsidP="00AC7884">
                        <w:pPr>
                          <w:pStyle w:val="NormalWeb"/>
                        </w:pPr>
                        <w:r>
                          <w:rPr>
                            <w:color w:val="000000" w:themeColor="text1"/>
                            <w:kern w:val="24"/>
                            <w:sz w:val="20"/>
                            <w:szCs w:val="20"/>
                            <w:lang w:val="de-DE"/>
                          </w:rPr>
                          <w:t>NO</w:t>
                        </w:r>
                      </w:p>
                    </w:txbxContent>
                  </v:textbox>
                </v:shape>
                <v:shape id="Textfeld 54" o:spid="_x0000_s1408" type="#_x0000_t202" style="position:absolute;left:8678;top:47474;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" filled="f" stroked="f">
                  <v:textbox style="mso-fit-shape-to-text:t">
                    <w:txbxContent>
                      <w:p w14:paraId="646281C7" w14:textId="77777777" w:rsidR="00566B88" w:rsidRDefault="00566B88" w:rsidP="00AC7884">
                        <w:pPr>
                          <w:pStyle w:val="NormalWeb"/>
                        </w:pPr>
                        <w:r>
                          <w:rPr>
                            <w:color w:val="000000" w:themeColor="text1"/>
                            <w:kern w:val="24"/>
                            <w:sz w:val="20"/>
                            <w:szCs w:val="20"/>
                            <w:lang w:val="de-DE"/>
                          </w:rPr>
                          <w:t>NO</w:t>
                        </w:r>
                      </w:p>
                    </w:txbxContent>
                  </v:textbox>
                </v:shape>
                <v:shape id="Textfeld 55" o:spid="_x0000_s1409" type="#_x0000_t202" style="position:absolute;left:30236;top:60922;width:3665;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" filled="f" stroked="f">
                  <v:textbox style="mso-fit-shape-to-text:t">
                    <w:txbxContent>
                      <w:p w14:paraId="192D2956" w14:textId="77777777" w:rsidR="00566B88" w:rsidRDefault="00566B88" w:rsidP="00AC7884">
                        <w:pPr>
                          <w:pStyle w:val="NormalWeb"/>
                        </w:pPr>
                        <w:r>
                          <w:rPr>
                            <w:color w:val="000000" w:themeColor="text1"/>
                            <w:kern w:val="24"/>
                            <w:sz w:val="20"/>
                            <w:szCs w:val="20"/>
                            <w:lang w:val="de-DE"/>
                          </w:rPr>
                          <w:t>NO</w:t>
                        </w:r>
                      </w:p>
                    </w:txbxContent>
                  </v:textbox>
                </v:shape>
                <v:shape id="Flussdiagramm: Verzweigung 56" o:spid="_x0000_s1410" type="#_x0000_t110" style="position:absolute;left:21779;top:51630;width:17280;height:927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" fillcolor="white [3212]" strokecolor="black [3213]" strokeweight=".25pt">
                  <v:textbox inset="0,0,0,0">
                    <w:txbxContent>
                      <w:p w14:paraId="73F3422F" w14:textId="77777777" w:rsidR="00566B88" w:rsidRDefault="00566B88" w:rsidP="00AC7884">
                        <w:pPr>
                          <w:pStyle w:val="NormalWeb"/>
                          <w:jc w:val="center"/>
                        </w:pPr>
                        <w:r>
                          <w:rPr>
                            <w:color w:val="000000" w:themeColor="text1"/>
                            <w:kern w:val="24"/>
                            <w:sz w:val="20"/>
                            <w:szCs w:val="20"/>
                            <w:lang w:val="en-US"/>
                          </w:rPr>
                          <w:t xml:space="preserve">Driver </w:t>
                        </w:r>
                      </w:p>
                      <w:p w14:paraId="563EF5B1" w14:textId="77777777" w:rsidR="00566B88" w:rsidRDefault="00566B88" w:rsidP="00AC7884">
                        <w:pPr>
                          <w:pStyle w:val="NormalWeb"/>
                          <w:jc w:val="center"/>
                        </w:pPr>
                        <w:r>
                          <w:rPr>
                            <w:color w:val="000000" w:themeColor="text1"/>
                            <w:kern w:val="24"/>
                            <w:sz w:val="20"/>
                            <w:szCs w:val="20"/>
                            <w:lang w:val="en-US"/>
                          </w:rPr>
                          <w:t>selectable modes</w:t>
                        </w:r>
                      </w:p>
                      <w:p w14:paraId="48646170" w14:textId="77777777" w:rsidR="00566B88" w:rsidRDefault="00566B88" w:rsidP="00AC7884">
                        <w:pPr>
                          <w:pStyle w:val="NormalWeb"/>
                          <w:jc w:val="center"/>
                        </w:pPr>
                        <w:r>
                          <w:rPr>
                            <w:color w:val="000000" w:themeColor="text1"/>
                            <w:kern w:val="24"/>
                            <w:sz w:val="20"/>
                            <w:szCs w:val="20"/>
                            <w:lang w:val="en-US"/>
                          </w:rPr>
                          <w:t>available?</w:t>
                        </w:r>
                      </w:p>
                    </w:txbxContent>
                  </v:textbox>
                </v:shape>
                <v:shape id="Gerade Verbindung mit Pfeil 57" o:spid="_x0000_s1411" type="#_x0000_t32" style="position:absolute;left:52026;top:37468;width:0;height:2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" strokecolor="black [3213]" strokeweight="1.5pt">
                  <v:stroke endarrow="block"/>
                  <o:lock v:ext="edit" shapetype="f"/>
                </v:shape>
                <v:shape id="Textfeld 77" o:spid="_x0000_s1412" type="#_x0000_t202" style="position:absolute;left:17827;top:56332;width:423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" filled="f" stroked="f">
                  <v:textbox style="mso-fit-shape-to-text:t">
                    <w:txbxContent>
                      <w:p w14:paraId="2F520DB4" w14:textId="77777777" w:rsidR="00566B88" w:rsidRDefault="00566B88" w:rsidP="00AC7884">
                        <w:pPr>
                          <w:pStyle w:val="NormalWeb"/>
                        </w:pPr>
                        <w:r>
                          <w:rPr>
                            <w:color w:val="000000" w:themeColor="text1"/>
                            <w:kern w:val="24"/>
                            <w:sz w:val="20"/>
                            <w:szCs w:val="20"/>
                            <w:lang w:val="de-DE"/>
                          </w:rPr>
                          <w:t>YES</w:t>
                        </w:r>
                      </w:p>
                    </w:txbxContent>
                  </v:textbox>
                </v:shape>
                <v:shape id="Gerade Verbindung mit Pfeil 78" o:spid="_x0000_s1413" type="#_x0000_t32" style="position:absolute;left:18403;top:56267;width:3376;height:1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" strokecolor="black [3213]" strokeweight="1.5pt">
                  <v:stroke endarrow="block"/>
                  <o:lock v:ext="edit" shapetype="f"/>
                </v:shape>
                <v:shape id="Flussdiagramm: Verzweigung 79" o:spid="_x0000_s1414" type="#_x0000_t110" style="position:absolute;left:-914;top:51717;width:19317;height:93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" fillcolor="white [3212]" strokecolor="black [3213]" strokeweight=".25pt">
                  <v:textbox inset="0,0,0,0">
                    <w:txbxContent>
                      <w:p w14:paraId="4E607690" w14:textId="77777777" w:rsidR="00566B88" w:rsidRDefault="00566B88" w:rsidP="00AC7884">
                        <w:pPr>
                          <w:pStyle w:val="NormalWeb"/>
                          <w:jc w:val="center"/>
                        </w:pPr>
                        <w:r>
                          <w:rPr>
                            <w:color w:val="000000" w:themeColor="text1"/>
                            <w:kern w:val="24"/>
                            <w:sz w:val="20"/>
                            <w:szCs w:val="20"/>
                            <w:lang w:val="en-US"/>
                          </w:rPr>
                          <w:t>Outlet(s)</w:t>
                        </w:r>
                      </w:p>
                      <w:p w14:paraId="65B15F08" w14:textId="77777777" w:rsidR="00566B88" w:rsidRDefault="00566B88" w:rsidP="00AC7884">
                        <w:pPr>
                          <w:pStyle w:val="NormalWeb"/>
                          <w:jc w:val="center"/>
                        </w:pPr>
                        <w:r>
                          <w:rPr>
                            <w:color w:val="000000" w:themeColor="text1"/>
                            <w:kern w:val="24"/>
                            <w:sz w:val="20"/>
                            <w:szCs w:val="20"/>
                            <w:lang w:val="en-US"/>
                          </w:rPr>
                          <w:t xml:space="preserve">are measured in all </w:t>
                        </w:r>
                      </w:p>
                      <w:p w14:paraId="6097A53F" w14:textId="77777777" w:rsidR="00566B88" w:rsidRDefault="00566B88" w:rsidP="00AC7884">
                        <w:pPr>
                          <w:pStyle w:val="NormalWeb"/>
                          <w:jc w:val="center"/>
                        </w:pPr>
                        <w:r>
                          <w:rPr>
                            <w:color w:val="000000" w:themeColor="text1"/>
                            <w:kern w:val="24"/>
                            <w:sz w:val="20"/>
                            <w:szCs w:val="20"/>
                            <w:lang w:val="en-US"/>
                          </w:rPr>
                          <w:t>modes?</w:t>
                        </w:r>
                      </w:p>
                    </w:txbxContent>
                  </v:textbox>
                </v:shape>
                <v:shape id="Flussdiagramm: Prozess 80" o:spid="_x0000_s1415" type="#_x0000_t109" style="position:absolute;top:3067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" fillcolor="white [3212]" strokecolor="black [3213]" strokeweight=".25pt">
                  <v:textbox inset="1mm,,1mm">
                    <w:txbxContent>
                      <w:p w14:paraId="2D662376" w14:textId="77777777" w:rsidR="00566B88" w:rsidRDefault="00566B88" w:rsidP="00AC7884">
                        <w:pPr>
                          <w:pStyle w:val="NormalWeb"/>
                          <w:jc w:val="center"/>
                        </w:pPr>
                        <w:r>
                          <w:rPr>
                            <w:color w:val="000000" w:themeColor="text1"/>
                            <w:kern w:val="24"/>
                            <w:sz w:val="20"/>
                            <w:szCs w:val="20"/>
                            <w:lang w:val="en-US"/>
                          </w:rPr>
                          <w:t>Select next mode, repeat all measurements at any test position (outlet)</w:t>
                        </w:r>
                      </w:p>
                    </w:txbxContent>
                  </v:textbox>
                </v:shape>
                <v:shape id="Textfeld 83" o:spid="_x0000_s1416" type="#_x0000_t202" style="position:absolute;left:8678;top:60922;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" filled="f" stroked="f">
                  <v:textbox style="mso-fit-shape-to-text:t">
                    <w:txbxContent>
                      <w:p w14:paraId="2497F589" w14:textId="77777777" w:rsidR="00566B88" w:rsidRDefault="00566B88" w:rsidP="00AC7884">
                        <w:pPr>
                          <w:pStyle w:val="NormalWeb"/>
                        </w:pPr>
                        <w:r>
                          <w:rPr>
                            <w:color w:val="000000" w:themeColor="text1"/>
                            <w:kern w:val="24"/>
                            <w:sz w:val="20"/>
                            <w:szCs w:val="20"/>
                            <w:lang w:val="de-DE"/>
                          </w:rPr>
                          <w:t>YES</w:t>
                        </w:r>
                      </w:p>
                    </w:txbxContent>
                  </v:textbox>
                </v:shape>
                <v:shape id="Gerade Verbindung mit Pfeil 84" o:spid="_x0000_s1417" type="#_x0000_t32" style="position:absolute;left:30392;top:60903;width:27;height:98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" strokecolor="black [3213]" strokeweight="1.5pt">
                  <v:stroke endarrow="block"/>
                  <o:lock v:ext="edit" shapetype="f"/>
                </v:shape>
                <v:shape id="Flussdiagramm: Prozess 85" o:spid="_x0000_s1418" type="#_x0000_t109" style="position:absolute;left:21779;top:40347;width:17280;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" fillcolor="white [3212]" strokecolor="black [3213]" strokeweight=".25pt">
                  <v:textbox inset="1mm,,1mm">
                    <w:txbxContent>
                      <w:p w14:paraId="1DE9AE3B" w14:textId="77777777" w:rsidR="00566B88" w:rsidRDefault="00566B88" w:rsidP="00AC7884">
                        <w:pPr>
                          <w:pStyle w:val="NormalWeb"/>
                          <w:jc w:val="center"/>
                        </w:pPr>
                        <w:r>
                          <w:rPr>
                            <w:color w:val="000000" w:themeColor="text1"/>
                            <w:kern w:val="24"/>
                            <w:sz w:val="20"/>
                            <w:szCs w:val="20"/>
                            <w:lang w:val="en-US"/>
                          </w:rPr>
                          <w:t>Report sound pressure level according to paragraph 3.2.6.1.</w:t>
                        </w:r>
                      </w:p>
                    </w:txbxContent>
                  </v:textbox>
                </v:shape>
                <v:shape id="Gerade Verbindung mit Pfeil 86" o:spid="_x0000_s1419" type="#_x0000_t32" style="position:absolute;left:30419;top:45046;width:2;height:2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" strokecolor="black [3213]" strokeweight="1.5pt">
                  <v:stroke endarrow="block"/>
                  <o:lock v:ext="edit" shapetype="f"/>
                </v:shape>
                <v:shape id="Textfeld 87" o:spid="_x0000_s1420" type="#_x0000_t202" style="position:absolute;left:37649;top:32663;width:423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" filled="f" stroked="f">
                  <v:textbox style="mso-fit-shape-to-text:t">
                    <w:txbxContent>
                      <w:p w14:paraId="7931F385" w14:textId="77777777" w:rsidR="00566B88" w:rsidRDefault="00566B88" w:rsidP="00AC7884">
                        <w:pPr>
                          <w:pStyle w:val="NormalWeb"/>
                        </w:pPr>
                        <w:r>
                          <w:rPr>
                            <w:color w:val="000000" w:themeColor="text1"/>
                            <w:kern w:val="24"/>
                            <w:sz w:val="20"/>
                            <w:szCs w:val="20"/>
                            <w:lang w:val="de-DE"/>
                          </w:rPr>
                          <w:t>YES</w:t>
                        </w:r>
                      </w:p>
                    </w:txbxContent>
                  </v:textbox>
                </v:shape>
                <v:shape id="Flussdiagramm: Prozess 88" o:spid="_x0000_s1421" type="#_x0000_t109" style="position:absolute;left:43386;top:19354;width:17280;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" fillcolor="white [3212]" strokecolor="black [3213]" strokeweight=".25pt">
                  <v:textbox inset="1mm,,1mm">
                    <w:txbxContent>
                      <w:p w14:paraId="2D385604" w14:textId="77777777" w:rsidR="00566B88" w:rsidRDefault="00566B88" w:rsidP="00AC7884">
                        <w:pPr>
                          <w:pStyle w:val="NormalWeb"/>
                          <w:jc w:val="center"/>
                        </w:pPr>
                        <w:r>
                          <w:rPr>
                            <w:color w:val="000000" w:themeColor="text1"/>
                            <w:kern w:val="24"/>
                            <w:sz w:val="20"/>
                            <w:szCs w:val="20"/>
                            <w:lang w:val="en-US"/>
                          </w:rPr>
                          <w:t>Select next test position (outlet) for measurement.</w:t>
                        </w:r>
                      </w:p>
                    </w:txbxContent>
                  </v:textbox>
                </v:shape>
                <v:shape id="Gerade Verbindung mit Pfeil 91" o:spid="_x0000_s1422" type="#_x0000_t32" style="position:absolute;left:52026;top:25094;width:0;height:34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" strokecolor="black [3213]" strokeweight="1.5pt">
                  <v:stroke endarrow="block"/>
                  <o:lock v:ext="edit" shapetype="f"/>
                </v:shape>
                <v:shape id="Gerade Verbindung mit Pfeil 92" o:spid="_x0000_s1423" type="#_x0000_t32" style="position:absolute;left:8640;top:37876;width:0;height:137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" strokecolor="black [3213]" strokeweight="1.5pt">
                  <v:stroke endarrow="block"/>
                  <o:lock v:ext="edit" shapetype="f"/>
                </v:shape>
                <v:shape id="Textfeld 93" o:spid="_x0000_s1424" type="#_x0000_t202" style="position:absolute;left:51498;top:37556;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" filled="f" stroked="f">
                  <v:textbox style="mso-fit-shape-to-text:t">
                    <w:txbxContent>
                      <w:p w14:paraId="2E50D83E" w14:textId="77777777" w:rsidR="00566B88" w:rsidRDefault="00566B88" w:rsidP="00AC7884">
                        <w:pPr>
                          <w:pStyle w:val="NormalWeb"/>
                        </w:pPr>
                        <w:r>
                          <w:rPr>
                            <w:color w:val="000000" w:themeColor="text1"/>
                            <w:kern w:val="24"/>
                            <w:sz w:val="20"/>
                            <w:szCs w:val="20"/>
                            <w:lang w:val="de-DE"/>
                          </w:rPr>
                          <w:t>YES</w:t>
                        </w:r>
                      </w:p>
                    </w:txbxContent>
                  </v:textbox>
                </v:shape>
                <v:shape id="Flussdiagramm: Prozess 94" o:spid="_x0000_s1425" type="#_x0000_t109" style="position:absolute;top:6307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" fillcolor="white [3212]" strokecolor="black [3213]" strokeweight=".25pt">
                  <v:textbox inset="1mm,,1mm">
                    <w:txbxContent>
                      <w:p w14:paraId="6DA3ADA8" w14:textId="77777777" w:rsidR="00566B88" w:rsidRDefault="00566B88" w:rsidP="00AC7884">
                        <w:pPr>
                          <w:pStyle w:val="NormalWeb"/>
                          <w:jc w:val="center"/>
                        </w:pPr>
                        <w:r>
                          <w:rPr>
                            <w:color w:val="000000" w:themeColor="text1"/>
                            <w:kern w:val="24"/>
                            <w:sz w:val="20"/>
                            <w:szCs w:val="20"/>
                            <w:lang w:val="en-US"/>
                          </w:rPr>
                          <w:t>Report for each mode the representative sound pressure level</w:t>
                        </w:r>
                      </w:p>
                    </w:txbxContent>
                  </v:textbox>
                </v:shape>
                <v:shape id="Gerade Verbindung mit Pfeil 96" o:spid="_x0000_s1426" type="#_x0000_t32" style="position:absolute;left:8640;top:60987;width:0;height:20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" strokecolor="black [3213]" strokeweight="1.5pt">
                  <v:stroke endarrow="block"/>
                  <o:lock v:ext="edit" shapetype="f"/>
                </v:shape>
                <v:shape id="Flussdiagramm: Prozess 99" o:spid="_x0000_s1427" type="#_x0000_t109" style="position:absolute;left:19965;top:74668;width:2090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" fillcolor="white [3212]" strokecolor="black [3213]" strokeweight=".25pt">
                  <v:textbox inset="1mm,,1mm">
                    <w:txbxContent>
                      <w:p w14:paraId="205CCEE0" w14:textId="77777777" w:rsidR="00566B88" w:rsidRDefault="00566B88" w:rsidP="00AC7884">
                        <w:pPr>
                          <w:pStyle w:val="NormalWeb"/>
                          <w:jc w:val="center"/>
                        </w:pPr>
                        <w:r>
                          <w:rPr>
                            <w:color w:val="000000" w:themeColor="text1"/>
                            <w:kern w:val="24"/>
                            <w:sz w:val="20"/>
                            <w:szCs w:val="20"/>
                            <w:lang w:val="en-US"/>
                          </w:rPr>
                          <w:t>Report highest sound pressure level of all modes and outlets as representative sound pressure level for the vehicle type</w:t>
                        </w:r>
                      </w:p>
                    </w:txbxContent>
                  </v:textbox>
                </v:shape>
                <v:shape id="Flussdiagramm: Prozess 102" o:spid="_x0000_s1428" type="#_x0000_t109" style="position:absolute;left:43386;top:40388;width:17280;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" fillcolor="white [3212]" strokecolor="black [3213]" strokeweight=".25pt">
                  <v:textbox inset="1mm,,1mm">
                    <w:txbxContent>
                      <w:p w14:paraId="7B46A97D" w14:textId="77777777" w:rsidR="00566B88" w:rsidRDefault="00566B88" w:rsidP="00AC7884">
                        <w:pPr>
                          <w:pStyle w:val="NormalWeb"/>
                          <w:jc w:val="center"/>
                        </w:pPr>
                        <w:r>
                          <w:rPr>
                            <w:color w:val="000000" w:themeColor="text1"/>
                            <w:kern w:val="24"/>
                            <w:sz w:val="20"/>
                            <w:szCs w:val="20"/>
                            <w:lang w:val="en-US"/>
                          </w:rPr>
                          <w:t>Report sound pressure level for according to paragraph 3.2.6.2.</w:t>
                        </w:r>
                      </w:p>
                    </w:txbxContent>
                  </v:textbox>
                </v:shape>
                <v:shape id="Gerade Verbindung mit Pfeil 111" o:spid="_x0000_s1429" type="#_x0000_t32" style="position:absolute;left:30419;top:49634;width:2;height:19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" strokecolor="black [3213]" strokeweight="1.5pt">
                  <v:stroke endarrow="block"/>
                  <o:lock v:ext="edit" shapetype="f"/>
                </v:shape>
              </v:group>
            </w:pict>
          </mc:Fallback>
        </mc:AlternateContent>
      </w:r>
    </w:p>
    <w:p w14:paraId="2CBF5494" w14:textId="77777777" w:rsidR="00AC7884" w:rsidRPr="00490E37" w:rsidRDefault="00AC7884" w:rsidP="00AC7884">
      <w:pPr>
        <w:pStyle w:val="SingleTxtG"/>
        <w:ind w:right="567"/>
        <w:rPr>
          <w:b/>
          <w:lang w:val="en-US"/>
        </w:rPr>
      </w:pPr>
    </w:p>
    <w:p w14:paraId="431C8CCE" w14:textId="77777777" w:rsidR="00AC7884" w:rsidRDefault="00AC7884" w:rsidP="00AC7884">
      <w:pPr>
        <w:suppressAutoHyphens w:val="0"/>
        <w:spacing w:line="240" w:lineRule="auto"/>
        <w:rPr>
          <w:i/>
          <w:lang w:val="en-US"/>
        </w:rPr>
      </w:pPr>
      <w:r>
        <w:rPr>
          <w:i/>
          <w:lang w:val="en-US"/>
        </w:rPr>
        <w:br w:type="page"/>
      </w:r>
    </w:p>
    <w:p w14:paraId="7BB3A448" w14:textId="1FC76B9E" w:rsidR="00A35F2F" w:rsidRPr="00AC7884" w:rsidRDefault="00A35F2F" w:rsidP="00AC7884">
      <w:pPr>
        <w:suppressAutoHyphens w:val="0"/>
        <w:spacing w:line="240" w:lineRule="auto"/>
        <w:ind w:left="567" w:firstLine="567"/>
        <w:rPr>
          <w:lang w:val="pt-BR"/>
        </w:rPr>
      </w:pPr>
      <w:r w:rsidRPr="005D4CDF">
        <w:rPr>
          <w:lang w:eastAsia="zh-CN"/>
        </w:rPr>
        <w:lastRenderedPageBreak/>
        <w:t>Table 1</w:t>
      </w:r>
    </w:p>
    <w:p w14:paraId="35B26806" w14:textId="77777777" w:rsidR="00A35F2F" w:rsidRPr="005D4CDF" w:rsidRDefault="00A35F2F" w:rsidP="00A35F2F">
      <w:pPr>
        <w:pStyle w:val="Titre1"/>
        <w:keepNext/>
        <w:keepLines/>
        <w:ind w:left="1134" w:right="1134" w:firstLine="0"/>
        <w:rPr>
          <w:b/>
          <w:bCs/>
          <w:lang w:eastAsia="zh-CN"/>
        </w:rPr>
      </w:pPr>
      <w:r w:rsidRPr="005D4CDF">
        <w:rPr>
          <w:b/>
          <w:bCs/>
          <w:lang w:eastAsia="zh-CN"/>
        </w:rPr>
        <w:t>Examples for Devices and Measures to Enable a Vehicle Tested within the Acceleration Boundaries</w:t>
      </w:r>
    </w:p>
    <w:p w14:paraId="184D906A" w14:textId="77777777" w:rsidR="00A35F2F" w:rsidRPr="005D4CDF" w:rsidRDefault="00A35F2F" w:rsidP="00A35F2F">
      <w:pPr>
        <w:pStyle w:val="SingleTxtG"/>
        <w:keepNext/>
        <w:keepLines/>
        <w:spacing w:after="0"/>
        <w:rPr>
          <w:b/>
        </w:rPr>
      </w:pPr>
    </w:p>
    <w:tbl>
      <w:tblPr>
        <w:tblW w:w="7365" w:type="dxa"/>
        <w:jc w:val="center"/>
        <w:tblLayout w:type="fixed"/>
        <w:tblCellMar>
          <w:left w:w="70" w:type="dxa"/>
          <w:right w:w="70" w:type="dxa"/>
        </w:tblCellMar>
        <w:tblLook w:val="04A0" w:firstRow="1" w:lastRow="0" w:firstColumn="1" w:lastColumn="0" w:noHBand="0" w:noVBand="1"/>
      </w:tblPr>
      <w:tblGrid>
        <w:gridCol w:w="420"/>
        <w:gridCol w:w="1417"/>
        <w:gridCol w:w="425"/>
        <w:gridCol w:w="2410"/>
        <w:gridCol w:w="2693"/>
      </w:tblGrid>
      <w:tr w:rsidR="00A35F2F" w:rsidRPr="005D4CDF" w14:paraId="7B292C20" w14:textId="77777777" w:rsidTr="004924DF">
        <w:trPr>
          <w:trHeight w:val="476"/>
          <w:jc w:val="center"/>
        </w:trPr>
        <w:tc>
          <w:tcPr>
            <w:tcW w:w="421" w:type="dxa"/>
            <w:tcBorders>
              <w:top w:val="single" w:sz="4" w:space="0" w:color="auto"/>
              <w:left w:val="single" w:sz="4" w:space="0" w:color="auto"/>
              <w:bottom w:val="single" w:sz="12" w:space="0" w:color="auto"/>
              <w:right w:val="single" w:sz="4" w:space="0" w:color="auto"/>
            </w:tcBorders>
            <w:shd w:val="clear" w:color="auto" w:fill="FFFFFF"/>
            <w:vAlign w:val="center"/>
            <w:hideMark/>
          </w:tcPr>
          <w:p w14:paraId="72A9EB00"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No.</w:t>
            </w:r>
          </w:p>
        </w:tc>
        <w:tc>
          <w:tcPr>
            <w:tcW w:w="1417" w:type="dxa"/>
            <w:tcBorders>
              <w:top w:val="single" w:sz="4" w:space="0" w:color="auto"/>
              <w:left w:val="nil"/>
              <w:bottom w:val="single" w:sz="12" w:space="0" w:color="auto"/>
              <w:right w:val="single" w:sz="4" w:space="0" w:color="auto"/>
            </w:tcBorders>
            <w:shd w:val="clear" w:color="auto" w:fill="FFFFFF"/>
            <w:vAlign w:val="center"/>
            <w:hideMark/>
          </w:tcPr>
          <w:p w14:paraId="7BA95D8D"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Impact</w:t>
            </w: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2B76E27C"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Sub No.</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0ADB770E"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Measure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20731CEB" w14:textId="77777777" w:rsidR="00A35F2F" w:rsidRPr="005D4CDF" w:rsidRDefault="00A35F2F" w:rsidP="004924DF">
            <w:pPr>
              <w:keepNext/>
              <w:keepLines/>
              <w:suppressAutoHyphens w:val="0"/>
              <w:spacing w:line="240" w:lineRule="auto"/>
              <w:jc w:val="center"/>
              <w:rPr>
                <w:bCs/>
                <w:i/>
                <w:color w:val="000000"/>
                <w:sz w:val="16"/>
                <w:szCs w:val="22"/>
                <w:lang w:eastAsia="zh-CN"/>
              </w:rPr>
            </w:pPr>
            <w:r w:rsidRPr="005D4CDF">
              <w:rPr>
                <w:bCs/>
                <w:i/>
                <w:color w:val="000000"/>
                <w:sz w:val="16"/>
                <w:szCs w:val="22"/>
                <w:lang w:eastAsia="zh-CN"/>
              </w:rPr>
              <w:t>Additional Requirements</w:t>
            </w:r>
          </w:p>
        </w:tc>
      </w:tr>
      <w:tr w:rsidR="00A35F2F" w:rsidRPr="005D4CDF" w14:paraId="69FD33A2" w14:textId="77777777" w:rsidTr="004924DF">
        <w:trPr>
          <w:trHeight w:val="496"/>
          <w:jc w:val="center"/>
        </w:trPr>
        <w:tc>
          <w:tcPr>
            <w:tcW w:w="421" w:type="dxa"/>
            <w:vMerge w:val="restart"/>
            <w:tcBorders>
              <w:top w:val="single" w:sz="12" w:space="0" w:color="auto"/>
              <w:left w:val="single" w:sz="4" w:space="0" w:color="auto"/>
              <w:bottom w:val="nil"/>
              <w:right w:val="single" w:sz="4" w:space="0" w:color="auto"/>
            </w:tcBorders>
            <w:shd w:val="clear" w:color="auto" w:fill="FFFFFF"/>
            <w:vAlign w:val="center"/>
            <w:hideMark/>
          </w:tcPr>
          <w:p w14:paraId="758EAFC6" w14:textId="77777777" w:rsidR="00A35F2F" w:rsidRPr="005D4CDF" w:rsidRDefault="00A35F2F" w:rsidP="004924DF">
            <w:pPr>
              <w:keepNext/>
              <w:keepLines/>
              <w:suppressAutoHyphens w:val="0"/>
              <w:spacing w:line="240" w:lineRule="auto"/>
              <w:jc w:val="center"/>
              <w:rPr>
                <w:bCs/>
                <w:color w:val="000000"/>
                <w:sz w:val="18"/>
                <w:szCs w:val="18"/>
                <w:lang w:eastAsia="zh-CN"/>
              </w:rPr>
            </w:pPr>
            <w:r w:rsidRPr="005D4CDF">
              <w:rPr>
                <w:bCs/>
                <w:color w:val="000000"/>
                <w:sz w:val="18"/>
                <w:szCs w:val="18"/>
                <w:lang w:eastAsia="zh-CN"/>
              </w:rPr>
              <w:t>1</w:t>
            </w:r>
          </w:p>
        </w:tc>
        <w:tc>
          <w:tcPr>
            <w:tcW w:w="1417" w:type="dxa"/>
            <w:vMerge w:val="restart"/>
            <w:tcBorders>
              <w:top w:val="single" w:sz="12" w:space="0" w:color="auto"/>
              <w:left w:val="single" w:sz="4" w:space="0" w:color="auto"/>
              <w:bottom w:val="nil"/>
              <w:right w:val="single" w:sz="4" w:space="0" w:color="auto"/>
            </w:tcBorders>
            <w:shd w:val="clear" w:color="auto" w:fill="FFFFFF"/>
            <w:vAlign w:val="center"/>
            <w:hideMark/>
          </w:tcPr>
          <w:p w14:paraId="7DFA2B59" w14:textId="77777777" w:rsidR="00A35F2F" w:rsidRPr="005D4CDF" w:rsidRDefault="00A35F2F" w:rsidP="004924DF">
            <w:pPr>
              <w:keepNext/>
              <w:keepLines/>
              <w:suppressAutoHyphens w:val="0"/>
              <w:spacing w:line="240" w:lineRule="auto"/>
              <w:rPr>
                <w:bCs/>
                <w:color w:val="000000"/>
                <w:sz w:val="18"/>
                <w:szCs w:val="18"/>
                <w:lang w:eastAsia="zh-CN"/>
              </w:rPr>
            </w:pPr>
            <w:r w:rsidRPr="005D4CDF">
              <w:rPr>
                <w:bCs/>
                <w:color w:val="000000"/>
                <w:sz w:val="18"/>
                <w:szCs w:val="18"/>
                <w:lang w:eastAsia="zh-CN"/>
              </w:rPr>
              <w:t>Lock of a discrete gear ratio</w:t>
            </w:r>
          </w:p>
        </w:tc>
        <w:tc>
          <w:tcPr>
            <w:tcW w:w="425" w:type="dxa"/>
            <w:tcBorders>
              <w:top w:val="single" w:sz="12" w:space="0" w:color="auto"/>
              <w:left w:val="nil"/>
              <w:bottom w:val="single" w:sz="4" w:space="0" w:color="auto"/>
              <w:right w:val="single" w:sz="4" w:space="0" w:color="auto"/>
            </w:tcBorders>
            <w:shd w:val="clear" w:color="auto" w:fill="FFFFFF"/>
            <w:vAlign w:val="center"/>
            <w:hideMark/>
          </w:tcPr>
          <w:p w14:paraId="015DEF3F" w14:textId="77777777" w:rsidR="00A35F2F" w:rsidRPr="005D4CDF" w:rsidRDefault="00A35F2F" w:rsidP="004924DF">
            <w:pPr>
              <w:keepNext/>
              <w:keepLines/>
              <w:suppressAutoHyphens w:val="0"/>
              <w:spacing w:line="240" w:lineRule="auto"/>
              <w:jc w:val="center"/>
              <w:rPr>
                <w:bCs/>
                <w:color w:val="000000"/>
                <w:sz w:val="18"/>
                <w:szCs w:val="18"/>
                <w:lang w:eastAsia="zh-CN"/>
              </w:rPr>
            </w:pPr>
            <w:r w:rsidRPr="005D4CDF">
              <w:rPr>
                <w:bCs/>
                <w:color w:val="000000"/>
                <w:sz w:val="18"/>
                <w:szCs w:val="18"/>
                <w:lang w:eastAsia="zh-CN"/>
              </w:rPr>
              <w:t>1</w:t>
            </w:r>
            <w:r w:rsidRPr="005D4CDF">
              <w:rPr>
                <w:bCs/>
                <w:color w:val="000000"/>
                <w:sz w:val="18"/>
                <w:szCs w:val="18"/>
                <w:vertAlign w:val="superscript"/>
                <w:lang w:eastAsia="zh-CN"/>
              </w:rPr>
              <w:t>*</w:t>
            </w:r>
          </w:p>
        </w:tc>
        <w:tc>
          <w:tcPr>
            <w:tcW w:w="2410" w:type="dxa"/>
            <w:tcBorders>
              <w:top w:val="single" w:sz="12" w:space="0" w:color="auto"/>
              <w:left w:val="nil"/>
              <w:bottom w:val="single" w:sz="4" w:space="0" w:color="auto"/>
              <w:right w:val="single" w:sz="4" w:space="0" w:color="auto"/>
            </w:tcBorders>
            <w:shd w:val="clear" w:color="auto" w:fill="FFFFFF"/>
            <w:vAlign w:val="center"/>
            <w:hideMark/>
          </w:tcPr>
          <w:p w14:paraId="0BAFE562" w14:textId="77777777" w:rsidR="00A35F2F" w:rsidRPr="005D4CDF" w:rsidRDefault="00A35F2F" w:rsidP="004924DF">
            <w:pPr>
              <w:keepNext/>
              <w:keepLines/>
              <w:suppressAutoHyphens w:val="0"/>
              <w:spacing w:line="240" w:lineRule="auto"/>
              <w:rPr>
                <w:color w:val="000000"/>
                <w:sz w:val="18"/>
                <w:szCs w:val="18"/>
                <w:lang w:eastAsia="zh-CN"/>
              </w:rPr>
            </w:pPr>
            <w:r w:rsidRPr="005D4CDF">
              <w:rPr>
                <w:color w:val="000000"/>
                <w:sz w:val="18"/>
                <w:szCs w:val="18"/>
                <w:lang w:eastAsia="zh-CN"/>
              </w:rPr>
              <w:t>A discrete gear ratio can be locked by the driver</w:t>
            </w:r>
          </w:p>
        </w:tc>
        <w:tc>
          <w:tcPr>
            <w:tcW w:w="2693" w:type="dxa"/>
            <w:tcBorders>
              <w:top w:val="single" w:sz="12" w:space="0" w:color="auto"/>
              <w:left w:val="nil"/>
              <w:bottom w:val="single" w:sz="4" w:space="0" w:color="auto"/>
              <w:right w:val="single" w:sz="4" w:space="0" w:color="auto"/>
            </w:tcBorders>
            <w:shd w:val="clear" w:color="auto" w:fill="FFFFFF"/>
            <w:vAlign w:val="center"/>
            <w:hideMark/>
          </w:tcPr>
          <w:p w14:paraId="75FF9B7E" w14:textId="77777777" w:rsidR="00A35F2F" w:rsidRPr="005D4CDF" w:rsidRDefault="00A35F2F" w:rsidP="004924DF">
            <w:pPr>
              <w:keepNext/>
              <w:keepLines/>
              <w:suppressAutoHyphens w:val="0"/>
              <w:spacing w:line="240" w:lineRule="auto"/>
              <w:rPr>
                <w:color w:val="000000"/>
                <w:sz w:val="18"/>
                <w:szCs w:val="18"/>
                <w:lang w:eastAsia="zh-CN"/>
              </w:rPr>
            </w:pPr>
            <w:r w:rsidRPr="005D4CDF">
              <w:rPr>
                <w:color w:val="000000"/>
                <w:sz w:val="18"/>
                <w:szCs w:val="18"/>
                <w:lang w:eastAsia="zh-CN"/>
              </w:rPr>
              <w:t>none</w:t>
            </w:r>
          </w:p>
        </w:tc>
      </w:tr>
      <w:tr w:rsidR="00A35F2F" w:rsidRPr="005D4CDF" w14:paraId="6533FA80" w14:textId="77777777" w:rsidTr="004924DF">
        <w:trPr>
          <w:trHeight w:val="1275"/>
          <w:jc w:val="center"/>
        </w:trPr>
        <w:tc>
          <w:tcPr>
            <w:tcW w:w="421" w:type="dxa"/>
            <w:vMerge/>
            <w:tcBorders>
              <w:top w:val="single" w:sz="12" w:space="0" w:color="auto"/>
              <w:left w:val="single" w:sz="4" w:space="0" w:color="auto"/>
              <w:bottom w:val="nil"/>
              <w:right w:val="single" w:sz="4" w:space="0" w:color="auto"/>
            </w:tcBorders>
            <w:vAlign w:val="center"/>
            <w:hideMark/>
          </w:tcPr>
          <w:p w14:paraId="31B2C404"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12" w:space="0" w:color="auto"/>
              <w:left w:val="single" w:sz="4" w:space="0" w:color="auto"/>
              <w:bottom w:val="nil"/>
              <w:right w:val="single" w:sz="4" w:space="0" w:color="auto"/>
            </w:tcBorders>
            <w:vAlign w:val="center"/>
            <w:hideMark/>
          </w:tcPr>
          <w:p w14:paraId="32169217" w14:textId="77777777" w:rsidR="00A35F2F" w:rsidRPr="005D4CDF" w:rsidRDefault="00A35F2F" w:rsidP="004924DF">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26EF3E85" w14:textId="77777777" w:rsidR="00A35F2F" w:rsidRPr="005D4CDF" w:rsidRDefault="00A35F2F" w:rsidP="004924DF">
            <w:pPr>
              <w:keepNext/>
              <w:keepLines/>
              <w:suppressAutoHyphens w:val="0"/>
              <w:spacing w:line="240" w:lineRule="auto"/>
              <w:jc w:val="center"/>
              <w:rPr>
                <w:bCs/>
                <w:color w:val="000000"/>
                <w:sz w:val="18"/>
                <w:szCs w:val="18"/>
                <w:lang w:eastAsia="zh-CN"/>
              </w:rPr>
            </w:pPr>
            <w:r w:rsidRPr="005D4CDF">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433E36B4" w14:textId="77777777" w:rsidR="00A35F2F" w:rsidRPr="005D4CDF" w:rsidRDefault="00A35F2F" w:rsidP="004924DF">
            <w:pPr>
              <w:keepNext/>
              <w:keepLines/>
              <w:suppressAutoHyphens w:val="0"/>
              <w:spacing w:line="240" w:lineRule="auto"/>
              <w:rPr>
                <w:color w:val="000000"/>
                <w:sz w:val="18"/>
                <w:szCs w:val="18"/>
                <w:lang w:eastAsia="zh-CN"/>
              </w:rPr>
            </w:pPr>
            <w:r w:rsidRPr="005D4CDF">
              <w:rPr>
                <w:color w:val="000000"/>
                <w:sz w:val="18"/>
                <w:szCs w:val="18"/>
                <w:lang w:eastAsia="zh-CN"/>
              </w:rPr>
              <w:t xml:space="preserve">A discrete gear ratio is available </w:t>
            </w:r>
            <w:proofErr w:type="gramStart"/>
            <w:r w:rsidRPr="005D4CDF">
              <w:rPr>
                <w:color w:val="000000"/>
                <w:sz w:val="18"/>
                <w:szCs w:val="18"/>
                <w:lang w:eastAsia="zh-CN"/>
              </w:rPr>
              <w:t>onboard, but</w:t>
            </w:r>
            <w:proofErr w:type="gramEnd"/>
            <w:r w:rsidRPr="005D4CDF">
              <w:rPr>
                <w:color w:val="000000"/>
                <w:sz w:val="18"/>
                <w:szCs w:val="18"/>
                <w:lang w:eastAsia="zh-CN"/>
              </w:rPr>
              <w:t xml:space="preserve"> is not available to the driver. Locking can be activated by the manufacturer with an onboard (hidden) function or with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44C56EAF" w14:textId="77777777" w:rsidR="00A35F2F" w:rsidRPr="005D4CDF" w:rsidRDefault="00A35F2F" w:rsidP="004924DF">
            <w:pPr>
              <w:keepNext/>
              <w:keepLines/>
              <w:suppressAutoHyphens w:val="0"/>
              <w:spacing w:line="240" w:lineRule="auto"/>
              <w:rPr>
                <w:color w:val="000000"/>
                <w:sz w:val="18"/>
                <w:szCs w:val="18"/>
                <w:lang w:eastAsia="zh-CN"/>
              </w:rPr>
            </w:pPr>
            <w:r w:rsidRPr="005D4CDF">
              <w:rPr>
                <w:color w:val="000000"/>
                <w:sz w:val="18"/>
                <w:szCs w:val="18"/>
                <w:lang w:eastAsia="zh-CN"/>
              </w:rPr>
              <w:t>none</w:t>
            </w:r>
          </w:p>
        </w:tc>
      </w:tr>
      <w:tr w:rsidR="00A35F2F" w:rsidRPr="005D4CDF" w14:paraId="047EB4DD" w14:textId="77777777" w:rsidTr="004924DF">
        <w:trPr>
          <w:trHeight w:val="505"/>
          <w:jc w:val="center"/>
        </w:trPr>
        <w:tc>
          <w:tcPr>
            <w:tcW w:w="421" w:type="dxa"/>
            <w:vMerge w:val="restart"/>
            <w:tcBorders>
              <w:top w:val="single" w:sz="4" w:space="0" w:color="auto"/>
              <w:left w:val="single" w:sz="4" w:space="0" w:color="auto"/>
              <w:bottom w:val="nil"/>
              <w:right w:val="single" w:sz="4" w:space="0" w:color="auto"/>
            </w:tcBorders>
            <w:shd w:val="clear" w:color="auto" w:fill="FFFFFF"/>
            <w:vAlign w:val="center"/>
            <w:hideMark/>
          </w:tcPr>
          <w:p w14:paraId="161DF2EB"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2</w:t>
            </w:r>
          </w:p>
        </w:tc>
        <w:tc>
          <w:tcPr>
            <w:tcW w:w="1417" w:type="dxa"/>
            <w:vMerge w:val="restart"/>
            <w:tcBorders>
              <w:top w:val="single" w:sz="4" w:space="0" w:color="auto"/>
              <w:left w:val="single" w:sz="4" w:space="0" w:color="auto"/>
              <w:bottom w:val="nil"/>
              <w:right w:val="single" w:sz="4" w:space="0" w:color="auto"/>
            </w:tcBorders>
            <w:shd w:val="clear" w:color="auto" w:fill="FFFFFF"/>
            <w:vAlign w:val="center"/>
            <w:hideMark/>
          </w:tcPr>
          <w:p w14:paraId="15FCE2DC" w14:textId="77777777" w:rsidR="00A35F2F" w:rsidRPr="005D4CDF" w:rsidRDefault="00A35F2F" w:rsidP="004924DF">
            <w:pPr>
              <w:suppressAutoHyphens w:val="0"/>
              <w:spacing w:line="240" w:lineRule="auto"/>
              <w:rPr>
                <w:color w:val="000000"/>
                <w:sz w:val="18"/>
                <w:szCs w:val="18"/>
                <w:lang w:eastAsia="zh-CN"/>
              </w:rPr>
            </w:pPr>
            <w:r w:rsidRPr="005D4CDF">
              <w:rPr>
                <w:bCs/>
                <w:color w:val="000000"/>
                <w:sz w:val="18"/>
                <w:szCs w:val="18"/>
                <w:lang w:eastAsia="zh-CN"/>
              </w:rPr>
              <w:t xml:space="preserve">Controlled gear shift management: </w:t>
            </w:r>
            <w:r w:rsidRPr="005D4CDF">
              <w:rPr>
                <w:color w:val="000000"/>
                <w:sz w:val="18"/>
                <w:szCs w:val="18"/>
                <w:lang w:eastAsia="zh-CN"/>
              </w:rPr>
              <w:t>Applicable to transmissions</w:t>
            </w:r>
            <w:r w:rsidRPr="005D4CDF">
              <w:rPr>
                <w:sz w:val="18"/>
                <w:szCs w:val="18"/>
                <w:lang w:eastAsia="zh-CN"/>
              </w:rPr>
              <w:t xml:space="preserve"> which cannot be loc</w:t>
            </w:r>
            <w:r w:rsidRPr="005D4CDF">
              <w:rPr>
                <w:color w:val="000000"/>
                <w:sz w:val="18"/>
                <w:szCs w:val="18"/>
                <w:lang w:eastAsia="zh-CN"/>
              </w:rPr>
              <w:t>ked, or where no locked gear provides a valid test result</w:t>
            </w:r>
          </w:p>
        </w:tc>
        <w:tc>
          <w:tcPr>
            <w:tcW w:w="425" w:type="dxa"/>
            <w:tcBorders>
              <w:top w:val="nil"/>
              <w:left w:val="nil"/>
              <w:bottom w:val="single" w:sz="4" w:space="0" w:color="auto"/>
              <w:right w:val="single" w:sz="4" w:space="0" w:color="auto"/>
            </w:tcBorders>
            <w:shd w:val="clear" w:color="auto" w:fill="FFFFFF"/>
            <w:vAlign w:val="center"/>
            <w:hideMark/>
          </w:tcPr>
          <w:p w14:paraId="2197E252"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1</w:t>
            </w:r>
            <w:r w:rsidRPr="005D4CDF">
              <w:rPr>
                <w:bCs/>
                <w:color w:val="000000"/>
                <w:sz w:val="18"/>
                <w:szCs w:val="18"/>
                <w:vertAlign w:val="superscript"/>
                <w:lang w:eastAsia="zh-CN"/>
              </w:rPr>
              <w:t>*</w:t>
            </w:r>
          </w:p>
        </w:tc>
        <w:tc>
          <w:tcPr>
            <w:tcW w:w="2410" w:type="dxa"/>
            <w:tcBorders>
              <w:top w:val="nil"/>
              <w:left w:val="nil"/>
              <w:bottom w:val="single" w:sz="4" w:space="0" w:color="auto"/>
              <w:right w:val="single" w:sz="4" w:space="0" w:color="auto"/>
            </w:tcBorders>
            <w:shd w:val="clear" w:color="auto" w:fill="FFFFFF"/>
            <w:vAlign w:val="center"/>
            <w:hideMark/>
          </w:tcPr>
          <w:p w14:paraId="5AD239CE"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Kickdown is deactivated</w:t>
            </w:r>
          </w:p>
        </w:tc>
        <w:tc>
          <w:tcPr>
            <w:tcW w:w="2693" w:type="dxa"/>
            <w:tcBorders>
              <w:top w:val="nil"/>
              <w:left w:val="nil"/>
              <w:bottom w:val="single" w:sz="4" w:space="0" w:color="auto"/>
              <w:right w:val="single" w:sz="4" w:space="0" w:color="auto"/>
            </w:tcBorders>
            <w:shd w:val="clear" w:color="auto" w:fill="FFFFFF"/>
            <w:vAlign w:val="center"/>
            <w:hideMark/>
          </w:tcPr>
          <w:p w14:paraId="4E0081C1"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none</w:t>
            </w:r>
          </w:p>
        </w:tc>
      </w:tr>
      <w:tr w:rsidR="00A35F2F" w:rsidRPr="005D4CDF" w14:paraId="01BA96FE" w14:textId="77777777" w:rsidTr="004924DF">
        <w:trPr>
          <w:trHeight w:val="1120"/>
          <w:jc w:val="center"/>
        </w:trPr>
        <w:tc>
          <w:tcPr>
            <w:tcW w:w="421" w:type="dxa"/>
            <w:vMerge/>
            <w:tcBorders>
              <w:top w:val="single" w:sz="4" w:space="0" w:color="auto"/>
              <w:left w:val="single" w:sz="4" w:space="0" w:color="auto"/>
              <w:bottom w:val="nil"/>
              <w:right w:val="single" w:sz="4" w:space="0" w:color="auto"/>
            </w:tcBorders>
            <w:vAlign w:val="center"/>
            <w:hideMark/>
          </w:tcPr>
          <w:p w14:paraId="0BED3D68"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nil"/>
              <w:right w:val="single" w:sz="4" w:space="0" w:color="auto"/>
            </w:tcBorders>
            <w:vAlign w:val="center"/>
            <w:hideMark/>
          </w:tcPr>
          <w:p w14:paraId="27597E53" w14:textId="77777777" w:rsidR="00A35F2F" w:rsidRPr="005D4CDF" w:rsidRDefault="00A35F2F" w:rsidP="004924DF">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2F4FEAD4"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27F09518"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Gear shift change(s) can happen during the test, gear shift is controlled by activation of an internal function or external device</w:t>
            </w:r>
          </w:p>
        </w:tc>
        <w:tc>
          <w:tcPr>
            <w:tcW w:w="2693" w:type="dxa"/>
            <w:tcBorders>
              <w:top w:val="nil"/>
              <w:left w:val="nil"/>
              <w:bottom w:val="single" w:sz="4" w:space="0" w:color="auto"/>
              <w:right w:val="single" w:sz="4" w:space="0" w:color="auto"/>
            </w:tcBorders>
            <w:shd w:val="clear" w:color="auto" w:fill="FFFFFF"/>
            <w:vAlign w:val="center"/>
            <w:hideMark/>
          </w:tcPr>
          <w:p w14:paraId="53947789" w14:textId="2E0D5CD1"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Acceleration</w:t>
            </w:r>
            <w:r w:rsidRPr="005D4CDF">
              <w:rPr>
                <w:color w:val="000000"/>
                <w:sz w:val="18"/>
                <w:szCs w:val="18"/>
                <w:vertAlign w:val="superscript"/>
                <w:lang w:eastAsia="zh-CN"/>
              </w:rPr>
              <w:t>**</w:t>
            </w:r>
            <w:r w:rsidRPr="005D4CDF">
              <w:rPr>
                <w:color w:val="000000"/>
                <w:sz w:val="18"/>
                <w:szCs w:val="18"/>
                <w:lang w:eastAsia="zh-CN"/>
              </w:rPr>
              <w:t xml:space="preserve"> shall be between </w:t>
            </w:r>
            <w:proofErr w:type="spellStart"/>
            <w:r w:rsidRPr="005D4CDF">
              <w:rPr>
                <w:color w:val="000000"/>
                <w:sz w:val="18"/>
                <w:szCs w:val="18"/>
                <w:lang w:eastAsia="zh-CN"/>
              </w:rPr>
              <w:t>a</w:t>
            </w:r>
            <w:r w:rsidR="000B6B87">
              <w:rPr>
                <w:color w:val="000000"/>
                <w:sz w:val="18"/>
                <w:szCs w:val="18"/>
                <w:vertAlign w:val="subscript"/>
                <w:lang w:eastAsia="zh-CN"/>
              </w:rPr>
              <w:t>URBAN</w:t>
            </w:r>
            <w:proofErr w:type="spellEnd"/>
            <w:r w:rsidRPr="005D4CDF">
              <w:rPr>
                <w:color w:val="000000"/>
                <w:sz w:val="18"/>
                <w:szCs w:val="18"/>
                <w:lang w:eastAsia="zh-CN"/>
              </w:rPr>
              <w:t xml:space="preserve"> and </w:t>
            </w:r>
            <w:proofErr w:type="spellStart"/>
            <w:r w:rsidRPr="005D4CDF">
              <w:rPr>
                <w:color w:val="000000"/>
                <w:sz w:val="18"/>
                <w:szCs w:val="18"/>
                <w:lang w:eastAsia="zh-CN"/>
              </w:rPr>
              <w:t>a</w:t>
            </w:r>
            <w:r w:rsidR="00742F36" w:rsidRPr="00B73D6D">
              <w:rPr>
                <w:b/>
                <w:bCs/>
                <w:color w:val="000000"/>
                <w:sz w:val="18"/>
                <w:szCs w:val="18"/>
                <w:vertAlign w:val="subscript"/>
                <w:lang w:eastAsia="zh-CN"/>
              </w:rPr>
              <w:t>ACC</w:t>
            </w:r>
            <w:proofErr w:type="spellEnd"/>
            <w:r w:rsidR="00347DD2">
              <w:rPr>
                <w:color w:val="000000"/>
                <w:sz w:val="18"/>
                <w:szCs w:val="18"/>
                <w:vertAlign w:val="subscript"/>
                <w:lang w:eastAsia="zh-CN"/>
              </w:rPr>
              <w:t xml:space="preserve"> </w:t>
            </w:r>
            <w:r w:rsidR="000B6B87">
              <w:rPr>
                <w:color w:val="000000"/>
                <w:sz w:val="18"/>
                <w:szCs w:val="18"/>
                <w:vertAlign w:val="subscript"/>
                <w:lang w:eastAsia="zh-CN"/>
              </w:rPr>
              <w:t>REF</w:t>
            </w:r>
            <w:r w:rsidRPr="005D4CDF">
              <w:rPr>
                <w:color w:val="000000"/>
                <w:sz w:val="18"/>
                <w:szCs w:val="18"/>
                <w:lang w:eastAsia="zh-CN"/>
              </w:rPr>
              <w:t>, not exceeding 2.0 m/s².</w:t>
            </w:r>
          </w:p>
        </w:tc>
      </w:tr>
      <w:tr w:rsidR="00A35F2F" w:rsidRPr="005D4CDF" w14:paraId="0C13465A" w14:textId="77777777" w:rsidTr="004924DF">
        <w:trPr>
          <w:trHeight w:val="1325"/>
          <w:jc w:val="center"/>
        </w:trPr>
        <w:tc>
          <w:tcPr>
            <w:tcW w:w="421"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6E3F480A"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3</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14:paraId="0CBBA990" w14:textId="28AC3EA1" w:rsidR="00A35F2F" w:rsidRPr="005D4CDF" w:rsidRDefault="00DD66F4" w:rsidP="004924DF">
            <w:pPr>
              <w:suppressAutoHyphens w:val="0"/>
              <w:spacing w:line="240" w:lineRule="auto"/>
              <w:rPr>
                <w:bCs/>
                <w:color w:val="000000"/>
                <w:sz w:val="18"/>
                <w:szCs w:val="18"/>
                <w:lang w:eastAsia="zh-CN"/>
              </w:rPr>
            </w:pPr>
            <w:r>
              <w:rPr>
                <w:bCs/>
                <w:color w:val="000000"/>
                <w:sz w:val="18"/>
                <w:szCs w:val="18"/>
                <w:lang w:eastAsia="zh-CN"/>
              </w:rPr>
              <w:t>Defined p</w:t>
            </w:r>
            <w:r w:rsidR="00A35F2F" w:rsidRPr="005D4CDF">
              <w:rPr>
                <w:bCs/>
                <w:color w:val="000000"/>
                <w:sz w:val="18"/>
                <w:szCs w:val="18"/>
                <w:lang w:eastAsia="zh-CN"/>
              </w:rPr>
              <w:t>artial load driving</w:t>
            </w:r>
            <w:r w:rsidR="00A35F2F" w:rsidRPr="005D4CDF">
              <w:rPr>
                <w:bCs/>
                <w:color w:val="000000"/>
                <w:sz w:val="18"/>
                <w:szCs w:val="18"/>
                <w:vertAlign w:val="superscript"/>
                <w:lang w:eastAsia="zh-CN"/>
              </w:rPr>
              <w:t>****</w:t>
            </w:r>
          </w:p>
        </w:tc>
        <w:tc>
          <w:tcPr>
            <w:tcW w:w="425" w:type="dxa"/>
            <w:tcBorders>
              <w:top w:val="nil"/>
              <w:left w:val="nil"/>
              <w:bottom w:val="single" w:sz="4" w:space="0" w:color="auto"/>
              <w:right w:val="single" w:sz="4" w:space="0" w:color="auto"/>
            </w:tcBorders>
            <w:shd w:val="clear" w:color="auto" w:fill="FFFFFF"/>
            <w:vAlign w:val="center"/>
            <w:hideMark/>
          </w:tcPr>
          <w:p w14:paraId="1664C285"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1</w:t>
            </w:r>
          </w:p>
        </w:tc>
        <w:tc>
          <w:tcPr>
            <w:tcW w:w="2410" w:type="dxa"/>
            <w:tcBorders>
              <w:top w:val="nil"/>
              <w:left w:val="nil"/>
              <w:bottom w:val="single" w:sz="4" w:space="0" w:color="auto"/>
              <w:right w:val="single" w:sz="4" w:space="0" w:color="auto"/>
            </w:tcBorders>
            <w:shd w:val="clear" w:color="auto" w:fill="FFFFFF"/>
            <w:vAlign w:val="center"/>
            <w:hideMark/>
          </w:tcPr>
          <w:p w14:paraId="32872D8D"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 xml:space="preserve">Acceleration is limited by a mechanical device </w:t>
            </w:r>
          </w:p>
        </w:tc>
        <w:tc>
          <w:tcPr>
            <w:tcW w:w="2693" w:type="dxa"/>
            <w:vMerge w:val="restart"/>
            <w:tcBorders>
              <w:top w:val="nil"/>
              <w:left w:val="single" w:sz="4" w:space="0" w:color="auto"/>
              <w:bottom w:val="single" w:sz="4" w:space="0" w:color="auto"/>
              <w:right w:val="single" w:sz="4" w:space="0" w:color="auto"/>
            </w:tcBorders>
            <w:shd w:val="clear" w:color="auto" w:fill="FFFFFF"/>
            <w:vAlign w:val="center"/>
            <w:hideMark/>
          </w:tcPr>
          <w:p w14:paraId="01595ACE" w14:textId="1545EAB0" w:rsidR="00A35F2F" w:rsidRDefault="00DD66F4" w:rsidP="004924DF">
            <w:pPr>
              <w:tabs>
                <w:tab w:val="left" w:pos="497"/>
              </w:tabs>
              <w:suppressAutoHyphens w:val="0"/>
              <w:spacing w:before="120" w:line="240" w:lineRule="auto"/>
              <w:rPr>
                <w:color w:val="000000"/>
                <w:sz w:val="18"/>
                <w:szCs w:val="18"/>
                <w:lang w:eastAsia="zh-CN"/>
              </w:rPr>
            </w:pPr>
            <w:r>
              <w:rPr>
                <w:color w:val="000000"/>
                <w:sz w:val="18"/>
                <w:szCs w:val="18"/>
                <w:lang w:eastAsia="zh-CN"/>
              </w:rPr>
              <w:t>Defined a</w:t>
            </w:r>
            <w:r w:rsidR="00A35F2F" w:rsidRPr="005D4CDF">
              <w:rPr>
                <w:color w:val="000000"/>
                <w:sz w:val="18"/>
                <w:szCs w:val="18"/>
                <w:lang w:eastAsia="zh-CN"/>
              </w:rPr>
              <w:t>cceleration</w:t>
            </w:r>
            <w:r w:rsidR="00A35F2F" w:rsidRPr="005D4CDF">
              <w:rPr>
                <w:color w:val="000000"/>
                <w:sz w:val="18"/>
                <w:szCs w:val="18"/>
                <w:vertAlign w:val="superscript"/>
                <w:lang w:eastAsia="zh-CN"/>
              </w:rPr>
              <w:t>**</w:t>
            </w:r>
            <w:r w:rsidR="00A35F2F" w:rsidRPr="005D4CDF">
              <w:rPr>
                <w:color w:val="000000"/>
                <w:sz w:val="18"/>
                <w:szCs w:val="18"/>
                <w:lang w:eastAsia="zh-CN"/>
              </w:rPr>
              <w:t xml:space="preserve"> shall be between </w:t>
            </w:r>
            <w:proofErr w:type="spellStart"/>
            <w:r w:rsidR="00A35F2F" w:rsidRPr="005D4CDF">
              <w:rPr>
                <w:color w:val="000000"/>
                <w:sz w:val="18"/>
                <w:szCs w:val="18"/>
                <w:lang w:eastAsia="zh-CN"/>
              </w:rPr>
              <w:t>a</w:t>
            </w:r>
            <w:r w:rsidR="000B6B87">
              <w:rPr>
                <w:color w:val="000000"/>
                <w:sz w:val="18"/>
                <w:szCs w:val="18"/>
                <w:vertAlign w:val="subscript"/>
                <w:lang w:eastAsia="zh-CN"/>
              </w:rPr>
              <w:t>URBAN</w:t>
            </w:r>
            <w:proofErr w:type="spellEnd"/>
            <w:r w:rsidR="00A35F2F" w:rsidRPr="005D4CDF">
              <w:rPr>
                <w:color w:val="000000"/>
                <w:sz w:val="18"/>
                <w:szCs w:val="18"/>
                <w:lang w:eastAsia="zh-CN"/>
              </w:rPr>
              <w:t xml:space="preserve"> and </w:t>
            </w:r>
            <w:proofErr w:type="spellStart"/>
            <w:proofErr w:type="gramStart"/>
            <w:r w:rsidR="00A35F2F" w:rsidRPr="005D4CDF">
              <w:rPr>
                <w:color w:val="000000"/>
                <w:sz w:val="18"/>
                <w:szCs w:val="18"/>
                <w:lang w:eastAsia="zh-CN"/>
              </w:rPr>
              <w:t>a</w:t>
            </w:r>
            <w:r w:rsidR="00742F36" w:rsidRPr="00B73D6D">
              <w:rPr>
                <w:b/>
                <w:bCs/>
                <w:color w:val="000000"/>
                <w:sz w:val="18"/>
                <w:szCs w:val="18"/>
                <w:vertAlign w:val="subscript"/>
                <w:lang w:eastAsia="zh-CN"/>
              </w:rPr>
              <w:t>ACC</w:t>
            </w:r>
            <w:r w:rsidR="00A35F2F" w:rsidRPr="005D4CDF">
              <w:rPr>
                <w:color w:val="000000"/>
                <w:sz w:val="18"/>
                <w:szCs w:val="18"/>
                <w:vertAlign w:val="subscript"/>
                <w:lang w:eastAsia="zh-CN"/>
              </w:rPr>
              <w:t>,</w:t>
            </w:r>
            <w:r w:rsidR="000B6B87">
              <w:rPr>
                <w:color w:val="000000"/>
                <w:sz w:val="18"/>
                <w:szCs w:val="18"/>
                <w:vertAlign w:val="subscript"/>
                <w:lang w:eastAsia="zh-CN"/>
              </w:rPr>
              <w:t>REF</w:t>
            </w:r>
            <w:proofErr w:type="spellEnd"/>
            <w:proofErr w:type="gramEnd"/>
            <w:r w:rsidR="00A35F2F" w:rsidRPr="005D4CDF">
              <w:rPr>
                <w:color w:val="000000"/>
                <w:sz w:val="18"/>
                <w:szCs w:val="18"/>
                <w:lang w:eastAsia="zh-CN"/>
              </w:rPr>
              <w:t>, not exceeding 2.0 m/s².</w:t>
            </w:r>
          </w:p>
          <w:p w14:paraId="589050F3" w14:textId="6D3D3E0E" w:rsidR="00DD66F4" w:rsidRPr="003C2BDD" w:rsidRDefault="00DD66F4" w:rsidP="00DD66F4">
            <w:pPr>
              <w:tabs>
                <w:tab w:val="left" w:pos="497"/>
              </w:tabs>
              <w:suppressAutoHyphens w:val="0"/>
              <w:spacing w:before="60" w:line="240" w:lineRule="auto"/>
              <w:rPr>
                <w:sz w:val="18"/>
                <w:szCs w:val="18"/>
                <w:lang w:val="en-US" w:eastAsia="zh-CN"/>
              </w:rPr>
            </w:pPr>
            <w:r w:rsidRPr="002373DE">
              <w:rPr>
                <w:sz w:val="16"/>
                <w:szCs w:val="16"/>
                <w:lang w:val="en-US" w:eastAsia="zh-CN"/>
              </w:rPr>
              <w:t xml:space="preserve">For </w:t>
            </w:r>
            <w:r w:rsidR="00234C61" w:rsidRPr="003C2BDD">
              <w:rPr>
                <w:b/>
                <w:bCs/>
                <w:sz w:val="16"/>
                <w:szCs w:val="16"/>
                <w:lang w:val="en-US" w:eastAsia="zh-CN"/>
              </w:rPr>
              <w:t>RD-</w:t>
            </w:r>
            <w:r w:rsidRPr="002373DE">
              <w:rPr>
                <w:sz w:val="16"/>
                <w:szCs w:val="16"/>
                <w:lang w:val="en-US" w:eastAsia="zh-CN"/>
              </w:rPr>
              <w:t>ASEP</w:t>
            </w:r>
            <w:r w:rsidRPr="002373DE">
              <w:rPr>
                <w:sz w:val="16"/>
                <w:szCs w:val="16"/>
                <w:vertAlign w:val="superscript"/>
                <w:lang w:val="en-US" w:eastAsia="zh-CN"/>
              </w:rPr>
              <w:t>**</w:t>
            </w:r>
            <w:r w:rsidRPr="002373DE">
              <w:rPr>
                <w:sz w:val="16"/>
                <w:szCs w:val="16"/>
                <w:lang w:val="en-US" w:eastAsia="zh-CN"/>
              </w:rPr>
              <w:t xml:space="preserve">, </w:t>
            </w:r>
            <w:r w:rsidRPr="00FB639B">
              <w:rPr>
                <w:sz w:val="18"/>
                <w:szCs w:val="18"/>
                <w:lang w:val="en-US" w:eastAsia="zh-CN"/>
              </w:rPr>
              <w:t xml:space="preserve">the </w:t>
            </w:r>
            <w:r w:rsidR="00FB639B" w:rsidRPr="003C2BDD">
              <w:rPr>
                <w:b/>
                <w:bCs/>
                <w:sz w:val="18"/>
                <w:szCs w:val="24"/>
                <w:lang w:val="en-US" w:eastAsia="zh-CN"/>
              </w:rPr>
              <w:t>reference</w:t>
            </w:r>
            <w:r w:rsidR="00FB639B" w:rsidRPr="003C2BDD" w:rsidDel="00FB639B">
              <w:rPr>
                <w:sz w:val="18"/>
                <w:szCs w:val="18"/>
                <w:lang w:val="en-US" w:eastAsia="zh-CN"/>
              </w:rPr>
              <w:t xml:space="preserve"> </w:t>
            </w:r>
            <w:r w:rsidRPr="003C2BDD">
              <w:rPr>
                <w:sz w:val="18"/>
                <w:szCs w:val="18"/>
                <w:lang w:val="en-US" w:eastAsia="zh-CN"/>
              </w:rPr>
              <w:t xml:space="preserve">point parameter </w:t>
            </w:r>
            <w:r w:rsidR="00FB639B" w:rsidRPr="003C2BDD">
              <w:rPr>
                <w:b/>
                <w:bCs/>
                <w:sz w:val="18"/>
                <w:szCs w:val="24"/>
                <w:lang w:val="en-US" w:eastAsia="zh-CN"/>
              </w:rPr>
              <w:t>is</w:t>
            </w:r>
            <w:r w:rsidR="00FB639B" w:rsidRPr="003C2BDD" w:rsidDel="00FB639B">
              <w:rPr>
                <w:sz w:val="18"/>
                <w:szCs w:val="18"/>
                <w:lang w:val="en-US" w:eastAsia="zh-CN"/>
              </w:rPr>
              <w:t xml:space="preserve"> </w:t>
            </w:r>
            <w:r w:rsidRPr="003C2BDD">
              <w:rPr>
                <w:sz w:val="18"/>
                <w:szCs w:val="18"/>
                <w:lang w:val="en-US" w:eastAsia="zh-CN"/>
              </w:rPr>
              <w:t>calculated by:</w:t>
            </w:r>
          </w:p>
          <w:p w14:paraId="7C8A5700" w14:textId="53979754" w:rsidR="00DB4339" w:rsidRDefault="00FB639B" w:rsidP="00DD66F4">
            <w:pPr>
              <w:tabs>
                <w:tab w:val="left" w:pos="497"/>
              </w:tabs>
              <w:suppressAutoHyphens w:val="0"/>
              <w:spacing w:before="60" w:line="240" w:lineRule="auto"/>
              <w:rPr>
                <w:b/>
                <w:bCs/>
                <w:sz w:val="18"/>
                <w:szCs w:val="24"/>
                <w:lang w:val="en-US" w:eastAsia="zh-CN"/>
              </w:rPr>
            </w:pPr>
            <w:r w:rsidRPr="003C2BDD">
              <w:rPr>
                <w:b/>
                <w:bCs/>
                <w:sz w:val="18"/>
                <w:szCs w:val="24"/>
                <w:lang w:val="en-US" w:eastAsia="zh-CN"/>
              </w:rPr>
              <w:t>L</w:t>
            </w:r>
            <w:r w:rsidRPr="003C2BDD">
              <w:rPr>
                <w:b/>
                <w:bCs/>
                <w:sz w:val="18"/>
                <w:szCs w:val="24"/>
                <w:vertAlign w:val="subscript"/>
                <w:lang w:val="en-US" w:eastAsia="zh-CN"/>
              </w:rPr>
              <w:t>ACC</w:t>
            </w:r>
            <w:r w:rsidRPr="003C2BDD">
              <w:rPr>
                <w:rFonts w:hint="eastAsia"/>
                <w:b/>
                <w:bCs/>
                <w:sz w:val="18"/>
                <w:szCs w:val="24"/>
                <w:vertAlign w:val="subscript"/>
                <w:lang w:val="en-US" w:eastAsia="ja-JP"/>
              </w:rPr>
              <w:t xml:space="preserve"> </w:t>
            </w:r>
            <w:r w:rsidR="00C70E07" w:rsidRPr="003C2BDD">
              <w:rPr>
                <w:b/>
                <w:bCs/>
                <w:sz w:val="18"/>
                <w:szCs w:val="24"/>
                <w:vertAlign w:val="subscript"/>
                <w:lang w:val="en-US" w:eastAsia="zh-CN"/>
              </w:rPr>
              <w:t>ANCHOR</w:t>
            </w:r>
            <w:r w:rsidRPr="003C2BDD">
              <w:rPr>
                <w:b/>
                <w:bCs/>
                <w:sz w:val="18"/>
                <w:szCs w:val="24"/>
                <w:lang w:val="en-US" w:eastAsia="zh-CN"/>
              </w:rPr>
              <w:t xml:space="preserve"> = (L</w:t>
            </w:r>
            <w:r w:rsidRPr="003C2BDD">
              <w:rPr>
                <w:b/>
                <w:bCs/>
                <w:sz w:val="18"/>
                <w:szCs w:val="24"/>
                <w:vertAlign w:val="subscript"/>
                <w:lang w:val="en-US" w:eastAsia="zh-CN"/>
              </w:rPr>
              <w:t>ACC</w:t>
            </w:r>
            <w:r w:rsidRPr="003C2BDD">
              <w:rPr>
                <w:b/>
                <w:bCs/>
                <w:sz w:val="18"/>
                <w:szCs w:val="24"/>
                <w:lang w:val="en-US" w:eastAsia="zh-CN"/>
              </w:rPr>
              <w:t xml:space="preserve"> - k</w:t>
            </w:r>
            <w:r w:rsidRPr="003C2BDD">
              <w:rPr>
                <w:b/>
                <w:bCs/>
                <w:sz w:val="18"/>
                <w:szCs w:val="24"/>
                <w:vertAlign w:val="subscript"/>
                <w:lang w:val="en-US" w:eastAsia="zh-CN"/>
              </w:rPr>
              <w:t>P</w:t>
            </w:r>
            <w:r w:rsidRPr="003C2BDD">
              <w:rPr>
                <w:b/>
                <w:bCs/>
                <w:sz w:val="18"/>
                <w:szCs w:val="24"/>
                <w:lang w:val="en-US" w:eastAsia="zh-CN"/>
              </w:rPr>
              <w:t>*L</w:t>
            </w:r>
            <w:r w:rsidRPr="003C2BDD">
              <w:rPr>
                <w:b/>
                <w:bCs/>
                <w:sz w:val="18"/>
                <w:szCs w:val="24"/>
                <w:vertAlign w:val="subscript"/>
                <w:lang w:val="en-US" w:eastAsia="zh-CN"/>
              </w:rPr>
              <w:t>CRS</w:t>
            </w:r>
            <w:r w:rsidRPr="003C2BDD">
              <w:rPr>
                <w:b/>
                <w:bCs/>
                <w:sz w:val="18"/>
                <w:szCs w:val="24"/>
                <w:lang w:val="en-US" w:eastAsia="zh-CN"/>
              </w:rPr>
              <w:t>) / (1-k</w:t>
            </w:r>
            <w:r w:rsidRPr="003C2BDD">
              <w:rPr>
                <w:b/>
                <w:bCs/>
                <w:sz w:val="18"/>
                <w:szCs w:val="24"/>
                <w:vertAlign w:val="subscript"/>
                <w:lang w:val="en-US" w:eastAsia="zh-CN"/>
              </w:rPr>
              <w:t>P</w:t>
            </w:r>
            <w:r w:rsidRPr="003C2BDD">
              <w:rPr>
                <w:b/>
                <w:bCs/>
                <w:sz w:val="18"/>
                <w:szCs w:val="24"/>
                <w:lang w:val="en-US" w:eastAsia="zh-CN"/>
              </w:rPr>
              <w:t>)</w:t>
            </w:r>
          </w:p>
          <w:p w14:paraId="3C29D791" w14:textId="248F5DEC" w:rsidR="00BD0F74" w:rsidRDefault="00EA3165" w:rsidP="00DD66F4">
            <w:pPr>
              <w:tabs>
                <w:tab w:val="left" w:pos="497"/>
              </w:tabs>
              <w:suppressAutoHyphens w:val="0"/>
              <w:spacing w:before="60" w:line="240" w:lineRule="auto"/>
              <w:rPr>
                <w:sz w:val="18"/>
                <w:szCs w:val="24"/>
                <w:lang w:val="en-US" w:eastAsia="zh-CN"/>
              </w:rPr>
            </w:pPr>
            <w:r w:rsidRPr="00DD7284">
              <w:rPr>
                <w:sz w:val="18"/>
                <w:szCs w:val="24"/>
                <w:highlight w:val="lightGray"/>
                <w:lang w:val="en-US" w:eastAsia="zh-CN"/>
              </w:rPr>
              <w:t>where</w:t>
            </w:r>
            <w:r w:rsidR="00CA5ABE">
              <w:rPr>
                <w:sz w:val="18"/>
                <w:szCs w:val="24"/>
                <w:lang w:val="en-US" w:eastAsia="zh-CN"/>
              </w:rPr>
              <w:t xml:space="preserve"> </w:t>
            </w:r>
          </w:p>
          <w:p w14:paraId="0BBE65CE" w14:textId="04A9C430" w:rsidR="009F1A43" w:rsidRPr="00E5664E" w:rsidRDefault="00347DD2" w:rsidP="00E5664E">
            <w:pPr>
              <w:tabs>
                <w:tab w:val="left" w:pos="497"/>
              </w:tabs>
              <w:spacing w:before="60"/>
              <w:rPr>
                <w:sz w:val="18"/>
                <w:szCs w:val="18"/>
                <w:vertAlign w:val="subscript"/>
                <w:lang w:val="en-US" w:eastAsia="zh-CN"/>
              </w:rPr>
            </w:pPr>
            <w:commentRangeStart w:id="269"/>
            <w:r w:rsidRPr="00E5664E">
              <w:rPr>
                <w:sz w:val="18"/>
                <w:szCs w:val="18"/>
                <w:lang w:val="en-US" w:eastAsia="zh-CN"/>
              </w:rPr>
              <w:t>k</w:t>
            </w:r>
            <w:r w:rsidR="009A7850" w:rsidRPr="00E5664E">
              <w:rPr>
                <w:sz w:val="18"/>
                <w:szCs w:val="18"/>
                <w:vertAlign w:val="subscript"/>
                <w:lang w:val="en-US" w:eastAsia="zh-CN"/>
              </w:rPr>
              <w:t>P</w:t>
            </w:r>
            <w:r w:rsidRPr="00E5664E">
              <w:rPr>
                <w:sz w:val="18"/>
                <w:szCs w:val="18"/>
                <w:lang w:val="en-US" w:eastAsia="zh-CN"/>
              </w:rPr>
              <w:t xml:space="preserve"> </w:t>
            </w:r>
            <w:r w:rsidR="00DD66F4" w:rsidRPr="00E5664E">
              <w:rPr>
                <w:sz w:val="18"/>
                <w:szCs w:val="18"/>
                <w:lang w:val="en-US" w:eastAsia="zh-CN"/>
              </w:rPr>
              <w:t>= 1</w:t>
            </w:r>
            <w:proofErr w:type="gramStart"/>
            <w:r w:rsidR="00DD66F4" w:rsidRPr="00E5664E">
              <w:rPr>
                <w:sz w:val="18"/>
                <w:szCs w:val="18"/>
                <w:lang w:val="en-US" w:eastAsia="zh-CN"/>
              </w:rPr>
              <w:t>-</w:t>
            </w:r>
            <w:r w:rsidR="00046708">
              <w:rPr>
                <w:sz w:val="18"/>
                <w:szCs w:val="18"/>
                <w:lang w:val="en-US" w:eastAsia="zh-CN"/>
              </w:rPr>
              <w:t>(</w:t>
            </w:r>
            <w:proofErr w:type="spellStart"/>
            <w:proofErr w:type="gramEnd"/>
            <w:r w:rsidR="009539AF" w:rsidRPr="00E5664E">
              <w:rPr>
                <w:sz w:val="18"/>
                <w:szCs w:val="18"/>
                <w:lang w:val="en-US" w:eastAsia="zh-CN"/>
              </w:rPr>
              <w:t>a</w:t>
            </w:r>
            <w:r w:rsidR="009539AF" w:rsidRPr="00E5664E">
              <w:rPr>
                <w:sz w:val="18"/>
                <w:szCs w:val="18"/>
                <w:vertAlign w:val="subscript"/>
                <w:lang w:val="en-US" w:eastAsia="zh-CN"/>
              </w:rPr>
              <w:t>URBAN</w:t>
            </w:r>
            <w:proofErr w:type="spellEnd"/>
            <w:r w:rsidR="00DD66F4" w:rsidRPr="00E5664E">
              <w:rPr>
                <w:sz w:val="18"/>
                <w:szCs w:val="18"/>
                <w:lang w:val="en-US" w:eastAsia="zh-CN"/>
              </w:rPr>
              <w:t>/</w:t>
            </w:r>
            <w:proofErr w:type="spellStart"/>
            <w:r w:rsidR="00DD66F4" w:rsidRPr="0090712B">
              <w:rPr>
                <w:sz w:val="18"/>
                <w:szCs w:val="18"/>
                <w:lang w:val="en-US" w:eastAsia="zh-CN"/>
              </w:rPr>
              <w:t>a</w:t>
            </w:r>
            <w:r w:rsidR="0090712B">
              <w:rPr>
                <w:sz w:val="18"/>
                <w:szCs w:val="18"/>
                <w:vertAlign w:val="subscript"/>
                <w:lang w:val="en-US" w:eastAsia="zh-CN"/>
              </w:rPr>
              <w:t>ACC</w:t>
            </w:r>
            <w:proofErr w:type="spellEnd"/>
            <w:r w:rsidR="0090712B">
              <w:rPr>
                <w:sz w:val="18"/>
                <w:szCs w:val="18"/>
                <w:vertAlign w:val="subscript"/>
                <w:lang w:val="en-US" w:eastAsia="zh-CN"/>
              </w:rPr>
              <w:t xml:space="preserve"> </w:t>
            </w:r>
            <w:r w:rsidR="009539AF" w:rsidRPr="0090712B">
              <w:rPr>
                <w:b/>
                <w:bCs/>
                <w:sz w:val="18"/>
                <w:szCs w:val="18"/>
                <w:vertAlign w:val="subscript"/>
                <w:lang w:val="en-US" w:eastAsia="zh-CN"/>
              </w:rPr>
              <w:t>TEST</w:t>
            </w:r>
            <w:r w:rsidR="00046708" w:rsidRPr="0090712B">
              <w:rPr>
                <w:b/>
                <w:bCs/>
                <w:sz w:val="18"/>
                <w:szCs w:val="18"/>
                <w:lang w:val="en-US" w:eastAsia="zh-CN"/>
              </w:rPr>
              <w:t>)</w:t>
            </w:r>
            <w:r w:rsidR="00DD66F4" w:rsidRPr="0090712B">
              <w:rPr>
                <w:sz w:val="18"/>
                <w:szCs w:val="18"/>
                <w:lang w:val="en-US" w:eastAsia="zh-CN"/>
              </w:rPr>
              <w:t xml:space="preserve"> </w:t>
            </w:r>
            <w:commentRangeEnd w:id="269"/>
            <w:r w:rsidR="00140644">
              <w:rPr>
                <w:rStyle w:val="Marquedecommentaire"/>
              </w:rPr>
              <w:commentReference w:id="269"/>
            </w:r>
          </w:p>
          <w:p w14:paraId="191ED871" w14:textId="58C156D6" w:rsidR="00DD66F4" w:rsidRDefault="00FB639B" w:rsidP="00FB639B">
            <w:pPr>
              <w:tabs>
                <w:tab w:val="left" w:pos="497"/>
              </w:tabs>
              <w:suppressAutoHyphens w:val="0"/>
              <w:spacing w:before="120" w:line="240" w:lineRule="auto"/>
              <w:rPr>
                <w:sz w:val="18"/>
                <w:szCs w:val="18"/>
                <w:vertAlign w:val="superscript"/>
                <w:lang w:val="en-US" w:eastAsia="zh-CN"/>
              </w:rPr>
            </w:pPr>
            <w:proofErr w:type="spellStart"/>
            <w:r w:rsidRPr="003C2BDD">
              <w:rPr>
                <w:b/>
                <w:bCs/>
                <w:sz w:val="18"/>
                <w:szCs w:val="24"/>
                <w:lang w:val="en-US" w:eastAsia="zh-CN"/>
              </w:rPr>
              <w:t>n</w:t>
            </w:r>
            <w:r w:rsidRPr="003C2BDD">
              <w:rPr>
                <w:b/>
                <w:bCs/>
                <w:sz w:val="18"/>
                <w:szCs w:val="24"/>
                <w:vertAlign w:val="subscript"/>
                <w:lang w:val="en-US" w:eastAsia="zh-CN"/>
              </w:rPr>
              <w:t>BB</w:t>
            </w:r>
            <w:proofErr w:type="spellEnd"/>
            <w:r w:rsidRPr="003C2BDD">
              <w:rPr>
                <w:b/>
                <w:bCs/>
                <w:sz w:val="18"/>
                <w:szCs w:val="24"/>
                <w:vertAlign w:val="subscript"/>
                <w:lang w:val="en-US" w:eastAsia="zh-CN"/>
              </w:rPr>
              <w:t xml:space="preserve">’ ACC </w:t>
            </w:r>
            <w:r w:rsidR="00C70E07" w:rsidRPr="003C2BDD">
              <w:rPr>
                <w:b/>
                <w:bCs/>
                <w:sz w:val="18"/>
                <w:szCs w:val="24"/>
                <w:vertAlign w:val="subscript"/>
                <w:lang w:val="en-US" w:eastAsia="zh-CN"/>
              </w:rPr>
              <w:t>ANCHOR</w:t>
            </w:r>
            <w:r w:rsidRPr="003C2BDD">
              <w:rPr>
                <w:b/>
                <w:bCs/>
                <w:sz w:val="18"/>
                <w:szCs w:val="24"/>
                <w:vertAlign w:val="subscript"/>
                <w:lang w:val="en-US" w:eastAsia="zh-CN"/>
              </w:rPr>
              <w:t xml:space="preserve"> </w:t>
            </w:r>
            <w:r w:rsidRPr="003C2BDD">
              <w:rPr>
                <w:b/>
                <w:bCs/>
                <w:sz w:val="18"/>
                <w:szCs w:val="24"/>
                <w:lang w:val="en-US" w:eastAsia="zh-CN"/>
              </w:rPr>
              <w:t xml:space="preserve">= </w:t>
            </w:r>
            <w:proofErr w:type="spellStart"/>
            <w:r w:rsidRPr="003C2BDD">
              <w:rPr>
                <w:b/>
                <w:bCs/>
                <w:sz w:val="18"/>
                <w:szCs w:val="24"/>
                <w:lang w:val="en-US" w:eastAsia="zh-CN"/>
              </w:rPr>
              <w:t>n</w:t>
            </w:r>
            <w:r w:rsidRPr="003C2BDD">
              <w:rPr>
                <w:b/>
                <w:bCs/>
                <w:sz w:val="18"/>
                <w:szCs w:val="24"/>
                <w:vertAlign w:val="subscript"/>
                <w:lang w:val="en-US" w:eastAsia="zh-CN"/>
              </w:rPr>
              <w:t>BB</w:t>
            </w:r>
            <w:proofErr w:type="spellEnd"/>
            <w:r w:rsidRPr="003C2BDD">
              <w:rPr>
                <w:b/>
                <w:bCs/>
                <w:snapToGrid w:val="0"/>
                <w:vertAlign w:val="subscript"/>
              </w:rPr>
              <w:t>'</w:t>
            </w:r>
            <w:r w:rsidRPr="003C2BDD">
              <w:rPr>
                <w:b/>
                <w:bCs/>
                <w:sz w:val="18"/>
                <w:szCs w:val="24"/>
                <w:vertAlign w:val="subscript"/>
                <w:lang w:val="en-US" w:eastAsia="zh-CN"/>
              </w:rPr>
              <w:t xml:space="preserve"> TEST</w:t>
            </w:r>
            <w:r w:rsidRPr="003C2BDD">
              <w:rPr>
                <w:b/>
                <w:bCs/>
                <w:sz w:val="18"/>
                <w:szCs w:val="24"/>
                <w:lang w:val="en-US" w:eastAsia="zh-CN"/>
              </w:rPr>
              <w:t>*3.6/</w:t>
            </w:r>
            <w:proofErr w:type="spellStart"/>
            <w:r w:rsidRPr="003C2BDD">
              <w:rPr>
                <w:b/>
                <w:bCs/>
                <w:sz w:val="18"/>
                <w:szCs w:val="24"/>
                <w:lang w:val="en-US" w:eastAsia="zh-CN"/>
              </w:rPr>
              <w:t>v</w:t>
            </w:r>
            <w:r w:rsidRPr="003C2BDD">
              <w:rPr>
                <w:b/>
                <w:bCs/>
                <w:sz w:val="18"/>
                <w:szCs w:val="24"/>
                <w:vertAlign w:val="subscript"/>
                <w:lang w:val="en-US" w:eastAsia="zh-CN"/>
              </w:rPr>
              <w:t>BB</w:t>
            </w:r>
            <w:proofErr w:type="spellEnd"/>
            <w:r w:rsidRPr="003C2BDD">
              <w:rPr>
                <w:b/>
                <w:bCs/>
                <w:snapToGrid w:val="0"/>
                <w:vertAlign w:val="subscript"/>
              </w:rPr>
              <w:t>'</w:t>
            </w:r>
            <w:r w:rsidRPr="003C2BDD">
              <w:rPr>
                <w:b/>
                <w:bCs/>
                <w:sz w:val="18"/>
                <w:szCs w:val="24"/>
                <w:vertAlign w:val="subscript"/>
                <w:lang w:val="en-US" w:eastAsia="zh-CN"/>
              </w:rPr>
              <w:t xml:space="preserve"> TEST </w:t>
            </w:r>
            <w:r w:rsidRPr="003C2BDD">
              <w:rPr>
                <w:b/>
                <w:bCs/>
                <w:sz w:val="18"/>
                <w:szCs w:val="24"/>
                <w:lang w:val="en-US" w:eastAsia="zh-CN"/>
              </w:rPr>
              <w:t>*(</w:t>
            </w:r>
            <w:proofErr w:type="spellStart"/>
            <w:r w:rsidRPr="003C2BDD">
              <w:rPr>
                <w:b/>
                <w:bCs/>
                <w:sz w:val="18"/>
                <w:szCs w:val="24"/>
                <w:lang w:val="en-US" w:eastAsia="zh-CN"/>
              </w:rPr>
              <w:t>a</w:t>
            </w:r>
            <w:r w:rsidRPr="003C2BDD">
              <w:rPr>
                <w:b/>
                <w:bCs/>
                <w:sz w:val="18"/>
                <w:szCs w:val="24"/>
                <w:vertAlign w:val="subscript"/>
                <w:lang w:val="en-US" w:eastAsia="zh-CN"/>
              </w:rPr>
              <w:t>ACC</w:t>
            </w:r>
            <w:proofErr w:type="spellEnd"/>
            <w:r w:rsidRPr="003C2BDD">
              <w:rPr>
                <w:b/>
                <w:bCs/>
                <w:sz w:val="18"/>
                <w:szCs w:val="24"/>
                <w:vertAlign w:val="subscript"/>
                <w:lang w:val="en-US" w:eastAsia="zh-CN"/>
              </w:rPr>
              <w:t xml:space="preserve"> REF </w:t>
            </w:r>
            <w:r w:rsidRPr="003C2BDD">
              <w:rPr>
                <w:b/>
                <w:bCs/>
                <w:sz w:val="18"/>
                <w:szCs w:val="24"/>
                <w:lang w:val="en-US" w:eastAsia="zh-CN"/>
              </w:rPr>
              <w:t>*(20+2*</w:t>
            </w:r>
            <w:proofErr w:type="gramStart"/>
            <w:r w:rsidRPr="003C2BDD">
              <w:rPr>
                <w:b/>
                <w:bCs/>
                <w:sz w:val="18"/>
                <w:szCs w:val="24"/>
                <w:lang w:val="en-US" w:eastAsia="zh-CN"/>
              </w:rPr>
              <w:t>l)+</w:t>
            </w:r>
            <w:proofErr w:type="gramEnd"/>
            <w:r w:rsidRPr="003C2BDD">
              <w:rPr>
                <w:b/>
                <w:bCs/>
                <w:sz w:val="18"/>
                <w:szCs w:val="24"/>
                <w:lang w:val="en-US" w:eastAsia="zh-CN"/>
              </w:rPr>
              <w:t>192,9)</w:t>
            </w:r>
            <w:r w:rsidRPr="003C2BDD">
              <w:rPr>
                <w:b/>
                <w:bCs/>
                <w:sz w:val="18"/>
                <w:szCs w:val="24"/>
                <w:vertAlign w:val="superscript"/>
                <w:lang w:val="en-US" w:eastAsia="zh-CN"/>
              </w:rPr>
              <w:t>0,5</w:t>
            </w:r>
          </w:p>
          <w:p w14:paraId="06EB4DC6" w14:textId="782F2030" w:rsidR="006F14C9" w:rsidRPr="00234C61" w:rsidRDefault="006F14C9" w:rsidP="00FB639B">
            <w:pPr>
              <w:tabs>
                <w:tab w:val="left" w:pos="497"/>
              </w:tabs>
              <w:suppressAutoHyphens w:val="0"/>
              <w:spacing w:before="120" w:line="240" w:lineRule="auto"/>
              <w:rPr>
                <w:b/>
                <w:bCs/>
                <w:sz w:val="18"/>
                <w:szCs w:val="24"/>
                <w:vertAlign w:val="superscript"/>
                <w:lang w:val="en-US" w:eastAsia="zh-CN"/>
              </w:rPr>
            </w:pPr>
          </w:p>
        </w:tc>
      </w:tr>
      <w:tr w:rsidR="00A35F2F" w:rsidRPr="005D4CDF" w14:paraId="010A452F" w14:textId="77777777" w:rsidTr="004924DF">
        <w:trPr>
          <w:trHeight w:val="848"/>
          <w:jc w:val="center"/>
        </w:trPr>
        <w:tc>
          <w:tcPr>
            <w:tcW w:w="421" w:type="dxa"/>
            <w:vMerge/>
            <w:tcBorders>
              <w:top w:val="single" w:sz="4" w:space="0" w:color="auto"/>
              <w:left w:val="single" w:sz="4" w:space="0" w:color="auto"/>
              <w:bottom w:val="single" w:sz="4" w:space="0" w:color="000000"/>
              <w:right w:val="single" w:sz="4" w:space="0" w:color="auto"/>
            </w:tcBorders>
            <w:vAlign w:val="center"/>
            <w:hideMark/>
          </w:tcPr>
          <w:p w14:paraId="5A7E9E9F"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46980EE1" w14:textId="77777777" w:rsidR="00A35F2F" w:rsidRPr="005D4CDF" w:rsidRDefault="00A35F2F" w:rsidP="004924DF">
            <w:pPr>
              <w:suppressAutoHyphens w:val="0"/>
              <w:spacing w:line="240" w:lineRule="auto"/>
              <w:rPr>
                <w:bCs/>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527FB4C4" w14:textId="77777777" w:rsidR="00A35F2F" w:rsidRPr="005D4CDF" w:rsidRDefault="00A35F2F" w:rsidP="004924DF">
            <w:pPr>
              <w:suppressAutoHyphens w:val="0"/>
              <w:spacing w:line="240" w:lineRule="auto"/>
              <w:jc w:val="center"/>
              <w:rPr>
                <w:bCs/>
                <w:color w:val="000000"/>
                <w:sz w:val="16"/>
                <w:szCs w:val="22"/>
                <w:lang w:eastAsia="zh-CN"/>
              </w:rPr>
            </w:pPr>
            <w:r w:rsidRPr="005D4CDF">
              <w:rPr>
                <w:bCs/>
                <w:color w:val="000000"/>
                <w:sz w:val="16"/>
                <w:szCs w:val="22"/>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084693AE" w14:textId="52C8D83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External Programming for partial load acceleration</w:t>
            </w:r>
            <w:r w:rsidRPr="005D4CDF">
              <w:rPr>
                <w:color w:val="000000"/>
                <w:sz w:val="18"/>
                <w:szCs w:val="18"/>
                <w:vertAlign w:val="superscript"/>
                <w:lang w:eastAsia="zh-CN"/>
              </w:rPr>
              <w:t>***</w:t>
            </w:r>
          </w:p>
        </w:tc>
        <w:tc>
          <w:tcPr>
            <w:tcW w:w="2693" w:type="dxa"/>
            <w:vMerge/>
            <w:tcBorders>
              <w:top w:val="nil"/>
              <w:left w:val="single" w:sz="4" w:space="0" w:color="auto"/>
              <w:bottom w:val="single" w:sz="4" w:space="0" w:color="auto"/>
              <w:right w:val="single" w:sz="4" w:space="0" w:color="auto"/>
            </w:tcBorders>
            <w:vAlign w:val="center"/>
            <w:hideMark/>
          </w:tcPr>
          <w:p w14:paraId="169C30D6" w14:textId="77777777" w:rsidR="00A35F2F" w:rsidRPr="005D4CDF" w:rsidRDefault="00A35F2F" w:rsidP="004924DF">
            <w:pPr>
              <w:suppressAutoHyphens w:val="0"/>
              <w:spacing w:line="240" w:lineRule="auto"/>
              <w:rPr>
                <w:color w:val="000000"/>
                <w:sz w:val="18"/>
                <w:szCs w:val="18"/>
                <w:vertAlign w:val="subscript"/>
                <w:lang w:eastAsia="zh-CN"/>
              </w:rPr>
            </w:pPr>
          </w:p>
        </w:tc>
      </w:tr>
      <w:tr w:rsidR="00A35F2F" w:rsidRPr="005D4CDF" w14:paraId="725FEB3F" w14:textId="77777777" w:rsidTr="004924DF">
        <w:trPr>
          <w:trHeight w:val="519"/>
          <w:jc w:val="center"/>
        </w:trPr>
        <w:tc>
          <w:tcPr>
            <w:tcW w:w="421"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020CBB79"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4</w:t>
            </w:r>
          </w:p>
        </w:tc>
        <w:tc>
          <w:tcPr>
            <w:tcW w:w="1417" w:type="dxa"/>
            <w:vMerge w:val="restart"/>
            <w:tcBorders>
              <w:top w:val="single" w:sz="4" w:space="0" w:color="000000"/>
              <w:left w:val="single" w:sz="4" w:space="0" w:color="auto"/>
              <w:bottom w:val="single" w:sz="12" w:space="0" w:color="auto"/>
              <w:right w:val="single" w:sz="4" w:space="0" w:color="auto"/>
            </w:tcBorders>
            <w:shd w:val="clear" w:color="auto" w:fill="FFFFFF"/>
            <w:vAlign w:val="center"/>
            <w:hideMark/>
          </w:tcPr>
          <w:p w14:paraId="3D80C88E" w14:textId="77777777" w:rsidR="00A35F2F" w:rsidRPr="005D4CDF" w:rsidRDefault="00A35F2F" w:rsidP="004924DF">
            <w:pPr>
              <w:suppressAutoHyphens w:val="0"/>
              <w:spacing w:line="240" w:lineRule="auto"/>
              <w:rPr>
                <w:color w:val="000000"/>
                <w:sz w:val="18"/>
                <w:szCs w:val="18"/>
                <w:lang w:eastAsia="zh-CN"/>
              </w:rPr>
            </w:pPr>
            <w:r w:rsidRPr="005D4CDF">
              <w:rPr>
                <w:bCs/>
                <w:color w:val="000000"/>
                <w:sz w:val="18"/>
                <w:szCs w:val="18"/>
                <w:lang w:eastAsia="zh-CN"/>
              </w:rPr>
              <w:t>Mixed Solution (Mode):</w:t>
            </w:r>
            <w:r w:rsidRPr="005D4CDF">
              <w:rPr>
                <w:color w:val="000000"/>
                <w:sz w:val="18"/>
                <w:szCs w:val="18"/>
                <w:lang w:eastAsia="zh-CN"/>
              </w:rPr>
              <w:br/>
              <w:t>This measure will be a mix of the above solutions combined in a specific mode</w:t>
            </w:r>
          </w:p>
        </w:tc>
        <w:tc>
          <w:tcPr>
            <w:tcW w:w="425" w:type="dxa"/>
            <w:tcBorders>
              <w:top w:val="single" w:sz="4" w:space="0" w:color="auto"/>
              <w:left w:val="nil"/>
              <w:bottom w:val="single" w:sz="4" w:space="0" w:color="auto"/>
              <w:right w:val="single" w:sz="4" w:space="0" w:color="auto"/>
            </w:tcBorders>
            <w:shd w:val="clear" w:color="auto" w:fill="FFFFFF"/>
            <w:vAlign w:val="center"/>
            <w:hideMark/>
          </w:tcPr>
          <w:p w14:paraId="109ACC63"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1</w:t>
            </w:r>
            <w:r w:rsidRPr="005D4CDF">
              <w:rPr>
                <w:bCs/>
                <w:color w:val="000000"/>
                <w:sz w:val="18"/>
                <w:szCs w:val="18"/>
                <w:vertAlign w:val="superscript"/>
                <w:lang w:eastAsia="zh-CN"/>
              </w:rPr>
              <w:t>*</w:t>
            </w:r>
          </w:p>
        </w:tc>
        <w:tc>
          <w:tcPr>
            <w:tcW w:w="2410" w:type="dxa"/>
            <w:tcBorders>
              <w:top w:val="single" w:sz="4" w:space="0" w:color="auto"/>
              <w:left w:val="nil"/>
              <w:bottom w:val="single" w:sz="4" w:space="0" w:color="auto"/>
              <w:right w:val="single" w:sz="4" w:space="0" w:color="auto"/>
            </w:tcBorders>
            <w:shd w:val="clear" w:color="auto" w:fill="FFFFFF"/>
            <w:vAlign w:val="center"/>
            <w:hideMark/>
          </w:tcPr>
          <w:p w14:paraId="1D9FA033"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Mode is available onboard and can be selected by the driver</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14:paraId="0FD17AC7" w14:textId="77777777" w:rsidR="00A35F2F" w:rsidRPr="005D4CDF" w:rsidRDefault="00A35F2F" w:rsidP="004924DF">
            <w:pPr>
              <w:suppressAutoHyphens w:val="0"/>
              <w:spacing w:after="120" w:line="240" w:lineRule="auto"/>
              <w:rPr>
                <w:color w:val="000000"/>
                <w:sz w:val="18"/>
                <w:szCs w:val="18"/>
                <w:lang w:eastAsia="zh-CN"/>
              </w:rPr>
            </w:pPr>
            <w:r w:rsidRPr="005D4CDF">
              <w:rPr>
                <w:color w:val="000000"/>
                <w:sz w:val="18"/>
                <w:szCs w:val="18"/>
                <w:lang w:eastAsia="zh-CN"/>
              </w:rPr>
              <w:t>none</w:t>
            </w:r>
          </w:p>
        </w:tc>
      </w:tr>
      <w:tr w:rsidR="00A35F2F" w:rsidRPr="005D4CDF" w14:paraId="5A2D0161" w14:textId="77777777" w:rsidTr="004924DF">
        <w:trPr>
          <w:trHeight w:val="834"/>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64D0D09D"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39DFF346" w14:textId="77777777" w:rsidR="00A35F2F" w:rsidRPr="005D4CDF" w:rsidRDefault="00A35F2F" w:rsidP="004924DF">
            <w:pPr>
              <w:suppressAutoHyphens w:val="0"/>
              <w:spacing w:line="240" w:lineRule="auto"/>
              <w:rPr>
                <w:color w:val="000000"/>
                <w:sz w:val="18"/>
                <w:szCs w:val="18"/>
                <w:lang w:eastAsia="zh-CN"/>
              </w:rPr>
            </w:pPr>
          </w:p>
        </w:tc>
        <w:tc>
          <w:tcPr>
            <w:tcW w:w="425" w:type="dxa"/>
            <w:tcBorders>
              <w:top w:val="nil"/>
              <w:left w:val="nil"/>
              <w:bottom w:val="single" w:sz="4" w:space="0" w:color="auto"/>
              <w:right w:val="single" w:sz="4" w:space="0" w:color="auto"/>
            </w:tcBorders>
            <w:shd w:val="clear" w:color="auto" w:fill="FFFFFF"/>
            <w:vAlign w:val="center"/>
            <w:hideMark/>
          </w:tcPr>
          <w:p w14:paraId="5F848EE8"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2</w:t>
            </w:r>
          </w:p>
        </w:tc>
        <w:tc>
          <w:tcPr>
            <w:tcW w:w="2410" w:type="dxa"/>
            <w:tcBorders>
              <w:top w:val="nil"/>
              <w:left w:val="nil"/>
              <w:bottom w:val="single" w:sz="4" w:space="0" w:color="auto"/>
              <w:right w:val="single" w:sz="4" w:space="0" w:color="auto"/>
            </w:tcBorders>
            <w:shd w:val="clear" w:color="auto" w:fill="FFFFFF"/>
            <w:vAlign w:val="center"/>
            <w:hideMark/>
          </w:tcPr>
          <w:p w14:paraId="7B6B493F"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Mode is available onboard and can only be activated by the manufacturer with a hidden function or an external device</w:t>
            </w:r>
          </w:p>
        </w:tc>
        <w:tc>
          <w:tcPr>
            <w:tcW w:w="2693" w:type="dxa"/>
            <w:tcBorders>
              <w:top w:val="nil"/>
              <w:left w:val="nil"/>
              <w:bottom w:val="single" w:sz="4" w:space="0" w:color="auto"/>
              <w:right w:val="single" w:sz="4" w:space="0" w:color="auto"/>
            </w:tcBorders>
            <w:shd w:val="clear" w:color="auto" w:fill="FFFFFF"/>
            <w:vAlign w:val="center"/>
            <w:hideMark/>
          </w:tcPr>
          <w:p w14:paraId="5DE5F676"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none</w:t>
            </w:r>
          </w:p>
        </w:tc>
      </w:tr>
      <w:tr w:rsidR="00A35F2F" w:rsidRPr="005D4CDF" w14:paraId="368CD6E9" w14:textId="77777777" w:rsidTr="004924DF">
        <w:trPr>
          <w:trHeight w:val="852"/>
          <w:jc w:val="center"/>
        </w:trPr>
        <w:tc>
          <w:tcPr>
            <w:tcW w:w="421" w:type="dxa"/>
            <w:vMerge/>
            <w:tcBorders>
              <w:top w:val="single" w:sz="4" w:space="0" w:color="000000"/>
              <w:left w:val="single" w:sz="4" w:space="0" w:color="auto"/>
              <w:bottom w:val="single" w:sz="12" w:space="0" w:color="auto"/>
              <w:right w:val="single" w:sz="4" w:space="0" w:color="auto"/>
            </w:tcBorders>
            <w:vAlign w:val="center"/>
            <w:hideMark/>
          </w:tcPr>
          <w:p w14:paraId="0B9AD164" w14:textId="77777777" w:rsidR="00A35F2F" w:rsidRPr="005D4CDF" w:rsidRDefault="00A35F2F" w:rsidP="004924DF">
            <w:pPr>
              <w:suppressAutoHyphens w:val="0"/>
              <w:spacing w:line="240" w:lineRule="auto"/>
              <w:rPr>
                <w:bCs/>
                <w:color w:val="000000"/>
                <w:sz w:val="18"/>
                <w:szCs w:val="18"/>
                <w:lang w:eastAsia="zh-CN"/>
              </w:rPr>
            </w:pPr>
          </w:p>
        </w:tc>
        <w:tc>
          <w:tcPr>
            <w:tcW w:w="1417" w:type="dxa"/>
            <w:vMerge/>
            <w:tcBorders>
              <w:top w:val="single" w:sz="4" w:space="0" w:color="000000"/>
              <w:left w:val="single" w:sz="4" w:space="0" w:color="auto"/>
              <w:bottom w:val="single" w:sz="12" w:space="0" w:color="auto"/>
              <w:right w:val="single" w:sz="4" w:space="0" w:color="auto"/>
            </w:tcBorders>
            <w:vAlign w:val="center"/>
            <w:hideMark/>
          </w:tcPr>
          <w:p w14:paraId="4D5F9310" w14:textId="77777777" w:rsidR="00A35F2F" w:rsidRPr="005D4CDF" w:rsidRDefault="00A35F2F" w:rsidP="004924DF">
            <w:pPr>
              <w:suppressAutoHyphens w:val="0"/>
              <w:spacing w:line="240" w:lineRule="auto"/>
              <w:rPr>
                <w:color w:val="000000"/>
                <w:sz w:val="18"/>
                <w:szCs w:val="18"/>
                <w:lang w:eastAsia="zh-CN"/>
              </w:rPr>
            </w:pPr>
          </w:p>
        </w:tc>
        <w:tc>
          <w:tcPr>
            <w:tcW w:w="425" w:type="dxa"/>
            <w:tcBorders>
              <w:top w:val="single" w:sz="4" w:space="0" w:color="auto"/>
              <w:left w:val="nil"/>
              <w:bottom w:val="single" w:sz="12" w:space="0" w:color="auto"/>
              <w:right w:val="single" w:sz="4" w:space="0" w:color="auto"/>
            </w:tcBorders>
            <w:shd w:val="clear" w:color="auto" w:fill="FFFFFF"/>
            <w:vAlign w:val="center"/>
            <w:hideMark/>
          </w:tcPr>
          <w:p w14:paraId="6699AD51" w14:textId="77777777" w:rsidR="00A35F2F" w:rsidRPr="005D4CDF" w:rsidRDefault="00A35F2F" w:rsidP="004924DF">
            <w:pPr>
              <w:suppressAutoHyphens w:val="0"/>
              <w:spacing w:line="240" w:lineRule="auto"/>
              <w:jc w:val="center"/>
              <w:rPr>
                <w:bCs/>
                <w:color w:val="000000"/>
                <w:sz w:val="18"/>
                <w:szCs w:val="18"/>
                <w:lang w:eastAsia="zh-CN"/>
              </w:rPr>
            </w:pPr>
            <w:r w:rsidRPr="005D4CDF">
              <w:rPr>
                <w:bCs/>
                <w:color w:val="000000"/>
                <w:sz w:val="18"/>
                <w:szCs w:val="18"/>
                <w:lang w:eastAsia="zh-CN"/>
              </w:rPr>
              <w:t>3</w:t>
            </w:r>
          </w:p>
        </w:tc>
        <w:tc>
          <w:tcPr>
            <w:tcW w:w="2410" w:type="dxa"/>
            <w:tcBorders>
              <w:top w:val="single" w:sz="4" w:space="0" w:color="auto"/>
              <w:left w:val="nil"/>
              <w:bottom w:val="single" w:sz="12" w:space="0" w:color="auto"/>
              <w:right w:val="single" w:sz="4" w:space="0" w:color="auto"/>
            </w:tcBorders>
            <w:shd w:val="clear" w:color="auto" w:fill="FFFFFF"/>
            <w:vAlign w:val="center"/>
            <w:hideMark/>
          </w:tcPr>
          <w:p w14:paraId="309AFAD5" w14:textId="77777777"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 xml:space="preserve">Mode is not available </w:t>
            </w:r>
            <w:proofErr w:type="gramStart"/>
            <w:r w:rsidRPr="005D4CDF">
              <w:rPr>
                <w:color w:val="000000"/>
                <w:sz w:val="18"/>
                <w:szCs w:val="18"/>
                <w:lang w:eastAsia="zh-CN"/>
              </w:rPr>
              <w:t>onboard,</w:t>
            </w:r>
            <w:proofErr w:type="gramEnd"/>
            <w:r w:rsidRPr="005D4CDF">
              <w:rPr>
                <w:color w:val="000000"/>
                <w:sz w:val="18"/>
                <w:szCs w:val="18"/>
                <w:lang w:eastAsia="zh-CN"/>
              </w:rPr>
              <w:t xml:space="preserve"> an external software overrides the internal software</w:t>
            </w:r>
          </w:p>
        </w:tc>
        <w:tc>
          <w:tcPr>
            <w:tcW w:w="2693" w:type="dxa"/>
            <w:tcBorders>
              <w:top w:val="single" w:sz="4" w:space="0" w:color="auto"/>
              <w:left w:val="nil"/>
              <w:bottom w:val="single" w:sz="12" w:space="0" w:color="auto"/>
              <w:right w:val="single" w:sz="4" w:space="0" w:color="auto"/>
            </w:tcBorders>
            <w:shd w:val="clear" w:color="auto" w:fill="FFFFFF"/>
            <w:vAlign w:val="center"/>
            <w:hideMark/>
          </w:tcPr>
          <w:p w14:paraId="44958144" w14:textId="261E9A5A" w:rsidR="00A35F2F" w:rsidRPr="005D4CDF" w:rsidRDefault="00A35F2F" w:rsidP="004924DF">
            <w:pPr>
              <w:suppressAutoHyphens w:val="0"/>
              <w:spacing w:line="240" w:lineRule="auto"/>
              <w:rPr>
                <w:color w:val="000000"/>
                <w:sz w:val="18"/>
                <w:szCs w:val="18"/>
                <w:lang w:eastAsia="zh-CN"/>
              </w:rPr>
            </w:pPr>
            <w:r w:rsidRPr="005D4CDF">
              <w:rPr>
                <w:color w:val="000000"/>
                <w:sz w:val="18"/>
                <w:szCs w:val="18"/>
                <w:lang w:eastAsia="zh-CN"/>
              </w:rPr>
              <w:t>Acceleration</w:t>
            </w:r>
            <w:r w:rsidRPr="005D4CDF">
              <w:rPr>
                <w:color w:val="000000"/>
                <w:sz w:val="18"/>
                <w:szCs w:val="18"/>
                <w:vertAlign w:val="superscript"/>
                <w:lang w:eastAsia="zh-CN"/>
              </w:rPr>
              <w:t>**</w:t>
            </w:r>
            <w:r w:rsidRPr="005D4CDF">
              <w:rPr>
                <w:color w:val="000000"/>
                <w:sz w:val="18"/>
                <w:szCs w:val="18"/>
                <w:lang w:eastAsia="zh-CN"/>
              </w:rPr>
              <w:t xml:space="preserve"> shall be between </w:t>
            </w:r>
            <w:proofErr w:type="spellStart"/>
            <w:r w:rsidRPr="005D4CDF">
              <w:rPr>
                <w:color w:val="000000"/>
                <w:sz w:val="18"/>
                <w:szCs w:val="18"/>
                <w:lang w:eastAsia="zh-CN"/>
              </w:rPr>
              <w:t>a</w:t>
            </w:r>
            <w:r w:rsidR="000B6B87">
              <w:rPr>
                <w:color w:val="000000"/>
                <w:sz w:val="18"/>
                <w:szCs w:val="18"/>
                <w:vertAlign w:val="subscript"/>
                <w:lang w:eastAsia="zh-CN"/>
              </w:rPr>
              <w:t>URBAN</w:t>
            </w:r>
            <w:proofErr w:type="spellEnd"/>
            <w:r w:rsidRPr="005D4CDF">
              <w:rPr>
                <w:color w:val="000000"/>
                <w:sz w:val="18"/>
                <w:szCs w:val="18"/>
                <w:lang w:eastAsia="zh-CN"/>
              </w:rPr>
              <w:t xml:space="preserve"> and </w:t>
            </w:r>
            <w:proofErr w:type="spellStart"/>
            <w:proofErr w:type="gramStart"/>
            <w:r w:rsidRPr="005D4CDF">
              <w:rPr>
                <w:color w:val="000000"/>
                <w:sz w:val="18"/>
                <w:szCs w:val="18"/>
                <w:lang w:eastAsia="zh-CN"/>
              </w:rPr>
              <w:t>a</w:t>
            </w:r>
            <w:r w:rsidR="00742F36" w:rsidRPr="00B73D6D">
              <w:rPr>
                <w:b/>
                <w:bCs/>
                <w:color w:val="000000"/>
                <w:sz w:val="18"/>
                <w:szCs w:val="18"/>
                <w:vertAlign w:val="subscript"/>
                <w:lang w:eastAsia="zh-CN"/>
              </w:rPr>
              <w:t>ACC</w:t>
            </w:r>
            <w:r w:rsidRPr="005D4CDF">
              <w:rPr>
                <w:color w:val="000000"/>
                <w:sz w:val="18"/>
                <w:szCs w:val="18"/>
                <w:vertAlign w:val="subscript"/>
                <w:lang w:eastAsia="zh-CN"/>
              </w:rPr>
              <w:t>,</w:t>
            </w:r>
            <w:r w:rsidR="000B6B87">
              <w:rPr>
                <w:color w:val="000000"/>
                <w:sz w:val="18"/>
                <w:szCs w:val="18"/>
                <w:vertAlign w:val="subscript"/>
                <w:lang w:eastAsia="zh-CN"/>
              </w:rPr>
              <w:t>REF</w:t>
            </w:r>
            <w:proofErr w:type="spellEnd"/>
            <w:proofErr w:type="gramEnd"/>
            <w:r w:rsidRPr="005D4CDF">
              <w:rPr>
                <w:color w:val="000000"/>
                <w:sz w:val="18"/>
                <w:szCs w:val="18"/>
                <w:lang w:eastAsia="zh-CN"/>
              </w:rPr>
              <w:t>, not exceeding 2.0 m/s².</w:t>
            </w:r>
          </w:p>
        </w:tc>
      </w:tr>
    </w:tbl>
    <w:p w14:paraId="541D6DE1" w14:textId="77777777" w:rsidR="00A35F2F" w:rsidRPr="005D4CDF" w:rsidRDefault="00A35F2F" w:rsidP="00A35F2F">
      <w:pPr>
        <w:pStyle w:val="SingleTxtG"/>
        <w:tabs>
          <w:tab w:val="left" w:pos="1560"/>
        </w:tabs>
        <w:spacing w:before="40" w:after="0"/>
        <w:ind w:left="1559" w:hanging="425"/>
        <w:rPr>
          <w:sz w:val="18"/>
          <w:szCs w:val="18"/>
        </w:rPr>
      </w:pPr>
      <w:r w:rsidRPr="005D4CDF">
        <w:rPr>
          <w:sz w:val="18"/>
          <w:szCs w:val="18"/>
        </w:rPr>
        <w:t>*</w:t>
      </w:r>
      <w:r w:rsidRPr="005D4CDF">
        <w:rPr>
          <w:sz w:val="18"/>
          <w:szCs w:val="18"/>
        </w:rPr>
        <w:tab/>
        <w:t>Comment: This is a standard situation, already covered by the Regulation text.</w:t>
      </w:r>
    </w:p>
    <w:p w14:paraId="080D2449" w14:textId="77777777" w:rsidR="00A35F2F" w:rsidRPr="005D4CDF" w:rsidRDefault="00A35F2F" w:rsidP="00A35F2F">
      <w:pPr>
        <w:pStyle w:val="SingleTxtG"/>
        <w:tabs>
          <w:tab w:val="left" w:pos="1560"/>
        </w:tabs>
        <w:spacing w:after="0"/>
        <w:ind w:left="1560" w:hanging="426"/>
        <w:rPr>
          <w:sz w:val="18"/>
          <w:szCs w:val="18"/>
        </w:rPr>
      </w:pPr>
      <w:r w:rsidRPr="005D4CDF">
        <w:rPr>
          <w:sz w:val="18"/>
          <w:szCs w:val="18"/>
        </w:rPr>
        <w:t xml:space="preserve">** </w:t>
      </w:r>
      <w:r w:rsidRPr="005D4CDF">
        <w:rPr>
          <w:sz w:val="18"/>
          <w:szCs w:val="18"/>
        </w:rPr>
        <w:tab/>
        <w:t>Applicable to vehicles of category M</w:t>
      </w:r>
      <w:r w:rsidRPr="005D4CDF">
        <w:rPr>
          <w:sz w:val="18"/>
          <w:szCs w:val="18"/>
          <w:vertAlign w:val="subscript"/>
        </w:rPr>
        <w:t>1</w:t>
      </w:r>
      <w:r w:rsidRPr="005D4CDF">
        <w:rPr>
          <w:sz w:val="18"/>
          <w:szCs w:val="18"/>
        </w:rPr>
        <w:t>, N</w:t>
      </w:r>
      <w:r w:rsidRPr="005D4CDF">
        <w:rPr>
          <w:sz w:val="18"/>
          <w:szCs w:val="18"/>
          <w:vertAlign w:val="subscript"/>
        </w:rPr>
        <w:t>1</w:t>
      </w:r>
      <w:r w:rsidRPr="005D4CDF">
        <w:rPr>
          <w:sz w:val="18"/>
          <w:szCs w:val="18"/>
        </w:rPr>
        <w:t xml:space="preserve"> and M</w:t>
      </w:r>
      <w:r w:rsidRPr="005D4CDF">
        <w:rPr>
          <w:sz w:val="18"/>
          <w:szCs w:val="18"/>
          <w:vertAlign w:val="subscript"/>
        </w:rPr>
        <w:t>2</w:t>
      </w:r>
      <w:r w:rsidRPr="005D4CDF">
        <w:rPr>
          <w:sz w:val="18"/>
          <w:szCs w:val="18"/>
        </w:rPr>
        <w:t xml:space="preserve"> ≤ 3,500 kg.</w:t>
      </w:r>
    </w:p>
    <w:p w14:paraId="7B35CC4C" w14:textId="77777777" w:rsidR="00A35F2F" w:rsidRPr="005D4CDF" w:rsidRDefault="00A35F2F" w:rsidP="00A35F2F">
      <w:pPr>
        <w:pStyle w:val="SingleTxtG"/>
        <w:tabs>
          <w:tab w:val="left" w:pos="1560"/>
        </w:tabs>
        <w:spacing w:after="0"/>
        <w:ind w:left="1560" w:hanging="426"/>
        <w:rPr>
          <w:sz w:val="18"/>
          <w:szCs w:val="18"/>
        </w:rPr>
      </w:pPr>
      <w:r w:rsidRPr="005D4CDF">
        <w:rPr>
          <w:sz w:val="18"/>
          <w:szCs w:val="18"/>
        </w:rPr>
        <w:t xml:space="preserve">*** </w:t>
      </w:r>
      <w:r w:rsidRPr="005D4CDF">
        <w:rPr>
          <w:sz w:val="18"/>
          <w:szCs w:val="18"/>
        </w:rPr>
        <w:tab/>
        <w:t>Partial load shall be achieved by simulation of the travel restriction of the accelerator. It is not allowed to interfere with the engine control management.</w:t>
      </w:r>
    </w:p>
    <w:p w14:paraId="7283F191" w14:textId="0C2D2564" w:rsidR="00DD66F4" w:rsidRPr="00FC2CE1" w:rsidRDefault="00A35F2F" w:rsidP="00DD66F4">
      <w:pPr>
        <w:pStyle w:val="SingleTxtG"/>
        <w:spacing w:after="0"/>
        <w:ind w:left="1701" w:hanging="567"/>
        <w:rPr>
          <w:sz w:val="18"/>
          <w:szCs w:val="18"/>
          <w:lang w:val="en-US"/>
        </w:rPr>
      </w:pPr>
      <w:r w:rsidRPr="005D4CDF">
        <w:rPr>
          <w:sz w:val="18"/>
          <w:szCs w:val="18"/>
        </w:rPr>
        <w:lastRenderedPageBreak/>
        <w:t>****</w:t>
      </w:r>
      <w:r w:rsidRPr="005D4CDF">
        <w:rPr>
          <w:sz w:val="18"/>
          <w:szCs w:val="18"/>
        </w:rPr>
        <w:tab/>
        <w:t xml:space="preserve">Applicable </w:t>
      </w:r>
      <w:r w:rsidR="00DD66F4" w:rsidRPr="00FC2CE1">
        <w:rPr>
          <w:sz w:val="18"/>
          <w:szCs w:val="18"/>
        </w:rPr>
        <w:t>to vehicles of categories M</w:t>
      </w:r>
      <w:r w:rsidR="00DD66F4" w:rsidRPr="00FC2CE1">
        <w:rPr>
          <w:sz w:val="18"/>
          <w:szCs w:val="18"/>
          <w:vertAlign w:val="subscript"/>
        </w:rPr>
        <w:t>1</w:t>
      </w:r>
      <w:r w:rsidR="00DD66F4" w:rsidRPr="00FC2CE1">
        <w:rPr>
          <w:sz w:val="18"/>
          <w:szCs w:val="18"/>
        </w:rPr>
        <w:t>, N</w:t>
      </w:r>
      <w:r w:rsidR="00DD66F4" w:rsidRPr="00FC2CE1">
        <w:rPr>
          <w:sz w:val="18"/>
          <w:szCs w:val="18"/>
          <w:vertAlign w:val="subscript"/>
        </w:rPr>
        <w:t>1</w:t>
      </w:r>
      <w:r w:rsidR="00DD66F4" w:rsidRPr="00FC2CE1">
        <w:rPr>
          <w:sz w:val="18"/>
          <w:szCs w:val="18"/>
        </w:rPr>
        <w:t xml:space="preserve"> and M</w:t>
      </w:r>
      <w:r w:rsidR="00DD66F4" w:rsidRPr="00FC2CE1">
        <w:rPr>
          <w:sz w:val="18"/>
          <w:szCs w:val="18"/>
          <w:vertAlign w:val="subscript"/>
        </w:rPr>
        <w:t>2</w:t>
      </w:r>
      <w:r w:rsidR="00DD66F4" w:rsidRPr="00FC2CE1">
        <w:rPr>
          <w:sz w:val="18"/>
          <w:szCs w:val="18"/>
        </w:rPr>
        <w:t xml:space="preserve"> ≤ 3,500 kg,</w:t>
      </w:r>
      <w:r w:rsidR="00DD66F4" w:rsidRPr="00FC2CE1">
        <w:rPr>
          <w:color w:val="FF0000"/>
          <w:sz w:val="18"/>
          <w:szCs w:val="18"/>
          <w:lang w:val="en-US"/>
        </w:rPr>
        <w:t xml:space="preserve"> </w:t>
      </w:r>
      <w:r w:rsidR="00DD66F4" w:rsidRPr="00FC2CE1">
        <w:rPr>
          <w:sz w:val="18"/>
          <w:szCs w:val="18"/>
          <w:lang w:val="en-US"/>
        </w:rPr>
        <w:t>for the further calculation of L</w:t>
      </w:r>
      <w:r w:rsidR="000B6B87">
        <w:rPr>
          <w:sz w:val="18"/>
          <w:szCs w:val="18"/>
          <w:vertAlign w:val="subscript"/>
          <w:lang w:val="en-US"/>
        </w:rPr>
        <w:t>URBAN</w:t>
      </w:r>
      <w:r w:rsidR="00DD66F4" w:rsidRPr="00FC2CE1">
        <w:rPr>
          <w:sz w:val="18"/>
          <w:szCs w:val="18"/>
          <w:lang w:val="en-US"/>
        </w:rPr>
        <w:t xml:space="preserve"> in Annex 3 the sound level measured under partial load shall replace the sound level under </w:t>
      </w:r>
      <w:r w:rsidR="00BC68F2">
        <w:rPr>
          <w:sz w:val="18"/>
          <w:szCs w:val="18"/>
          <w:lang w:val="en-US"/>
        </w:rPr>
        <w:t>acceleration test</w:t>
      </w:r>
      <w:r w:rsidR="00DD66F4" w:rsidRPr="00FC2CE1">
        <w:rPr>
          <w:sz w:val="18"/>
          <w:szCs w:val="18"/>
          <w:lang w:val="en-US"/>
        </w:rPr>
        <w:t xml:space="preserve">. </w:t>
      </w:r>
    </w:p>
    <w:p w14:paraId="4AD72E07" w14:textId="4E619FC5" w:rsidR="00DD66F4" w:rsidRPr="00FC2CE1" w:rsidRDefault="00DD66F4" w:rsidP="00DD66F4">
      <w:pPr>
        <w:pStyle w:val="SingleTxtG"/>
        <w:ind w:left="1701" w:firstLine="9"/>
        <w:rPr>
          <w:sz w:val="18"/>
          <w:szCs w:val="18"/>
          <w:lang w:val="en-US"/>
        </w:rPr>
      </w:pPr>
      <w:r w:rsidRPr="00FC2CE1">
        <w:rPr>
          <w:sz w:val="18"/>
          <w:szCs w:val="18"/>
          <w:lang w:val="en-US"/>
        </w:rPr>
        <w:t>The achieved acceleration under partial load during the test shall be used for the calculation of the part power factor k</w:t>
      </w:r>
      <w:r w:rsidRPr="00FC2CE1">
        <w:rPr>
          <w:sz w:val="18"/>
          <w:szCs w:val="18"/>
          <w:vertAlign w:val="subscript"/>
          <w:lang w:val="en-US"/>
        </w:rPr>
        <w:t>P</w:t>
      </w:r>
      <w:r w:rsidRPr="00FC2CE1">
        <w:rPr>
          <w:sz w:val="18"/>
          <w:szCs w:val="18"/>
          <w:lang w:val="en-US"/>
        </w:rPr>
        <w:t xml:space="preserve"> instead of </w:t>
      </w:r>
      <w:proofErr w:type="spellStart"/>
      <w:r w:rsidRPr="00FC2CE1">
        <w:rPr>
          <w:sz w:val="18"/>
          <w:szCs w:val="18"/>
          <w:lang w:val="en-US"/>
        </w:rPr>
        <w:t>a</w:t>
      </w:r>
      <w:r w:rsidR="00742F36" w:rsidRPr="00B73D6D">
        <w:rPr>
          <w:b/>
          <w:bCs/>
          <w:sz w:val="18"/>
          <w:szCs w:val="18"/>
          <w:vertAlign w:val="subscript"/>
          <w:lang w:val="en-US"/>
        </w:rPr>
        <w:t>ACC</w:t>
      </w:r>
      <w:proofErr w:type="spellEnd"/>
      <w:r w:rsidRPr="00FC2CE1">
        <w:rPr>
          <w:sz w:val="18"/>
          <w:szCs w:val="18"/>
          <w:vertAlign w:val="subscript"/>
          <w:lang w:val="en-US"/>
        </w:rPr>
        <w:t xml:space="preserve"> </w:t>
      </w:r>
      <w:r w:rsidR="000B6B87">
        <w:rPr>
          <w:sz w:val="18"/>
          <w:szCs w:val="18"/>
          <w:vertAlign w:val="subscript"/>
          <w:lang w:val="en-US"/>
        </w:rPr>
        <w:t>REF</w:t>
      </w:r>
      <w:r w:rsidRPr="00FC2CE1">
        <w:rPr>
          <w:sz w:val="18"/>
          <w:szCs w:val="18"/>
          <w:lang w:val="en-US"/>
        </w:rPr>
        <w:t>.</w:t>
      </w:r>
    </w:p>
    <w:p w14:paraId="7AD16FE9" w14:textId="45663C06" w:rsidR="00EE032A" w:rsidRPr="00A35F2F" w:rsidRDefault="00FB639B" w:rsidP="00FB639B">
      <w:pPr>
        <w:pStyle w:val="SingleTxtG"/>
        <w:tabs>
          <w:tab w:val="left" w:pos="1560"/>
        </w:tabs>
        <w:ind w:left="1701" w:hanging="426"/>
        <w:sectPr w:rsidR="00EE032A" w:rsidRPr="00A35F2F" w:rsidSect="00F94359">
          <w:headerReference w:type="even" r:id="rId52"/>
          <w:headerReference w:type="default" r:id="rId53"/>
          <w:footerReference w:type="first" r:id="rId54"/>
          <w:endnotePr>
            <w:numFmt w:val="decimal"/>
          </w:endnotePr>
          <w:pgSz w:w="11907" w:h="16840" w:code="9"/>
          <w:pgMar w:top="1701" w:right="1134" w:bottom="2268" w:left="1134" w:header="1134" w:footer="1701" w:gutter="0"/>
          <w:cols w:space="720"/>
          <w:docGrid w:linePitch="272"/>
        </w:sectPr>
      </w:pPr>
      <w:r>
        <w:rPr>
          <w:sz w:val="18"/>
          <w:szCs w:val="18"/>
          <w:lang w:val="en-US"/>
        </w:rPr>
        <w:tab/>
      </w:r>
      <w:r>
        <w:rPr>
          <w:sz w:val="18"/>
          <w:szCs w:val="18"/>
          <w:lang w:val="en-US"/>
        </w:rPr>
        <w:tab/>
      </w:r>
      <w:r w:rsidR="00DD66F4" w:rsidRPr="00FC2CE1">
        <w:rPr>
          <w:sz w:val="18"/>
          <w:szCs w:val="18"/>
          <w:lang w:val="en-US"/>
        </w:rPr>
        <w:t xml:space="preserve">The test procedure and the data processing follow the same principle. Although it is tested in partial load, symbols </w:t>
      </w:r>
      <w:proofErr w:type="spellStart"/>
      <w:r w:rsidR="00DD66F4" w:rsidRPr="00FC2CE1">
        <w:rPr>
          <w:sz w:val="18"/>
          <w:szCs w:val="18"/>
          <w:lang w:val="en-US"/>
        </w:rPr>
        <w:t>x</w:t>
      </w:r>
      <w:r w:rsidR="00742F36" w:rsidRPr="00B73D6D">
        <w:rPr>
          <w:b/>
          <w:bCs/>
          <w:sz w:val="18"/>
          <w:szCs w:val="18"/>
          <w:vertAlign w:val="subscript"/>
          <w:lang w:val="en-US"/>
        </w:rPr>
        <w:t>ACC</w:t>
      </w:r>
      <w:proofErr w:type="spellEnd"/>
      <w:r w:rsidR="00DD66F4" w:rsidRPr="00FC2CE1">
        <w:rPr>
          <w:sz w:val="18"/>
          <w:szCs w:val="18"/>
          <w:lang w:val="en-US"/>
        </w:rPr>
        <w:t xml:space="preserve"> (e.g. L</w:t>
      </w:r>
      <w:r w:rsidR="00742F36" w:rsidRPr="00B73D6D">
        <w:rPr>
          <w:b/>
          <w:bCs/>
          <w:sz w:val="18"/>
          <w:szCs w:val="18"/>
          <w:vertAlign w:val="subscript"/>
          <w:lang w:val="en-US"/>
        </w:rPr>
        <w:t>ACC</w:t>
      </w:r>
      <w:r w:rsidR="00DD66F4" w:rsidRPr="00FC2CE1">
        <w:rPr>
          <w:sz w:val="18"/>
          <w:szCs w:val="18"/>
          <w:lang w:val="en-US"/>
        </w:rPr>
        <w:t xml:space="preserve">, </w:t>
      </w:r>
      <w:proofErr w:type="spellStart"/>
      <w:r w:rsidR="00DD66F4" w:rsidRPr="00FC2CE1">
        <w:rPr>
          <w:sz w:val="18"/>
          <w:szCs w:val="18"/>
          <w:lang w:val="en-US"/>
        </w:rPr>
        <w:t>a</w:t>
      </w:r>
      <w:r w:rsidR="00742F36" w:rsidRPr="00B73D6D">
        <w:rPr>
          <w:b/>
          <w:bCs/>
          <w:sz w:val="18"/>
          <w:szCs w:val="18"/>
          <w:vertAlign w:val="subscript"/>
          <w:lang w:val="en-US"/>
        </w:rPr>
        <w:t>ACC</w:t>
      </w:r>
      <w:proofErr w:type="spellEnd"/>
      <w:r w:rsidR="00DD66F4" w:rsidRPr="00FC2CE1">
        <w:rPr>
          <w:sz w:val="18"/>
          <w:szCs w:val="18"/>
          <w:lang w:val="en-US"/>
        </w:rPr>
        <w:t>, …) shall be used.</w:t>
      </w:r>
      <w:r w:rsidR="00DD66F4">
        <w:rPr>
          <w:sz w:val="18"/>
          <w:szCs w:val="18"/>
          <w:lang w:val="en-US"/>
        </w:rPr>
        <w:t xml:space="preserve"> </w:t>
      </w:r>
    </w:p>
    <w:p w14:paraId="4FBF25CB" w14:textId="77777777" w:rsidR="00B01C61" w:rsidRPr="00B01C61" w:rsidRDefault="00B01C61" w:rsidP="00563391">
      <w:pPr>
        <w:pStyle w:val="HChG"/>
      </w:pPr>
      <w:bookmarkStart w:id="270" w:name="_Toc427847369"/>
      <w:r w:rsidRPr="00B01C61">
        <w:lastRenderedPageBreak/>
        <w:t>Annex 4</w:t>
      </w:r>
      <w:bookmarkEnd w:id="270"/>
    </w:p>
    <w:p w14:paraId="7319C92A" w14:textId="77777777" w:rsidR="00B01C61" w:rsidRPr="00B01C61" w:rsidRDefault="00B01C61" w:rsidP="00563391">
      <w:pPr>
        <w:pStyle w:val="HChG"/>
      </w:pPr>
      <w:r w:rsidRPr="00B01C61">
        <w:tab/>
      </w:r>
      <w:r w:rsidR="00563391">
        <w:tab/>
      </w:r>
      <w:bookmarkStart w:id="271" w:name="_Toc427847370"/>
      <w:r w:rsidRPr="00B01C61">
        <w:t>Exhaust silencing systems containing acoustically absorbing fibrous materials</w:t>
      </w:r>
      <w:bookmarkEnd w:id="271"/>
    </w:p>
    <w:p w14:paraId="3F474A17" w14:textId="77777777" w:rsidR="00B01C61" w:rsidRPr="00B01C61" w:rsidRDefault="00B01C61" w:rsidP="00B01C61">
      <w:pPr>
        <w:tabs>
          <w:tab w:val="right" w:leader="dot" w:pos="8505"/>
        </w:tabs>
        <w:spacing w:after="120"/>
        <w:ind w:left="2268" w:right="1134" w:hanging="1134"/>
        <w:jc w:val="both"/>
      </w:pPr>
      <w:r w:rsidRPr="00B01C61">
        <w:t>1.</w:t>
      </w:r>
      <w:r w:rsidRPr="00B01C61">
        <w:tab/>
        <w:t>General</w:t>
      </w:r>
    </w:p>
    <w:p w14:paraId="2CF23BAF" w14:textId="77777777" w:rsidR="00B01C61" w:rsidRPr="00B01C61" w:rsidRDefault="00B01C61" w:rsidP="00B01C61">
      <w:pPr>
        <w:tabs>
          <w:tab w:val="right" w:leader="dot" w:pos="8505"/>
        </w:tabs>
        <w:spacing w:after="120"/>
        <w:ind w:left="2268" w:right="1134" w:hanging="1134"/>
        <w:jc w:val="both"/>
      </w:pPr>
      <w:r w:rsidRPr="00B01C61">
        <w:tab/>
        <w:t>Sound absorbing fibrous materials may be used in silencing systems or components thereof only if</w:t>
      </w:r>
    </w:p>
    <w:p w14:paraId="63E86E8E" w14:textId="77777777" w:rsidR="00B01C61" w:rsidRPr="00B01C61" w:rsidRDefault="00B01C61" w:rsidP="00B01C61">
      <w:pPr>
        <w:tabs>
          <w:tab w:val="left" w:pos="2800"/>
          <w:tab w:val="right" w:leader="dot" w:pos="8505"/>
        </w:tabs>
        <w:spacing w:after="120"/>
        <w:ind w:left="2268" w:right="1134" w:hanging="1134"/>
        <w:jc w:val="both"/>
      </w:pPr>
      <w:r w:rsidRPr="00B01C61">
        <w:tab/>
        <w:t>(a)</w:t>
      </w:r>
      <w:r w:rsidRPr="00B01C61">
        <w:tab/>
        <w:t xml:space="preserve">The exhaust gas is not in contact with the fibrous </w:t>
      </w:r>
      <w:proofErr w:type="gramStart"/>
      <w:r w:rsidRPr="00B01C61">
        <w:t>materials;</w:t>
      </w:r>
      <w:proofErr w:type="gramEnd"/>
      <w:r w:rsidRPr="00B01C61">
        <w:t xml:space="preserve"> or if</w:t>
      </w:r>
    </w:p>
    <w:p w14:paraId="66E63073" w14:textId="708963A7" w:rsidR="00B01C61" w:rsidRPr="00B01C61" w:rsidRDefault="00B01C61" w:rsidP="00B01C61">
      <w:pPr>
        <w:spacing w:after="120"/>
        <w:ind w:left="2835" w:right="1134" w:hanging="567"/>
        <w:jc w:val="both"/>
      </w:pPr>
      <w:r w:rsidRPr="00B01C61">
        <w:t>(b)</w:t>
      </w:r>
      <w:r w:rsidRPr="00B01C61">
        <w:tab/>
        <w:t xml:space="preserve">The silencing system or components thereof are of the same design family as systems or components for which it has been proven, in the course of type approval process in accordance with the requirements of this </w:t>
      </w:r>
      <w:r w:rsidR="00FB5BEA">
        <w:t>R</w:t>
      </w:r>
      <w:r w:rsidRPr="00B01C61">
        <w:t>egulation for another vehicle-type, that they are not subject to deterioration.</w:t>
      </w:r>
    </w:p>
    <w:p w14:paraId="27DD9714" w14:textId="15A09666" w:rsidR="00B01C61" w:rsidRPr="00B01C61" w:rsidRDefault="00B01C61" w:rsidP="00B01C61">
      <w:pPr>
        <w:tabs>
          <w:tab w:val="right" w:leader="dot" w:pos="8505"/>
        </w:tabs>
        <w:spacing w:after="120"/>
        <w:ind w:left="2268" w:right="1134" w:hanging="1134"/>
        <w:jc w:val="both"/>
      </w:pPr>
      <w:r w:rsidRPr="00B01C61">
        <w:tab/>
        <w:t>Unless one of these conditions is fulfilled, the complete silencing system or components thereof shall be submitted to a conventional conditioning using one of three installations and procedures described below</w:t>
      </w:r>
      <w:r w:rsidR="00BE27DA">
        <w:t>,</w:t>
      </w:r>
      <w:r w:rsidR="00BE27DA" w:rsidRPr="002B0281">
        <w:rPr>
          <w:lang w:val="en-US"/>
        </w:rPr>
        <w:t xml:space="preserve"> or - on request of the manufacturer - by removing the fibrous materials from the silencer</w:t>
      </w:r>
      <w:r w:rsidRPr="00B01C61">
        <w:t>.</w:t>
      </w:r>
    </w:p>
    <w:p w14:paraId="7AF991EF" w14:textId="77777777" w:rsidR="00B01C61" w:rsidRPr="00B01C61" w:rsidRDefault="00B01C61" w:rsidP="00B01C61">
      <w:pPr>
        <w:tabs>
          <w:tab w:val="right" w:leader="dot" w:pos="8505"/>
        </w:tabs>
        <w:spacing w:after="120"/>
        <w:ind w:left="2268" w:right="1134" w:hanging="1134"/>
        <w:jc w:val="both"/>
      </w:pPr>
      <w:r w:rsidRPr="00B01C61">
        <w:t>1.1.</w:t>
      </w:r>
      <w:r w:rsidRPr="00B01C61">
        <w:tab/>
        <w:t>Continuous road operation for 10,000 km</w:t>
      </w:r>
    </w:p>
    <w:p w14:paraId="53607C74" w14:textId="77777777" w:rsidR="00B01C61" w:rsidRPr="00B01C61" w:rsidRDefault="00B01C61" w:rsidP="00B01C61">
      <w:pPr>
        <w:tabs>
          <w:tab w:val="right" w:leader="dot" w:pos="8505"/>
        </w:tabs>
        <w:spacing w:after="120"/>
        <w:ind w:left="2268" w:right="1134" w:hanging="1134"/>
        <w:jc w:val="both"/>
      </w:pPr>
      <w:r w:rsidRPr="00B01C61">
        <w:t>1.1.1.</w:t>
      </w:r>
      <w:r w:rsidRPr="00B01C61">
        <w:tab/>
        <w:t>50 ± 20 per cent of this operation shall consist of urban driving and the remaining operation shall be long-distance runs at high speed; continuous road operation may be replaced by a corresponding test-track programme.</w:t>
      </w:r>
    </w:p>
    <w:p w14:paraId="37934715" w14:textId="77777777" w:rsidR="00B01C61" w:rsidRPr="00B01C61" w:rsidRDefault="00B01C61" w:rsidP="00B01C61">
      <w:pPr>
        <w:tabs>
          <w:tab w:val="right" w:leader="dot" w:pos="8505"/>
        </w:tabs>
        <w:spacing w:after="120"/>
        <w:ind w:left="2268" w:right="1134" w:hanging="1134"/>
        <w:jc w:val="both"/>
      </w:pPr>
      <w:r w:rsidRPr="00B01C61">
        <w:t>1.1.2.</w:t>
      </w:r>
      <w:r w:rsidRPr="00B01C61">
        <w:tab/>
        <w:t>The two speed regimes shall be alternated at least twice.</w:t>
      </w:r>
    </w:p>
    <w:p w14:paraId="281ABB69" w14:textId="77777777" w:rsidR="00B01C61" w:rsidRPr="00B01C61" w:rsidRDefault="00B01C61" w:rsidP="00B01C61">
      <w:pPr>
        <w:tabs>
          <w:tab w:val="right" w:leader="dot" w:pos="8505"/>
        </w:tabs>
        <w:spacing w:after="120"/>
        <w:ind w:left="2268" w:right="1134" w:hanging="1134"/>
        <w:jc w:val="both"/>
      </w:pPr>
      <w:r w:rsidRPr="00B01C61">
        <w:t>1.1.3.</w:t>
      </w:r>
      <w:r w:rsidRPr="00B01C61">
        <w:tab/>
        <w:t xml:space="preserve">The complete test programme shall include a minimum of 10 breaks of at least three hours duration </w:t>
      </w:r>
      <w:proofErr w:type="gramStart"/>
      <w:r w:rsidRPr="00B01C61">
        <w:t>in order to</w:t>
      </w:r>
      <w:proofErr w:type="gramEnd"/>
      <w:r w:rsidRPr="00B01C61">
        <w:t xml:space="preserve"> reproduce the effects of cooling and any condensation which may occur.</w:t>
      </w:r>
    </w:p>
    <w:p w14:paraId="24946943" w14:textId="77777777" w:rsidR="00B01C61" w:rsidRPr="00B01C61" w:rsidRDefault="00B01C61" w:rsidP="00B01C61">
      <w:pPr>
        <w:tabs>
          <w:tab w:val="right" w:leader="dot" w:pos="8505"/>
        </w:tabs>
        <w:spacing w:after="120"/>
        <w:ind w:left="2268" w:right="1134" w:hanging="1134"/>
        <w:jc w:val="both"/>
      </w:pPr>
      <w:r w:rsidRPr="00B01C61">
        <w:t>1.2.</w:t>
      </w:r>
      <w:r w:rsidRPr="00B01C61">
        <w:tab/>
        <w:t>Conditioning on a test bench</w:t>
      </w:r>
    </w:p>
    <w:p w14:paraId="6C96F911" w14:textId="77777777" w:rsidR="00B01C61" w:rsidRPr="00B01C61" w:rsidRDefault="00B01C61" w:rsidP="00B01C61">
      <w:pPr>
        <w:tabs>
          <w:tab w:val="right" w:leader="dot" w:pos="8505"/>
        </w:tabs>
        <w:spacing w:after="120"/>
        <w:ind w:left="2268" w:right="1134" w:hanging="1134"/>
        <w:jc w:val="both"/>
      </w:pPr>
      <w:r w:rsidRPr="00B01C61">
        <w:t>1.2.1.</w:t>
      </w:r>
      <w:r w:rsidRPr="00B01C61">
        <w:tab/>
        <w:t>Using standard parts and observing the vehicle manufacturer's instructions, the silencing system or components thereof shall be fitted to the vehicle referred to in paragraph 3.3. of this Regulation or the engine referred to in paragraph 3.4. of this Regulation. In the former case the vehicle shall be mounted on a roller dynamometer. In the second case, the engine shall be coupled to a dynamometer.</w:t>
      </w:r>
    </w:p>
    <w:p w14:paraId="76DDF72F" w14:textId="77777777" w:rsidR="00B01C61" w:rsidRPr="00B01C61" w:rsidRDefault="00B01C61" w:rsidP="00B01C61">
      <w:pPr>
        <w:tabs>
          <w:tab w:val="right" w:leader="dot" w:pos="8505"/>
        </w:tabs>
        <w:spacing w:after="120"/>
        <w:ind w:left="2268" w:right="1134" w:hanging="1134"/>
        <w:jc w:val="both"/>
      </w:pPr>
      <w:r w:rsidRPr="00B01C61">
        <w:t>1.2.2.</w:t>
      </w:r>
      <w:r w:rsidRPr="00B01C61">
        <w:tab/>
        <w:t xml:space="preserve">The test shall be conducted in six six-hour periods with a break of at least 12 hours between each period </w:t>
      </w:r>
      <w:proofErr w:type="gramStart"/>
      <w:r w:rsidRPr="00B01C61">
        <w:t>in order to</w:t>
      </w:r>
      <w:proofErr w:type="gramEnd"/>
      <w:r w:rsidRPr="00B01C61">
        <w:t xml:space="preserve"> reproduce the effects of cooling any condensation which may occur.</w:t>
      </w:r>
    </w:p>
    <w:p w14:paraId="3C60C993" w14:textId="77777777" w:rsidR="00B01C61" w:rsidRPr="00B01C61" w:rsidRDefault="00B01C61" w:rsidP="00B01C61">
      <w:pPr>
        <w:tabs>
          <w:tab w:val="right" w:leader="dot" w:pos="8505"/>
        </w:tabs>
        <w:spacing w:after="120"/>
        <w:ind w:left="2268" w:right="1134" w:hanging="1134"/>
        <w:jc w:val="both"/>
      </w:pPr>
      <w:r w:rsidRPr="00B01C61">
        <w:t>1.2.3.</w:t>
      </w:r>
      <w:r w:rsidRPr="00B01C61">
        <w:tab/>
        <w:t>During each six-hour period, the engine shall be run, under the following conditions:</w:t>
      </w:r>
    </w:p>
    <w:p w14:paraId="6821DDD9" w14:textId="77777777" w:rsidR="00B01C61" w:rsidRPr="00B01C61" w:rsidRDefault="00B01C61" w:rsidP="00B01C61">
      <w:pPr>
        <w:tabs>
          <w:tab w:val="left" w:pos="2900"/>
          <w:tab w:val="right" w:leader="dot" w:pos="8505"/>
        </w:tabs>
        <w:spacing w:after="100" w:line="240" w:lineRule="auto"/>
        <w:ind w:left="2268" w:right="1134" w:hanging="1134"/>
        <w:jc w:val="both"/>
      </w:pPr>
      <w:r w:rsidRPr="00B01C61">
        <w:tab/>
        <w:t>(a)</w:t>
      </w:r>
      <w:r w:rsidRPr="00B01C61">
        <w:tab/>
        <w:t xml:space="preserve">Five minutes at idling </w:t>
      </w:r>
      <w:proofErr w:type="gramStart"/>
      <w:r w:rsidRPr="00B01C61">
        <w:t>speed;</w:t>
      </w:r>
      <w:proofErr w:type="gramEnd"/>
    </w:p>
    <w:p w14:paraId="7648B8AD" w14:textId="77777777" w:rsidR="00B01C61" w:rsidRPr="00B01C61" w:rsidRDefault="00B01C61" w:rsidP="00B01C61">
      <w:pPr>
        <w:tabs>
          <w:tab w:val="left" w:pos="2900"/>
          <w:tab w:val="right" w:leader="dot" w:pos="8505"/>
        </w:tabs>
        <w:spacing w:after="100" w:line="240" w:lineRule="auto"/>
        <w:ind w:left="2268" w:right="1134" w:hanging="1134"/>
        <w:jc w:val="both"/>
        <w:rPr>
          <w:spacing w:val="-2"/>
        </w:rPr>
      </w:pPr>
      <w:r w:rsidRPr="00B01C61">
        <w:tab/>
      </w:r>
      <w:r w:rsidRPr="00B01C61">
        <w:rPr>
          <w:spacing w:val="-2"/>
        </w:rPr>
        <w:t>(b)</w:t>
      </w:r>
      <w:r w:rsidRPr="00B01C61">
        <w:rPr>
          <w:spacing w:val="-2"/>
        </w:rPr>
        <w:tab/>
        <w:t>One-hour sequence under 1/4 load at 3/4 of rated maximum speed (S</w:t>
      </w:r>
      <w:proofErr w:type="gramStart"/>
      <w:r w:rsidRPr="00B01C61">
        <w:rPr>
          <w:spacing w:val="-2"/>
        </w:rPr>
        <w:t>);</w:t>
      </w:r>
      <w:proofErr w:type="gramEnd"/>
    </w:p>
    <w:p w14:paraId="5EE1C5CC" w14:textId="77777777" w:rsidR="00B01C61" w:rsidRPr="00B01C61" w:rsidRDefault="00B01C61" w:rsidP="00B01C61">
      <w:pPr>
        <w:tabs>
          <w:tab w:val="left" w:pos="2900"/>
          <w:tab w:val="right" w:leader="dot" w:pos="8505"/>
        </w:tabs>
        <w:spacing w:after="100" w:line="240" w:lineRule="auto"/>
        <w:ind w:left="2268" w:right="1134" w:hanging="1134"/>
        <w:jc w:val="both"/>
        <w:rPr>
          <w:spacing w:val="-2"/>
        </w:rPr>
      </w:pPr>
      <w:r w:rsidRPr="00B01C61">
        <w:tab/>
      </w:r>
      <w:r w:rsidRPr="00B01C61">
        <w:rPr>
          <w:spacing w:val="-2"/>
        </w:rPr>
        <w:t>(c)</w:t>
      </w:r>
      <w:r w:rsidRPr="00B01C61">
        <w:rPr>
          <w:spacing w:val="-2"/>
        </w:rPr>
        <w:tab/>
        <w:t>One-hour sequence under 1/2 load at 3/4 of rated maximum speed (S</w:t>
      </w:r>
      <w:proofErr w:type="gramStart"/>
      <w:r w:rsidRPr="00B01C61">
        <w:rPr>
          <w:spacing w:val="-2"/>
        </w:rPr>
        <w:t>);</w:t>
      </w:r>
      <w:proofErr w:type="gramEnd"/>
    </w:p>
    <w:p w14:paraId="166E142E" w14:textId="77777777" w:rsidR="00B01C61" w:rsidRPr="00B01C61" w:rsidRDefault="00B01C61" w:rsidP="00B01C61">
      <w:pPr>
        <w:tabs>
          <w:tab w:val="left" w:pos="2900"/>
          <w:tab w:val="right" w:leader="dot" w:pos="8505"/>
        </w:tabs>
        <w:spacing w:after="100" w:line="240" w:lineRule="auto"/>
        <w:ind w:left="2268" w:right="1134" w:hanging="1134"/>
        <w:jc w:val="both"/>
        <w:rPr>
          <w:spacing w:val="-2"/>
        </w:rPr>
      </w:pPr>
      <w:r w:rsidRPr="00B01C61">
        <w:tab/>
      </w:r>
      <w:r w:rsidRPr="00B01C61">
        <w:rPr>
          <w:spacing w:val="-2"/>
        </w:rPr>
        <w:t>(d)</w:t>
      </w:r>
      <w:r w:rsidRPr="00B01C61">
        <w:rPr>
          <w:spacing w:val="-2"/>
        </w:rPr>
        <w:tab/>
        <w:t>10-minute sequence under full load at 3/4 of rated maximum speed (S</w:t>
      </w:r>
      <w:proofErr w:type="gramStart"/>
      <w:r w:rsidRPr="00B01C61">
        <w:rPr>
          <w:spacing w:val="-2"/>
        </w:rPr>
        <w:t>);</w:t>
      </w:r>
      <w:proofErr w:type="gramEnd"/>
    </w:p>
    <w:p w14:paraId="1808DFDC" w14:textId="77777777" w:rsidR="00B01C61" w:rsidRPr="00B01C61" w:rsidRDefault="00B01C61" w:rsidP="00B01C61">
      <w:pPr>
        <w:tabs>
          <w:tab w:val="left" w:pos="2900"/>
          <w:tab w:val="right" w:leader="dot" w:pos="8505"/>
        </w:tabs>
        <w:spacing w:after="100" w:line="240" w:lineRule="auto"/>
        <w:ind w:left="2268" w:right="1134" w:hanging="1134"/>
        <w:jc w:val="both"/>
      </w:pPr>
      <w:r w:rsidRPr="00B01C61">
        <w:rPr>
          <w:spacing w:val="-2"/>
        </w:rPr>
        <w:lastRenderedPageBreak/>
        <w:tab/>
      </w:r>
      <w:r w:rsidRPr="00B01C61">
        <w:t>(e)</w:t>
      </w:r>
      <w:r w:rsidRPr="00B01C61">
        <w:tab/>
        <w:t>15-minute sequence under 1/2 load at rated maximum speed (S</w:t>
      </w:r>
      <w:proofErr w:type="gramStart"/>
      <w:r w:rsidRPr="00B01C61">
        <w:t>);</w:t>
      </w:r>
      <w:proofErr w:type="gramEnd"/>
    </w:p>
    <w:p w14:paraId="2780C8C6" w14:textId="77777777" w:rsidR="00B01C61" w:rsidRPr="00B01C61" w:rsidRDefault="00B01C61" w:rsidP="00B01C61">
      <w:pPr>
        <w:tabs>
          <w:tab w:val="left" w:pos="2900"/>
          <w:tab w:val="right" w:leader="dot" w:pos="8505"/>
        </w:tabs>
        <w:spacing w:after="110" w:line="240" w:lineRule="auto"/>
        <w:ind w:left="2268" w:right="1134" w:hanging="1134"/>
        <w:jc w:val="both"/>
      </w:pPr>
      <w:r w:rsidRPr="00B01C61">
        <w:tab/>
        <w:t>(f)</w:t>
      </w:r>
      <w:r w:rsidRPr="00B01C61">
        <w:tab/>
        <w:t>30-minute sequence under 1/4 load at rated maximum speed (S).</w:t>
      </w:r>
    </w:p>
    <w:p w14:paraId="12A32335" w14:textId="77777777" w:rsidR="00B01C61" w:rsidRPr="00B01C61" w:rsidRDefault="00B01C61" w:rsidP="00B01C61">
      <w:pPr>
        <w:tabs>
          <w:tab w:val="right" w:leader="dot" w:pos="8505"/>
        </w:tabs>
        <w:spacing w:after="120"/>
        <w:ind w:left="2268" w:right="1134" w:hanging="1134"/>
        <w:jc w:val="both"/>
      </w:pPr>
      <w:r w:rsidRPr="00B01C61">
        <w:tab/>
        <w:t>Each period shall comprise two sequenced sets of the six above-mentioned conditions in consecutive order from (a) to (f).</w:t>
      </w:r>
    </w:p>
    <w:p w14:paraId="178A627A" w14:textId="77777777" w:rsidR="00B01C61" w:rsidRPr="00B01C61" w:rsidRDefault="00B01C61" w:rsidP="00B01C61">
      <w:pPr>
        <w:tabs>
          <w:tab w:val="right" w:leader="dot" w:pos="8505"/>
        </w:tabs>
        <w:spacing w:after="120"/>
        <w:ind w:left="2268" w:right="1134" w:hanging="1134"/>
        <w:jc w:val="both"/>
      </w:pPr>
      <w:r w:rsidRPr="00B01C61">
        <w:t>1.2.4.</w:t>
      </w:r>
      <w:r w:rsidRPr="00B01C61">
        <w:tab/>
        <w:t>During the test, the silencing system or components thereof shall not be cooled by a forced draught simulating normal airflow around the vehicle. Nevertheless, at the request of the manufacturer, the silencing system or components thereof may be cooled in order not to exceed the temperature recorded at its inlet when the vehicle is running at maximum speed.</w:t>
      </w:r>
    </w:p>
    <w:p w14:paraId="32F09AF8" w14:textId="77777777" w:rsidR="00B01C61" w:rsidRPr="00B01C61" w:rsidRDefault="00B01C61" w:rsidP="00B01C61">
      <w:pPr>
        <w:tabs>
          <w:tab w:val="right" w:leader="dot" w:pos="8505"/>
        </w:tabs>
        <w:spacing w:after="120"/>
        <w:ind w:left="2268" w:right="1134" w:hanging="1134"/>
        <w:jc w:val="both"/>
      </w:pPr>
      <w:r w:rsidRPr="00B01C61">
        <w:t>1.3.</w:t>
      </w:r>
      <w:r w:rsidRPr="00B01C61">
        <w:tab/>
        <w:t>Conditioning by pulsation</w:t>
      </w:r>
    </w:p>
    <w:p w14:paraId="5375DBDB" w14:textId="77777777" w:rsidR="00B01C61" w:rsidRPr="00B01C61" w:rsidRDefault="00B01C61" w:rsidP="00B01C61">
      <w:pPr>
        <w:tabs>
          <w:tab w:val="right" w:leader="dot" w:pos="8505"/>
        </w:tabs>
        <w:spacing w:after="120"/>
        <w:ind w:left="2268" w:right="1134" w:hanging="1134"/>
        <w:jc w:val="both"/>
      </w:pPr>
      <w:r w:rsidRPr="00B01C61">
        <w:t>1.3.1.</w:t>
      </w:r>
      <w:r w:rsidRPr="00B01C61">
        <w:tab/>
        <w:t>The silencing system or components thereof shall be fitted to the vehicle referred to in paragraph 3.3. of this Regulation or the engine referred to in paragraph 3.4. of this Regulation. In the former case the vehicle shall be mounted on a roller dynamometer.</w:t>
      </w:r>
    </w:p>
    <w:p w14:paraId="6B805080" w14:textId="77777777" w:rsidR="00B01C61" w:rsidRPr="00B01C61" w:rsidRDefault="00B01C61" w:rsidP="00B01C61">
      <w:pPr>
        <w:tabs>
          <w:tab w:val="right" w:leader="dot" w:pos="8505"/>
        </w:tabs>
        <w:spacing w:after="120"/>
        <w:ind w:left="2268" w:right="1134" w:hanging="1134"/>
        <w:jc w:val="both"/>
      </w:pPr>
      <w:r w:rsidRPr="00B01C61">
        <w:tab/>
        <w:t>In the second case, the engine shall be mounted on a dynamometer. The test apparatus, a detailed diagram of which is shown in Figure 1 of the appendix to this annex shall be fitted at the outlet of the silencing system. Any other apparatus providing equivalent results is acceptable.</w:t>
      </w:r>
    </w:p>
    <w:p w14:paraId="349D2694" w14:textId="77777777" w:rsidR="00B01C61" w:rsidRPr="00B01C61" w:rsidRDefault="00B01C61" w:rsidP="00B01C61">
      <w:pPr>
        <w:tabs>
          <w:tab w:val="right" w:leader="dot" w:pos="8505"/>
        </w:tabs>
        <w:spacing w:after="120"/>
        <w:ind w:left="2268" w:right="1134" w:hanging="1134"/>
        <w:jc w:val="both"/>
      </w:pPr>
      <w:r w:rsidRPr="00B01C61">
        <w:t>1.3.2.</w:t>
      </w:r>
      <w:r w:rsidRPr="00B01C61">
        <w:tab/>
        <w:t>The test apparatus shall be adjusted in such a way that the exhaust-gas flow is alternatively interrupted and re-established by the quick-action valve for 2,500 cycles.</w:t>
      </w:r>
    </w:p>
    <w:p w14:paraId="0BDDBAC9" w14:textId="77777777" w:rsidR="00B01C61" w:rsidRPr="00B01C61" w:rsidRDefault="00B01C61" w:rsidP="00B01C61">
      <w:pPr>
        <w:tabs>
          <w:tab w:val="right" w:leader="dot" w:pos="8505"/>
        </w:tabs>
        <w:spacing w:after="120"/>
        <w:ind w:left="2268" w:right="1134" w:hanging="1134"/>
        <w:jc w:val="both"/>
      </w:pPr>
      <w:r w:rsidRPr="00B01C61">
        <w:t>1.3.3.</w:t>
      </w:r>
      <w:r w:rsidRPr="00B01C61">
        <w:tab/>
        <w:t>The valve shall open when the exhaust-gas back pressure, measured at least 100 mm downstream of the intake flange, reaches a value of between 35 and 40 kPa. It shall close when this pressure does not differ by more than 10 per cent from its stabilized value with the valve open.</w:t>
      </w:r>
    </w:p>
    <w:p w14:paraId="54535B47" w14:textId="77777777" w:rsidR="00B01C61" w:rsidRPr="00B01C61" w:rsidRDefault="00B01C61" w:rsidP="00B01C61">
      <w:pPr>
        <w:tabs>
          <w:tab w:val="right" w:leader="dot" w:pos="8505"/>
        </w:tabs>
        <w:spacing w:after="120"/>
        <w:ind w:left="2268" w:right="1134" w:hanging="1134"/>
        <w:jc w:val="both"/>
      </w:pPr>
      <w:r w:rsidRPr="00B01C61">
        <w:t>1.3.4.</w:t>
      </w:r>
      <w:r w:rsidRPr="00B01C61">
        <w:tab/>
        <w:t>The time-delay switch shall be set for the duration of gas exhaust resulting from the provisions laid down in paragraph 1.3.3. above.</w:t>
      </w:r>
    </w:p>
    <w:p w14:paraId="1CE19DB8" w14:textId="77777777" w:rsidR="00B01C61" w:rsidRPr="00B01C61" w:rsidRDefault="00B01C61" w:rsidP="00B01C61">
      <w:pPr>
        <w:tabs>
          <w:tab w:val="right" w:leader="dot" w:pos="8505"/>
        </w:tabs>
        <w:spacing w:after="120"/>
        <w:ind w:left="2268" w:right="1134" w:hanging="1134"/>
        <w:jc w:val="both"/>
      </w:pPr>
      <w:r w:rsidRPr="00B01C61">
        <w:t>1.3.5.</w:t>
      </w:r>
      <w:r w:rsidRPr="00B01C61">
        <w:tab/>
        <w:t>Engine speed shall be 75 per cent of the rated engine speed (S) at which the engine develops rated maximum net power.</w:t>
      </w:r>
    </w:p>
    <w:p w14:paraId="166C570A" w14:textId="77777777" w:rsidR="00B01C61" w:rsidRPr="00B01C61" w:rsidRDefault="00B01C61" w:rsidP="00B01C61">
      <w:pPr>
        <w:tabs>
          <w:tab w:val="right" w:leader="dot" w:pos="8505"/>
        </w:tabs>
        <w:spacing w:after="120"/>
        <w:ind w:left="2268" w:right="1134" w:hanging="1134"/>
        <w:jc w:val="both"/>
      </w:pPr>
      <w:r w:rsidRPr="00B01C61">
        <w:t>1.3.6.</w:t>
      </w:r>
      <w:r w:rsidRPr="00B01C61">
        <w:tab/>
        <w:t>The power indicated by the dynamometer shall be 50 per cent of the full-throttle power measured at 75 per cent of rated engine speed (S).</w:t>
      </w:r>
    </w:p>
    <w:p w14:paraId="5553E124" w14:textId="77777777" w:rsidR="00B01C61" w:rsidRPr="00B01C61" w:rsidRDefault="00B01C61" w:rsidP="00B01C61">
      <w:pPr>
        <w:tabs>
          <w:tab w:val="right" w:leader="dot" w:pos="8505"/>
        </w:tabs>
        <w:spacing w:after="120"/>
        <w:ind w:left="2268" w:right="1134" w:hanging="1134"/>
        <w:jc w:val="both"/>
      </w:pPr>
      <w:r w:rsidRPr="00B01C61">
        <w:t>1.3.7.</w:t>
      </w:r>
      <w:r w:rsidRPr="00B01C61">
        <w:tab/>
        <w:t>Any drain holes shall be closed off during the test.</w:t>
      </w:r>
    </w:p>
    <w:p w14:paraId="0DF0F900" w14:textId="77777777" w:rsidR="00B01C61" w:rsidRPr="00B01C61" w:rsidRDefault="00B01C61" w:rsidP="00B01C61">
      <w:pPr>
        <w:tabs>
          <w:tab w:val="right" w:leader="dot" w:pos="8505"/>
        </w:tabs>
        <w:spacing w:after="120"/>
        <w:ind w:left="2268" w:right="1134" w:hanging="1134"/>
        <w:jc w:val="both"/>
      </w:pPr>
      <w:r w:rsidRPr="00B01C61">
        <w:t>1.3.8.</w:t>
      </w:r>
      <w:r w:rsidRPr="00B01C61">
        <w:tab/>
        <w:t>The entire test shall be completed within 48 hours.</w:t>
      </w:r>
    </w:p>
    <w:p w14:paraId="708D1D16" w14:textId="77777777" w:rsidR="00B01C61" w:rsidRPr="00B01C61" w:rsidRDefault="00B01C61" w:rsidP="00B01C61">
      <w:pPr>
        <w:tabs>
          <w:tab w:val="right" w:leader="dot" w:pos="8505"/>
        </w:tabs>
        <w:spacing w:after="120"/>
        <w:ind w:left="2268" w:right="1134" w:hanging="1134"/>
        <w:jc w:val="both"/>
      </w:pPr>
      <w:r w:rsidRPr="00B01C61">
        <w:tab/>
        <w:t>If necessary, one cooling period will be observed after each hour.</w:t>
      </w:r>
    </w:p>
    <w:p w14:paraId="70A1B5A6" w14:textId="77777777" w:rsidR="00B01C61" w:rsidRPr="00B01C61" w:rsidRDefault="00B01C61" w:rsidP="00B01C61">
      <w:pPr>
        <w:tabs>
          <w:tab w:val="right" w:leader="dot" w:pos="8505"/>
        </w:tabs>
        <w:spacing w:after="120"/>
        <w:ind w:left="2268" w:right="1134" w:hanging="1134"/>
        <w:jc w:val="both"/>
      </w:pPr>
    </w:p>
    <w:p w14:paraId="06C28770"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55"/>
          <w:headerReference w:type="default" r:id="rId56"/>
          <w:endnotePr>
            <w:numFmt w:val="decimal"/>
          </w:endnotePr>
          <w:pgSz w:w="11907" w:h="16840" w:code="9"/>
          <w:pgMar w:top="1701" w:right="1134" w:bottom="2268" w:left="1134" w:header="1134" w:footer="1701" w:gutter="0"/>
          <w:cols w:space="720"/>
          <w:docGrid w:linePitch="272"/>
        </w:sectPr>
      </w:pPr>
    </w:p>
    <w:p w14:paraId="6FD276FA" w14:textId="77777777" w:rsidR="00B01C61" w:rsidRPr="00B01C61" w:rsidRDefault="00B01C61" w:rsidP="00563391">
      <w:pPr>
        <w:pStyle w:val="HChG"/>
      </w:pPr>
      <w:bookmarkStart w:id="272" w:name="_Toc427847371"/>
      <w:r w:rsidRPr="00B01C61">
        <w:lastRenderedPageBreak/>
        <w:t>Annex 4 - Appendix</w:t>
      </w:r>
      <w:bookmarkEnd w:id="272"/>
    </w:p>
    <w:p w14:paraId="782B43DC" w14:textId="77777777" w:rsidR="00B01C61" w:rsidRPr="00B01C61" w:rsidRDefault="007E4093" w:rsidP="00B01C61">
      <w:pPr>
        <w:spacing w:line="240" w:lineRule="auto"/>
        <w:ind w:left="1134"/>
        <w:jc w:val="both"/>
        <w:outlineLvl w:val="0"/>
      </w:pPr>
      <w:r>
        <w:t>Figure 1</w:t>
      </w:r>
      <w:r w:rsidR="00B01C61" w:rsidRPr="00B01C61">
        <w:t xml:space="preserve"> </w:t>
      </w:r>
    </w:p>
    <w:p w14:paraId="2ED7569E" w14:textId="77777777" w:rsidR="00B01C61" w:rsidRPr="00B01C61" w:rsidRDefault="00B01C61" w:rsidP="00B01C61">
      <w:pPr>
        <w:spacing w:after="120"/>
        <w:ind w:left="1134" w:right="1134"/>
        <w:jc w:val="both"/>
        <w:rPr>
          <w:b/>
        </w:rPr>
      </w:pPr>
      <w:r w:rsidRPr="00B01C61">
        <w:rPr>
          <w:b/>
        </w:rPr>
        <w:t>Test apparatus for conditioning by pulsation</w:t>
      </w:r>
    </w:p>
    <w:p w14:paraId="1622C371" w14:textId="728237C2" w:rsidR="00B01C61" w:rsidRPr="00B01C61" w:rsidRDefault="008A5BC6" w:rsidP="00B01C61">
      <w:pPr>
        <w:ind w:left="1134"/>
        <w:jc w:val="both"/>
      </w:pPr>
      <w:r>
        <w:rPr>
          <w:noProof/>
        </w:rPr>
        <mc:AlternateContent>
          <mc:Choice Requires="wps">
            <w:drawing>
              <wp:anchor distT="0" distB="0" distL="114300" distR="114300" simplePos="0" relativeHeight="251662848" behindDoc="0" locked="0" layoutInCell="1" allowOverlap="1" wp14:anchorId="2F8EF39C" wp14:editId="6E3B42E5">
                <wp:simplePos x="0" y="0"/>
                <wp:positionH relativeFrom="column">
                  <wp:posOffset>3492500</wp:posOffset>
                </wp:positionH>
                <wp:positionV relativeFrom="paragraph">
                  <wp:posOffset>1270</wp:posOffset>
                </wp:positionV>
                <wp:extent cx="2032000" cy="6858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8B408" w14:textId="77777777" w:rsidR="00566B88" w:rsidRDefault="00566B88" w:rsidP="00B01C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EF39C" id="Text Box 16" o:spid="_x0000_s1430" type="#_x0000_t202" style="position:absolute;left:0;text-align:left;margin-left:275pt;margin-top:.1pt;width:160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" stroked="f">
                <v:textbox>
                  <w:txbxContent>
                    <w:p w14:paraId="1788B408" w14:textId="77777777" w:rsidR="00566B88" w:rsidRDefault="00566B88" w:rsidP="00B01C61"/>
                  </w:txbxContent>
                </v:textbox>
              </v:shape>
            </w:pict>
          </mc:Fallback>
        </mc:AlternateContent>
      </w:r>
      <w:r>
        <w:rPr>
          <w:noProof/>
          <w:lang w:eastAsia="en-GB"/>
        </w:rPr>
        <w:drawing>
          <wp:inline distT="0" distB="0" distL="0" distR="0" wp14:anchorId="1A2474ED" wp14:editId="14CC7B68">
            <wp:extent cx="4671060" cy="2369820"/>
            <wp:effectExtent l="0" t="0" r="0" b="0"/>
            <wp:docPr id="3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71060" cy="2369820"/>
                    </a:xfrm>
                    <a:prstGeom prst="rect">
                      <a:avLst/>
                    </a:prstGeom>
                    <a:noFill/>
                    <a:ln>
                      <a:noFill/>
                    </a:ln>
                  </pic:spPr>
                </pic:pic>
              </a:graphicData>
            </a:graphic>
          </wp:inline>
        </w:drawing>
      </w:r>
    </w:p>
    <w:p w14:paraId="4EB089EF" w14:textId="77777777" w:rsidR="00B01C61" w:rsidRPr="00B01C61" w:rsidRDefault="00B01C61" w:rsidP="00B01C61">
      <w:pPr>
        <w:tabs>
          <w:tab w:val="right" w:leader="dot" w:pos="8505"/>
        </w:tabs>
        <w:spacing w:before="200" w:after="120"/>
        <w:ind w:left="2268" w:right="1134" w:hanging="1134"/>
        <w:jc w:val="both"/>
      </w:pPr>
      <w:r w:rsidRPr="00B01C61">
        <w:t>1.</w:t>
      </w:r>
      <w:r w:rsidRPr="00B01C61">
        <w:tab/>
        <w:t>Inlet flange or sleeve for connection to the rear of the test exhaust system.</w:t>
      </w:r>
    </w:p>
    <w:p w14:paraId="65A88564" w14:textId="77777777" w:rsidR="00B01C61" w:rsidRPr="00B01C61" w:rsidRDefault="00B01C61" w:rsidP="00B01C61">
      <w:pPr>
        <w:tabs>
          <w:tab w:val="right" w:leader="dot" w:pos="8505"/>
        </w:tabs>
        <w:spacing w:after="120"/>
        <w:ind w:left="2268" w:right="1134" w:hanging="1134"/>
        <w:jc w:val="both"/>
      </w:pPr>
      <w:r w:rsidRPr="00B01C61">
        <w:t>2.</w:t>
      </w:r>
      <w:r w:rsidRPr="00B01C61">
        <w:tab/>
        <w:t>Hand-operated regulating valve.</w:t>
      </w:r>
    </w:p>
    <w:p w14:paraId="0D1238EE" w14:textId="77777777" w:rsidR="00B01C61" w:rsidRPr="00B01C61" w:rsidRDefault="00B01C61" w:rsidP="00B01C61">
      <w:pPr>
        <w:tabs>
          <w:tab w:val="right" w:leader="dot" w:pos="8505"/>
        </w:tabs>
        <w:spacing w:after="120"/>
        <w:ind w:left="2268" w:right="1134" w:hanging="1134"/>
        <w:jc w:val="both"/>
      </w:pPr>
      <w:r w:rsidRPr="00B01C61">
        <w:t>3.</w:t>
      </w:r>
      <w:r w:rsidRPr="00B01C61">
        <w:tab/>
        <w:t>Compensating reservoir with a maximum capacity of 40 l and a filling time of not less than one second.</w:t>
      </w:r>
    </w:p>
    <w:p w14:paraId="0F1EAFA5" w14:textId="77777777" w:rsidR="00B01C61" w:rsidRPr="00B01C61" w:rsidRDefault="00B01C61" w:rsidP="00B01C61">
      <w:pPr>
        <w:tabs>
          <w:tab w:val="right" w:leader="dot" w:pos="8505"/>
        </w:tabs>
        <w:spacing w:after="120"/>
        <w:ind w:left="2268" w:right="1134" w:hanging="1134"/>
        <w:jc w:val="both"/>
      </w:pPr>
      <w:r w:rsidRPr="00B01C61">
        <w:t>4.</w:t>
      </w:r>
      <w:r w:rsidRPr="00B01C61">
        <w:tab/>
        <w:t>Pressure switch with an operating range of 0.05 to 2.5 bar.</w:t>
      </w:r>
    </w:p>
    <w:p w14:paraId="274514B9" w14:textId="77777777" w:rsidR="00B01C61" w:rsidRPr="00B01C61" w:rsidRDefault="00B01C61" w:rsidP="00B01C61">
      <w:pPr>
        <w:tabs>
          <w:tab w:val="right" w:leader="dot" w:pos="8505"/>
        </w:tabs>
        <w:spacing w:after="120"/>
        <w:ind w:left="2268" w:right="1134" w:hanging="1134"/>
        <w:jc w:val="both"/>
      </w:pPr>
      <w:r w:rsidRPr="00B01C61">
        <w:t>5.</w:t>
      </w:r>
      <w:r w:rsidRPr="00B01C61">
        <w:tab/>
        <w:t>Time delay switch.</w:t>
      </w:r>
    </w:p>
    <w:p w14:paraId="2038D77F" w14:textId="77777777" w:rsidR="00B01C61" w:rsidRPr="00B01C61" w:rsidRDefault="00B01C61" w:rsidP="00B01C61">
      <w:pPr>
        <w:tabs>
          <w:tab w:val="right" w:leader="dot" w:pos="8505"/>
        </w:tabs>
        <w:spacing w:after="120"/>
        <w:ind w:left="2268" w:right="1134" w:hanging="1134"/>
        <w:jc w:val="both"/>
      </w:pPr>
      <w:r w:rsidRPr="00B01C61">
        <w:t>6.</w:t>
      </w:r>
      <w:r w:rsidRPr="00B01C61">
        <w:tab/>
        <w:t>Pulse counter.</w:t>
      </w:r>
    </w:p>
    <w:p w14:paraId="3FAFF841" w14:textId="77777777" w:rsidR="00B01C61" w:rsidRPr="00B01C61" w:rsidRDefault="00B01C61" w:rsidP="00B01C61">
      <w:pPr>
        <w:tabs>
          <w:tab w:val="right" w:leader="dot" w:pos="8505"/>
        </w:tabs>
        <w:spacing w:after="120"/>
        <w:ind w:left="2268" w:right="1134" w:hanging="1134"/>
        <w:jc w:val="both"/>
      </w:pPr>
      <w:r w:rsidRPr="00B01C61">
        <w:t>7.</w:t>
      </w:r>
      <w:r w:rsidRPr="00B01C61">
        <w:tab/>
        <w:t xml:space="preserve">Quick-acting valve, such as exhaust brake valve 60 mm in diameter, operated by a pneumatic cylinder with an output of 120 N at 4 </w:t>
      </w:r>
      <w:proofErr w:type="gramStart"/>
      <w:r w:rsidRPr="00B01C61">
        <w:t>bar</w:t>
      </w:r>
      <w:proofErr w:type="gramEnd"/>
      <w:r w:rsidRPr="00B01C61">
        <w:t>. The response time, both when opening and closing, shall</w:t>
      </w:r>
      <w:r w:rsidRPr="00B01C61">
        <w:rPr>
          <w:b/>
        </w:rPr>
        <w:t xml:space="preserve"> </w:t>
      </w:r>
      <w:r w:rsidRPr="00B01C61">
        <w:t>not exceed 0.5 second.</w:t>
      </w:r>
    </w:p>
    <w:p w14:paraId="5CD3BCA3" w14:textId="77777777" w:rsidR="00B01C61" w:rsidRPr="00B01C61" w:rsidRDefault="00B01C61" w:rsidP="00B01C61">
      <w:pPr>
        <w:tabs>
          <w:tab w:val="right" w:leader="dot" w:pos="8505"/>
        </w:tabs>
        <w:spacing w:after="120"/>
        <w:ind w:left="2268" w:right="1134" w:hanging="1134"/>
        <w:jc w:val="both"/>
      </w:pPr>
      <w:r w:rsidRPr="00B01C61">
        <w:t>8.</w:t>
      </w:r>
      <w:r w:rsidRPr="00B01C61">
        <w:tab/>
        <w:t>Exhaust gas evacuation.</w:t>
      </w:r>
    </w:p>
    <w:p w14:paraId="41F8B00D" w14:textId="77777777" w:rsidR="00B01C61" w:rsidRPr="00B01C61" w:rsidRDefault="00B01C61" w:rsidP="00B01C61">
      <w:pPr>
        <w:tabs>
          <w:tab w:val="right" w:leader="dot" w:pos="8505"/>
        </w:tabs>
        <w:spacing w:after="120"/>
        <w:ind w:left="2268" w:right="1134" w:hanging="1134"/>
        <w:jc w:val="both"/>
      </w:pPr>
      <w:r w:rsidRPr="00B01C61">
        <w:t>9.</w:t>
      </w:r>
      <w:r w:rsidRPr="00B01C61">
        <w:tab/>
        <w:t>Flexible pipe.</w:t>
      </w:r>
    </w:p>
    <w:p w14:paraId="7C86BFB5" w14:textId="77777777" w:rsidR="00B01C61" w:rsidRPr="00BD0138" w:rsidRDefault="00B01C61" w:rsidP="00B01C61">
      <w:pPr>
        <w:tabs>
          <w:tab w:val="right" w:leader="dot" w:pos="8505"/>
        </w:tabs>
        <w:spacing w:after="120"/>
        <w:ind w:left="2268" w:right="1134" w:hanging="1134"/>
        <w:jc w:val="both"/>
        <w:rPr>
          <w:lang w:val="en-US"/>
        </w:rPr>
      </w:pPr>
      <w:r w:rsidRPr="00BD0138">
        <w:rPr>
          <w:lang w:val="en-US"/>
        </w:rPr>
        <w:t>10.</w:t>
      </w:r>
      <w:r w:rsidRPr="00BD0138">
        <w:rPr>
          <w:lang w:val="en-US"/>
        </w:rPr>
        <w:tab/>
        <w:t>Pressure gauge.</w:t>
      </w:r>
    </w:p>
    <w:p w14:paraId="7CAE8583" w14:textId="77777777" w:rsidR="00BE27DA" w:rsidRDefault="00BE27DA">
      <w:pPr>
        <w:suppressAutoHyphens w:val="0"/>
        <w:spacing w:line="240" w:lineRule="auto"/>
        <w:rPr>
          <w:b/>
          <w:lang w:val="en-US"/>
        </w:rPr>
      </w:pPr>
      <w:r>
        <w:rPr>
          <w:b/>
          <w:lang w:val="en-US"/>
        </w:rPr>
        <w:br w:type="page"/>
      </w:r>
    </w:p>
    <w:p w14:paraId="515AB848" w14:textId="29B5EA4B" w:rsidR="00BE27DA" w:rsidRDefault="00BE27DA" w:rsidP="00BE27DA">
      <w:pPr>
        <w:spacing w:after="120"/>
        <w:ind w:left="2268" w:right="1134" w:hanging="1134"/>
        <w:jc w:val="both"/>
        <w:rPr>
          <w:b/>
          <w:lang w:val="en-US"/>
        </w:rPr>
      </w:pPr>
      <w:r w:rsidRPr="00BE27DA">
        <w:rPr>
          <w:b/>
          <w:lang w:val="en-US"/>
        </w:rPr>
        <w:lastRenderedPageBreak/>
        <w:t>Figure 2: Flowchart for the check on the necessity for a silencer conditioning test</w:t>
      </w:r>
    </w:p>
    <w:p w14:paraId="42EA1603" w14:textId="77777777" w:rsidR="00BE27DA" w:rsidRDefault="00BE27DA" w:rsidP="00BE27DA">
      <w:pPr>
        <w:spacing w:after="120"/>
        <w:ind w:left="2268" w:right="1134" w:hanging="1134"/>
        <w:jc w:val="both"/>
        <w:rPr>
          <w:b/>
          <w:lang w:val="en-US"/>
        </w:rPr>
      </w:pPr>
    </w:p>
    <w:p w14:paraId="58756C8D" w14:textId="47ACF5B3" w:rsidR="00B01C61" w:rsidRPr="00BE27DA" w:rsidRDefault="00BE27DA" w:rsidP="00BE27DA">
      <w:pPr>
        <w:spacing w:after="120"/>
        <w:ind w:left="284" w:right="1134"/>
        <w:jc w:val="both"/>
        <w:rPr>
          <w:lang w:val="en-US"/>
        </w:rPr>
      </w:pPr>
      <w:r w:rsidRPr="00A347C5">
        <w:rPr>
          <w:i/>
          <w:noProof/>
          <w:lang w:eastAsia="en-GB"/>
        </w:rPr>
        <mc:AlternateContent>
          <mc:Choice Requires="wpg">
            <w:drawing>
              <wp:inline distT="0" distB="0" distL="0" distR="0" wp14:anchorId="7796F4A1" wp14:editId="38055F29">
                <wp:extent cx="5088835" cy="7208563"/>
                <wp:effectExtent l="0" t="0" r="17145" b="11430"/>
                <wp:docPr id="547" name="Group 1"/>
                <wp:cNvGraphicFramePr/>
                <a:graphic xmlns:a="http://schemas.openxmlformats.org/drawingml/2006/main">
                  <a:graphicData uri="http://schemas.microsoft.com/office/word/2010/wordprocessingGroup">
                    <wpg:wgp>
                      <wpg:cNvGrpSpPr/>
                      <wpg:grpSpPr>
                        <a:xfrm>
                          <a:off x="0" y="0"/>
                          <a:ext cx="5088835" cy="7208563"/>
                          <a:chOff x="0" y="0"/>
                          <a:chExt cx="5816533" cy="8646221"/>
                        </a:xfrm>
                      </wpg:grpSpPr>
                      <wps:wsp>
                        <wps:cNvPr id="548" name="Flussdiagramm: Prozess 28"/>
                        <wps:cNvSpPr/>
                        <wps:spPr>
                          <a:xfrm>
                            <a:off x="1943999" y="0"/>
                            <a:ext cx="1944000" cy="56270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E6023" w14:textId="77777777" w:rsidR="00566B88" w:rsidRPr="002147C2" w:rsidRDefault="00566B88" w:rsidP="00BE27DA">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wps:txbx>
                        <wps:bodyPr rtlCol="0" anchor="ctr"/>
                      </wps:wsp>
                      <wps:wsp>
                        <wps:cNvPr id="549" name="Flussdiagramm: Verzweigung 29"/>
                        <wps:cNvSpPr/>
                        <wps:spPr>
                          <a:xfrm>
                            <a:off x="1943999" y="795082"/>
                            <a:ext cx="1944000"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C3FBD" w14:textId="77777777" w:rsidR="00566B88" w:rsidRPr="00BE27DA" w:rsidRDefault="00566B88"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 xml:space="preserve">contain a </w:t>
                              </w:r>
                              <w:proofErr w:type="gramStart"/>
                              <w:r w:rsidRPr="00BE27DA">
                                <w:rPr>
                                  <w:rFonts w:ascii="Calibri" w:hAnsi="Calibri" w:cstheme="minorBidi"/>
                                  <w:color w:val="000000" w:themeColor="text1"/>
                                  <w:kern w:val="24"/>
                                  <w:sz w:val="18"/>
                                  <w:szCs w:val="18"/>
                                </w:rPr>
                                <w:t>fibrous</w:t>
                              </w:r>
                              <w:proofErr w:type="gramEnd"/>
                            </w:p>
                            <w:p w14:paraId="1476369D" w14:textId="77777777" w:rsidR="00566B88" w:rsidRPr="00BE27DA" w:rsidRDefault="00566B88"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wps:txbx>
                        <wps:bodyPr lIns="0" tIns="0" rIns="0" bIns="0" rtlCol="0" anchor="ctr"/>
                      </wps:wsp>
                      <wps:wsp>
                        <wps:cNvPr id="550" name="Flussdiagramm: Verbindungsstelle 31"/>
                        <wps:cNvSpPr/>
                        <wps:spPr>
                          <a:xfrm>
                            <a:off x="4732721" y="5727335"/>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F032B" w14:textId="77777777" w:rsidR="00566B88" w:rsidRDefault="00566B88" w:rsidP="00BE27DA"/>
                          </w:txbxContent>
                        </wps:txbx>
                        <wps:bodyPr rtlCol="0" anchor="ctr"/>
                      </wps:wsp>
                      <wps:wsp>
                        <wps:cNvPr id="551" name="Flussdiagramm: Prozess 37"/>
                        <wps:cNvSpPr/>
                        <wps:spPr>
                          <a:xfrm>
                            <a:off x="1747704" y="4532472"/>
                            <a:ext cx="2750049"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36ED18" w14:textId="77777777" w:rsidR="00566B88" w:rsidRPr="00BE27DA" w:rsidRDefault="00566B88"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wps:txbx>
                        <wps:bodyPr rtlCol="0" anchor="ctr"/>
                      </wps:wsp>
                      <wps:wsp>
                        <wps:cNvPr id="552" name="Flussdiagramm: Prozess 41"/>
                        <wps:cNvSpPr/>
                        <wps:spPr>
                          <a:xfrm>
                            <a:off x="0" y="6269784"/>
                            <a:ext cx="1944000" cy="72000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F092B" w14:textId="77777777" w:rsidR="00566B88" w:rsidRDefault="00566B88" w:rsidP="00BE27DA">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wps:txbx>
                        <wps:bodyPr rtlCol="0" anchor="ctr"/>
                      </wps:wsp>
                      <wps:wsp>
                        <wps:cNvPr id="553" name="Flussdiagramm: Prozess 42"/>
                        <wps:cNvSpPr/>
                        <wps:spPr>
                          <a:xfrm>
                            <a:off x="3872533" y="6269793"/>
                            <a:ext cx="1944000" cy="720000"/>
                          </a:xfrm>
                          <a:prstGeom prst="flowChartProcess">
                            <a:avLst/>
                          </a:prstGeom>
                          <a:solidFill>
                            <a:srgbClr val="CCFF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B9AAF" w14:textId="77777777" w:rsidR="00566B88" w:rsidRDefault="00566B88" w:rsidP="00BE27DA">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0E69FF0C" w14:textId="77777777" w:rsidR="00566B88" w:rsidRDefault="00566B88" w:rsidP="00BE27DA">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wps:txbx>
                        <wps:bodyPr rtlCol="0" anchor="ctr"/>
                      </wps:wsp>
                      <wps:wsp>
                        <wps:cNvPr id="554" name="Gerade Verbindung mit Pfeil 45"/>
                        <wps:cNvCnPr/>
                        <wps:spPr>
                          <a:xfrm>
                            <a:off x="2915999" y="562708"/>
                            <a:ext cx="0" cy="23237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5" name="Gerade Verbindung mit Pfeil 47"/>
                        <wps:cNvCnPr/>
                        <wps:spPr>
                          <a:xfrm>
                            <a:off x="2912132" y="1731087"/>
                            <a:ext cx="1766" cy="19231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6" name="Gerade Verbindung mit Pfeil 50"/>
                        <wps:cNvCnPr/>
                        <wps:spPr>
                          <a:xfrm>
                            <a:off x="2915981" y="2859172"/>
                            <a:ext cx="0" cy="18852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7" name="Gerade Verbindung mit Pfeil 51"/>
                        <wps:cNvCnPr/>
                        <wps:spPr>
                          <a:xfrm>
                            <a:off x="2907419" y="4168603"/>
                            <a:ext cx="6931" cy="36451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8" name="Gerade Verbindung mit Pfeil 52"/>
                        <wps:cNvCnPr/>
                        <wps:spPr>
                          <a:xfrm flipH="1">
                            <a:off x="2907693" y="5246276"/>
                            <a:ext cx="1146" cy="2290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9" name="Gerade Verbindung mit Pfeil 55"/>
                        <wps:cNvCnPr/>
                        <wps:spPr>
                          <a:xfrm>
                            <a:off x="4840733" y="5943359"/>
                            <a:ext cx="3800" cy="3264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60" name="Textfeld 59"/>
                        <wps:cNvSpPr txBox="1"/>
                        <wps:spPr>
                          <a:xfrm>
                            <a:off x="4044808" y="1307600"/>
                            <a:ext cx="453456" cy="371654"/>
                          </a:xfrm>
                          <a:prstGeom prst="rect">
                            <a:avLst/>
                          </a:prstGeom>
                          <a:noFill/>
                        </wps:spPr>
                        <wps:txbx>
                          <w:txbxContent>
                            <w:p w14:paraId="6BC6E664" w14:textId="77777777" w:rsidR="00566B88" w:rsidRDefault="00566B88"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1" name="Textfeld 60"/>
                        <wps:cNvSpPr txBox="1"/>
                        <wps:spPr>
                          <a:xfrm>
                            <a:off x="3015592" y="1679374"/>
                            <a:ext cx="418926" cy="352027"/>
                          </a:xfrm>
                          <a:prstGeom prst="rect">
                            <a:avLst/>
                          </a:prstGeom>
                          <a:noFill/>
                        </wps:spPr>
                        <wps:txbx>
                          <w:txbxContent>
                            <w:p w14:paraId="2BE8DDF3" w14:textId="77777777" w:rsidR="00566B88" w:rsidRDefault="00566B88"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2" name="Flussdiagramm: Verzweigung 27"/>
                        <wps:cNvSpPr/>
                        <wps:spPr>
                          <a:xfrm>
                            <a:off x="1590458" y="1923393"/>
                            <a:ext cx="2633366" cy="936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84C5D" w14:textId="77777777" w:rsidR="00566B88" w:rsidRPr="00306261" w:rsidRDefault="00566B88" w:rsidP="00BE27DA">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wps:txbx>
                        <wps:bodyPr lIns="0" tIns="0" rIns="0" bIns="0" rtlCol="0" anchor="ctr"/>
                      </wps:wsp>
                      <wps:wsp>
                        <wps:cNvPr id="563" name="Textfeld 36"/>
                        <wps:cNvSpPr txBox="1"/>
                        <wps:spPr>
                          <a:xfrm>
                            <a:off x="4080105" y="2431968"/>
                            <a:ext cx="417647" cy="333789"/>
                          </a:xfrm>
                          <a:prstGeom prst="rect">
                            <a:avLst/>
                          </a:prstGeom>
                          <a:noFill/>
                        </wps:spPr>
                        <wps:txbx>
                          <w:txbxContent>
                            <w:p w14:paraId="1AEC26A5" w14:textId="77777777" w:rsidR="00566B88" w:rsidRDefault="00566B88"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64" name="Textfeld 39"/>
                        <wps:cNvSpPr txBox="1"/>
                        <wps:spPr>
                          <a:xfrm>
                            <a:off x="3015938" y="2813872"/>
                            <a:ext cx="473982" cy="371517"/>
                          </a:xfrm>
                          <a:prstGeom prst="rect">
                            <a:avLst/>
                          </a:prstGeom>
                          <a:noFill/>
                        </wps:spPr>
                        <wps:txbx>
                          <w:txbxContent>
                            <w:p w14:paraId="5D3B53F2" w14:textId="77777777" w:rsidR="00566B88" w:rsidRDefault="00566B88"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65" name="Flussdiagramm: Verzweigung 44"/>
                        <wps:cNvSpPr/>
                        <wps:spPr>
                          <a:xfrm>
                            <a:off x="1503565" y="3047565"/>
                            <a:ext cx="2809239" cy="1121208"/>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52E6C" w14:textId="77777777" w:rsidR="00566B88" w:rsidRPr="00290277" w:rsidRDefault="00566B88" w:rsidP="00BE27DA">
                              <w:pPr>
                                <w:pStyle w:val="NormalWeb"/>
                                <w:spacing w:line="0" w:lineRule="atLeast"/>
                                <w:jc w:val="center"/>
                                <w:rPr>
                                  <w:rFonts w:ascii="Calibri" w:hAnsi="Calibri" w:cstheme="minorBidi"/>
                                  <w:color w:val="000000" w:themeColor="text1"/>
                                  <w:kern w:val="24"/>
                                  <w:sz w:val="14"/>
                                  <w:szCs w:val="14"/>
                                </w:rPr>
                              </w:pPr>
                              <w:r w:rsidRPr="00290277">
                                <w:rPr>
                                  <w:rFonts w:ascii="Calibri" w:hAnsi="Calibri" w:cstheme="minorBidi"/>
                                  <w:color w:val="000000" w:themeColor="text1"/>
                                  <w:kern w:val="24"/>
                                  <w:sz w:val="14"/>
                                  <w:szCs w:val="14"/>
                                </w:rPr>
                                <w:t>Is the silencer member of a design family for which it has been proven that the fibrous material will not deteriorate?</w:t>
                              </w:r>
                            </w:p>
                          </w:txbxContent>
                        </wps:txbx>
                        <wps:bodyPr wrap="square" lIns="0" tIns="0" rIns="0" bIns="0" rtlCol="0" anchor="ctr">
                          <a:noAutofit/>
                        </wps:bodyPr>
                      </wps:wsp>
                      <wps:wsp>
                        <wps:cNvPr id="566" name="Flussdiagramm: Prozess 48"/>
                        <wps:cNvSpPr/>
                        <wps:spPr>
                          <a:xfrm>
                            <a:off x="1747307" y="5474568"/>
                            <a:ext cx="2749932"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880A5" w14:textId="77777777" w:rsidR="00566B88" w:rsidRPr="00BE27DA" w:rsidRDefault="00566B88"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wps:txbx>
                        <wps:bodyPr rtlCol="0" anchor="ctr"/>
                      </wps:wsp>
                      <wps:wsp>
                        <wps:cNvPr id="567" name="Flussdiagramm: Prozess 61"/>
                        <wps:cNvSpPr/>
                        <wps:spPr>
                          <a:xfrm>
                            <a:off x="2144847" y="7926221"/>
                            <a:ext cx="1734978"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7A2340" w14:textId="77777777" w:rsidR="00566B88" w:rsidRDefault="00566B88" w:rsidP="00BE27DA">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wps:txbx>
                        <wps:bodyPr rtlCol="0" anchor="ctr"/>
                      </wps:wsp>
                      <wps:wsp>
                        <wps:cNvPr id="568" name="Flussdiagramm: Verbindungsstelle 62"/>
                        <wps:cNvSpPr/>
                        <wps:spPr>
                          <a:xfrm>
                            <a:off x="2800257" y="7409838"/>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CBC74" w14:textId="77777777" w:rsidR="00566B88" w:rsidRDefault="00566B88" w:rsidP="00BE27DA"/>
                          </w:txbxContent>
                        </wps:txbx>
                        <wps:bodyPr rtlCol="0" anchor="ctr"/>
                      </wps:wsp>
                      <wps:wsp>
                        <wps:cNvPr id="569" name="Gewinkelte Verbindung 65"/>
                        <wps:cNvCnPr/>
                        <wps:spPr>
                          <a:xfrm>
                            <a:off x="3887999" y="1263082"/>
                            <a:ext cx="952734" cy="102819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0" name="Flussdiagramm: Verbindungsstelle 66"/>
                        <wps:cNvSpPr/>
                        <wps:spPr>
                          <a:xfrm>
                            <a:off x="4732721" y="2291274"/>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F122C" w14:textId="77777777" w:rsidR="00566B88" w:rsidRDefault="00566B88" w:rsidP="00BE27DA"/>
                          </w:txbxContent>
                        </wps:txbx>
                        <wps:bodyPr rtlCol="0" anchor="ctr"/>
                      </wps:wsp>
                      <wps:wsp>
                        <wps:cNvPr id="571" name="Gerade Verbindung mit Pfeil 67"/>
                        <wps:cNvCnPr>
                          <a:stCxn id="562" idx="3"/>
                        </wps:cNvCnPr>
                        <wps:spPr>
                          <a:xfrm>
                            <a:off x="4223341" y="2391379"/>
                            <a:ext cx="508840" cy="789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2" name="Textfeld 91"/>
                        <wps:cNvSpPr txBox="1"/>
                        <wps:spPr>
                          <a:xfrm>
                            <a:off x="3006715" y="4160568"/>
                            <a:ext cx="482807" cy="312329"/>
                          </a:xfrm>
                          <a:prstGeom prst="rect">
                            <a:avLst/>
                          </a:prstGeom>
                          <a:noFill/>
                        </wps:spPr>
                        <wps:txbx>
                          <w:txbxContent>
                            <w:p w14:paraId="05C01563" w14:textId="77777777" w:rsidR="00566B88" w:rsidRDefault="00566B88" w:rsidP="00BE27DA">
                              <w:pPr>
                                <w:pStyle w:val="NormalWeb"/>
                              </w:pPr>
                              <w:r>
                                <w:rPr>
                                  <w:rFonts w:asciiTheme="minorHAnsi" w:hAnsi="Calibri" w:cstheme="minorBidi"/>
                                  <w:color w:val="000000" w:themeColor="text1"/>
                                  <w:kern w:val="24"/>
                                  <w:sz w:val="16"/>
                                  <w:szCs w:val="16"/>
                                  <w:lang w:val="de-DE"/>
                                </w:rPr>
                                <w:t>YES</w:t>
                              </w:r>
                            </w:p>
                          </w:txbxContent>
                        </wps:txbx>
                        <wps:bodyPr wrap="square" rtlCol="0">
                          <a:noAutofit/>
                        </wps:bodyPr>
                      </wps:wsp>
                      <wps:wsp>
                        <wps:cNvPr id="573" name="Textfeld 92"/>
                        <wps:cNvSpPr txBox="1"/>
                        <wps:spPr>
                          <a:xfrm>
                            <a:off x="1013931" y="3185163"/>
                            <a:ext cx="489462" cy="388523"/>
                          </a:xfrm>
                          <a:prstGeom prst="rect">
                            <a:avLst/>
                          </a:prstGeom>
                          <a:noFill/>
                        </wps:spPr>
                        <wps:txbx>
                          <w:txbxContent>
                            <w:p w14:paraId="082509F8" w14:textId="77777777" w:rsidR="00566B88" w:rsidRDefault="00566B88" w:rsidP="00BE27DA">
                              <w:pPr>
                                <w:pStyle w:val="NormalWeb"/>
                              </w:pPr>
                              <w:r>
                                <w:rPr>
                                  <w:rFonts w:asciiTheme="minorHAnsi" w:hAnsi="Calibri" w:cstheme="minorBidi"/>
                                  <w:color w:val="000000" w:themeColor="text1"/>
                                  <w:kern w:val="24"/>
                                  <w:sz w:val="16"/>
                                  <w:szCs w:val="16"/>
                                  <w:lang w:val="de-DE"/>
                                </w:rPr>
                                <w:t>NO</w:t>
                              </w:r>
                            </w:p>
                          </w:txbxContent>
                        </wps:txbx>
                        <wps:bodyPr wrap="square" rtlCol="0">
                          <a:noAutofit/>
                        </wps:bodyPr>
                      </wps:wsp>
                      <wps:wsp>
                        <wps:cNvPr id="574" name="Gerade Verbindung mit Pfeil 96"/>
                        <wps:cNvCnPr/>
                        <wps:spPr>
                          <a:xfrm flipH="1">
                            <a:off x="2908266" y="7625862"/>
                            <a:ext cx="3" cy="3009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5" name="Gerade Verbindung mit Pfeil 114"/>
                        <wps:cNvCnPr>
                          <a:stCxn id="566" idx="3"/>
                        </wps:cNvCnPr>
                        <wps:spPr>
                          <a:xfrm>
                            <a:off x="4496727" y="5834152"/>
                            <a:ext cx="235455" cy="78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6" name="Gerade Verbindung mit Pfeil 117"/>
                        <wps:cNvCnPr/>
                        <wps:spPr>
                          <a:xfrm>
                            <a:off x="4840733" y="2507298"/>
                            <a:ext cx="0" cy="322003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7" name="Gewinkelte Verbindung 123"/>
                        <wps:cNvCnPr/>
                        <wps:spPr>
                          <a:xfrm rot="10800000" flipV="1">
                            <a:off x="972001" y="3608168"/>
                            <a:ext cx="531565" cy="266161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8" name="Gerade Verbindung mit Pfeil 130"/>
                        <wps:cNvCnPr/>
                        <wps:spPr>
                          <a:xfrm>
                            <a:off x="1944000" y="7502083"/>
                            <a:ext cx="856257" cy="1576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79" name="Flussdiagramm: Prozess 33"/>
                        <wps:cNvSpPr/>
                        <wps:spPr>
                          <a:xfrm>
                            <a:off x="0" y="7141573"/>
                            <a:ext cx="1944000" cy="1117550"/>
                          </a:xfrm>
                          <a:prstGeom prst="flowChartProcess">
                            <a:avLst/>
                          </a:prstGeom>
                          <a:solidFill>
                            <a:srgbClr val="FFCCCC"/>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CCCC74" w14:textId="77777777" w:rsidR="00566B88" w:rsidRPr="00306261" w:rsidRDefault="00566B88" w:rsidP="00BE27DA">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wps:txbx>
                        <wps:bodyPr rtlCol="0" anchor="ctr"/>
                      </wps:wsp>
                      <wps:wsp>
                        <wps:cNvPr id="580" name="Gerade Verbindung mit Pfeil 35"/>
                        <wps:cNvCnPr/>
                        <wps:spPr>
                          <a:xfrm>
                            <a:off x="972000" y="6989784"/>
                            <a:ext cx="0" cy="1522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1" name="Gewinkelte Verbindung 8"/>
                        <wps:cNvCnPr/>
                        <wps:spPr>
                          <a:xfrm rot="5400000">
                            <a:off x="3666379" y="6339695"/>
                            <a:ext cx="528057" cy="182825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796F4A1" id="Group 1" o:spid="_x0000_s1431" style="width:400.7pt;height:567.6pt;mso-position-horizontal-relative:char;mso-position-vertical-relative:line" coordsize="58165,8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">
                <v:shape id="_x0000_s1432" type="#_x0000_t109" style="position:absolute;left:19439;width:19440;height:5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" fillcolor="white [3212]" strokecolor="black [3213]" strokeweight=".25pt">
                  <v:textbox>
                    <w:txbxContent>
                      <w:p w14:paraId="2F6E6023" w14:textId="77777777" w:rsidR="00566B88" w:rsidRPr="002147C2" w:rsidRDefault="00566B88" w:rsidP="00BE27DA">
                        <w:pPr>
                          <w:pStyle w:val="NormalWeb"/>
                          <w:jc w:val="center"/>
                        </w:pPr>
                        <w:r w:rsidRPr="002147C2">
                          <w:rPr>
                            <w:rFonts w:ascii="Calibri" w:hAnsi="Calibri" w:cstheme="minorBidi"/>
                            <w:color w:val="000000" w:themeColor="text1"/>
                            <w:kern w:val="24"/>
                          </w:rPr>
                          <w:t xml:space="preserve">Check on Necessity for a </w:t>
                        </w:r>
                        <w:r w:rsidRPr="002147C2">
                          <w:rPr>
                            <w:rFonts w:ascii="Calibri" w:hAnsi="Calibri" w:cstheme="minorBidi"/>
                            <w:b/>
                            <w:bCs/>
                            <w:color w:val="000000" w:themeColor="text1"/>
                            <w:kern w:val="24"/>
                          </w:rPr>
                          <w:t xml:space="preserve">Silencer Conditioning </w:t>
                        </w:r>
                      </w:p>
                    </w:txbxContent>
                  </v:textbox>
                </v:shape>
                <v:shape id="_x0000_s1433" type="#_x0000_t110" style="position:absolute;left:19439;top:7950;width:19440;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" fillcolor="white [3212]" strokecolor="black [3213]" strokeweight=".25pt">
                  <v:textbox inset="0,0,0,0">
                    <w:txbxContent>
                      <w:p w14:paraId="798C3FBD" w14:textId="77777777" w:rsidR="00566B88" w:rsidRPr="00BE27DA" w:rsidRDefault="00566B88"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Does the silencer</w:t>
                        </w:r>
                        <w:r w:rsidRPr="00BE27DA">
                          <w:rPr>
                            <w:rFonts w:ascii="Calibri" w:hAnsi="Calibri" w:cstheme="minorBidi"/>
                            <w:color w:val="000000" w:themeColor="text1"/>
                            <w:kern w:val="24"/>
                            <w:sz w:val="18"/>
                            <w:szCs w:val="18"/>
                          </w:rPr>
                          <w:br/>
                          <w:t xml:space="preserve">contain a </w:t>
                        </w:r>
                        <w:proofErr w:type="gramStart"/>
                        <w:r w:rsidRPr="00BE27DA">
                          <w:rPr>
                            <w:rFonts w:ascii="Calibri" w:hAnsi="Calibri" w:cstheme="minorBidi"/>
                            <w:color w:val="000000" w:themeColor="text1"/>
                            <w:kern w:val="24"/>
                            <w:sz w:val="18"/>
                            <w:szCs w:val="18"/>
                          </w:rPr>
                          <w:t>fibrous</w:t>
                        </w:r>
                        <w:proofErr w:type="gramEnd"/>
                      </w:p>
                      <w:p w14:paraId="1476369D" w14:textId="77777777" w:rsidR="00566B88" w:rsidRPr="00BE27DA" w:rsidRDefault="00566B88" w:rsidP="00BE27DA">
                        <w:pPr>
                          <w:pStyle w:val="NormalWeb"/>
                          <w:spacing w:line="0" w:lineRule="atLeast"/>
                          <w:jc w:val="center"/>
                          <w:rPr>
                            <w:sz w:val="18"/>
                            <w:szCs w:val="18"/>
                          </w:rPr>
                        </w:pPr>
                        <w:r w:rsidRPr="00BE27DA">
                          <w:rPr>
                            <w:rFonts w:ascii="Calibri" w:hAnsi="Calibri" w:cstheme="minorBidi"/>
                            <w:color w:val="000000" w:themeColor="text1"/>
                            <w:kern w:val="24"/>
                            <w:sz w:val="18"/>
                            <w:szCs w:val="18"/>
                          </w:rPr>
                          <w:t>material?</w:t>
                        </w:r>
                      </w:p>
                    </w:txbxContent>
                  </v:textbox>
                </v:shape>
                <v:shape id="Flussdiagramm: Verbindungsstelle 31" o:spid="_x0000_s1434" type="#_x0000_t120" style="position:absolute;left:47327;top:57273;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" fillcolor="white [3212]" strokecolor="black [3213]" strokeweight=".25pt">
                  <v:textbox>
                    <w:txbxContent>
                      <w:p w14:paraId="7C0F032B" w14:textId="77777777" w:rsidR="00566B88" w:rsidRDefault="00566B88" w:rsidP="00BE27DA"/>
                    </w:txbxContent>
                  </v:textbox>
                </v:shape>
                <v:shape id="_x0000_s1435" type="#_x0000_t109" style="position:absolute;left:17477;top:45324;width:275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" fillcolor="white [3212]" strokecolor="black [3213]" strokeweight=".25pt">
                  <v:textbox>
                    <w:txbxContent>
                      <w:p w14:paraId="0C36ED18" w14:textId="77777777" w:rsidR="00566B88" w:rsidRPr="00BE27DA" w:rsidRDefault="00566B88"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documentation that the silencer is belonging to a family of silencers for which it was proven that the fibrous material will not deteriorate.</w:t>
                        </w:r>
                      </w:p>
                    </w:txbxContent>
                  </v:textbox>
                </v:shape>
                <v:shape id="Flussdiagramm: Prozess 41" o:spid="_x0000_s1436" type="#_x0000_t109" style="position:absolute;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" fillcolor="#fcc" strokecolor="black [3213]" strokeweight=".25pt">
                  <v:textbox>
                    <w:txbxContent>
                      <w:p w14:paraId="546F092B" w14:textId="77777777" w:rsidR="00566B88" w:rsidRDefault="00566B88" w:rsidP="00BE27DA">
                        <w:pPr>
                          <w:pStyle w:val="NormalWeb"/>
                          <w:jc w:val="center"/>
                        </w:pPr>
                        <w:r>
                          <w:rPr>
                            <w:rFonts w:ascii="Calibri" w:hAnsi="Calibri" w:cstheme="minorBidi"/>
                            <w:color w:val="000000" w:themeColor="text1"/>
                            <w:kern w:val="24"/>
                            <w:sz w:val="22"/>
                            <w:szCs w:val="22"/>
                          </w:rPr>
                          <w:t xml:space="preserve">Conditioning test </w:t>
                        </w:r>
                        <w:r>
                          <w:rPr>
                            <w:rFonts w:ascii="Calibri" w:hAnsi="Calibri" w:cstheme="minorBidi"/>
                            <w:b/>
                            <w:bCs/>
                            <w:color w:val="000000" w:themeColor="text1"/>
                            <w:kern w:val="24"/>
                            <w:sz w:val="22"/>
                            <w:szCs w:val="22"/>
                            <w:u w:val="single"/>
                          </w:rPr>
                          <w:t>IS</w:t>
                        </w:r>
                        <w:r>
                          <w:rPr>
                            <w:rFonts w:ascii="Calibri" w:hAnsi="Calibri" w:cstheme="minorBidi"/>
                            <w:color w:val="000000" w:themeColor="text1"/>
                            <w:kern w:val="24"/>
                            <w:sz w:val="22"/>
                            <w:szCs w:val="22"/>
                          </w:rPr>
                          <w:t xml:space="preserve"> necessary</w:t>
                        </w:r>
                      </w:p>
                    </w:txbxContent>
                  </v:textbox>
                </v:shape>
                <v:shape id="_x0000_s1437" type="#_x0000_t109" style="position:absolute;left:38725;top:62697;width:1944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" fillcolor="#cfc" strokecolor="black [3213]" strokeweight=".25pt">
                  <v:textbox>
                    <w:txbxContent>
                      <w:p w14:paraId="4BFB9AAF" w14:textId="77777777" w:rsidR="00566B88" w:rsidRDefault="00566B88" w:rsidP="00BE27DA">
                        <w:pPr>
                          <w:pStyle w:val="NormalWeb"/>
                          <w:jc w:val="center"/>
                          <w:rPr>
                            <w:rFonts w:ascii="Calibri" w:hAnsi="Calibri" w:cstheme="minorBidi"/>
                            <w:color w:val="000000" w:themeColor="text1"/>
                            <w:kern w:val="24"/>
                            <w:sz w:val="22"/>
                            <w:szCs w:val="22"/>
                          </w:rPr>
                        </w:pPr>
                        <w:r>
                          <w:rPr>
                            <w:rFonts w:ascii="Calibri" w:hAnsi="Calibri" w:cstheme="minorBidi"/>
                            <w:color w:val="000000" w:themeColor="text1"/>
                            <w:kern w:val="24"/>
                            <w:sz w:val="22"/>
                            <w:szCs w:val="22"/>
                          </w:rPr>
                          <w:t xml:space="preserve">Conditioning test </w:t>
                        </w:r>
                      </w:p>
                      <w:p w14:paraId="0E69FF0C" w14:textId="77777777" w:rsidR="00566B88" w:rsidRDefault="00566B88" w:rsidP="00BE27DA">
                        <w:pPr>
                          <w:pStyle w:val="NormalWeb"/>
                          <w:jc w:val="center"/>
                        </w:pPr>
                        <w:r>
                          <w:rPr>
                            <w:rFonts w:ascii="Calibri" w:hAnsi="Calibri" w:cstheme="minorBidi"/>
                            <w:b/>
                            <w:bCs/>
                            <w:color w:val="000000" w:themeColor="text1"/>
                            <w:kern w:val="24"/>
                            <w:sz w:val="22"/>
                            <w:szCs w:val="22"/>
                            <w:u w:val="single"/>
                          </w:rPr>
                          <w:t>IS NOT</w:t>
                        </w:r>
                        <w:r>
                          <w:rPr>
                            <w:rFonts w:ascii="Calibri" w:hAnsi="Calibri" w:cstheme="minorBidi"/>
                            <w:color w:val="000000" w:themeColor="text1"/>
                            <w:kern w:val="24"/>
                            <w:sz w:val="22"/>
                            <w:szCs w:val="22"/>
                          </w:rPr>
                          <w:t xml:space="preserve"> necessary</w:t>
                        </w:r>
                      </w:p>
                    </w:txbxContent>
                  </v:textbox>
                </v:shape>
                <v:shape id="Gerade Verbindung mit Pfeil 45" o:spid="_x0000_s1438" type="#_x0000_t32" style="position:absolute;left:29159;top:5627;width:0;height:23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" strokecolor="black [3213]" strokeweight="1.5pt">
                  <v:stroke endarrow="block"/>
                </v:shape>
                <v:shape id="Gerade Verbindung mit Pfeil 47" o:spid="_x0000_s1439" type="#_x0000_t32" style="position:absolute;left:29121;top:17310;width:17;height:19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" strokecolor="black [3213]" strokeweight="1.5pt">
                  <v:stroke endarrow="block"/>
                </v:shape>
                <v:shape id="Gerade Verbindung mit Pfeil 50" o:spid="_x0000_s1440" type="#_x0000_t32" style="position:absolute;left:29159;top:28591;width:0;height:1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" strokecolor="black [3213]" strokeweight="1.5pt">
                  <v:stroke endarrow="block"/>
                </v:shape>
                <v:shape id="Gerade Verbindung mit Pfeil 51" o:spid="_x0000_s1441" type="#_x0000_t32" style="position:absolute;left:29074;top:41686;width:69;height:3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" strokecolor="black [3213]" strokeweight="1.5pt">
                  <v:stroke endarrow="block"/>
                </v:shape>
                <v:shape id="Gerade Verbindung mit Pfeil 52" o:spid="_x0000_s1442" type="#_x0000_t32" style="position:absolute;left:29076;top:52462;width:12;height:22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" strokecolor="black [3213]" strokeweight="1.5pt">
                  <v:stroke endarrow="block"/>
                </v:shape>
                <v:shape id="Gerade Verbindung mit Pfeil 55" o:spid="_x0000_s1443" type="#_x0000_t32" style="position:absolute;left:48407;top:59433;width:38;height:3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" strokecolor="black [3213]" strokeweight="1.5pt">
                  <v:stroke endarrow="block"/>
                </v:shape>
                <v:shape id="Textfeld 59" o:spid="_x0000_s1444" type="#_x0000_t202" style="position:absolute;left:40448;top:13076;width:4534;height: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" filled="f" stroked="f">
                  <v:textbox>
                    <w:txbxContent>
                      <w:p w14:paraId="6BC6E664" w14:textId="77777777" w:rsidR="00566B88" w:rsidRDefault="00566B88" w:rsidP="00BE27DA">
                        <w:pPr>
                          <w:pStyle w:val="NormalWeb"/>
                        </w:pPr>
                        <w:r>
                          <w:rPr>
                            <w:rFonts w:asciiTheme="minorHAnsi" w:hAnsi="Calibri" w:cstheme="minorBidi"/>
                            <w:color w:val="000000" w:themeColor="text1"/>
                            <w:kern w:val="24"/>
                            <w:sz w:val="16"/>
                            <w:szCs w:val="16"/>
                            <w:lang w:val="de-DE"/>
                          </w:rPr>
                          <w:t>NO</w:t>
                        </w:r>
                      </w:p>
                    </w:txbxContent>
                  </v:textbox>
                </v:shape>
                <v:shape id="Textfeld 60" o:spid="_x0000_s1445" type="#_x0000_t202" style="position:absolute;left:30155;top:16793;width:4190;height:3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14:paraId="2BE8DDF3" w14:textId="77777777" w:rsidR="00566B88" w:rsidRDefault="00566B88" w:rsidP="00BE27DA">
                        <w:pPr>
                          <w:pStyle w:val="NormalWeb"/>
                        </w:pPr>
                        <w:r>
                          <w:rPr>
                            <w:rFonts w:asciiTheme="minorHAnsi" w:hAnsi="Calibri" w:cstheme="minorBidi"/>
                            <w:color w:val="000000" w:themeColor="text1"/>
                            <w:kern w:val="24"/>
                            <w:sz w:val="16"/>
                            <w:szCs w:val="16"/>
                            <w:lang w:val="de-DE"/>
                          </w:rPr>
                          <w:t>YES</w:t>
                        </w:r>
                      </w:p>
                    </w:txbxContent>
                  </v:textbox>
                </v:shape>
                <v:shape id="Flussdiagramm: Verzweigung 27" o:spid="_x0000_s1446" type="#_x0000_t110" style="position:absolute;left:15904;top:19233;width:26334;height:9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" fillcolor="white [3212]" strokecolor="black [3213]" strokeweight=".25pt">
                  <v:textbox inset="0,0,0,0">
                    <w:txbxContent>
                      <w:p w14:paraId="11084C5D" w14:textId="77777777" w:rsidR="00566B88" w:rsidRPr="00306261" w:rsidRDefault="00566B88" w:rsidP="00BE27DA">
                        <w:pPr>
                          <w:pStyle w:val="NormalWeb"/>
                          <w:spacing w:line="200" w:lineRule="exact"/>
                          <w:jc w:val="center"/>
                          <w:rPr>
                            <w:sz w:val="18"/>
                            <w:szCs w:val="18"/>
                          </w:rPr>
                        </w:pPr>
                        <w:r w:rsidRPr="00306261">
                          <w:rPr>
                            <w:rFonts w:ascii="Calibri" w:hAnsi="Calibri" w:cstheme="minorBidi"/>
                            <w:color w:val="000000" w:themeColor="text1"/>
                            <w:kern w:val="24"/>
                            <w:sz w:val="18"/>
                            <w:szCs w:val="18"/>
                          </w:rPr>
                          <w:t>Is the fibrous material in contact with exhaust gas?</w:t>
                        </w:r>
                      </w:p>
                    </w:txbxContent>
                  </v:textbox>
                </v:shape>
                <v:shape id="Textfeld 36" o:spid="_x0000_s1447" type="#_x0000_t202" style="position:absolute;left:40801;top:24319;width:4176;height:3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" filled="f" stroked="f">
                  <v:textbox>
                    <w:txbxContent>
                      <w:p w14:paraId="1AEC26A5" w14:textId="77777777" w:rsidR="00566B88" w:rsidRDefault="00566B88" w:rsidP="00BE27DA">
                        <w:pPr>
                          <w:pStyle w:val="NormalWeb"/>
                        </w:pPr>
                        <w:r>
                          <w:rPr>
                            <w:rFonts w:asciiTheme="minorHAnsi" w:hAnsi="Calibri" w:cstheme="minorBidi"/>
                            <w:color w:val="000000" w:themeColor="text1"/>
                            <w:kern w:val="24"/>
                            <w:sz w:val="16"/>
                            <w:szCs w:val="16"/>
                            <w:lang w:val="de-DE"/>
                          </w:rPr>
                          <w:t>NO</w:t>
                        </w:r>
                      </w:p>
                    </w:txbxContent>
                  </v:textbox>
                </v:shape>
                <v:shape id="Textfeld 39" o:spid="_x0000_s1448" type="#_x0000_t202" style="position:absolute;left:30159;top:28138;width:4740;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" filled="f" stroked="f">
                  <v:textbox>
                    <w:txbxContent>
                      <w:p w14:paraId="5D3B53F2" w14:textId="77777777" w:rsidR="00566B88" w:rsidRDefault="00566B88" w:rsidP="00BE27DA">
                        <w:pPr>
                          <w:pStyle w:val="NormalWeb"/>
                        </w:pPr>
                        <w:r>
                          <w:rPr>
                            <w:rFonts w:asciiTheme="minorHAnsi" w:hAnsi="Calibri" w:cstheme="minorBidi"/>
                            <w:color w:val="000000" w:themeColor="text1"/>
                            <w:kern w:val="24"/>
                            <w:sz w:val="16"/>
                            <w:szCs w:val="16"/>
                            <w:lang w:val="de-DE"/>
                          </w:rPr>
                          <w:t>YES</w:t>
                        </w:r>
                      </w:p>
                    </w:txbxContent>
                  </v:textbox>
                </v:shape>
                <v:shape id="Flussdiagramm: Verzweigung 44" o:spid="_x0000_s1449" type="#_x0000_t110" style="position:absolute;left:15035;top:30475;width:28093;height:11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" fillcolor="white [3212]" strokecolor="black [3213]" strokeweight=".25pt">
                  <v:textbox inset="0,0,0,0">
                    <w:txbxContent>
                      <w:p w14:paraId="33752E6C" w14:textId="77777777" w:rsidR="00566B88" w:rsidRPr="00290277" w:rsidRDefault="00566B88" w:rsidP="00BE27DA">
                        <w:pPr>
                          <w:pStyle w:val="NormalWeb"/>
                          <w:spacing w:line="0" w:lineRule="atLeast"/>
                          <w:jc w:val="center"/>
                          <w:rPr>
                            <w:rFonts w:ascii="Calibri" w:hAnsi="Calibri" w:cstheme="minorBidi"/>
                            <w:color w:val="000000" w:themeColor="text1"/>
                            <w:kern w:val="24"/>
                            <w:sz w:val="14"/>
                            <w:szCs w:val="14"/>
                          </w:rPr>
                        </w:pPr>
                        <w:r w:rsidRPr="00290277">
                          <w:rPr>
                            <w:rFonts w:ascii="Calibri" w:hAnsi="Calibri" w:cstheme="minorBidi"/>
                            <w:color w:val="000000" w:themeColor="text1"/>
                            <w:kern w:val="24"/>
                            <w:sz w:val="14"/>
                            <w:szCs w:val="14"/>
                          </w:rPr>
                          <w:t>Is the silencer member of a design family for which it has been proven that the fibrous material will not deteriorate?</w:t>
                        </w:r>
                      </w:p>
                    </w:txbxContent>
                  </v:textbox>
                </v:shape>
                <v:shape id="Flussdiagramm: Prozess 48" o:spid="_x0000_s1450" type="#_x0000_t109" style="position:absolute;left:17473;top:54745;width:27499;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" fillcolor="white [3212]" strokecolor="black [3213]" strokeweight=".25pt">
                  <v:textbox>
                    <w:txbxContent>
                      <w:p w14:paraId="010880A5" w14:textId="77777777" w:rsidR="00566B88" w:rsidRPr="00BE27DA" w:rsidRDefault="00566B88" w:rsidP="00BE27DA">
                        <w:pPr>
                          <w:pStyle w:val="NormalWeb"/>
                          <w:spacing w:line="220" w:lineRule="exact"/>
                          <w:jc w:val="center"/>
                          <w:rPr>
                            <w:rFonts w:ascii="Calibri" w:hAnsi="Calibri" w:cstheme="minorBidi"/>
                            <w:color w:val="000000" w:themeColor="text1"/>
                            <w:kern w:val="24"/>
                            <w:sz w:val="16"/>
                            <w:szCs w:val="16"/>
                          </w:rPr>
                        </w:pPr>
                        <w:r w:rsidRPr="00BE27DA">
                          <w:rPr>
                            <w:rFonts w:ascii="Calibri" w:hAnsi="Calibri" w:cstheme="minorBidi"/>
                            <w:color w:val="000000" w:themeColor="text1"/>
                            <w:kern w:val="24"/>
                            <w:sz w:val="16"/>
                            <w:szCs w:val="16"/>
                          </w:rPr>
                          <w:t>Provide information about the family representative silencer and the way of proof for the non-deterioration</w:t>
                        </w:r>
                      </w:p>
                    </w:txbxContent>
                  </v:textbox>
                </v:shape>
                <v:shape id="Flussdiagramm: Prozess 61" o:spid="_x0000_s1451" type="#_x0000_t109" style="position:absolute;left:21448;top:79262;width:1735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" fillcolor="white [3212]" strokecolor="black [3213]" strokeweight=".25pt">
                  <v:textbox>
                    <w:txbxContent>
                      <w:p w14:paraId="1D7A2340" w14:textId="77777777" w:rsidR="00566B88" w:rsidRDefault="00566B88" w:rsidP="00BE27DA">
                        <w:pPr>
                          <w:pStyle w:val="NormalWeb"/>
                          <w:jc w:val="center"/>
                        </w:pPr>
                        <w:r>
                          <w:rPr>
                            <w:rFonts w:ascii="Calibri" w:hAnsi="Calibri" w:cstheme="minorBidi"/>
                            <w:color w:val="000000" w:themeColor="text1"/>
                            <w:kern w:val="24"/>
                            <w:sz w:val="22"/>
                            <w:szCs w:val="22"/>
                          </w:rPr>
                          <w:t xml:space="preserve">Proceed to the </w:t>
                        </w:r>
                        <w:r>
                          <w:rPr>
                            <w:rFonts w:ascii="Calibri" w:hAnsi="Calibri" w:cstheme="minorBidi"/>
                            <w:color w:val="000000" w:themeColor="text1"/>
                            <w:kern w:val="24"/>
                            <w:sz w:val="22"/>
                            <w:szCs w:val="22"/>
                          </w:rPr>
                          <w:br/>
                          <w:t>sound emission tests</w:t>
                        </w:r>
                      </w:p>
                    </w:txbxContent>
                  </v:textbox>
                </v:shape>
                <v:shape id="Flussdiagramm: Verbindungsstelle 62" o:spid="_x0000_s1452" type="#_x0000_t120" style="position:absolute;left:28002;top:74098;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" fillcolor="white [3212]" strokecolor="black [3213]" strokeweight=".25pt">
                  <v:textbox>
                    <w:txbxContent>
                      <w:p w14:paraId="334CBC74" w14:textId="77777777" w:rsidR="00566B88" w:rsidRDefault="00566B88" w:rsidP="00BE27DA"/>
                    </w:txbxContent>
                  </v:textbox>
                </v:shape>
                <v:shape id="Gewinkelte Verbindung 65" o:spid="_x0000_s1453" type="#_x0000_t33" style="position:absolute;left:38879;top:12630;width:9528;height:102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" strokecolor="black [3213]" strokeweight="1.5pt">
                  <v:stroke endarrow="block"/>
                </v:shape>
                <v:shape id="Flussdiagramm: Verbindungsstelle 66" o:spid="_x0000_s1454" type="#_x0000_t120" style="position:absolute;left:47327;top:22912;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" fillcolor="white [3212]" strokecolor="black [3213]" strokeweight=".25pt">
                  <v:textbox>
                    <w:txbxContent>
                      <w:p w14:paraId="21DF122C" w14:textId="77777777" w:rsidR="00566B88" w:rsidRDefault="00566B88" w:rsidP="00BE27DA"/>
                    </w:txbxContent>
                  </v:textbox>
                </v:shape>
                <v:shape id="Gerade Verbindung mit Pfeil 67" o:spid="_x0000_s1455" type="#_x0000_t32" style="position:absolute;left:42233;top:23913;width:5088;height: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" strokecolor="black [3213]" strokeweight="1.5pt">
                  <v:stroke endarrow="block"/>
                </v:shape>
                <v:shape id="Textfeld 91" o:spid="_x0000_s1456" type="#_x0000_t202" style="position:absolute;left:30067;top:41605;width:4828;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" filled="f" stroked="f">
                  <v:textbox>
                    <w:txbxContent>
                      <w:p w14:paraId="05C01563" w14:textId="77777777" w:rsidR="00566B88" w:rsidRDefault="00566B88" w:rsidP="00BE27DA">
                        <w:pPr>
                          <w:pStyle w:val="NormalWeb"/>
                        </w:pPr>
                        <w:r>
                          <w:rPr>
                            <w:rFonts w:asciiTheme="minorHAnsi" w:hAnsi="Calibri" w:cstheme="minorBidi"/>
                            <w:color w:val="000000" w:themeColor="text1"/>
                            <w:kern w:val="24"/>
                            <w:sz w:val="16"/>
                            <w:szCs w:val="16"/>
                            <w:lang w:val="de-DE"/>
                          </w:rPr>
                          <w:t>YES</w:t>
                        </w:r>
                      </w:p>
                    </w:txbxContent>
                  </v:textbox>
                </v:shape>
                <v:shape id="Textfeld 92" o:spid="_x0000_s1457" type="#_x0000_t202" style="position:absolute;left:10139;top:31851;width:4894;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v:textbox>
                    <w:txbxContent>
                      <w:p w14:paraId="082509F8" w14:textId="77777777" w:rsidR="00566B88" w:rsidRDefault="00566B88" w:rsidP="00BE27DA">
                        <w:pPr>
                          <w:pStyle w:val="NormalWeb"/>
                        </w:pPr>
                        <w:r>
                          <w:rPr>
                            <w:rFonts w:asciiTheme="minorHAnsi" w:hAnsi="Calibri" w:cstheme="minorBidi"/>
                            <w:color w:val="000000" w:themeColor="text1"/>
                            <w:kern w:val="24"/>
                            <w:sz w:val="16"/>
                            <w:szCs w:val="16"/>
                            <w:lang w:val="de-DE"/>
                          </w:rPr>
                          <w:t>NO</w:t>
                        </w:r>
                      </w:p>
                    </w:txbxContent>
                  </v:textbox>
                </v:shape>
                <v:shape id="Gerade Verbindung mit Pfeil 96" o:spid="_x0000_s1458" type="#_x0000_t32" style="position:absolute;left:29082;top:76258;width:0;height:30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" strokecolor="black [3213]" strokeweight="1.5pt">
                  <v:stroke endarrow="block"/>
                </v:shape>
                <v:shape id="Gerade Verbindung mit Pfeil 114" o:spid="_x0000_s1459" type="#_x0000_t32" style="position:absolute;left:44967;top:58341;width:2354;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" strokecolor="black [3213]" strokeweight="1.5pt">
                  <v:stroke endarrow="block"/>
                </v:shape>
                <v:shape id="Gerade Verbindung mit Pfeil 117" o:spid="_x0000_s1460" type="#_x0000_t32" style="position:absolute;left:48407;top:25072;width:0;height:322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" strokecolor="black [3213]" strokeweight="1.5pt">
                  <v:stroke endarrow="block"/>
                </v:shape>
                <v:shape id="Gewinkelte Verbindung 123" o:spid="_x0000_s1461" type="#_x0000_t33" style="position:absolute;left:9720;top:36081;width:5315;height:2661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" strokecolor="black [3213]" strokeweight="1.5pt">
                  <v:stroke endarrow="block"/>
                </v:shape>
                <v:shape id="Gerade Verbindung mit Pfeil 130" o:spid="_x0000_s1462" type="#_x0000_t32" style="position:absolute;left:19440;top:75020;width:8562;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" strokecolor="black [3213]" strokeweight="1.5pt">
                  <v:stroke endarrow="block"/>
                </v:shape>
                <v:shape id="Flussdiagramm: Prozess 33" o:spid="_x0000_s1463" type="#_x0000_t109" style="position:absolute;top:71415;width:19440;height:11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" fillcolor="#fcc" strokecolor="black [3213]" strokeweight=".25pt">
                  <v:textbox>
                    <w:txbxContent>
                      <w:p w14:paraId="56CCCC74" w14:textId="77777777" w:rsidR="00566B88" w:rsidRPr="00306261" w:rsidRDefault="00566B88" w:rsidP="00BE27DA">
                        <w:pPr>
                          <w:pStyle w:val="NormalWeb"/>
                          <w:jc w:val="center"/>
                          <w:rPr>
                            <w:sz w:val="20"/>
                            <w:szCs w:val="20"/>
                          </w:rPr>
                        </w:pPr>
                        <w:r w:rsidRPr="00306261">
                          <w:rPr>
                            <w:rFonts w:ascii="Calibri" w:hAnsi="Calibri" w:cstheme="minorBidi"/>
                            <w:color w:val="000000" w:themeColor="text1"/>
                            <w:kern w:val="24"/>
                            <w:sz w:val="20"/>
                            <w:szCs w:val="20"/>
                          </w:rPr>
                          <w:t>Perform either a conditioning test or – on request of the manufacturer – remove the fibrous material</w:t>
                        </w:r>
                      </w:p>
                    </w:txbxContent>
                  </v:textbox>
                </v:shape>
                <v:shape id="Gerade Verbindung mit Pfeil 35" o:spid="_x0000_s1464" type="#_x0000_t32" style="position:absolute;left:9720;top:69897;width:0;height:15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" strokecolor="black [3213]" strokeweight="1.5pt">
                  <v:stroke endarrow="block"/>
                </v:shape>
                <v:shape id="Gewinkelte Verbindung 8" o:spid="_x0000_s1465" type="#_x0000_t33" style="position:absolute;left:36663;top:63396;width:5281;height:1828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" strokecolor="black [3213]" strokeweight="1.5pt">
                  <v:stroke endarrow="block"/>
                </v:shape>
                <w10:anchorlock/>
              </v:group>
            </w:pict>
          </mc:Fallback>
        </mc:AlternateContent>
      </w:r>
    </w:p>
    <w:p w14:paraId="2BD24959" w14:textId="77777777" w:rsidR="00B01C61" w:rsidRPr="00BE27DA" w:rsidRDefault="00B01C61" w:rsidP="00B01C61">
      <w:pPr>
        <w:tabs>
          <w:tab w:val="right" w:leader="dot" w:pos="8505"/>
        </w:tabs>
        <w:spacing w:after="120"/>
        <w:ind w:left="2268" w:right="1134" w:hanging="1134"/>
        <w:jc w:val="both"/>
        <w:rPr>
          <w:lang w:val="en-US"/>
        </w:rPr>
        <w:sectPr w:rsidR="00B01C61" w:rsidRPr="00BE27DA" w:rsidSect="00F94359">
          <w:headerReference w:type="even" r:id="rId58"/>
          <w:headerReference w:type="default" r:id="rId59"/>
          <w:footerReference w:type="first" r:id="rId60"/>
          <w:endnotePr>
            <w:numFmt w:val="decimal"/>
          </w:endnotePr>
          <w:pgSz w:w="11907" w:h="16840" w:code="9"/>
          <w:pgMar w:top="1701" w:right="1134" w:bottom="2268" w:left="1134" w:header="1134" w:footer="1701" w:gutter="0"/>
          <w:cols w:space="720"/>
          <w:docGrid w:linePitch="272"/>
        </w:sectPr>
      </w:pPr>
    </w:p>
    <w:p w14:paraId="3D5492EE" w14:textId="77777777" w:rsidR="00B01C61" w:rsidRPr="00BD0138" w:rsidRDefault="00B01C61" w:rsidP="00984AEF">
      <w:pPr>
        <w:pStyle w:val="HChG"/>
        <w:rPr>
          <w:lang w:val="en-US"/>
        </w:rPr>
      </w:pPr>
      <w:bookmarkStart w:id="273" w:name="_Toc427847372"/>
      <w:r w:rsidRPr="00BD0138">
        <w:rPr>
          <w:lang w:val="en-US"/>
        </w:rPr>
        <w:lastRenderedPageBreak/>
        <w:t>Annex 5</w:t>
      </w:r>
      <w:bookmarkEnd w:id="273"/>
    </w:p>
    <w:p w14:paraId="709585C1" w14:textId="77777777" w:rsidR="00B01C61" w:rsidRPr="00BD0138" w:rsidRDefault="00B01C61" w:rsidP="00984AEF">
      <w:pPr>
        <w:pStyle w:val="HChG"/>
        <w:rPr>
          <w:lang w:val="en-US"/>
        </w:rPr>
      </w:pPr>
      <w:r w:rsidRPr="00BD0138">
        <w:rPr>
          <w:lang w:val="en-US"/>
        </w:rPr>
        <w:tab/>
      </w:r>
      <w:r w:rsidR="00984AEF" w:rsidRPr="00BD0138">
        <w:rPr>
          <w:lang w:val="en-US"/>
        </w:rPr>
        <w:tab/>
      </w:r>
      <w:bookmarkStart w:id="274" w:name="_Toc427847373"/>
      <w:r w:rsidRPr="00BD0138">
        <w:rPr>
          <w:lang w:val="en-US"/>
        </w:rPr>
        <w:t>Compressed air noise</w:t>
      </w:r>
      <w:bookmarkEnd w:id="274"/>
    </w:p>
    <w:p w14:paraId="33394064" w14:textId="77777777" w:rsidR="00B01C61" w:rsidRPr="00B01C61" w:rsidRDefault="00B01C61" w:rsidP="00B01C61">
      <w:pPr>
        <w:tabs>
          <w:tab w:val="right" w:leader="dot" w:pos="8505"/>
        </w:tabs>
        <w:spacing w:after="120"/>
        <w:ind w:left="2268" w:right="1134" w:hanging="1134"/>
        <w:jc w:val="both"/>
      </w:pPr>
      <w:r w:rsidRPr="00B01C61">
        <w:t>1.</w:t>
      </w:r>
      <w:r w:rsidRPr="00B01C61">
        <w:tab/>
        <w:t>Method of measurement</w:t>
      </w:r>
    </w:p>
    <w:p w14:paraId="3667F8CC" w14:textId="77777777" w:rsidR="00B01C61" w:rsidRPr="00B01C61" w:rsidRDefault="00B01C61" w:rsidP="00B01C61">
      <w:pPr>
        <w:tabs>
          <w:tab w:val="right" w:leader="dot" w:pos="8505"/>
        </w:tabs>
        <w:spacing w:after="120"/>
        <w:ind w:left="2268" w:right="1134" w:hanging="1134"/>
        <w:jc w:val="both"/>
      </w:pPr>
      <w:r w:rsidRPr="00B01C61">
        <w:tab/>
        <w:t>The measurement is performed at microphone positions 2 and 6 according to Figure 1, with the vehicle stationary. The highest A-weighted sound level is registered during venting the pressure regulator and during ventilating after the use of both the service and parking brakes.</w:t>
      </w:r>
    </w:p>
    <w:p w14:paraId="4DC073FD" w14:textId="77777777" w:rsidR="00B01C61" w:rsidRPr="00B01C61" w:rsidRDefault="00B01C61" w:rsidP="00B01C61">
      <w:pPr>
        <w:tabs>
          <w:tab w:val="right" w:leader="dot" w:pos="8505"/>
        </w:tabs>
        <w:spacing w:after="120"/>
        <w:ind w:left="2268" w:right="1134" w:hanging="1134"/>
        <w:jc w:val="both"/>
      </w:pPr>
      <w:r w:rsidRPr="00B01C61">
        <w:tab/>
        <w:t xml:space="preserve">The noise during venting the pressure regulator is measured with the engine at idling speed. The ventilating noise is registered while operating the service and parking brakes; before each measurement, the air-compressor unit </w:t>
      </w:r>
      <w:proofErr w:type="gramStart"/>
      <w:r w:rsidRPr="00B01C61">
        <w:t>has to</w:t>
      </w:r>
      <w:proofErr w:type="gramEnd"/>
      <w:r w:rsidRPr="00B01C61">
        <w:t xml:space="preserve"> be brought up to the highest permissible operating pressure, and then the engine switched off.</w:t>
      </w:r>
    </w:p>
    <w:p w14:paraId="6B2E8E7E" w14:textId="77777777" w:rsidR="00B01C61" w:rsidRPr="00B01C61" w:rsidRDefault="00B01C61" w:rsidP="00B01C61">
      <w:pPr>
        <w:tabs>
          <w:tab w:val="right" w:leader="dot" w:pos="8505"/>
        </w:tabs>
        <w:spacing w:after="120"/>
        <w:ind w:left="2268" w:right="1134" w:hanging="1134"/>
        <w:jc w:val="both"/>
      </w:pPr>
      <w:r w:rsidRPr="00B01C61">
        <w:t>2.</w:t>
      </w:r>
      <w:r w:rsidRPr="00B01C61">
        <w:tab/>
        <w:t>Evaluation of the results</w:t>
      </w:r>
    </w:p>
    <w:p w14:paraId="741D72F4" w14:textId="77777777" w:rsidR="00B01C61" w:rsidRPr="00B01C61" w:rsidRDefault="00B01C61" w:rsidP="00B01C61">
      <w:pPr>
        <w:tabs>
          <w:tab w:val="right" w:leader="dot" w:pos="8505"/>
        </w:tabs>
        <w:spacing w:after="120"/>
        <w:ind w:left="2268" w:right="1134" w:hanging="1134"/>
        <w:jc w:val="both"/>
      </w:pPr>
      <w:r w:rsidRPr="00B01C61">
        <w:tab/>
        <w:t xml:space="preserve">For all microphone positions two measurements are taken. </w:t>
      </w:r>
      <w:proofErr w:type="gramStart"/>
      <w:r w:rsidRPr="00B01C61">
        <w:t>In order to</w:t>
      </w:r>
      <w:proofErr w:type="gramEnd"/>
      <w:r w:rsidRPr="00B01C61">
        <w:t xml:space="preserve"> compensate for inaccuracies of the measuring equipment, the meter reading is reduced by 1 dB(A), and the reduced value is taken as the result of measurement. The results are taken as valid if the difference between the measurements at one microphone position does not exceed 2 dB(A). The highest value measured is taken as the result. If this value exceeds the sound limit by 1 dB(A), two additional measurements are to be taken at the corresponding microphone position.</w:t>
      </w:r>
    </w:p>
    <w:p w14:paraId="28CFEC29" w14:textId="77777777" w:rsidR="00B01C61" w:rsidRPr="00B01C61" w:rsidRDefault="00B01C61" w:rsidP="00B01C61">
      <w:pPr>
        <w:tabs>
          <w:tab w:val="right" w:leader="dot" w:pos="8505"/>
        </w:tabs>
        <w:spacing w:after="120"/>
        <w:ind w:left="2268" w:right="1134" w:hanging="1134"/>
        <w:jc w:val="both"/>
      </w:pPr>
      <w:r w:rsidRPr="00B01C61">
        <w:tab/>
        <w:t xml:space="preserve">In this case, three out of the four results of measurement obtained at this position </w:t>
      </w:r>
      <w:proofErr w:type="gramStart"/>
      <w:r w:rsidRPr="00B01C61">
        <w:t>have to</w:t>
      </w:r>
      <w:proofErr w:type="gramEnd"/>
      <w:r w:rsidRPr="00B01C61">
        <w:t xml:space="preserve"> comply with the sound limit.</w:t>
      </w:r>
    </w:p>
    <w:p w14:paraId="4BA39B90" w14:textId="77777777" w:rsidR="00B01C61" w:rsidRPr="00B01C61" w:rsidRDefault="00B01C61" w:rsidP="00B01C61">
      <w:pPr>
        <w:tabs>
          <w:tab w:val="right" w:leader="dot" w:pos="8505"/>
        </w:tabs>
        <w:spacing w:after="120"/>
        <w:ind w:left="2268" w:right="1134" w:hanging="1134"/>
        <w:jc w:val="both"/>
      </w:pPr>
      <w:r w:rsidRPr="00B01C61">
        <w:t>3.</w:t>
      </w:r>
      <w:r w:rsidRPr="00B01C61">
        <w:tab/>
        <w:t>Limiting value</w:t>
      </w:r>
    </w:p>
    <w:p w14:paraId="5E93C5C4" w14:textId="77777777" w:rsidR="00B01C61" w:rsidRPr="00B01C61" w:rsidRDefault="00B01C61" w:rsidP="00B01C61">
      <w:pPr>
        <w:tabs>
          <w:tab w:val="right" w:leader="dot" w:pos="8505"/>
        </w:tabs>
        <w:spacing w:after="120"/>
        <w:ind w:left="2268" w:right="1134" w:hanging="1134"/>
        <w:jc w:val="both"/>
      </w:pPr>
      <w:r w:rsidRPr="00B01C61">
        <w:tab/>
        <w:t>The sound level shall not exceed the limit of 72 dB(A).</w:t>
      </w:r>
    </w:p>
    <w:p w14:paraId="6616E3F7" w14:textId="77777777" w:rsidR="00B01C61" w:rsidRPr="00B01C61" w:rsidRDefault="00B01C61" w:rsidP="00B01C61">
      <w:pPr>
        <w:tabs>
          <w:tab w:val="right" w:leader="dot" w:pos="8505"/>
        </w:tabs>
        <w:spacing w:after="120"/>
        <w:ind w:left="2268" w:right="1134" w:hanging="1134"/>
        <w:jc w:val="both"/>
      </w:pPr>
    </w:p>
    <w:p w14:paraId="17346CED"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61"/>
          <w:headerReference w:type="default" r:id="rId62"/>
          <w:footerReference w:type="even" r:id="rId63"/>
          <w:footerReference w:type="first" r:id="rId64"/>
          <w:endnotePr>
            <w:numFmt w:val="decimal"/>
          </w:endnotePr>
          <w:pgSz w:w="11907" w:h="16840" w:code="9"/>
          <w:pgMar w:top="1701" w:right="1134" w:bottom="2268" w:left="1134" w:header="1134" w:footer="1701" w:gutter="0"/>
          <w:cols w:space="720"/>
          <w:docGrid w:linePitch="272"/>
        </w:sectPr>
      </w:pPr>
    </w:p>
    <w:p w14:paraId="51436CAE" w14:textId="77777777" w:rsidR="00B01C61" w:rsidRPr="00B01C61" w:rsidRDefault="00B01C61" w:rsidP="00984AEF">
      <w:pPr>
        <w:pStyle w:val="HChG"/>
      </w:pPr>
      <w:bookmarkStart w:id="275" w:name="_Toc427847374"/>
      <w:r w:rsidRPr="00B01C61">
        <w:lastRenderedPageBreak/>
        <w:t>Annex 5 - Appendix</w:t>
      </w:r>
      <w:bookmarkEnd w:id="275"/>
    </w:p>
    <w:p w14:paraId="22AD2BF9" w14:textId="77777777" w:rsidR="00B01C61" w:rsidRPr="00B01C61" w:rsidRDefault="00BF4EA0" w:rsidP="00B01C61">
      <w:pPr>
        <w:spacing w:line="240" w:lineRule="auto"/>
        <w:ind w:left="1134"/>
        <w:jc w:val="both"/>
        <w:outlineLvl w:val="0"/>
      </w:pPr>
      <w:r>
        <w:t>Figure 1</w:t>
      </w:r>
      <w:r w:rsidR="00B01C61" w:rsidRPr="00B01C61">
        <w:t xml:space="preserve"> </w:t>
      </w:r>
    </w:p>
    <w:p w14:paraId="687CC459" w14:textId="77777777" w:rsidR="00B01C61" w:rsidRPr="00B01C61" w:rsidRDefault="00B01C61" w:rsidP="00B01C61">
      <w:pPr>
        <w:spacing w:after="120" w:line="240" w:lineRule="auto"/>
        <w:ind w:left="1134"/>
        <w:jc w:val="both"/>
        <w:outlineLvl w:val="0"/>
        <w:rPr>
          <w:b/>
        </w:rPr>
      </w:pPr>
      <w:r w:rsidRPr="00B01C61">
        <w:rPr>
          <w:b/>
        </w:rPr>
        <w:t>Microphone positions for measurement of compressed air noise</w:t>
      </w:r>
    </w:p>
    <w:p w14:paraId="158582D2" w14:textId="46B5A355" w:rsidR="00B01C61" w:rsidRPr="00B01C61" w:rsidRDefault="008A5BC6" w:rsidP="00B01C61">
      <w:pPr>
        <w:spacing w:after="120"/>
        <w:ind w:left="1134" w:right="1134"/>
        <w:jc w:val="both"/>
      </w:pPr>
      <w:r>
        <w:rPr>
          <w:noProof/>
          <w:lang w:eastAsia="en-GB"/>
        </w:rPr>
        <w:drawing>
          <wp:inline distT="0" distB="0" distL="0" distR="0" wp14:anchorId="03A665FE" wp14:editId="79FBA9FF">
            <wp:extent cx="5036820" cy="3474720"/>
            <wp:effectExtent l="0" t="0" r="0" b="0"/>
            <wp:docPr id="37"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36820" cy="3474720"/>
                    </a:xfrm>
                    <a:prstGeom prst="rect">
                      <a:avLst/>
                    </a:prstGeom>
                    <a:noFill/>
                    <a:ln>
                      <a:noFill/>
                    </a:ln>
                  </pic:spPr>
                </pic:pic>
              </a:graphicData>
            </a:graphic>
          </wp:inline>
        </w:drawing>
      </w:r>
    </w:p>
    <w:p w14:paraId="3DF868C3" w14:textId="77777777" w:rsidR="00B01C61" w:rsidRPr="00B01C61" w:rsidRDefault="00B01C61" w:rsidP="00B01C61">
      <w:pPr>
        <w:spacing w:after="120"/>
        <w:ind w:left="1134" w:right="1134"/>
        <w:jc w:val="both"/>
      </w:pPr>
      <w:r w:rsidRPr="00B01C61">
        <w:tab/>
        <w:t xml:space="preserve">The measurement is performed at the stationary vehicle according to Figure 1, using two microphone positions at </w:t>
      </w:r>
      <w:proofErr w:type="gramStart"/>
      <w:r w:rsidRPr="00B01C61">
        <w:t>a distance of 7</w:t>
      </w:r>
      <w:proofErr w:type="gramEnd"/>
      <w:r w:rsidRPr="00B01C61">
        <w:t xml:space="preserve"> m from the contour of the vehicles, and at 1.2 m above ground.</w:t>
      </w:r>
    </w:p>
    <w:p w14:paraId="7DD7DCB3" w14:textId="77777777" w:rsidR="00B01C61" w:rsidRPr="00B01C61" w:rsidRDefault="00B01C61" w:rsidP="00B01C61">
      <w:pPr>
        <w:spacing w:after="120"/>
        <w:ind w:left="1134" w:right="1134"/>
        <w:jc w:val="both"/>
      </w:pPr>
    </w:p>
    <w:p w14:paraId="5D3AB364" w14:textId="77777777" w:rsidR="00B01C61" w:rsidRPr="00B01C61" w:rsidRDefault="00B01C61" w:rsidP="00B01C61">
      <w:pPr>
        <w:spacing w:after="120"/>
        <w:ind w:left="1134" w:right="1134"/>
        <w:jc w:val="both"/>
      </w:pPr>
    </w:p>
    <w:p w14:paraId="3000E09D" w14:textId="77777777" w:rsidR="00B01C61" w:rsidRPr="00B01C61" w:rsidRDefault="00B01C61" w:rsidP="00B01C61">
      <w:pPr>
        <w:tabs>
          <w:tab w:val="right" w:leader="dot" w:pos="8505"/>
        </w:tabs>
        <w:spacing w:before="120" w:after="120"/>
        <w:ind w:left="2268" w:right="1134" w:hanging="1134"/>
        <w:jc w:val="both"/>
        <w:sectPr w:rsidR="00B01C61" w:rsidRPr="00B01C61" w:rsidSect="00F94359">
          <w:headerReference w:type="even" r:id="rId66"/>
          <w:headerReference w:type="default" r:id="rId67"/>
          <w:footerReference w:type="first" r:id="rId68"/>
          <w:endnotePr>
            <w:numFmt w:val="decimal"/>
          </w:endnotePr>
          <w:pgSz w:w="11907" w:h="16840" w:code="9"/>
          <w:pgMar w:top="1701" w:right="1134" w:bottom="2268" w:left="1134" w:header="1134" w:footer="1701" w:gutter="0"/>
          <w:cols w:space="720"/>
          <w:docGrid w:linePitch="272"/>
        </w:sectPr>
      </w:pPr>
    </w:p>
    <w:p w14:paraId="2CB5C658" w14:textId="77777777" w:rsidR="00B01C61" w:rsidRPr="00B01C61" w:rsidRDefault="00B01C61" w:rsidP="00984AEF">
      <w:pPr>
        <w:pStyle w:val="HChG"/>
      </w:pPr>
      <w:bookmarkStart w:id="276" w:name="_Toc427847375"/>
      <w:r w:rsidRPr="00B01C61">
        <w:lastRenderedPageBreak/>
        <w:t>Annex 6</w:t>
      </w:r>
      <w:bookmarkEnd w:id="276"/>
    </w:p>
    <w:p w14:paraId="5486F99B" w14:textId="77777777" w:rsidR="00B01C61" w:rsidRPr="00B01C61" w:rsidRDefault="00B01C61" w:rsidP="00984AEF">
      <w:pPr>
        <w:pStyle w:val="HChG"/>
      </w:pPr>
      <w:r w:rsidRPr="00B01C61">
        <w:tab/>
      </w:r>
      <w:r w:rsidR="00984AEF">
        <w:tab/>
      </w:r>
      <w:bookmarkStart w:id="277" w:name="_Toc427847376"/>
      <w:r w:rsidRPr="00B01C61">
        <w:t>Checks on conformity of production</w:t>
      </w:r>
      <w:bookmarkEnd w:id="277"/>
    </w:p>
    <w:p w14:paraId="59228EC4" w14:textId="77777777" w:rsidR="00B01C61" w:rsidRPr="00B01C61" w:rsidRDefault="00B01C61" w:rsidP="00B01C61">
      <w:pPr>
        <w:tabs>
          <w:tab w:val="right" w:leader="dot" w:pos="8505"/>
        </w:tabs>
        <w:spacing w:after="120"/>
        <w:ind w:left="2268" w:right="1134" w:hanging="1134"/>
        <w:jc w:val="both"/>
      </w:pPr>
      <w:r w:rsidRPr="00B01C61">
        <w:t>1.</w:t>
      </w:r>
      <w:r w:rsidRPr="00B01C61">
        <w:tab/>
        <w:t>General</w:t>
      </w:r>
    </w:p>
    <w:p w14:paraId="1DCBDEC8" w14:textId="77777777" w:rsidR="00B01C61" w:rsidRPr="00B01C61" w:rsidRDefault="00B01C61" w:rsidP="00B01C61">
      <w:pPr>
        <w:tabs>
          <w:tab w:val="right" w:leader="dot" w:pos="8505"/>
        </w:tabs>
        <w:spacing w:after="120"/>
        <w:ind w:left="2268" w:right="1134" w:hanging="1134"/>
        <w:jc w:val="both"/>
      </w:pPr>
      <w:r w:rsidRPr="00B01C61">
        <w:tab/>
        <w:t xml:space="preserve">These requirements are consistent with the test for checking </w:t>
      </w:r>
      <w:r w:rsidR="00BF4EA0">
        <w:t>C</w:t>
      </w:r>
      <w:r w:rsidR="00BF4EA0" w:rsidRPr="00B01C61">
        <w:t xml:space="preserve">onformity </w:t>
      </w:r>
      <w:r w:rsidRPr="00B01C61">
        <w:t xml:space="preserve">of </w:t>
      </w:r>
      <w:r w:rsidR="00BF4EA0">
        <w:t>P</w:t>
      </w:r>
      <w:r w:rsidR="00BF4EA0" w:rsidRPr="00B01C61">
        <w:t xml:space="preserve">roduction </w:t>
      </w:r>
      <w:r w:rsidRPr="00B01C61">
        <w:t>(COP) according to paragraph 8. of this Regulation.</w:t>
      </w:r>
    </w:p>
    <w:p w14:paraId="312E4F83" w14:textId="77777777" w:rsidR="00B01C61" w:rsidRPr="00B01C61" w:rsidRDefault="00B01C61" w:rsidP="00B01C61">
      <w:pPr>
        <w:tabs>
          <w:tab w:val="right" w:leader="dot" w:pos="8505"/>
        </w:tabs>
        <w:spacing w:after="120"/>
        <w:ind w:left="2268" w:right="1134" w:hanging="1134"/>
        <w:jc w:val="both"/>
      </w:pPr>
      <w:r w:rsidRPr="00B01C61">
        <w:t>2.</w:t>
      </w:r>
      <w:r w:rsidRPr="00B01C61">
        <w:tab/>
        <w:t>Testing procedure</w:t>
      </w:r>
    </w:p>
    <w:p w14:paraId="58AD188C" w14:textId="77777777" w:rsidR="00B01C61" w:rsidRPr="00B01C61" w:rsidRDefault="00B01C61" w:rsidP="00B01C61">
      <w:pPr>
        <w:tabs>
          <w:tab w:val="right" w:leader="dot" w:pos="8505"/>
        </w:tabs>
        <w:spacing w:after="120"/>
        <w:ind w:left="2268" w:right="1134" w:hanging="1134"/>
        <w:jc w:val="both"/>
      </w:pPr>
      <w:r w:rsidRPr="00B01C61">
        <w:tab/>
        <w:t>The test site and measuring instruments shall be those as described in Annex 3.</w:t>
      </w:r>
    </w:p>
    <w:p w14:paraId="0393A966" w14:textId="778E0BA7" w:rsidR="00B01C61" w:rsidRDefault="00B01C61" w:rsidP="00B01C61">
      <w:pPr>
        <w:tabs>
          <w:tab w:val="right" w:leader="dot" w:pos="8505"/>
        </w:tabs>
        <w:spacing w:after="120"/>
        <w:ind w:left="2268" w:right="1134" w:hanging="1134"/>
        <w:jc w:val="both"/>
      </w:pPr>
      <w:r w:rsidRPr="00B01C61">
        <w:t>2.1.</w:t>
      </w:r>
      <w:r w:rsidRPr="00B01C61">
        <w:tab/>
        <w:t>The vehicle(s) under test shall be subjected to the test for measurement of sound of vehicle in motion as described in paragraph 3.1. of Annex 3.</w:t>
      </w:r>
    </w:p>
    <w:p w14:paraId="0FB5EE7E" w14:textId="77777777" w:rsidR="000470D0" w:rsidRPr="002B0281" w:rsidRDefault="000470D0" w:rsidP="000470D0">
      <w:pPr>
        <w:spacing w:after="120"/>
        <w:ind w:left="2268" w:right="1134"/>
        <w:jc w:val="both"/>
        <w:rPr>
          <w:lang w:val="en-US"/>
        </w:rPr>
      </w:pPr>
      <w:r w:rsidRPr="002B0281">
        <w:rPr>
          <w:lang w:val="en-US"/>
        </w:rPr>
        <w:t>For vehicles of category M</w:t>
      </w:r>
      <w:r w:rsidRPr="002B0281">
        <w:rPr>
          <w:vertAlign w:val="subscript"/>
          <w:lang w:val="en-US"/>
        </w:rPr>
        <w:t>1</w:t>
      </w:r>
      <w:r w:rsidRPr="002B0281">
        <w:rPr>
          <w:lang w:val="en-US"/>
        </w:rPr>
        <w:t>, N</w:t>
      </w:r>
      <w:r w:rsidRPr="002B0281">
        <w:rPr>
          <w:vertAlign w:val="subscript"/>
          <w:lang w:val="en-US"/>
        </w:rPr>
        <w:t>1</w:t>
      </w:r>
      <w:r w:rsidRPr="002B0281">
        <w:rPr>
          <w:lang w:val="en-US"/>
        </w:rPr>
        <w:t xml:space="preserve"> and M</w:t>
      </w:r>
      <w:r w:rsidRPr="002B0281">
        <w:rPr>
          <w:vertAlign w:val="subscript"/>
          <w:lang w:val="en-US"/>
        </w:rPr>
        <w:t>2</w:t>
      </w:r>
      <w:r w:rsidRPr="002B0281">
        <w:rPr>
          <w:lang w:val="en-US"/>
        </w:rPr>
        <w:t xml:space="preserve"> ≤ 3,500 kg technically permissible maximum laden mass, </w:t>
      </w:r>
    </w:p>
    <w:p w14:paraId="518B21A7" w14:textId="3B00120B" w:rsidR="000470D0" w:rsidRPr="00874717" w:rsidRDefault="000470D0" w:rsidP="00613EF9">
      <w:pPr>
        <w:pStyle w:val="SingleTxtG"/>
        <w:ind w:left="2410" w:hanging="142"/>
        <w:rPr>
          <w:lang w:val="en-US"/>
        </w:rPr>
      </w:pPr>
      <w:r w:rsidRPr="002B0281">
        <w:rPr>
          <w:lang w:val="en-US"/>
        </w:rPr>
        <w:t xml:space="preserve">- </w:t>
      </w:r>
      <w:r>
        <w:rPr>
          <w:lang w:val="en-US"/>
        </w:rPr>
        <w:t>t</w:t>
      </w:r>
      <w:r w:rsidRPr="002B0281">
        <w:rPr>
          <w:lang w:val="en-US"/>
        </w:rPr>
        <w:t>he same mode, gear(s)/gear ratio(s), gear weighting factor k and partial</w:t>
      </w:r>
      <w:r w:rsidR="00613EF9">
        <w:rPr>
          <w:lang w:val="en-US"/>
        </w:rPr>
        <w:t xml:space="preserve"> </w:t>
      </w:r>
      <w:r w:rsidRPr="002B0281">
        <w:rPr>
          <w:lang w:val="en-US"/>
        </w:rPr>
        <w:t>power factor k</w:t>
      </w:r>
      <w:r w:rsidRPr="002B0281">
        <w:rPr>
          <w:vertAlign w:val="subscript"/>
          <w:lang w:val="en-US"/>
        </w:rPr>
        <w:t>P</w:t>
      </w:r>
      <w:r w:rsidRPr="002B0281">
        <w:rPr>
          <w:lang w:val="en-US"/>
        </w:rPr>
        <w:t xml:space="preserve"> as determined during the type approval process</w:t>
      </w:r>
      <w:r w:rsidR="00A52642">
        <w:rPr>
          <w:lang w:val="en-US"/>
        </w:rPr>
        <w:t xml:space="preserve"> </w:t>
      </w:r>
      <w:r w:rsidR="003C22D6" w:rsidRPr="00811C3D">
        <w:rPr>
          <w:b/>
          <w:bCs/>
          <w:lang w:val="en-US"/>
        </w:rPr>
        <w:t>shall</w:t>
      </w:r>
      <w:r w:rsidR="003C22D6" w:rsidRPr="00B83323">
        <w:rPr>
          <w:color w:val="FF0000"/>
          <w:lang w:val="en-US"/>
        </w:rPr>
        <w:t xml:space="preserve"> </w:t>
      </w:r>
      <w:r w:rsidR="00A52642" w:rsidRPr="00874717">
        <w:rPr>
          <w:lang w:val="en-US"/>
        </w:rPr>
        <w:t xml:space="preserve">be used, provided this information are available from the type approval test report for the applicable vehicle variant of the family. If not, this information shall be determined anew. The test report shall document which way of data processing was </w:t>
      </w:r>
      <w:proofErr w:type="gramStart"/>
      <w:r w:rsidR="00A52642" w:rsidRPr="00874717">
        <w:rPr>
          <w:lang w:val="en-US"/>
        </w:rPr>
        <w:t>selected;</w:t>
      </w:r>
      <w:proofErr w:type="gramEnd"/>
    </w:p>
    <w:p w14:paraId="1F620DBE" w14:textId="566CCADD" w:rsidR="000470D0" w:rsidRPr="00B01C61" w:rsidRDefault="000470D0" w:rsidP="000470D0">
      <w:pPr>
        <w:tabs>
          <w:tab w:val="right" w:leader="dot" w:pos="8505"/>
        </w:tabs>
        <w:spacing w:after="120"/>
        <w:ind w:left="2268" w:right="1134"/>
        <w:jc w:val="both"/>
      </w:pPr>
      <w:r w:rsidRPr="002B0281">
        <w:rPr>
          <w:lang w:val="en-US"/>
        </w:rPr>
        <w:t xml:space="preserve">- the test mass </w:t>
      </w:r>
      <w:proofErr w:type="spellStart"/>
      <w:r w:rsidR="00005DF8">
        <w:rPr>
          <w:sz w:val="18"/>
          <w:szCs w:val="18"/>
          <w:lang w:val="en-US"/>
        </w:rPr>
        <w:t>m</w:t>
      </w:r>
      <w:r w:rsidR="00005DF8" w:rsidRPr="00005DF8">
        <w:rPr>
          <w:sz w:val="18"/>
          <w:szCs w:val="18"/>
          <w:vertAlign w:val="subscript"/>
          <w:lang w:val="en-US"/>
        </w:rPr>
        <w:t>T</w:t>
      </w:r>
      <w:proofErr w:type="spellEnd"/>
      <w:r w:rsidRPr="002B0281">
        <w:rPr>
          <w:lang w:val="en-US"/>
        </w:rPr>
        <w:t xml:space="preserve"> of the vehicle shall be between </w:t>
      </w:r>
      <w:r w:rsidRPr="002B0281">
        <w:rPr>
          <w:bCs/>
          <w:lang w:val="en-US"/>
        </w:rPr>
        <w:t>0.9</w:t>
      </w:r>
      <w:r w:rsidR="00951CAF" w:rsidRPr="00951CAF">
        <w:rPr>
          <w:bCs/>
          <w:sz w:val="18"/>
          <w:szCs w:val="18"/>
          <w:lang w:val="en-US"/>
        </w:rPr>
        <w:t>m</w:t>
      </w:r>
      <w:r w:rsidR="00951CAF" w:rsidRPr="00951CAF">
        <w:rPr>
          <w:bCs/>
          <w:sz w:val="18"/>
          <w:szCs w:val="18"/>
          <w:vertAlign w:val="subscript"/>
          <w:lang w:val="en-US"/>
        </w:rPr>
        <w:t>RO</w:t>
      </w:r>
      <w:r w:rsidRPr="002B0281">
        <w:rPr>
          <w:bCs/>
          <w:sz w:val="13"/>
          <w:szCs w:val="13"/>
          <w:lang w:val="en-US"/>
        </w:rPr>
        <w:t xml:space="preserve"> </w:t>
      </w:r>
      <w:r w:rsidRPr="002B0281">
        <w:rPr>
          <w:bCs/>
          <w:lang w:val="en-US"/>
        </w:rPr>
        <w:t xml:space="preserve">≤ </w:t>
      </w:r>
      <w:proofErr w:type="spellStart"/>
      <w:r w:rsidR="00005DF8">
        <w:rPr>
          <w:sz w:val="18"/>
          <w:szCs w:val="18"/>
          <w:lang w:val="en-US"/>
        </w:rPr>
        <w:t>m</w:t>
      </w:r>
      <w:r w:rsidR="00005DF8" w:rsidRPr="00005DF8">
        <w:rPr>
          <w:sz w:val="18"/>
          <w:szCs w:val="18"/>
          <w:vertAlign w:val="subscript"/>
          <w:lang w:val="en-US"/>
        </w:rPr>
        <w:t>T</w:t>
      </w:r>
      <w:proofErr w:type="spellEnd"/>
      <w:r w:rsidRPr="002B0281">
        <w:rPr>
          <w:bCs/>
          <w:sz w:val="13"/>
          <w:szCs w:val="13"/>
          <w:lang w:val="en-US"/>
        </w:rPr>
        <w:t xml:space="preserve"> </w:t>
      </w:r>
      <w:r w:rsidRPr="002B0281">
        <w:rPr>
          <w:bCs/>
          <w:lang w:val="en-US"/>
        </w:rPr>
        <w:t>≤ 1.2</w:t>
      </w:r>
      <w:r w:rsidR="00951CAF" w:rsidRPr="00951CAF">
        <w:rPr>
          <w:bCs/>
          <w:sz w:val="18"/>
          <w:szCs w:val="18"/>
          <w:lang w:val="en-US"/>
        </w:rPr>
        <w:t>m</w:t>
      </w:r>
      <w:r w:rsidR="00951CAF" w:rsidRPr="00951CAF">
        <w:rPr>
          <w:bCs/>
          <w:sz w:val="18"/>
          <w:szCs w:val="18"/>
          <w:vertAlign w:val="subscript"/>
          <w:lang w:val="en-US"/>
        </w:rPr>
        <w:t>RO</w:t>
      </w:r>
    </w:p>
    <w:p w14:paraId="52D66F2B" w14:textId="77777777" w:rsidR="00B01C61" w:rsidRPr="00B01C61" w:rsidRDefault="00B01C61" w:rsidP="00B01C61">
      <w:pPr>
        <w:tabs>
          <w:tab w:val="right" w:leader="dot" w:pos="8505"/>
        </w:tabs>
        <w:spacing w:after="120"/>
        <w:ind w:left="2268" w:right="1134" w:hanging="1134"/>
        <w:jc w:val="both"/>
      </w:pPr>
      <w:r w:rsidRPr="00B01C61">
        <w:t>2.2.</w:t>
      </w:r>
      <w:r w:rsidRPr="00B01C61">
        <w:tab/>
        <w:t>Compressed air noise</w:t>
      </w:r>
    </w:p>
    <w:p w14:paraId="0773988B" w14:textId="77777777" w:rsidR="00B01C61" w:rsidRPr="00B01C61" w:rsidRDefault="00B01C61" w:rsidP="00B01C61">
      <w:pPr>
        <w:spacing w:after="120"/>
        <w:ind w:left="2268" w:right="1134" w:hanging="1134"/>
        <w:jc w:val="both"/>
        <w:rPr>
          <w:spacing w:val="-2"/>
        </w:rPr>
      </w:pPr>
      <w:r w:rsidRPr="00B01C61">
        <w:tab/>
      </w:r>
      <w:r w:rsidRPr="00B01C61">
        <w:rPr>
          <w:spacing w:val="-2"/>
        </w:rPr>
        <w:t>Vehicles having maximum mass exceeding 2,800 kg and equipped with compressed air systems shall be subjected to an additional test for measurement of the compressed air noise as described in paragraph 1. of Annex 5.</w:t>
      </w:r>
    </w:p>
    <w:p w14:paraId="78AFD0C1" w14:textId="583496AB" w:rsidR="00B01C61" w:rsidRPr="00B01C61" w:rsidRDefault="00B01C61" w:rsidP="00B01C61">
      <w:pPr>
        <w:spacing w:after="120"/>
        <w:ind w:left="2268" w:right="1134" w:hanging="1134"/>
        <w:jc w:val="both"/>
      </w:pPr>
      <w:r w:rsidRPr="00B01C61">
        <w:t>2.3.</w:t>
      </w:r>
      <w:r w:rsidRPr="00B01C61">
        <w:tab/>
      </w:r>
      <w:r w:rsidR="003C22D6" w:rsidRPr="00AD3F15">
        <w:rPr>
          <w:b/>
          <w:bCs/>
        </w:rPr>
        <w:t>Real Driving</w:t>
      </w:r>
      <w:r w:rsidR="003C22D6">
        <w:t xml:space="preserve"> </w:t>
      </w:r>
      <w:r w:rsidRPr="00B01C61">
        <w:t xml:space="preserve">Additional </w:t>
      </w:r>
      <w:r w:rsidR="00BF4EA0">
        <w:t>S</w:t>
      </w:r>
      <w:r w:rsidR="00BF4EA0" w:rsidRPr="00B01C61">
        <w:t xml:space="preserve">ound </w:t>
      </w:r>
      <w:r w:rsidR="00BF4EA0">
        <w:t>E</w:t>
      </w:r>
      <w:r w:rsidR="00BF4EA0" w:rsidRPr="00B01C61">
        <w:t xml:space="preserve">mission </w:t>
      </w:r>
      <w:r w:rsidR="00BF4EA0">
        <w:t>P</w:t>
      </w:r>
      <w:r w:rsidR="00BF4EA0" w:rsidRPr="00B01C61">
        <w:t xml:space="preserve">rovisions </w:t>
      </w:r>
      <w:r w:rsidRPr="00B01C61">
        <w:t>(</w:t>
      </w:r>
      <w:r w:rsidR="003C22D6">
        <w:rPr>
          <w:b/>
          <w:bCs/>
        </w:rPr>
        <w:t>RD-</w:t>
      </w:r>
      <w:r w:rsidRPr="00B01C61">
        <w:t>ASEP)</w:t>
      </w:r>
    </w:p>
    <w:p w14:paraId="0BE8682A" w14:textId="3EDF17AE" w:rsidR="00B01C61" w:rsidRDefault="00B01C61" w:rsidP="00B01C61">
      <w:pPr>
        <w:spacing w:after="120"/>
        <w:ind w:left="2268" w:right="1134"/>
        <w:jc w:val="both"/>
      </w:pPr>
      <w:r w:rsidRPr="00B01C61">
        <w:t xml:space="preserve">The vehicle manufacturer shall assess the compliance with </w:t>
      </w:r>
      <w:r w:rsidR="003C22D6">
        <w:rPr>
          <w:b/>
          <w:bCs/>
        </w:rPr>
        <w:t>RD-</w:t>
      </w:r>
      <w:r w:rsidRPr="00B01C61">
        <w:t>ASEP by an appropriate evaluation</w:t>
      </w:r>
      <w:r w:rsidR="003C22D6">
        <w:t xml:space="preserve">. </w:t>
      </w:r>
      <w:r w:rsidR="003C22D6" w:rsidRPr="00811C3D">
        <w:rPr>
          <w:b/>
          <w:bCs/>
        </w:rPr>
        <w:t>This can be</w:t>
      </w:r>
      <w:r w:rsidR="003C22D6" w:rsidRPr="00811C3D">
        <w:t xml:space="preserve"> </w:t>
      </w:r>
      <w:r w:rsidRPr="00B01C61">
        <w:t>for example, but not limited to, part checks</w:t>
      </w:r>
      <w:r w:rsidR="003C22D6">
        <w:rPr>
          <w:b/>
          <w:bCs/>
        </w:rPr>
        <w:t>,</w:t>
      </w:r>
      <w:r w:rsidRPr="00B01C61">
        <w:t xml:space="preserve"> test </w:t>
      </w:r>
      <w:r w:rsidR="003C22D6">
        <w:rPr>
          <w:b/>
          <w:bCs/>
        </w:rPr>
        <w:t xml:space="preserve">as </w:t>
      </w:r>
      <w:r w:rsidRPr="00B01C61">
        <w:t>described in Annex 7</w:t>
      </w:r>
      <w:r w:rsidR="003C22D6" w:rsidRPr="003C22D6">
        <w:rPr>
          <w:b/>
        </w:rPr>
        <w:t xml:space="preserve"> </w:t>
      </w:r>
      <w:r w:rsidR="003C22D6" w:rsidRPr="00811C3D">
        <w:rPr>
          <w:b/>
        </w:rPr>
        <w:t>either outdoors or indoors as described in Annex 8, or by virtual assessment</w:t>
      </w:r>
      <w:r w:rsidRPr="00B01C61">
        <w:t>.</w:t>
      </w:r>
    </w:p>
    <w:p w14:paraId="263FC6F3" w14:textId="6DA1BC5F" w:rsidR="003C22D6" w:rsidRPr="00B01C61" w:rsidRDefault="003C22D6" w:rsidP="003C22D6">
      <w:pPr>
        <w:spacing w:after="120"/>
        <w:ind w:left="2268" w:right="1134"/>
        <w:jc w:val="both"/>
      </w:pPr>
      <w:r w:rsidRPr="004510CC">
        <w:rPr>
          <w:b/>
          <w:bCs/>
        </w:rPr>
        <w:t>If test according to Annex 7 are carried out, they shall be randomised over the whole control range of RD-ASEP and shall be at least 3 runs and not more than 5 runs.</w:t>
      </w:r>
    </w:p>
    <w:p w14:paraId="6DF0C409" w14:textId="77777777" w:rsidR="00B01C61" w:rsidRPr="00B01C61" w:rsidRDefault="00B01C61" w:rsidP="00B01C61">
      <w:pPr>
        <w:spacing w:after="120"/>
        <w:ind w:left="2268" w:right="1134" w:hanging="1134"/>
        <w:jc w:val="both"/>
      </w:pPr>
      <w:r w:rsidRPr="00B01C61">
        <w:t>3.</w:t>
      </w:r>
      <w:r w:rsidRPr="00B01C61">
        <w:tab/>
        <w:t>Sampling and evaluation of the results</w:t>
      </w:r>
    </w:p>
    <w:p w14:paraId="489D70A0" w14:textId="3AFC07A7" w:rsidR="00B01C61" w:rsidRPr="00B01C61" w:rsidRDefault="00B01C61" w:rsidP="00B01C61">
      <w:pPr>
        <w:spacing w:after="120"/>
        <w:ind w:left="2268" w:right="1134" w:hanging="1134"/>
        <w:jc w:val="both"/>
      </w:pPr>
      <w:r w:rsidRPr="00B01C61">
        <w:tab/>
      </w:r>
      <w:r w:rsidRPr="00B01C61">
        <w:tab/>
        <w:t>One vehicle shall be chosen and subjected to the tests set out in point 2. If the</w:t>
      </w:r>
      <w:r w:rsidRPr="00B01C61">
        <w:rPr>
          <w:iCs/>
        </w:rPr>
        <w:t xml:space="preserve"> </w:t>
      </w:r>
      <w:r w:rsidRPr="00B01C61">
        <w:t xml:space="preserve">sound level of the vehicle tested does not exceed by more than 1 dB(A) the limit value </w:t>
      </w:r>
      <w:r w:rsidR="000470D0" w:rsidRPr="002B0281">
        <w:rPr>
          <w:lang w:val="en-US"/>
        </w:rPr>
        <w:t xml:space="preserve">specified in paragraph 6.2.2. </w:t>
      </w:r>
      <w:r w:rsidR="003C22D6" w:rsidRPr="004510CC">
        <w:rPr>
          <w:b/>
          <w:bCs/>
          <w:lang w:val="en-US"/>
        </w:rPr>
        <w:t>and 6.2.3.</w:t>
      </w:r>
      <w:r w:rsidR="003C22D6" w:rsidRPr="004510CC">
        <w:rPr>
          <w:lang w:val="en-US"/>
        </w:rPr>
        <w:t xml:space="preserve">  </w:t>
      </w:r>
      <w:r w:rsidR="000470D0" w:rsidRPr="002B0281">
        <w:rPr>
          <w:lang w:val="en-US"/>
        </w:rPr>
        <w:t>of this Regulation</w:t>
      </w:r>
      <w:r w:rsidRPr="00B01C61">
        <w:t>, and, where appropriate, paragraph 3. of Annex 5, the vehicle type shall be considered to conform to the requirements of this Regulation.</w:t>
      </w:r>
    </w:p>
    <w:p w14:paraId="5AF67E91" w14:textId="77777777" w:rsidR="00B01C61" w:rsidRPr="00B01C61" w:rsidRDefault="00B01C61" w:rsidP="00B01C61">
      <w:pPr>
        <w:spacing w:after="120"/>
        <w:ind w:left="2268" w:right="1134"/>
        <w:jc w:val="both"/>
      </w:pPr>
      <w:r w:rsidRPr="00B01C61">
        <w:tab/>
        <w:t>If one of the test results does not fulfil the COP requirements of this annex and of paragraph 8. of the main body of this Regulation two more vehicles of the same type shall be tested pursuant to paragraph 2. above.</w:t>
      </w:r>
    </w:p>
    <w:p w14:paraId="3D6275B7" w14:textId="77777777" w:rsidR="00B01C61" w:rsidRPr="00B01C61" w:rsidRDefault="00B01C61" w:rsidP="00B01C61">
      <w:pPr>
        <w:spacing w:after="120"/>
        <w:ind w:left="2268" w:right="1134"/>
        <w:jc w:val="both"/>
      </w:pPr>
      <w:r w:rsidRPr="00B01C61">
        <w:lastRenderedPageBreak/>
        <w:t xml:space="preserve">If the test results for the second and the third vehicle fulfil the COP requirements of this annex and of paragraph 8. of the main body of this Regulation, the vehicle is considered in compliance </w:t>
      </w:r>
      <w:proofErr w:type="gramStart"/>
      <w:r w:rsidRPr="00B01C61">
        <w:t>with regard to</w:t>
      </w:r>
      <w:proofErr w:type="gramEnd"/>
      <w:r w:rsidRPr="00B01C61">
        <w:t xml:space="preserve"> the COP.</w:t>
      </w:r>
    </w:p>
    <w:p w14:paraId="054ABCAF" w14:textId="77777777" w:rsidR="00B01C61" w:rsidRPr="00B01C61" w:rsidRDefault="00B01C61" w:rsidP="00B01C61">
      <w:pPr>
        <w:tabs>
          <w:tab w:val="right" w:leader="dot" w:pos="8505"/>
        </w:tabs>
        <w:spacing w:after="120"/>
        <w:ind w:left="2268" w:right="1134" w:hanging="1134"/>
        <w:jc w:val="both"/>
      </w:pPr>
      <w:r w:rsidRPr="00B01C61">
        <w:tab/>
        <w:t>If one of the test results of the second or third vehicle does not fulfil the COP requirements of this annex and of paragraph 8. of the main body of this Regulation the vehicle type shall be considered not to conform to the requirements of this Regulation and the manufacturer shall take the necessary measures to re-establish the conformity.</w:t>
      </w:r>
    </w:p>
    <w:p w14:paraId="1F3538D4" w14:textId="77777777" w:rsidR="00B01C61" w:rsidRPr="00B01C61" w:rsidRDefault="00B01C61" w:rsidP="00B01C61">
      <w:pPr>
        <w:tabs>
          <w:tab w:val="right" w:leader="dot" w:pos="8505"/>
        </w:tabs>
        <w:spacing w:after="120"/>
        <w:ind w:left="2268" w:right="1134" w:hanging="1134"/>
        <w:jc w:val="both"/>
      </w:pPr>
    </w:p>
    <w:p w14:paraId="57D1D9C8" w14:textId="77777777" w:rsidR="00B01C61" w:rsidRPr="00B01C61" w:rsidRDefault="00B01C61" w:rsidP="00B01C61">
      <w:pPr>
        <w:tabs>
          <w:tab w:val="right" w:leader="dot" w:pos="8505"/>
        </w:tabs>
        <w:spacing w:after="120"/>
        <w:ind w:left="2268" w:right="1134" w:hanging="1134"/>
        <w:jc w:val="both"/>
        <w:sectPr w:rsidR="00B01C61" w:rsidRPr="00B01C61" w:rsidSect="00F94359">
          <w:headerReference w:type="even" r:id="rId69"/>
          <w:headerReference w:type="default" r:id="rId70"/>
          <w:footerReference w:type="first" r:id="rId71"/>
          <w:endnotePr>
            <w:numFmt w:val="decimal"/>
          </w:endnotePr>
          <w:pgSz w:w="11907" w:h="16840" w:code="9"/>
          <w:pgMar w:top="1701" w:right="1134" w:bottom="2268" w:left="1134" w:header="1134" w:footer="1701" w:gutter="0"/>
          <w:cols w:space="720"/>
          <w:docGrid w:linePitch="272"/>
        </w:sectPr>
      </w:pPr>
    </w:p>
    <w:p w14:paraId="3CBAC158" w14:textId="77777777" w:rsidR="00582189" w:rsidRDefault="00582189">
      <w:pPr>
        <w:suppressAutoHyphens w:val="0"/>
        <w:spacing w:line="240" w:lineRule="auto"/>
        <w:rPr>
          <w:b/>
          <w:sz w:val="28"/>
        </w:rPr>
      </w:pPr>
      <w:bookmarkStart w:id="278" w:name="_Toc427847377"/>
      <w:r>
        <w:br w:type="page"/>
      </w:r>
    </w:p>
    <w:p w14:paraId="289CB369" w14:textId="00118F80" w:rsidR="00B01C61" w:rsidRPr="00B01C61" w:rsidRDefault="00B01C61" w:rsidP="00984AEF">
      <w:pPr>
        <w:pStyle w:val="HChG"/>
      </w:pPr>
      <w:r w:rsidRPr="00B01C61">
        <w:lastRenderedPageBreak/>
        <w:t xml:space="preserve">Annex </w:t>
      </w:r>
      <w:commentRangeStart w:id="279"/>
      <w:r w:rsidRPr="00B01C61">
        <w:t>7</w:t>
      </w:r>
      <w:bookmarkEnd w:id="278"/>
      <w:commentRangeEnd w:id="279"/>
      <w:r w:rsidR="009B282C">
        <w:rPr>
          <w:rStyle w:val="Marquedecommentaire"/>
          <w:b w:val="0"/>
        </w:rPr>
        <w:commentReference w:id="279"/>
      </w:r>
    </w:p>
    <w:p w14:paraId="1E9B9040" w14:textId="76DC60FE" w:rsidR="00B01C61" w:rsidRPr="00B01C61" w:rsidRDefault="00B01C61" w:rsidP="00984AEF">
      <w:pPr>
        <w:pStyle w:val="HChG"/>
      </w:pPr>
      <w:r w:rsidRPr="00B01C61">
        <w:tab/>
      </w:r>
      <w:r w:rsidR="00984AEF">
        <w:tab/>
      </w:r>
      <w:bookmarkStart w:id="280" w:name="_Toc427847378"/>
      <w:r w:rsidR="00D45485">
        <w:t>Measurement</w:t>
      </w:r>
      <w:r w:rsidR="00D45485" w:rsidRPr="00B01C61">
        <w:t xml:space="preserve"> </w:t>
      </w:r>
      <w:r w:rsidRPr="00B01C61">
        <w:t>method to evaluate compliance with the</w:t>
      </w:r>
      <w:r w:rsidR="009B282C" w:rsidRPr="009B282C">
        <w:rPr>
          <w:lang w:val="en-US"/>
        </w:rPr>
        <w:t xml:space="preserve"> </w:t>
      </w:r>
      <w:r w:rsidR="009B282C" w:rsidRPr="004510CC">
        <w:rPr>
          <w:lang w:val="en-US"/>
        </w:rPr>
        <w:t>Real Driving</w:t>
      </w:r>
      <w:r w:rsidRPr="00B01C61">
        <w:t xml:space="preserve"> Additional Sound Emission Provisions</w:t>
      </w:r>
      <w:bookmarkEnd w:id="280"/>
      <w:r w:rsidR="009B282C">
        <w:t xml:space="preserve"> </w:t>
      </w:r>
      <w:r w:rsidR="009B282C" w:rsidRPr="004510CC">
        <w:rPr>
          <w:lang w:val="en-US"/>
        </w:rPr>
        <w:t>(RD-ASEP)</w:t>
      </w:r>
    </w:p>
    <w:p w14:paraId="1D6AC484" w14:textId="77777777" w:rsidR="009B282C" w:rsidRPr="00916AFB" w:rsidRDefault="009B282C" w:rsidP="009B282C">
      <w:pPr>
        <w:tabs>
          <w:tab w:val="left" w:pos="8931"/>
        </w:tabs>
        <w:spacing w:after="120"/>
        <w:ind w:left="1134" w:right="1134"/>
        <w:jc w:val="both"/>
        <w:rPr>
          <w:b/>
          <w:bCs/>
          <w:lang w:val="en-US"/>
        </w:rPr>
      </w:pPr>
      <w:r w:rsidRPr="00916AFB">
        <w:rPr>
          <w:b/>
          <w:bCs/>
          <w:lang w:val="en-US"/>
        </w:rPr>
        <w:t>This annex is applicable to vehicles as specified in paragraph 6.2.3. of this Regulation.</w:t>
      </w:r>
    </w:p>
    <w:p w14:paraId="2401B1C1" w14:textId="77777777" w:rsidR="009B282C" w:rsidRPr="0001371B" w:rsidRDefault="009B282C" w:rsidP="009E7C6A">
      <w:pPr>
        <w:pStyle w:val="Paragraphedeliste"/>
        <w:numPr>
          <w:ilvl w:val="0"/>
          <w:numId w:val="25"/>
        </w:numPr>
        <w:tabs>
          <w:tab w:val="left" w:pos="8931"/>
        </w:tabs>
        <w:spacing w:after="120" w:line="240" w:lineRule="atLeast"/>
        <w:ind w:left="2268" w:right="1134" w:hanging="1134"/>
        <w:contextualSpacing w:val="0"/>
        <w:jc w:val="both"/>
        <w:rPr>
          <w:rFonts w:ascii="Times New Roman" w:hAnsi="Times New Roman"/>
          <w:b/>
          <w:bCs/>
          <w:sz w:val="20"/>
          <w:szCs w:val="18"/>
        </w:rPr>
      </w:pPr>
      <w:r w:rsidRPr="0001371B">
        <w:rPr>
          <w:rFonts w:ascii="Times New Roman" w:hAnsi="Times New Roman"/>
          <w:b/>
          <w:bCs/>
          <w:sz w:val="20"/>
          <w:szCs w:val="18"/>
        </w:rPr>
        <w:t>General</w:t>
      </w:r>
    </w:p>
    <w:p w14:paraId="700CFC9F" w14:textId="77777777" w:rsidR="009B282C" w:rsidRPr="00916AFB" w:rsidRDefault="009B282C" w:rsidP="009B282C">
      <w:pPr>
        <w:pStyle w:val="HChG"/>
        <w:tabs>
          <w:tab w:val="left" w:pos="8931"/>
        </w:tabs>
        <w:spacing w:before="0" w:after="120" w:line="240" w:lineRule="atLeast"/>
        <w:ind w:left="2268"/>
        <w:jc w:val="both"/>
        <w:rPr>
          <w:bCs/>
          <w:sz w:val="20"/>
          <w:lang w:val="en-US"/>
        </w:rPr>
      </w:pPr>
      <w:r w:rsidRPr="00916AFB">
        <w:rPr>
          <w:bCs/>
          <w:sz w:val="20"/>
          <w:lang w:val="en-US"/>
        </w:rPr>
        <w:tab/>
        <w:t>Any vehicle operating conditions within the control range, as specified in paragraph 2.3. of Annex 7 are typical on road driving conditions and are covered by RD-ASEP.</w:t>
      </w:r>
    </w:p>
    <w:p w14:paraId="3D4452DA" w14:textId="77777777" w:rsidR="009B282C" w:rsidRPr="00916AFB" w:rsidRDefault="009B282C" w:rsidP="009B282C">
      <w:pPr>
        <w:tabs>
          <w:tab w:val="left" w:pos="8931"/>
        </w:tabs>
        <w:ind w:left="2268" w:right="1134" w:hanging="852"/>
        <w:rPr>
          <w:b/>
          <w:bCs/>
          <w:lang w:val="en-US"/>
        </w:rPr>
      </w:pPr>
      <w:r w:rsidRPr="00916AFB">
        <w:rPr>
          <w:b/>
          <w:bCs/>
          <w:lang w:val="en-US"/>
        </w:rPr>
        <w:tab/>
        <w:t>Exterior sound enhancement system(s) shall operate as designed during the type-approval test and not be interfered with.</w:t>
      </w:r>
    </w:p>
    <w:p w14:paraId="012B4F0A" w14:textId="77777777" w:rsidR="009B282C" w:rsidRPr="00916AFB" w:rsidRDefault="009B282C" w:rsidP="009B282C">
      <w:pPr>
        <w:tabs>
          <w:tab w:val="left" w:pos="8931"/>
        </w:tabs>
        <w:ind w:left="1134" w:right="1134" w:hanging="852"/>
        <w:rPr>
          <w:b/>
          <w:bCs/>
          <w:lang w:val="en-US"/>
        </w:rPr>
      </w:pPr>
      <w:r w:rsidRPr="00916AFB">
        <w:rPr>
          <w:b/>
          <w:bCs/>
          <w:lang w:val="en-US"/>
        </w:rPr>
        <w:tab/>
      </w:r>
    </w:p>
    <w:p w14:paraId="7583DDF0" w14:textId="77777777" w:rsidR="009B282C" w:rsidRPr="0001371B" w:rsidRDefault="009B282C" w:rsidP="009E7C6A">
      <w:pPr>
        <w:pStyle w:val="Paragraphedeliste"/>
        <w:numPr>
          <w:ilvl w:val="0"/>
          <w:numId w:val="25"/>
        </w:numPr>
        <w:tabs>
          <w:tab w:val="left" w:pos="8931"/>
        </w:tabs>
        <w:spacing w:after="120" w:line="240" w:lineRule="atLeast"/>
        <w:ind w:left="2268" w:right="1134" w:hanging="1134"/>
        <w:contextualSpacing w:val="0"/>
        <w:jc w:val="both"/>
        <w:rPr>
          <w:rFonts w:ascii="Times New Roman" w:hAnsi="Times New Roman"/>
          <w:b/>
          <w:bCs/>
          <w:sz w:val="20"/>
          <w:szCs w:val="18"/>
          <w:lang w:val="en-US"/>
        </w:rPr>
      </w:pPr>
      <w:proofErr w:type="spellStart"/>
      <w:r w:rsidRPr="0001371B">
        <w:rPr>
          <w:rFonts w:ascii="Times New Roman" w:hAnsi="Times New Roman"/>
          <w:b/>
          <w:bCs/>
          <w:sz w:val="20"/>
          <w:szCs w:val="18"/>
        </w:rPr>
        <w:t>Facilities</w:t>
      </w:r>
      <w:proofErr w:type="spellEnd"/>
    </w:p>
    <w:p w14:paraId="5EE63FF1" w14:textId="77777777" w:rsidR="009B282C" w:rsidRPr="00916AFB" w:rsidRDefault="009B282C" w:rsidP="009B282C">
      <w:pPr>
        <w:tabs>
          <w:tab w:val="left" w:pos="8931"/>
        </w:tabs>
        <w:spacing w:after="120"/>
        <w:ind w:left="2268" w:right="1134"/>
        <w:jc w:val="both"/>
        <w:rPr>
          <w:b/>
          <w:bCs/>
          <w:lang w:val="en-US"/>
        </w:rPr>
      </w:pPr>
      <w:r w:rsidRPr="00916AFB">
        <w:rPr>
          <w:b/>
          <w:bCs/>
          <w:lang w:val="en-US"/>
        </w:rPr>
        <w:t>Due to limitations of test facilities</w:t>
      </w:r>
      <w:r w:rsidRPr="00916AFB">
        <w:rPr>
          <w:rStyle w:val="Appelnotedebasdep"/>
          <w:b/>
          <w:bCs/>
          <w:lang w:val="en-US"/>
        </w:rPr>
        <w:footnoteReference w:id="40"/>
      </w:r>
      <w:r w:rsidRPr="00916AFB">
        <w:rPr>
          <w:b/>
          <w:bCs/>
          <w:lang w:val="en-US"/>
        </w:rPr>
        <w:t xml:space="preserve"> not every test condition may be performed on every test facility. </w:t>
      </w:r>
    </w:p>
    <w:p w14:paraId="422FDA64" w14:textId="77777777" w:rsidR="009B282C" w:rsidRPr="00916AFB" w:rsidRDefault="009B282C" w:rsidP="009B282C">
      <w:pPr>
        <w:tabs>
          <w:tab w:val="left" w:pos="8931"/>
        </w:tabs>
        <w:spacing w:after="120"/>
        <w:ind w:left="2268" w:right="1134"/>
        <w:jc w:val="both"/>
        <w:rPr>
          <w:b/>
          <w:bCs/>
          <w:lang w:val="en-US"/>
        </w:rPr>
      </w:pPr>
      <w:r w:rsidRPr="00916AFB">
        <w:rPr>
          <w:b/>
          <w:bCs/>
          <w:lang w:val="en-US"/>
        </w:rPr>
        <w:t xml:space="preserve">Notwithstanding such restrictions, the type approval shall be granted on these test facilities, however the vehicle </w:t>
      </w:r>
      <w:proofErr w:type="gramStart"/>
      <w:r w:rsidRPr="00916AFB">
        <w:rPr>
          <w:b/>
          <w:bCs/>
          <w:lang w:val="en-US"/>
        </w:rPr>
        <w:t>has to</w:t>
      </w:r>
      <w:proofErr w:type="gramEnd"/>
      <w:r w:rsidRPr="00916AFB">
        <w:rPr>
          <w:b/>
          <w:bCs/>
          <w:lang w:val="en-US"/>
        </w:rPr>
        <w:t xml:space="preserve"> comply to all provisions of this Annex 7. In these cases, the vehicle manufacturer shall explain to the satisfaction of the authority present at type approval that the vehicle fulfils the requirements which could not be tested due to the restriction of the test facility.</w:t>
      </w:r>
    </w:p>
    <w:p w14:paraId="40DA0000"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Tests for Annex 7 may be carried out on different test facilities</w:t>
      </w:r>
      <w:r w:rsidRPr="00916AFB">
        <w:rPr>
          <w:b/>
          <w:bCs/>
          <w:vertAlign w:val="superscript"/>
        </w:rPr>
        <w:footnoteReference w:id="41"/>
      </w:r>
      <w:r w:rsidRPr="00916AFB">
        <w:rPr>
          <w:b/>
          <w:bCs/>
          <w:lang w:val="en-US"/>
        </w:rPr>
        <w:t xml:space="preserve"> in case of facility limitation(s). However, it is recommended to carry out all tests on one test facility and under similar environmental conditions to reduce measurement uncertainties.</w:t>
      </w:r>
    </w:p>
    <w:p w14:paraId="063ED965"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3.</w:t>
      </w:r>
      <w:r w:rsidRPr="00916AFB">
        <w:rPr>
          <w:b/>
          <w:bCs/>
          <w:lang w:val="en-US"/>
        </w:rPr>
        <w:tab/>
        <w:t>Measurement method</w:t>
      </w:r>
    </w:p>
    <w:p w14:paraId="34269F8E" w14:textId="77777777" w:rsidR="009B282C" w:rsidRPr="00916AFB" w:rsidRDefault="009B282C" w:rsidP="009B282C">
      <w:pPr>
        <w:tabs>
          <w:tab w:val="left" w:pos="4962"/>
          <w:tab w:val="left" w:pos="8931"/>
        </w:tabs>
        <w:spacing w:after="120"/>
        <w:ind w:left="2268" w:right="1134" w:hanging="1134"/>
        <w:jc w:val="both"/>
        <w:rPr>
          <w:b/>
          <w:bCs/>
          <w:lang w:val="en-US"/>
        </w:rPr>
      </w:pPr>
      <w:r w:rsidRPr="00916AFB">
        <w:rPr>
          <w:b/>
          <w:bCs/>
          <w:lang w:val="en-US"/>
        </w:rPr>
        <w:t>3.1.</w:t>
      </w:r>
      <w:r w:rsidRPr="00916AFB">
        <w:rPr>
          <w:b/>
          <w:bCs/>
          <w:lang w:val="en-US"/>
        </w:rPr>
        <w:tab/>
        <w:t>Measurement instruments and condition of measurements</w:t>
      </w:r>
    </w:p>
    <w:p w14:paraId="48C3D657" w14:textId="77777777" w:rsidR="009B282C" w:rsidRPr="00916AFB" w:rsidRDefault="009B282C" w:rsidP="009B282C">
      <w:pPr>
        <w:tabs>
          <w:tab w:val="left" w:pos="8931"/>
        </w:tabs>
        <w:spacing w:after="120"/>
        <w:ind w:left="2268" w:right="1134"/>
        <w:jc w:val="both"/>
        <w:rPr>
          <w:b/>
          <w:bCs/>
          <w:lang w:val="en-US"/>
        </w:rPr>
      </w:pPr>
      <w:r w:rsidRPr="00916AFB">
        <w:rPr>
          <w:b/>
          <w:bCs/>
          <w:lang w:val="en-US"/>
        </w:rPr>
        <w:t>Unless otherwise specified, the measurement instruments, the conditions of the measurements and the condition of the vehicle are equivalent to those specified in Annex 3, paragraphs 1. and 2.</w:t>
      </w:r>
    </w:p>
    <w:p w14:paraId="1C029396"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3.2.</w:t>
      </w:r>
      <w:r w:rsidRPr="00916AFB">
        <w:rPr>
          <w:b/>
          <w:bCs/>
          <w:lang w:val="en-US"/>
        </w:rPr>
        <w:tab/>
        <w:t>Method of testing</w:t>
      </w:r>
    </w:p>
    <w:p w14:paraId="29E49C03" w14:textId="77777777" w:rsidR="009B282C" w:rsidRPr="00916AFB" w:rsidRDefault="009B282C" w:rsidP="009B282C">
      <w:pPr>
        <w:tabs>
          <w:tab w:val="left" w:pos="8931"/>
        </w:tabs>
        <w:spacing w:after="120"/>
        <w:ind w:left="2268" w:right="1134"/>
        <w:jc w:val="both"/>
        <w:rPr>
          <w:b/>
          <w:bCs/>
          <w:lang w:val="en-US"/>
        </w:rPr>
      </w:pPr>
      <w:r w:rsidRPr="00916AFB">
        <w:rPr>
          <w:b/>
          <w:bCs/>
          <w:lang w:val="en-US"/>
        </w:rPr>
        <w:t xml:space="preserve">Unless otherwise specified, the conditions and procedures of Annex 3, paragraphs 3.1. to 3.1.2.1.2.2. shall be used. </w:t>
      </w:r>
      <w:proofErr w:type="gramStart"/>
      <w:r w:rsidRPr="00916AFB">
        <w:rPr>
          <w:b/>
          <w:bCs/>
          <w:lang w:val="en-US"/>
        </w:rPr>
        <w:t>For the purpose of</w:t>
      </w:r>
      <w:proofErr w:type="gramEnd"/>
      <w:r w:rsidRPr="00916AFB">
        <w:rPr>
          <w:b/>
          <w:bCs/>
          <w:lang w:val="en-US"/>
        </w:rPr>
        <w:t xml:space="preserve"> this annex, single test runs are performed and evaluated.</w:t>
      </w:r>
    </w:p>
    <w:p w14:paraId="4241F39C" w14:textId="77777777" w:rsidR="009B282C" w:rsidRPr="00916AFB" w:rsidRDefault="009B282C" w:rsidP="009B282C">
      <w:pPr>
        <w:tabs>
          <w:tab w:val="left" w:pos="8931"/>
        </w:tabs>
        <w:spacing w:after="120"/>
        <w:ind w:left="2268" w:right="1134" w:hanging="1134"/>
        <w:jc w:val="both"/>
        <w:rPr>
          <w:b/>
          <w:bCs/>
          <w:lang w:val="en-US" w:eastAsia="zh-CN"/>
        </w:rPr>
      </w:pPr>
      <w:r w:rsidRPr="00916AFB">
        <w:rPr>
          <w:b/>
          <w:bCs/>
          <w:lang w:val="en-US"/>
        </w:rPr>
        <w:t>3.3.</w:t>
      </w:r>
      <w:r w:rsidRPr="00916AFB">
        <w:rPr>
          <w:b/>
          <w:bCs/>
          <w:lang w:val="en-US"/>
        </w:rPr>
        <w:tab/>
        <w:t>Control range</w:t>
      </w:r>
    </w:p>
    <w:p w14:paraId="772B7D50" w14:textId="77777777" w:rsidR="009B282C" w:rsidRPr="00916AFB" w:rsidRDefault="009B282C" w:rsidP="009B282C">
      <w:pPr>
        <w:tabs>
          <w:tab w:val="left" w:pos="8931"/>
        </w:tabs>
        <w:spacing w:after="120"/>
        <w:ind w:left="1701" w:right="1134"/>
        <w:jc w:val="both"/>
        <w:rPr>
          <w:b/>
          <w:bCs/>
          <w:lang w:val="en-US"/>
        </w:rPr>
      </w:pPr>
      <w:r w:rsidRPr="00916AFB">
        <w:rPr>
          <w:b/>
          <w:bCs/>
          <w:lang w:val="en-US"/>
        </w:rPr>
        <w:lastRenderedPageBreak/>
        <w:t>A measurement for RD-ASEP is valid, if all parameters are within the specifications of the table below during the test run between lines AA</w:t>
      </w:r>
      <w:r w:rsidRPr="00916AFB">
        <w:rPr>
          <w:b/>
          <w:bCs/>
          <w:snapToGrid w:val="0"/>
        </w:rPr>
        <w:t>'</w:t>
      </w:r>
      <w:r w:rsidRPr="00916AFB">
        <w:rPr>
          <w:b/>
          <w:bCs/>
          <w:lang w:val="en-US"/>
        </w:rPr>
        <w:t xml:space="preserve"> and BB</w:t>
      </w:r>
      <w:r w:rsidRPr="00916AFB">
        <w:rPr>
          <w:b/>
          <w:bCs/>
          <w:snapToGrid w:val="0"/>
        </w:rPr>
        <w:t>'</w:t>
      </w:r>
      <w:r w:rsidRPr="00916AFB">
        <w:rPr>
          <w:b/>
          <w:bCs/>
          <w:lang w:val="en-US"/>
        </w:rPr>
        <w:t xml:space="preserve">. </w:t>
      </w:r>
    </w:p>
    <w:tbl>
      <w:tblPr>
        <w:tblStyle w:val="Grilledutableau"/>
        <w:tblW w:w="6799" w:type="dxa"/>
        <w:tblInd w:w="1696" w:type="dxa"/>
        <w:tblLook w:val="04A0" w:firstRow="1" w:lastRow="0" w:firstColumn="1" w:lastColumn="0" w:noHBand="0" w:noVBand="1"/>
      </w:tblPr>
      <w:tblGrid>
        <w:gridCol w:w="2667"/>
        <w:gridCol w:w="1723"/>
        <w:gridCol w:w="2409"/>
      </w:tblGrid>
      <w:tr w:rsidR="009B282C" w:rsidRPr="00916AFB" w14:paraId="0F3276C5"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5A735781" w14:textId="77777777" w:rsidR="009B282C" w:rsidRPr="00916AFB" w:rsidRDefault="009B282C" w:rsidP="00E049F9">
            <w:pPr>
              <w:tabs>
                <w:tab w:val="left" w:pos="5103"/>
                <w:tab w:val="left" w:pos="8931"/>
              </w:tabs>
              <w:spacing w:after="100"/>
              <w:ind w:right="95"/>
              <w:jc w:val="center"/>
              <w:rPr>
                <w:b/>
                <w:bCs/>
              </w:rPr>
            </w:pPr>
            <w:r w:rsidRPr="00916AFB">
              <w:rPr>
                <w:b/>
                <w:bCs/>
              </w:rPr>
              <w:t>Parameter</w:t>
            </w:r>
          </w:p>
        </w:tc>
        <w:tc>
          <w:tcPr>
            <w:tcW w:w="1723" w:type="dxa"/>
            <w:tcBorders>
              <w:top w:val="single" w:sz="4" w:space="0" w:color="auto"/>
              <w:left w:val="single" w:sz="4" w:space="0" w:color="auto"/>
              <w:bottom w:val="single" w:sz="4" w:space="0" w:color="auto"/>
              <w:right w:val="single" w:sz="4" w:space="0" w:color="auto"/>
            </w:tcBorders>
            <w:vAlign w:val="center"/>
            <w:hideMark/>
          </w:tcPr>
          <w:p w14:paraId="15F0CA01" w14:textId="77777777" w:rsidR="009B282C" w:rsidRPr="00916AFB" w:rsidRDefault="009B282C" w:rsidP="00E049F9">
            <w:pPr>
              <w:tabs>
                <w:tab w:val="left" w:pos="5103"/>
                <w:tab w:val="left" w:pos="8931"/>
              </w:tabs>
              <w:spacing w:after="100"/>
              <w:ind w:right="95"/>
              <w:jc w:val="center"/>
              <w:rPr>
                <w:b/>
                <w:bCs/>
              </w:rPr>
            </w:pPr>
            <w:r w:rsidRPr="00916AFB">
              <w:rPr>
                <w:b/>
                <w:bCs/>
              </w:rPr>
              <w:t>Minimum</w:t>
            </w:r>
          </w:p>
        </w:tc>
        <w:tc>
          <w:tcPr>
            <w:tcW w:w="2409" w:type="dxa"/>
            <w:tcBorders>
              <w:top w:val="single" w:sz="4" w:space="0" w:color="auto"/>
              <w:left w:val="single" w:sz="4" w:space="0" w:color="auto"/>
              <w:bottom w:val="single" w:sz="4" w:space="0" w:color="auto"/>
              <w:right w:val="single" w:sz="4" w:space="0" w:color="auto"/>
            </w:tcBorders>
            <w:vAlign w:val="center"/>
            <w:hideMark/>
          </w:tcPr>
          <w:p w14:paraId="51824F8B" w14:textId="77777777" w:rsidR="009B282C" w:rsidRPr="00916AFB" w:rsidRDefault="009B282C" w:rsidP="00E049F9">
            <w:pPr>
              <w:tabs>
                <w:tab w:val="left" w:pos="5103"/>
                <w:tab w:val="left" w:pos="8931"/>
              </w:tabs>
              <w:spacing w:after="100"/>
              <w:ind w:right="95"/>
              <w:jc w:val="center"/>
              <w:rPr>
                <w:b/>
                <w:bCs/>
              </w:rPr>
            </w:pPr>
            <w:r w:rsidRPr="00916AFB">
              <w:rPr>
                <w:b/>
                <w:bCs/>
              </w:rPr>
              <w:t>Maximum</w:t>
            </w:r>
          </w:p>
        </w:tc>
      </w:tr>
      <w:tr w:rsidR="009B282C" w:rsidRPr="00916AFB" w14:paraId="1B0FFB98"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1E030CEE" w14:textId="77777777" w:rsidR="009B282C" w:rsidRPr="00916AFB" w:rsidRDefault="009B282C" w:rsidP="00E049F9">
            <w:pPr>
              <w:tabs>
                <w:tab w:val="left" w:pos="5103"/>
                <w:tab w:val="left" w:pos="8931"/>
              </w:tabs>
              <w:spacing w:after="100"/>
              <w:ind w:right="95"/>
              <w:rPr>
                <w:b/>
                <w:bCs/>
              </w:rPr>
            </w:pPr>
            <w:r w:rsidRPr="00916AFB">
              <w:rPr>
                <w:b/>
                <w:bCs/>
              </w:rPr>
              <w:t xml:space="preserve">Vehicle Speed </w:t>
            </w:r>
          </w:p>
        </w:tc>
        <w:tc>
          <w:tcPr>
            <w:tcW w:w="1723" w:type="dxa"/>
            <w:tcBorders>
              <w:top w:val="single" w:sz="4" w:space="0" w:color="auto"/>
              <w:left w:val="single" w:sz="4" w:space="0" w:color="auto"/>
              <w:bottom w:val="single" w:sz="4" w:space="0" w:color="auto"/>
              <w:right w:val="single" w:sz="4" w:space="0" w:color="auto"/>
            </w:tcBorders>
            <w:vAlign w:val="center"/>
            <w:hideMark/>
          </w:tcPr>
          <w:p w14:paraId="7613C420" w14:textId="77777777" w:rsidR="009B282C" w:rsidRPr="00916AFB" w:rsidRDefault="009B282C" w:rsidP="00E049F9">
            <w:pPr>
              <w:tabs>
                <w:tab w:val="left" w:pos="5103"/>
                <w:tab w:val="left" w:pos="8931"/>
              </w:tabs>
              <w:spacing w:after="100"/>
              <w:ind w:right="95"/>
              <w:jc w:val="center"/>
              <w:rPr>
                <w:b/>
                <w:bCs/>
                <w:lang w:val="en-US"/>
              </w:rPr>
            </w:pPr>
            <w:r w:rsidRPr="00916AFB">
              <w:rPr>
                <w:b/>
                <w:bCs/>
                <w:lang w:val="en-US"/>
              </w:rPr>
              <w:t>&gt; 0 km/h</w:t>
            </w:r>
            <w:r w:rsidRPr="00916AFB">
              <w:rPr>
                <w:b/>
                <w:bCs/>
                <w:lang w:val="en-US"/>
              </w:rPr>
              <w:br/>
              <w:t>at line AA</w:t>
            </w:r>
            <w:r w:rsidRPr="00916AFB">
              <w:rPr>
                <w:b/>
                <w:bCs/>
                <w:snapToGrid w:val="0"/>
              </w:rPr>
              <w:t>'</w:t>
            </w:r>
          </w:p>
        </w:tc>
        <w:tc>
          <w:tcPr>
            <w:tcW w:w="2409" w:type="dxa"/>
            <w:tcBorders>
              <w:top w:val="single" w:sz="4" w:space="0" w:color="auto"/>
              <w:left w:val="single" w:sz="4" w:space="0" w:color="auto"/>
              <w:bottom w:val="single" w:sz="4" w:space="0" w:color="auto"/>
              <w:right w:val="single" w:sz="4" w:space="0" w:color="auto"/>
            </w:tcBorders>
            <w:vAlign w:val="center"/>
            <w:hideMark/>
          </w:tcPr>
          <w:p w14:paraId="6F57EC45" w14:textId="77777777" w:rsidR="009B282C" w:rsidRPr="00916AFB" w:rsidRDefault="009B282C" w:rsidP="00E049F9">
            <w:pPr>
              <w:tabs>
                <w:tab w:val="left" w:pos="5103"/>
                <w:tab w:val="left" w:pos="8931"/>
              </w:tabs>
              <w:spacing w:after="100"/>
              <w:ind w:right="95"/>
              <w:jc w:val="center"/>
              <w:rPr>
                <w:b/>
                <w:bCs/>
                <w:lang w:val="en-US"/>
              </w:rPr>
            </w:pPr>
            <w:r w:rsidRPr="00916AFB">
              <w:rPr>
                <w:b/>
                <w:bCs/>
                <w:lang w:val="en-US"/>
              </w:rPr>
              <w:t>100 km/h</w:t>
            </w:r>
            <w:r w:rsidRPr="00916AFB">
              <w:rPr>
                <w:b/>
                <w:bCs/>
                <w:lang w:val="en-US"/>
              </w:rPr>
              <w:br/>
              <w:t>at line BB</w:t>
            </w:r>
            <w:r w:rsidRPr="00916AFB">
              <w:rPr>
                <w:b/>
                <w:bCs/>
                <w:snapToGrid w:val="0"/>
              </w:rPr>
              <w:t>'</w:t>
            </w:r>
          </w:p>
        </w:tc>
      </w:tr>
      <w:tr w:rsidR="009B282C" w:rsidRPr="00916AFB" w14:paraId="081744A2" w14:textId="77777777" w:rsidTr="00E049F9">
        <w:tc>
          <w:tcPr>
            <w:tcW w:w="2667" w:type="dxa"/>
            <w:tcBorders>
              <w:top w:val="single" w:sz="4" w:space="0" w:color="auto"/>
              <w:left w:val="single" w:sz="4" w:space="0" w:color="auto"/>
              <w:bottom w:val="single" w:sz="4" w:space="0" w:color="auto"/>
              <w:right w:val="single" w:sz="4" w:space="0" w:color="auto"/>
            </w:tcBorders>
            <w:vAlign w:val="center"/>
          </w:tcPr>
          <w:p w14:paraId="4F33B8AE" w14:textId="77777777" w:rsidR="009B282C" w:rsidRPr="00916AFB" w:rsidRDefault="009B282C" w:rsidP="00E049F9">
            <w:pPr>
              <w:tabs>
                <w:tab w:val="left" w:pos="5103"/>
                <w:tab w:val="left" w:pos="8931"/>
              </w:tabs>
              <w:spacing w:after="100"/>
              <w:ind w:right="95"/>
              <w:rPr>
                <w:b/>
                <w:bCs/>
              </w:rPr>
            </w:pPr>
            <w:r w:rsidRPr="00916AFB">
              <w:rPr>
                <w:b/>
                <w:bCs/>
              </w:rPr>
              <w:t>Acceleration</w:t>
            </w:r>
          </w:p>
        </w:tc>
        <w:tc>
          <w:tcPr>
            <w:tcW w:w="1723" w:type="dxa"/>
            <w:tcBorders>
              <w:top w:val="single" w:sz="4" w:space="0" w:color="auto"/>
              <w:left w:val="single" w:sz="4" w:space="0" w:color="auto"/>
              <w:bottom w:val="single" w:sz="4" w:space="0" w:color="auto"/>
              <w:right w:val="single" w:sz="4" w:space="0" w:color="auto"/>
            </w:tcBorders>
            <w:vAlign w:val="center"/>
          </w:tcPr>
          <w:p w14:paraId="0E40C979" w14:textId="77777777" w:rsidR="009B282C" w:rsidRPr="00916AFB" w:rsidRDefault="009B282C" w:rsidP="00E049F9">
            <w:pPr>
              <w:tabs>
                <w:tab w:val="left" w:pos="5103"/>
                <w:tab w:val="left" w:pos="8931"/>
              </w:tabs>
              <w:spacing w:after="100"/>
              <w:ind w:right="95"/>
              <w:jc w:val="center"/>
              <w:rPr>
                <w:b/>
                <w:bCs/>
                <w:lang w:val="en-US"/>
              </w:rPr>
            </w:pPr>
            <w:r w:rsidRPr="00916AFB">
              <w:rPr>
                <w:b/>
                <w:bCs/>
                <w:lang w:val="en-US"/>
              </w:rPr>
              <w:t>0 m/s²</w:t>
            </w:r>
          </w:p>
        </w:tc>
        <w:tc>
          <w:tcPr>
            <w:tcW w:w="2409" w:type="dxa"/>
            <w:tcBorders>
              <w:top w:val="single" w:sz="4" w:space="0" w:color="auto"/>
              <w:left w:val="single" w:sz="4" w:space="0" w:color="auto"/>
              <w:bottom w:val="single" w:sz="4" w:space="0" w:color="auto"/>
              <w:right w:val="single" w:sz="4" w:space="0" w:color="auto"/>
            </w:tcBorders>
            <w:vAlign w:val="center"/>
          </w:tcPr>
          <w:p w14:paraId="667DEDC3" w14:textId="77777777" w:rsidR="009B282C" w:rsidRPr="00916AFB" w:rsidRDefault="009B282C" w:rsidP="00E049F9">
            <w:pPr>
              <w:tabs>
                <w:tab w:val="left" w:pos="5103"/>
                <w:tab w:val="left" w:pos="8931"/>
              </w:tabs>
              <w:spacing w:after="100"/>
              <w:ind w:right="95"/>
              <w:jc w:val="center"/>
              <w:rPr>
                <w:b/>
                <w:bCs/>
                <w:lang w:val="en-US"/>
              </w:rPr>
            </w:pPr>
            <w:r w:rsidRPr="00916AFB">
              <w:rPr>
                <w:b/>
                <w:bCs/>
                <w:lang w:val="en-US"/>
              </w:rPr>
              <w:t>4 m/s²</w:t>
            </w:r>
          </w:p>
        </w:tc>
      </w:tr>
      <w:tr w:rsidR="009B282C" w:rsidRPr="00916AFB" w14:paraId="49CFDF5E"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7FB0B8D0" w14:textId="77777777" w:rsidR="009B282C" w:rsidRPr="00916AFB" w:rsidRDefault="009B282C" w:rsidP="00E049F9">
            <w:pPr>
              <w:tabs>
                <w:tab w:val="left" w:pos="5103"/>
                <w:tab w:val="left" w:pos="8931"/>
              </w:tabs>
              <w:spacing w:after="100"/>
              <w:ind w:right="95"/>
              <w:rPr>
                <w:b/>
                <w:bCs/>
              </w:rPr>
            </w:pPr>
            <w:r w:rsidRPr="00916AFB">
              <w:rPr>
                <w:b/>
                <w:bCs/>
              </w:rPr>
              <w:t xml:space="preserve">Performance </w:t>
            </w:r>
          </w:p>
        </w:tc>
        <w:tc>
          <w:tcPr>
            <w:tcW w:w="1723" w:type="dxa"/>
            <w:tcBorders>
              <w:top w:val="single" w:sz="4" w:space="0" w:color="auto"/>
              <w:left w:val="single" w:sz="4" w:space="0" w:color="auto"/>
              <w:bottom w:val="single" w:sz="4" w:space="0" w:color="auto"/>
              <w:right w:val="single" w:sz="4" w:space="0" w:color="auto"/>
            </w:tcBorders>
            <w:vAlign w:val="center"/>
            <w:hideMark/>
          </w:tcPr>
          <w:p w14:paraId="39AF0C15" w14:textId="77777777" w:rsidR="009B282C" w:rsidRPr="00916AFB" w:rsidRDefault="009B282C" w:rsidP="00E049F9">
            <w:pPr>
              <w:tabs>
                <w:tab w:val="left" w:pos="5103"/>
                <w:tab w:val="left" w:pos="8931"/>
              </w:tabs>
              <w:spacing w:after="100"/>
              <w:ind w:right="95"/>
              <w:jc w:val="center"/>
              <w:rPr>
                <w:b/>
                <w:bCs/>
              </w:rPr>
            </w:pPr>
            <w:r w:rsidRPr="00916AFB">
              <w:rPr>
                <w:b/>
                <w:bCs/>
              </w:rPr>
              <w:t xml:space="preserve">0 m²/s³ </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B6F59AC" w14:textId="77777777" w:rsidR="009B282C" w:rsidRPr="00916AFB" w:rsidRDefault="009B282C" w:rsidP="00E049F9">
            <w:pPr>
              <w:tabs>
                <w:tab w:val="left" w:pos="5103"/>
                <w:tab w:val="left" w:pos="8931"/>
              </w:tabs>
              <w:spacing w:after="100"/>
              <w:ind w:right="95"/>
              <w:jc w:val="center"/>
              <w:rPr>
                <w:b/>
                <w:bCs/>
              </w:rPr>
            </w:pPr>
            <w:r w:rsidRPr="00916AFB">
              <w:rPr>
                <w:b/>
                <w:bCs/>
              </w:rPr>
              <w:t>35 m²/s³</w:t>
            </w:r>
          </w:p>
        </w:tc>
      </w:tr>
      <w:tr w:rsidR="009B282C" w:rsidRPr="00916AFB" w14:paraId="0FF712D0"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46B908B7" w14:textId="77777777" w:rsidR="009B282C" w:rsidRPr="00916AFB" w:rsidRDefault="009B282C" w:rsidP="00E049F9">
            <w:pPr>
              <w:tabs>
                <w:tab w:val="left" w:pos="5103"/>
                <w:tab w:val="left" w:pos="8931"/>
              </w:tabs>
              <w:spacing w:after="100"/>
              <w:ind w:right="95"/>
              <w:rPr>
                <w:b/>
                <w:bCs/>
              </w:rPr>
            </w:pPr>
            <w:r w:rsidRPr="00916AFB">
              <w:rPr>
                <w:b/>
                <w:bCs/>
              </w:rPr>
              <w:t>Gear</w:t>
            </w:r>
          </w:p>
        </w:tc>
        <w:tc>
          <w:tcPr>
            <w:tcW w:w="4132" w:type="dxa"/>
            <w:gridSpan w:val="2"/>
            <w:tcBorders>
              <w:top w:val="single" w:sz="4" w:space="0" w:color="auto"/>
              <w:left w:val="single" w:sz="4" w:space="0" w:color="auto"/>
              <w:bottom w:val="single" w:sz="4" w:space="0" w:color="auto"/>
              <w:right w:val="single" w:sz="4" w:space="0" w:color="auto"/>
            </w:tcBorders>
            <w:vAlign w:val="center"/>
            <w:hideMark/>
          </w:tcPr>
          <w:p w14:paraId="43904014" w14:textId="77777777" w:rsidR="009B282C" w:rsidRPr="00916AFB" w:rsidRDefault="009B282C" w:rsidP="00E049F9">
            <w:pPr>
              <w:tabs>
                <w:tab w:val="left" w:pos="5103"/>
                <w:tab w:val="left" w:pos="8931"/>
              </w:tabs>
              <w:spacing w:after="100"/>
              <w:ind w:right="95"/>
              <w:jc w:val="center"/>
              <w:rPr>
                <w:b/>
                <w:bCs/>
              </w:rPr>
            </w:pPr>
            <w:r w:rsidRPr="00916AFB">
              <w:rPr>
                <w:b/>
                <w:bCs/>
              </w:rPr>
              <w:t xml:space="preserve">ANY for forward driving </w:t>
            </w:r>
          </w:p>
        </w:tc>
      </w:tr>
      <w:tr w:rsidR="009B282C" w:rsidRPr="00916AFB" w14:paraId="11D48019" w14:textId="77777777" w:rsidTr="00E049F9">
        <w:tc>
          <w:tcPr>
            <w:tcW w:w="2667" w:type="dxa"/>
            <w:tcBorders>
              <w:top w:val="single" w:sz="4" w:space="0" w:color="auto"/>
              <w:left w:val="single" w:sz="4" w:space="0" w:color="auto"/>
              <w:bottom w:val="single" w:sz="4" w:space="0" w:color="auto"/>
              <w:right w:val="single" w:sz="4" w:space="0" w:color="auto"/>
            </w:tcBorders>
            <w:vAlign w:val="center"/>
            <w:hideMark/>
          </w:tcPr>
          <w:p w14:paraId="14997D59" w14:textId="77777777" w:rsidR="009B282C" w:rsidRPr="00916AFB" w:rsidRDefault="009B282C" w:rsidP="00E049F9">
            <w:pPr>
              <w:tabs>
                <w:tab w:val="left" w:pos="5103"/>
                <w:tab w:val="left" w:pos="8931"/>
              </w:tabs>
              <w:spacing w:after="100"/>
              <w:ind w:right="95"/>
              <w:rPr>
                <w:b/>
                <w:bCs/>
              </w:rPr>
            </w:pPr>
            <w:r w:rsidRPr="00916AFB">
              <w:rPr>
                <w:b/>
                <w:bCs/>
              </w:rPr>
              <w:t>Mode</w:t>
            </w:r>
          </w:p>
        </w:tc>
        <w:tc>
          <w:tcPr>
            <w:tcW w:w="4132" w:type="dxa"/>
            <w:gridSpan w:val="2"/>
            <w:tcBorders>
              <w:top w:val="single" w:sz="4" w:space="0" w:color="auto"/>
              <w:left w:val="single" w:sz="4" w:space="0" w:color="auto"/>
              <w:bottom w:val="single" w:sz="4" w:space="0" w:color="auto"/>
              <w:right w:val="single" w:sz="4" w:space="0" w:color="auto"/>
            </w:tcBorders>
            <w:vAlign w:val="center"/>
            <w:hideMark/>
          </w:tcPr>
          <w:p w14:paraId="5F6A7341" w14:textId="77777777" w:rsidR="009B282C" w:rsidRPr="00916AFB" w:rsidRDefault="009B282C" w:rsidP="00E049F9">
            <w:pPr>
              <w:tabs>
                <w:tab w:val="left" w:pos="5103"/>
                <w:tab w:val="left" w:pos="8931"/>
              </w:tabs>
              <w:spacing w:after="100"/>
              <w:ind w:right="95"/>
              <w:jc w:val="center"/>
              <w:rPr>
                <w:b/>
                <w:bCs/>
              </w:rPr>
            </w:pPr>
            <w:r w:rsidRPr="00916AFB">
              <w:rPr>
                <w:b/>
                <w:bCs/>
              </w:rPr>
              <w:t>ANY</w:t>
            </w:r>
          </w:p>
        </w:tc>
      </w:tr>
    </w:tbl>
    <w:p w14:paraId="2042FFBF" w14:textId="77777777" w:rsidR="009B282C" w:rsidRPr="00916AFB" w:rsidRDefault="009B282C" w:rsidP="009B282C">
      <w:pPr>
        <w:tabs>
          <w:tab w:val="left" w:pos="5103"/>
          <w:tab w:val="left" w:pos="8931"/>
        </w:tabs>
        <w:spacing w:after="120"/>
        <w:ind w:left="1134" w:right="1134"/>
        <w:jc w:val="both"/>
        <w:rPr>
          <w:b/>
          <w:bCs/>
          <w:lang w:val="en-US"/>
        </w:rPr>
      </w:pPr>
    </w:p>
    <w:p w14:paraId="455A12DC" w14:textId="77777777" w:rsidR="009B282C" w:rsidRPr="00916AFB" w:rsidRDefault="009B282C" w:rsidP="009B282C">
      <w:pPr>
        <w:tabs>
          <w:tab w:val="left" w:pos="5103"/>
          <w:tab w:val="left" w:pos="8931"/>
        </w:tabs>
        <w:spacing w:after="120"/>
        <w:ind w:left="2268" w:right="1134"/>
        <w:jc w:val="both"/>
        <w:rPr>
          <w:b/>
          <w:bCs/>
          <w:lang w:val="en-US"/>
        </w:rPr>
      </w:pPr>
      <w:r w:rsidRPr="00916AFB">
        <w:rPr>
          <w:b/>
          <w:bCs/>
          <w:lang w:val="en-US"/>
        </w:rPr>
        <w:t xml:space="preserve">In any operation condition, the engine speed of a vehicle, which can be propelled with an ICE operating, is limited to 80% of S. </w:t>
      </w:r>
    </w:p>
    <w:p w14:paraId="2B925EE9" w14:textId="77777777" w:rsidR="009B282C" w:rsidRPr="00916AFB" w:rsidRDefault="009B282C" w:rsidP="009B282C">
      <w:pPr>
        <w:keepNext/>
        <w:keepLines/>
        <w:tabs>
          <w:tab w:val="left" w:pos="8931"/>
        </w:tabs>
        <w:spacing w:after="120"/>
        <w:ind w:left="2268" w:right="1134" w:hanging="1134"/>
        <w:jc w:val="both"/>
        <w:rPr>
          <w:b/>
          <w:bCs/>
          <w:lang w:val="en-US"/>
        </w:rPr>
      </w:pPr>
      <w:r w:rsidRPr="00916AFB">
        <w:rPr>
          <w:b/>
          <w:bCs/>
          <w:lang w:val="en-US"/>
        </w:rPr>
        <w:t>3.4.</w:t>
      </w:r>
      <w:r w:rsidRPr="00916AFB">
        <w:rPr>
          <w:b/>
          <w:bCs/>
          <w:lang w:val="en-US"/>
        </w:rPr>
        <w:tab/>
        <w:t xml:space="preserve">Target operation conditions </w:t>
      </w:r>
    </w:p>
    <w:p w14:paraId="294FD415" w14:textId="77777777" w:rsidR="009B282C" w:rsidRPr="00916AFB" w:rsidRDefault="009B282C" w:rsidP="009B282C">
      <w:pPr>
        <w:tabs>
          <w:tab w:val="left" w:pos="8931"/>
        </w:tabs>
        <w:spacing w:after="120"/>
        <w:ind w:left="2268" w:right="1134"/>
        <w:jc w:val="both"/>
        <w:rPr>
          <w:rStyle w:val="Marquedecommentaire"/>
          <w:b/>
          <w:bCs/>
          <w:sz w:val="20"/>
        </w:rPr>
      </w:pPr>
      <w:r w:rsidRPr="00916AFB">
        <w:rPr>
          <w:b/>
          <w:bCs/>
          <w:lang w:val="en-US"/>
        </w:rPr>
        <w:t>The target operation condition for a single test run is randomly selected by the authority present during the tests carried out for type approval</w:t>
      </w:r>
      <w:r w:rsidRPr="00916AFB">
        <w:rPr>
          <w:rStyle w:val="Marquedecommentaire"/>
          <w:b/>
          <w:bCs/>
          <w:sz w:val="20"/>
        </w:rPr>
        <w:t>.</w:t>
      </w:r>
    </w:p>
    <w:p w14:paraId="7687EF62"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operation condition during measurements per run is defined by</w:t>
      </w:r>
    </w:p>
    <w:p w14:paraId="57F786EC" w14:textId="77777777" w:rsidR="009B282C" w:rsidRPr="00916AFB" w:rsidRDefault="009B282C" w:rsidP="009E7C6A">
      <w:pPr>
        <w:pStyle w:val="Paragraphedeliste"/>
        <w:numPr>
          <w:ilvl w:val="0"/>
          <w:numId w:val="26"/>
        </w:numPr>
        <w:tabs>
          <w:tab w:val="left" w:pos="8931"/>
        </w:tabs>
        <w:suppressAutoHyphens/>
        <w:spacing w:after="120" w:line="240" w:lineRule="atLeast"/>
        <w:ind w:left="2694" w:right="1134" w:hanging="357"/>
        <w:jc w:val="both"/>
        <w:rPr>
          <w:rFonts w:ascii="Times New Roman" w:eastAsia="Times New Roman" w:hAnsi="Times New Roman"/>
          <w:b/>
          <w:bCs/>
          <w:sz w:val="20"/>
          <w:szCs w:val="20"/>
          <w:lang w:val="en-US"/>
        </w:rPr>
      </w:pPr>
      <w:r w:rsidRPr="00916AFB">
        <w:rPr>
          <w:rFonts w:ascii="Times New Roman" w:eastAsia="Times New Roman" w:hAnsi="Times New Roman"/>
          <w:b/>
          <w:bCs/>
          <w:sz w:val="20"/>
          <w:szCs w:val="20"/>
          <w:lang w:val="en-US"/>
        </w:rPr>
        <w:t>the gear selector position,</w:t>
      </w:r>
    </w:p>
    <w:p w14:paraId="4E00038B" w14:textId="77777777" w:rsidR="009B282C" w:rsidRPr="00916AFB" w:rsidRDefault="009B282C" w:rsidP="009E7C6A">
      <w:pPr>
        <w:pStyle w:val="Paragraphedeliste"/>
        <w:numPr>
          <w:ilvl w:val="0"/>
          <w:numId w:val="26"/>
        </w:numPr>
        <w:tabs>
          <w:tab w:val="left" w:pos="8931"/>
        </w:tabs>
        <w:suppressAutoHyphens/>
        <w:spacing w:after="120" w:line="240" w:lineRule="atLeast"/>
        <w:ind w:left="2694" w:right="1134" w:hanging="357"/>
        <w:jc w:val="both"/>
        <w:rPr>
          <w:rFonts w:ascii="Times New Roman" w:eastAsia="Times New Roman" w:hAnsi="Times New Roman"/>
          <w:b/>
          <w:bCs/>
          <w:sz w:val="20"/>
          <w:szCs w:val="20"/>
          <w:lang w:val="en-US"/>
        </w:rPr>
      </w:pPr>
      <w:r w:rsidRPr="00916AFB">
        <w:rPr>
          <w:rFonts w:ascii="Times New Roman" w:eastAsia="Times New Roman" w:hAnsi="Times New Roman"/>
          <w:b/>
          <w:bCs/>
          <w:sz w:val="20"/>
          <w:szCs w:val="20"/>
          <w:lang w:val="en-US"/>
        </w:rPr>
        <w:t>the vehicle mode,</w:t>
      </w:r>
    </w:p>
    <w:p w14:paraId="7194D657" w14:textId="77777777" w:rsidR="009B282C" w:rsidRPr="00916AFB" w:rsidRDefault="009B282C" w:rsidP="009E7C6A">
      <w:pPr>
        <w:pStyle w:val="Paragraphedeliste"/>
        <w:numPr>
          <w:ilvl w:val="0"/>
          <w:numId w:val="26"/>
        </w:numPr>
        <w:tabs>
          <w:tab w:val="left" w:pos="8931"/>
        </w:tabs>
        <w:suppressAutoHyphens/>
        <w:spacing w:after="120" w:line="240" w:lineRule="atLeast"/>
        <w:ind w:left="2694" w:right="1134" w:hanging="357"/>
        <w:jc w:val="both"/>
        <w:rPr>
          <w:rFonts w:ascii="Times New Roman" w:eastAsia="Times New Roman" w:hAnsi="Times New Roman"/>
          <w:b/>
          <w:bCs/>
          <w:sz w:val="20"/>
          <w:szCs w:val="20"/>
          <w:lang w:val="en-US"/>
        </w:rPr>
      </w:pPr>
      <w:r w:rsidRPr="00916AFB">
        <w:rPr>
          <w:rFonts w:ascii="Times New Roman" w:eastAsia="Times New Roman" w:hAnsi="Times New Roman"/>
          <w:b/>
          <w:bCs/>
          <w:sz w:val="20"/>
          <w:szCs w:val="20"/>
          <w:lang w:val="en-US"/>
        </w:rPr>
        <w:t>the vehicle entry speed at line AA</w:t>
      </w:r>
      <w:r w:rsidRPr="00916AFB">
        <w:rPr>
          <w:b/>
          <w:bCs/>
          <w:snapToGrid w:val="0"/>
        </w:rPr>
        <w:t>'</w:t>
      </w:r>
      <w:r w:rsidRPr="00916AFB">
        <w:rPr>
          <w:rFonts w:ascii="Times New Roman" w:eastAsia="Times New Roman" w:hAnsi="Times New Roman"/>
          <w:b/>
          <w:bCs/>
          <w:sz w:val="20"/>
          <w:szCs w:val="20"/>
          <w:lang w:val="en-US"/>
        </w:rPr>
        <w:t>, and</w:t>
      </w:r>
    </w:p>
    <w:p w14:paraId="75EFC88E" w14:textId="77777777" w:rsidR="009B282C" w:rsidRPr="00916AFB" w:rsidRDefault="009B282C" w:rsidP="009E7C6A">
      <w:pPr>
        <w:pStyle w:val="Paragraphedeliste"/>
        <w:numPr>
          <w:ilvl w:val="0"/>
          <w:numId w:val="26"/>
        </w:numPr>
        <w:tabs>
          <w:tab w:val="left" w:pos="8931"/>
        </w:tabs>
        <w:suppressAutoHyphens/>
        <w:spacing w:after="120" w:line="240" w:lineRule="atLeast"/>
        <w:ind w:left="2694" w:right="1134" w:hanging="357"/>
        <w:jc w:val="both"/>
        <w:rPr>
          <w:rFonts w:ascii="Times New Roman" w:eastAsia="Times New Roman" w:hAnsi="Times New Roman"/>
          <w:b/>
          <w:bCs/>
          <w:sz w:val="20"/>
          <w:szCs w:val="20"/>
          <w:lang w:val="en-US"/>
        </w:rPr>
      </w:pPr>
      <w:r w:rsidRPr="00916AFB">
        <w:rPr>
          <w:rFonts w:ascii="Times New Roman" w:eastAsia="Times New Roman" w:hAnsi="Times New Roman"/>
          <w:b/>
          <w:bCs/>
          <w:sz w:val="20"/>
          <w:szCs w:val="20"/>
          <w:lang w:val="en-US"/>
        </w:rPr>
        <w:t>the percentage of accelerator depression, either for constant speed or in steps of 25% acceleration depression.</w:t>
      </w:r>
    </w:p>
    <w:p w14:paraId="0AEDE0A8"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manufacturer may establish a mechanical or electronic device to enable the requested percentage of accelerator depression.</w:t>
      </w:r>
    </w:p>
    <w:p w14:paraId="62D04440"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requested accelerator depression shall be achieved during the test with a tolerance of ±10% of full range.</w:t>
      </w:r>
    </w:p>
    <w:p w14:paraId="6AD7466E"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requested vehicle speed at AA</w:t>
      </w:r>
      <w:r w:rsidRPr="00916AFB">
        <w:rPr>
          <w:b/>
          <w:bCs/>
          <w:snapToGrid w:val="0"/>
        </w:rPr>
        <w:t>'</w:t>
      </w:r>
      <w:r w:rsidRPr="00916AFB">
        <w:rPr>
          <w:b/>
          <w:bCs/>
          <w:lang w:val="en-US"/>
        </w:rPr>
        <w:t xml:space="preserve"> shall be achieved during the test with a tolerance of ±3 km/h.</w:t>
      </w:r>
    </w:p>
    <w:p w14:paraId="5FB5DB7A" w14:textId="6192CC85" w:rsidR="009B282C" w:rsidRPr="00916AFB" w:rsidRDefault="009B282C" w:rsidP="009B282C">
      <w:pPr>
        <w:tabs>
          <w:tab w:val="left" w:pos="8931"/>
        </w:tabs>
        <w:spacing w:after="120"/>
        <w:ind w:left="2268" w:right="1134"/>
        <w:jc w:val="both"/>
        <w:rPr>
          <w:b/>
          <w:bCs/>
          <w:lang w:val="en-US"/>
        </w:rPr>
      </w:pPr>
      <w:r w:rsidRPr="00916AFB">
        <w:rPr>
          <w:b/>
          <w:bCs/>
          <w:lang w:val="en-US"/>
        </w:rPr>
        <w:t xml:space="preserve">If under the chosen operation </w:t>
      </w:r>
      <w:r w:rsidR="007C3B0C" w:rsidRPr="00916AFB">
        <w:rPr>
          <w:b/>
          <w:bCs/>
          <w:lang w:val="en-US"/>
        </w:rPr>
        <w:t>condition,</w:t>
      </w:r>
      <w:r w:rsidRPr="00916AFB">
        <w:rPr>
          <w:b/>
          <w:bCs/>
          <w:lang w:val="en-US"/>
        </w:rPr>
        <w:t xml:space="preserve"> a stable acceleration according to 2.26.1. cannot be enabled, the authority present during the test shall decide how to modify the operation condition (e.g. different gear selector position, speed, acceleration, driving mode).</w:t>
      </w:r>
    </w:p>
    <w:p w14:paraId="5EB1B85A"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chosen operation condition shall result in a run within the control range. Each operation condition shall differ substantially from the test conditions of Annex 3 and all other operation conditions already chosen for this type approval already carried out under this Annex. For vehicles with a combustion engine for propulsion, the operating conditions shall be chosen to differ substantially in engine speed.</w:t>
      </w:r>
    </w:p>
    <w:p w14:paraId="62FA3726" w14:textId="77777777" w:rsidR="009B282C" w:rsidRPr="00916AFB" w:rsidRDefault="009B282C" w:rsidP="009B282C">
      <w:pPr>
        <w:tabs>
          <w:tab w:val="left" w:pos="8931"/>
        </w:tabs>
        <w:spacing w:after="120"/>
        <w:ind w:left="2268" w:right="1134"/>
        <w:jc w:val="both"/>
        <w:rPr>
          <w:b/>
          <w:bCs/>
          <w:lang w:val="en-US"/>
        </w:rPr>
      </w:pPr>
      <w:r w:rsidRPr="00916AFB">
        <w:rPr>
          <w:b/>
          <w:bCs/>
          <w:lang w:val="en-US"/>
        </w:rPr>
        <w:t>The number of operation conditions per vehicle in total is dependent on the vehicles technology and provided by the table below.</w:t>
      </w:r>
    </w:p>
    <w:tbl>
      <w:tblPr>
        <w:tblW w:w="6804" w:type="dxa"/>
        <w:tblInd w:w="1701"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4111"/>
        <w:gridCol w:w="1418"/>
        <w:gridCol w:w="1275"/>
      </w:tblGrid>
      <w:tr w:rsidR="009B282C" w:rsidRPr="00020573" w14:paraId="7F2E2AFA" w14:textId="77777777" w:rsidTr="00E049F9">
        <w:tc>
          <w:tcPr>
            <w:tcW w:w="4111" w:type="dxa"/>
            <w:tcBorders>
              <w:top w:val="nil"/>
              <w:left w:val="nil"/>
              <w:bottom w:val="single" w:sz="4" w:space="0" w:color="auto"/>
              <w:right w:val="single" w:sz="4" w:space="0" w:color="auto"/>
            </w:tcBorders>
            <w:hideMark/>
          </w:tcPr>
          <w:p w14:paraId="3422A092" w14:textId="77777777" w:rsidR="009B282C" w:rsidRPr="00916AFB" w:rsidRDefault="009B282C" w:rsidP="00E049F9">
            <w:pPr>
              <w:tabs>
                <w:tab w:val="left" w:pos="8931"/>
              </w:tabs>
              <w:ind w:right="-46"/>
              <w:rPr>
                <w:b/>
                <w:bCs/>
              </w:rPr>
            </w:pPr>
          </w:p>
        </w:tc>
        <w:tc>
          <w:tcPr>
            <w:tcW w:w="1418" w:type="dxa"/>
            <w:tcBorders>
              <w:top w:val="single" w:sz="4" w:space="0" w:color="auto"/>
              <w:left w:val="single" w:sz="4" w:space="0" w:color="auto"/>
              <w:bottom w:val="single" w:sz="4" w:space="0" w:color="auto"/>
              <w:right w:val="single" w:sz="4" w:space="0" w:color="auto"/>
            </w:tcBorders>
            <w:hideMark/>
          </w:tcPr>
          <w:p w14:paraId="2F76CCDE" w14:textId="77777777" w:rsidR="009B282C" w:rsidRPr="00400FD8" w:rsidRDefault="009B282C" w:rsidP="00E049F9">
            <w:pPr>
              <w:tabs>
                <w:tab w:val="left" w:pos="8931"/>
              </w:tabs>
              <w:ind w:right="-46"/>
              <w:jc w:val="center"/>
              <w:rPr>
                <w:b/>
                <w:bCs/>
              </w:rPr>
            </w:pPr>
            <w:r w:rsidRPr="00400FD8">
              <w:rPr>
                <w:b/>
                <w:bCs/>
              </w:rPr>
              <w:t>D-Range</w:t>
            </w:r>
          </w:p>
        </w:tc>
        <w:tc>
          <w:tcPr>
            <w:tcW w:w="1275" w:type="dxa"/>
            <w:tcBorders>
              <w:top w:val="single" w:sz="4" w:space="0" w:color="auto"/>
              <w:left w:val="single" w:sz="4" w:space="0" w:color="auto"/>
              <w:bottom w:val="single" w:sz="4" w:space="0" w:color="auto"/>
              <w:right w:val="single" w:sz="4" w:space="0" w:color="auto"/>
            </w:tcBorders>
            <w:hideMark/>
          </w:tcPr>
          <w:p w14:paraId="7B9E3397" w14:textId="77777777" w:rsidR="009B282C" w:rsidRPr="00400FD8" w:rsidRDefault="009B282C" w:rsidP="00E049F9">
            <w:pPr>
              <w:tabs>
                <w:tab w:val="left" w:pos="8931"/>
              </w:tabs>
              <w:ind w:right="-46"/>
              <w:jc w:val="center"/>
              <w:rPr>
                <w:b/>
                <w:bCs/>
              </w:rPr>
            </w:pPr>
            <w:r w:rsidRPr="00400FD8">
              <w:rPr>
                <w:b/>
                <w:bCs/>
              </w:rPr>
              <w:t>M (locked)</w:t>
            </w:r>
          </w:p>
        </w:tc>
      </w:tr>
      <w:tr w:rsidR="009B282C" w:rsidRPr="00916AFB" w14:paraId="6FE0E5A1" w14:textId="77777777" w:rsidTr="00E049F9">
        <w:tc>
          <w:tcPr>
            <w:tcW w:w="4111" w:type="dxa"/>
            <w:tcBorders>
              <w:top w:val="single" w:sz="4" w:space="0" w:color="auto"/>
              <w:left w:val="single" w:sz="4" w:space="0" w:color="auto"/>
              <w:bottom w:val="single" w:sz="4" w:space="0" w:color="auto"/>
              <w:right w:val="single" w:sz="4" w:space="0" w:color="auto"/>
            </w:tcBorders>
            <w:vAlign w:val="center"/>
            <w:hideMark/>
          </w:tcPr>
          <w:p w14:paraId="2933B43B" w14:textId="77777777" w:rsidR="009B282C" w:rsidRPr="00916AFB" w:rsidRDefault="009B282C" w:rsidP="00E049F9">
            <w:pPr>
              <w:tabs>
                <w:tab w:val="left" w:pos="8931"/>
              </w:tabs>
              <w:ind w:right="-46"/>
              <w:rPr>
                <w:b/>
                <w:bCs/>
              </w:rPr>
            </w:pPr>
            <w:r w:rsidRPr="00916AFB">
              <w:rPr>
                <w:b/>
                <w:bCs/>
              </w:rPr>
              <w:t>Automatic Transmissions (lockable)</w:t>
            </w:r>
          </w:p>
        </w:tc>
        <w:tc>
          <w:tcPr>
            <w:tcW w:w="1418" w:type="dxa"/>
            <w:tcBorders>
              <w:top w:val="single" w:sz="4" w:space="0" w:color="auto"/>
              <w:left w:val="single" w:sz="4" w:space="0" w:color="auto"/>
              <w:bottom w:val="single" w:sz="4" w:space="0" w:color="auto"/>
              <w:right w:val="single" w:sz="4" w:space="0" w:color="auto"/>
            </w:tcBorders>
            <w:vAlign w:val="center"/>
          </w:tcPr>
          <w:p w14:paraId="3F95F534" w14:textId="77777777" w:rsidR="009B282C" w:rsidRPr="00916AFB" w:rsidRDefault="009B282C" w:rsidP="00E049F9">
            <w:pPr>
              <w:tabs>
                <w:tab w:val="left" w:pos="8931"/>
              </w:tabs>
              <w:ind w:right="-46"/>
              <w:jc w:val="center"/>
              <w:rPr>
                <w:b/>
                <w:bCs/>
              </w:rPr>
            </w:pPr>
            <w:r w:rsidRPr="00916AFB">
              <w:rPr>
                <w:b/>
                <w:bCs/>
              </w:rPr>
              <w:t>[5]</w:t>
            </w:r>
          </w:p>
        </w:tc>
        <w:tc>
          <w:tcPr>
            <w:tcW w:w="1275" w:type="dxa"/>
            <w:tcBorders>
              <w:top w:val="single" w:sz="4" w:space="0" w:color="auto"/>
              <w:left w:val="single" w:sz="4" w:space="0" w:color="auto"/>
              <w:bottom w:val="single" w:sz="4" w:space="0" w:color="auto"/>
              <w:right w:val="single" w:sz="4" w:space="0" w:color="auto"/>
            </w:tcBorders>
            <w:vAlign w:val="center"/>
          </w:tcPr>
          <w:p w14:paraId="76ECA773" w14:textId="77777777" w:rsidR="009B282C" w:rsidRPr="00916AFB" w:rsidRDefault="009B282C" w:rsidP="00E049F9">
            <w:pPr>
              <w:tabs>
                <w:tab w:val="left" w:pos="8931"/>
              </w:tabs>
              <w:ind w:right="-46"/>
              <w:jc w:val="center"/>
              <w:rPr>
                <w:b/>
                <w:bCs/>
              </w:rPr>
            </w:pPr>
            <w:r w:rsidRPr="00916AFB">
              <w:rPr>
                <w:b/>
                <w:bCs/>
              </w:rPr>
              <w:t>[10]</w:t>
            </w:r>
          </w:p>
        </w:tc>
      </w:tr>
      <w:tr w:rsidR="009B282C" w:rsidRPr="00916AFB" w14:paraId="53037411" w14:textId="77777777" w:rsidTr="00E049F9">
        <w:tc>
          <w:tcPr>
            <w:tcW w:w="4111" w:type="dxa"/>
            <w:tcBorders>
              <w:top w:val="single" w:sz="4" w:space="0" w:color="auto"/>
              <w:left w:val="single" w:sz="4" w:space="0" w:color="auto"/>
              <w:bottom w:val="single" w:sz="4" w:space="0" w:color="auto"/>
              <w:right w:val="single" w:sz="4" w:space="0" w:color="auto"/>
            </w:tcBorders>
            <w:vAlign w:val="center"/>
            <w:hideMark/>
          </w:tcPr>
          <w:p w14:paraId="21D63F43" w14:textId="77777777" w:rsidR="009B282C" w:rsidRPr="00916AFB" w:rsidRDefault="009B282C" w:rsidP="00E049F9">
            <w:pPr>
              <w:tabs>
                <w:tab w:val="left" w:pos="8931"/>
              </w:tabs>
              <w:ind w:right="-46"/>
              <w:rPr>
                <w:b/>
                <w:bCs/>
              </w:rPr>
            </w:pPr>
            <w:r w:rsidRPr="00916AFB">
              <w:rPr>
                <w:b/>
                <w:bCs/>
              </w:rPr>
              <w:t>Automatic Transmissions (non-lockable)</w:t>
            </w:r>
          </w:p>
        </w:tc>
        <w:tc>
          <w:tcPr>
            <w:tcW w:w="1418" w:type="dxa"/>
            <w:tcBorders>
              <w:top w:val="single" w:sz="4" w:space="0" w:color="auto"/>
              <w:left w:val="single" w:sz="4" w:space="0" w:color="auto"/>
              <w:bottom w:val="single" w:sz="4" w:space="0" w:color="auto"/>
              <w:right w:val="single" w:sz="4" w:space="0" w:color="auto"/>
            </w:tcBorders>
            <w:vAlign w:val="center"/>
          </w:tcPr>
          <w:p w14:paraId="3345A4DD" w14:textId="77777777" w:rsidR="009B282C" w:rsidRPr="00916AFB" w:rsidRDefault="009B282C" w:rsidP="00E049F9">
            <w:pPr>
              <w:tabs>
                <w:tab w:val="left" w:pos="8931"/>
              </w:tabs>
              <w:ind w:right="-46"/>
              <w:jc w:val="center"/>
              <w:rPr>
                <w:b/>
                <w:bCs/>
              </w:rPr>
            </w:pPr>
            <w:r w:rsidRPr="00916AFB">
              <w:rPr>
                <w:b/>
                <w:bCs/>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D27C9E" w14:textId="77777777" w:rsidR="009B282C" w:rsidRPr="00020573" w:rsidRDefault="009B282C" w:rsidP="00E049F9">
            <w:pPr>
              <w:tabs>
                <w:tab w:val="left" w:pos="8931"/>
              </w:tabs>
              <w:ind w:right="-46"/>
              <w:jc w:val="center"/>
              <w:rPr>
                <w:b/>
                <w:bCs/>
              </w:rPr>
            </w:pPr>
            <w:proofErr w:type="spellStart"/>
            <w:r w:rsidRPr="00020573">
              <w:rPr>
                <w:b/>
                <w:bCs/>
              </w:rPr>
              <w:t>n.a.</w:t>
            </w:r>
            <w:proofErr w:type="spellEnd"/>
          </w:p>
        </w:tc>
      </w:tr>
      <w:tr w:rsidR="009B282C" w:rsidRPr="00916AFB" w14:paraId="4F3F14FF" w14:textId="77777777" w:rsidTr="00E049F9">
        <w:tc>
          <w:tcPr>
            <w:tcW w:w="4111" w:type="dxa"/>
            <w:tcBorders>
              <w:top w:val="single" w:sz="4" w:space="0" w:color="auto"/>
              <w:left w:val="single" w:sz="4" w:space="0" w:color="auto"/>
              <w:bottom w:val="single" w:sz="4" w:space="0" w:color="auto"/>
              <w:right w:val="single" w:sz="4" w:space="0" w:color="auto"/>
            </w:tcBorders>
            <w:vAlign w:val="center"/>
            <w:hideMark/>
          </w:tcPr>
          <w:p w14:paraId="468892A2" w14:textId="77777777" w:rsidR="009B282C" w:rsidRPr="00916AFB" w:rsidRDefault="009B282C" w:rsidP="00E049F9">
            <w:pPr>
              <w:tabs>
                <w:tab w:val="left" w:pos="8931"/>
              </w:tabs>
              <w:ind w:right="-46"/>
              <w:rPr>
                <w:b/>
                <w:bCs/>
                <w:lang w:val="en-US"/>
              </w:rPr>
            </w:pPr>
            <w:r w:rsidRPr="00916AFB">
              <w:rPr>
                <w:b/>
                <w:bCs/>
                <w:lang w:val="en-US"/>
              </w:rPr>
              <w:lastRenderedPageBreak/>
              <w:t>Vehicles with only one gear</w:t>
            </w:r>
          </w:p>
        </w:tc>
        <w:tc>
          <w:tcPr>
            <w:tcW w:w="1418" w:type="dxa"/>
            <w:tcBorders>
              <w:top w:val="single" w:sz="4" w:space="0" w:color="auto"/>
              <w:left w:val="single" w:sz="4" w:space="0" w:color="auto"/>
              <w:bottom w:val="single" w:sz="4" w:space="0" w:color="auto"/>
              <w:right w:val="single" w:sz="4" w:space="0" w:color="auto"/>
            </w:tcBorders>
            <w:vAlign w:val="center"/>
          </w:tcPr>
          <w:p w14:paraId="006E1E42" w14:textId="77777777" w:rsidR="009B282C" w:rsidRPr="00916AFB" w:rsidRDefault="009B282C" w:rsidP="00E049F9">
            <w:pPr>
              <w:tabs>
                <w:tab w:val="left" w:pos="8931"/>
              </w:tabs>
              <w:ind w:right="-46"/>
              <w:jc w:val="center"/>
              <w:rPr>
                <w:b/>
                <w:bCs/>
                <w:lang w:val="en-US"/>
              </w:rPr>
            </w:pPr>
            <w:r w:rsidRPr="00916AFB">
              <w:rPr>
                <w:b/>
                <w:bCs/>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B8B6F71" w14:textId="77777777" w:rsidR="009B282C" w:rsidRPr="00916AFB" w:rsidRDefault="009B282C" w:rsidP="00E049F9">
            <w:pPr>
              <w:tabs>
                <w:tab w:val="left" w:pos="8931"/>
              </w:tabs>
              <w:ind w:right="-46"/>
              <w:jc w:val="center"/>
              <w:rPr>
                <w:b/>
                <w:bCs/>
              </w:rPr>
            </w:pPr>
            <w:proofErr w:type="spellStart"/>
            <w:r w:rsidRPr="00916AFB">
              <w:rPr>
                <w:b/>
                <w:bCs/>
              </w:rPr>
              <w:t>n.a.</w:t>
            </w:r>
            <w:proofErr w:type="spellEnd"/>
          </w:p>
        </w:tc>
      </w:tr>
      <w:tr w:rsidR="009B282C" w:rsidRPr="00916AFB" w14:paraId="26E44C12" w14:textId="77777777" w:rsidTr="00E049F9">
        <w:tc>
          <w:tcPr>
            <w:tcW w:w="4111" w:type="dxa"/>
            <w:tcBorders>
              <w:top w:val="single" w:sz="4" w:space="0" w:color="auto"/>
              <w:left w:val="single" w:sz="4" w:space="0" w:color="auto"/>
              <w:bottom w:val="single" w:sz="4" w:space="0" w:color="auto"/>
              <w:right w:val="single" w:sz="4" w:space="0" w:color="auto"/>
            </w:tcBorders>
            <w:vAlign w:val="center"/>
            <w:hideMark/>
          </w:tcPr>
          <w:p w14:paraId="421562E6" w14:textId="77777777" w:rsidR="009B282C" w:rsidRPr="00916AFB" w:rsidRDefault="009B282C" w:rsidP="00E049F9">
            <w:pPr>
              <w:tabs>
                <w:tab w:val="left" w:pos="8931"/>
              </w:tabs>
              <w:ind w:right="-46"/>
              <w:rPr>
                <w:b/>
                <w:bCs/>
              </w:rPr>
            </w:pPr>
            <w:r w:rsidRPr="00916AFB">
              <w:rPr>
                <w:b/>
                <w:bCs/>
              </w:rPr>
              <w:t>Manual Transmissions</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97FF50F" w14:textId="77777777" w:rsidR="009B282C" w:rsidRPr="00916AFB" w:rsidRDefault="009B282C" w:rsidP="00E049F9">
            <w:pPr>
              <w:tabs>
                <w:tab w:val="left" w:pos="8931"/>
              </w:tabs>
              <w:ind w:right="-46"/>
              <w:jc w:val="center"/>
              <w:rPr>
                <w:b/>
                <w:bCs/>
              </w:rPr>
            </w:pPr>
            <w:proofErr w:type="spellStart"/>
            <w:r w:rsidRPr="00916AFB">
              <w:rPr>
                <w:b/>
                <w:bCs/>
              </w:rPr>
              <w:t>n.a.</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14:paraId="4CE922AE" w14:textId="77777777" w:rsidR="009B282C" w:rsidRPr="00916AFB" w:rsidRDefault="009B282C" w:rsidP="00E049F9">
            <w:pPr>
              <w:tabs>
                <w:tab w:val="left" w:pos="8931"/>
              </w:tabs>
              <w:ind w:right="-46"/>
              <w:jc w:val="center"/>
              <w:rPr>
                <w:b/>
                <w:bCs/>
              </w:rPr>
            </w:pPr>
            <w:r w:rsidRPr="00916AFB">
              <w:rPr>
                <w:b/>
                <w:bCs/>
              </w:rPr>
              <w:t>[15]</w:t>
            </w:r>
          </w:p>
        </w:tc>
      </w:tr>
    </w:tbl>
    <w:p w14:paraId="1F4726BB" w14:textId="77777777" w:rsidR="009B282C" w:rsidRPr="00916AFB" w:rsidRDefault="009B282C" w:rsidP="009B282C">
      <w:pPr>
        <w:tabs>
          <w:tab w:val="left" w:pos="8931"/>
        </w:tabs>
        <w:spacing w:after="120"/>
        <w:ind w:left="1701" w:right="1134"/>
        <w:jc w:val="both"/>
        <w:rPr>
          <w:b/>
          <w:bCs/>
          <w:i/>
          <w:lang w:val="en-US"/>
        </w:rPr>
      </w:pPr>
      <w:r w:rsidRPr="00916AFB">
        <w:rPr>
          <w:b/>
          <w:bCs/>
          <w:i/>
          <w:highlight w:val="yellow"/>
          <w:lang w:val="en-US"/>
        </w:rPr>
        <w:t>(to be revised after refinement of the sound model)</w:t>
      </w:r>
      <w:r w:rsidRPr="00916AFB">
        <w:rPr>
          <w:b/>
          <w:bCs/>
          <w:i/>
          <w:lang w:val="en-US"/>
        </w:rPr>
        <w:t xml:space="preserve"> </w:t>
      </w:r>
    </w:p>
    <w:p w14:paraId="1580E909" w14:textId="20D92BB0" w:rsidR="009B282C" w:rsidRPr="00916AFB" w:rsidRDefault="009B282C" w:rsidP="003F41C9">
      <w:pPr>
        <w:tabs>
          <w:tab w:val="left" w:pos="8931"/>
        </w:tabs>
        <w:spacing w:after="120"/>
        <w:ind w:left="2268" w:right="1134"/>
        <w:jc w:val="both"/>
        <w:rPr>
          <w:b/>
          <w:bCs/>
          <w:lang w:val="en-US"/>
        </w:rPr>
      </w:pPr>
      <w:r w:rsidRPr="00916AFB">
        <w:rPr>
          <w:b/>
          <w:bCs/>
          <w:lang w:val="en-US"/>
        </w:rPr>
        <w:t>The operation conditions and test results shall be entered into the test report sheet according to the table of the Appendix 3 to this Annex.</w:t>
      </w:r>
    </w:p>
    <w:p w14:paraId="0D78CAED" w14:textId="77777777" w:rsidR="009B282C" w:rsidRPr="00916AFB" w:rsidRDefault="009B282C" w:rsidP="009B282C">
      <w:pPr>
        <w:keepNext/>
        <w:keepLines/>
        <w:tabs>
          <w:tab w:val="left" w:pos="8931"/>
        </w:tabs>
        <w:spacing w:after="120"/>
        <w:ind w:left="2268" w:right="1134" w:hanging="1134"/>
        <w:jc w:val="both"/>
        <w:rPr>
          <w:b/>
          <w:bCs/>
          <w:lang w:val="en-US"/>
        </w:rPr>
      </w:pPr>
      <w:r w:rsidRPr="00916AFB">
        <w:rPr>
          <w:b/>
          <w:bCs/>
          <w:lang w:val="en-US"/>
        </w:rPr>
        <w:t>3.5.</w:t>
      </w:r>
      <w:r w:rsidRPr="00916AFB">
        <w:rPr>
          <w:b/>
          <w:bCs/>
          <w:lang w:val="en-US"/>
        </w:rPr>
        <w:tab/>
        <w:t>Test of the vehicle</w:t>
      </w:r>
    </w:p>
    <w:p w14:paraId="6E0D929A" w14:textId="77777777" w:rsidR="009B282C" w:rsidRPr="00916AFB" w:rsidRDefault="009B282C" w:rsidP="009B282C">
      <w:pPr>
        <w:keepNext/>
        <w:keepLines/>
        <w:tabs>
          <w:tab w:val="left" w:pos="8931"/>
        </w:tabs>
        <w:spacing w:after="120"/>
        <w:ind w:left="2268" w:right="1134" w:hanging="1134"/>
        <w:jc w:val="both"/>
        <w:rPr>
          <w:b/>
          <w:bCs/>
          <w:lang w:val="en-US"/>
        </w:rPr>
      </w:pPr>
      <w:r w:rsidRPr="00916AFB">
        <w:rPr>
          <w:b/>
          <w:bCs/>
          <w:lang w:val="en-US"/>
        </w:rPr>
        <w:t xml:space="preserve">3.5.1. </w:t>
      </w:r>
      <w:r w:rsidRPr="00916AFB">
        <w:rPr>
          <w:b/>
          <w:bCs/>
          <w:lang w:val="en-US"/>
        </w:rPr>
        <w:tab/>
        <w:t>The path of the centerline of the vehicle shall follow line CC' as closely as possible throughout the entire test, starting from the approach of the reference point according to definition in paragraph 2.11. of the main body to line AA' until the rear of the vehicle passes line BB' + 20 m.</w:t>
      </w:r>
    </w:p>
    <w:p w14:paraId="19BE1A1B" w14:textId="77777777" w:rsidR="009B282C" w:rsidRPr="00916AFB" w:rsidRDefault="009B282C" w:rsidP="009B282C">
      <w:pPr>
        <w:tabs>
          <w:tab w:val="left" w:pos="8931"/>
        </w:tabs>
        <w:spacing w:after="120"/>
        <w:ind w:left="2268" w:right="1134"/>
        <w:jc w:val="both"/>
        <w:rPr>
          <w:b/>
          <w:bCs/>
          <w:snapToGrid w:val="0"/>
          <w:lang w:val="en-US"/>
        </w:rPr>
      </w:pPr>
      <w:r w:rsidRPr="00916AFB">
        <w:rPr>
          <w:b/>
          <w:bCs/>
          <w:lang w:val="en-US"/>
        </w:rPr>
        <w:t>The accelerator shall be positioned such to achieve the requested operation condition for this run latest when the reference point of the vehicle reaches line AA</w:t>
      </w:r>
      <w:r w:rsidRPr="00916AFB">
        <w:rPr>
          <w:b/>
          <w:bCs/>
          <w:snapToGrid w:val="0"/>
        </w:rPr>
        <w:t>'</w:t>
      </w:r>
      <w:r w:rsidRPr="00916AFB">
        <w:rPr>
          <w:b/>
          <w:bCs/>
          <w:lang w:val="en-US"/>
        </w:rPr>
        <w:t xml:space="preserve">. The accelerator shall be kept in its position until the rear of the vehicle passes line BB'. </w:t>
      </w:r>
      <w:r w:rsidRPr="00916AFB">
        <w:rPr>
          <w:b/>
          <w:bCs/>
          <w:snapToGrid w:val="0"/>
          <w:lang w:val="en-US"/>
        </w:rPr>
        <w:t>The accelerator shall then be fully released between BB</w:t>
      </w:r>
      <w:r w:rsidRPr="00916AFB">
        <w:rPr>
          <w:b/>
          <w:bCs/>
          <w:snapToGrid w:val="0"/>
        </w:rPr>
        <w:t>'</w:t>
      </w:r>
      <w:r w:rsidRPr="00916AFB">
        <w:rPr>
          <w:b/>
          <w:bCs/>
          <w:snapToGrid w:val="0"/>
          <w:lang w:val="en-US"/>
        </w:rPr>
        <w:t xml:space="preserve"> and BB</w:t>
      </w:r>
      <w:r w:rsidRPr="00916AFB">
        <w:rPr>
          <w:b/>
          <w:bCs/>
          <w:snapToGrid w:val="0"/>
        </w:rPr>
        <w:t>'</w:t>
      </w:r>
      <w:r w:rsidRPr="00916AFB">
        <w:rPr>
          <w:b/>
          <w:bCs/>
          <w:snapToGrid w:val="0"/>
          <w:lang w:val="en-US"/>
        </w:rPr>
        <w:t>+ 5 m and kept in this released position until the rear of the vehicle passes the line BB</w:t>
      </w:r>
      <w:r w:rsidRPr="00916AFB">
        <w:rPr>
          <w:b/>
          <w:bCs/>
          <w:snapToGrid w:val="0"/>
        </w:rPr>
        <w:t>'</w:t>
      </w:r>
      <w:r w:rsidRPr="00916AFB">
        <w:rPr>
          <w:b/>
          <w:bCs/>
          <w:snapToGrid w:val="0"/>
          <w:lang w:val="en-US"/>
        </w:rPr>
        <w:t xml:space="preserve">+20 m. </w:t>
      </w:r>
    </w:p>
    <w:p w14:paraId="2CFC3089"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 xml:space="preserve">3.5.2. </w:t>
      </w:r>
      <w:r w:rsidRPr="00916AFB">
        <w:rPr>
          <w:b/>
          <w:bCs/>
          <w:lang w:val="en-US"/>
        </w:rPr>
        <w:tab/>
        <w:t>Non-locked transmissions</w:t>
      </w:r>
    </w:p>
    <w:p w14:paraId="61DED07C" w14:textId="118F5357" w:rsidR="009B282C" w:rsidRPr="00916AFB" w:rsidRDefault="009B282C" w:rsidP="009B282C">
      <w:pPr>
        <w:tabs>
          <w:tab w:val="left" w:pos="8931"/>
        </w:tabs>
        <w:spacing w:after="120"/>
        <w:ind w:left="2268" w:right="1134"/>
        <w:jc w:val="both"/>
        <w:rPr>
          <w:b/>
          <w:bCs/>
          <w:lang w:val="en-US"/>
        </w:rPr>
      </w:pPr>
      <w:r w:rsidRPr="00916AFB">
        <w:rPr>
          <w:b/>
          <w:bCs/>
          <w:lang w:val="en-US"/>
        </w:rPr>
        <w:t xml:space="preserve">In case of non-locked transmission conditions, the test may include a gear change to a lower range and a higher acceleration under accelerated conditions. </w:t>
      </w:r>
    </w:p>
    <w:p w14:paraId="3BF10149" w14:textId="4EDECD6D" w:rsidR="009B282C" w:rsidRPr="00916AFB" w:rsidRDefault="009B282C" w:rsidP="009B282C">
      <w:pPr>
        <w:tabs>
          <w:tab w:val="left" w:pos="8931"/>
        </w:tabs>
        <w:spacing w:after="120"/>
        <w:ind w:left="2268" w:right="1134"/>
        <w:jc w:val="both"/>
        <w:rPr>
          <w:b/>
          <w:bCs/>
          <w:lang w:val="en-US"/>
        </w:rPr>
      </w:pPr>
      <w:r w:rsidRPr="00916AFB">
        <w:rPr>
          <w:b/>
          <w:bCs/>
          <w:lang w:val="en-US"/>
        </w:rPr>
        <w:t>A gear change to a higher range could occur under cruise and low load acceleration conditions. Such upshifts shall be avoided. The authority present during the test shall modify operation conditions so that these upshifts are avoided between AA</w:t>
      </w:r>
      <w:r w:rsidRPr="00916AFB">
        <w:rPr>
          <w:b/>
          <w:bCs/>
          <w:snapToGrid w:val="0"/>
        </w:rPr>
        <w:t>'</w:t>
      </w:r>
      <w:r w:rsidRPr="00916AFB">
        <w:rPr>
          <w:b/>
          <w:bCs/>
          <w:lang w:val="en-US"/>
        </w:rPr>
        <w:t xml:space="preserve"> and BB</w:t>
      </w:r>
      <w:r w:rsidRPr="00916AFB">
        <w:rPr>
          <w:b/>
          <w:bCs/>
          <w:snapToGrid w:val="0"/>
        </w:rPr>
        <w:t>'</w:t>
      </w:r>
      <w:r w:rsidRPr="00916AFB">
        <w:rPr>
          <w:b/>
          <w:bCs/>
          <w:lang w:val="en-US"/>
        </w:rPr>
        <w:t>.</w:t>
      </w:r>
    </w:p>
    <w:p w14:paraId="27CB1800" w14:textId="77777777" w:rsidR="009B282C" w:rsidRPr="00916AFB" w:rsidRDefault="009B282C" w:rsidP="009B282C">
      <w:pPr>
        <w:tabs>
          <w:tab w:val="left" w:pos="8931"/>
        </w:tabs>
        <w:spacing w:after="120"/>
        <w:ind w:left="2268" w:right="1134"/>
        <w:jc w:val="both"/>
        <w:rPr>
          <w:b/>
          <w:bCs/>
          <w:lang w:val="en-US"/>
        </w:rPr>
      </w:pPr>
      <w:r w:rsidRPr="00916AFB">
        <w:rPr>
          <w:b/>
          <w:bCs/>
          <w:lang w:val="en-US"/>
        </w:rPr>
        <w:t>In the approach to line AA</w:t>
      </w:r>
      <w:r w:rsidRPr="00916AFB">
        <w:rPr>
          <w:b/>
          <w:bCs/>
          <w:snapToGrid w:val="0"/>
        </w:rPr>
        <w:t>'</w:t>
      </w:r>
      <w:r w:rsidRPr="00916AFB">
        <w:rPr>
          <w:b/>
          <w:bCs/>
          <w:lang w:val="en-US"/>
        </w:rPr>
        <w:t>, the vehicle shall be driven in a way to allow the transmission to stabilize the gear.</w:t>
      </w:r>
    </w:p>
    <w:p w14:paraId="3564809B" w14:textId="77777777" w:rsidR="009B282C" w:rsidRPr="00916AFB" w:rsidRDefault="009B282C" w:rsidP="009B282C">
      <w:pPr>
        <w:tabs>
          <w:tab w:val="left" w:pos="8931"/>
        </w:tabs>
        <w:spacing w:after="120"/>
        <w:ind w:left="2268" w:right="1134" w:hanging="1134"/>
        <w:jc w:val="both"/>
        <w:rPr>
          <w:b/>
          <w:bCs/>
          <w:lang w:val="en-US"/>
        </w:rPr>
      </w:pPr>
      <w:r w:rsidRPr="00916AFB">
        <w:rPr>
          <w:b/>
          <w:bCs/>
          <w:lang w:val="en-US"/>
        </w:rPr>
        <w:t xml:space="preserve">3.5.3. </w:t>
      </w:r>
      <w:r w:rsidRPr="00916AFB">
        <w:rPr>
          <w:b/>
          <w:bCs/>
          <w:lang w:val="en-US"/>
        </w:rPr>
        <w:tab/>
        <w:t>Measurement readings</w:t>
      </w:r>
    </w:p>
    <w:p w14:paraId="6BA69485" w14:textId="77777777" w:rsidR="009B282C" w:rsidRPr="00916AFB" w:rsidRDefault="009B282C" w:rsidP="009B282C">
      <w:pPr>
        <w:tabs>
          <w:tab w:val="left" w:pos="8931"/>
        </w:tabs>
        <w:spacing w:after="120"/>
        <w:ind w:left="1134" w:right="1134" w:firstLine="1134"/>
        <w:jc w:val="both"/>
        <w:rPr>
          <w:b/>
          <w:bCs/>
          <w:lang w:val="en-US"/>
        </w:rPr>
      </w:pPr>
      <w:r w:rsidRPr="00916AFB">
        <w:rPr>
          <w:b/>
          <w:bCs/>
          <w:lang w:val="en-US"/>
        </w:rPr>
        <w:t>Per operation condition, one test run is carried out.</w:t>
      </w:r>
    </w:p>
    <w:p w14:paraId="709CA6D4" w14:textId="77777777" w:rsidR="009B282C" w:rsidRDefault="009B282C" w:rsidP="009B282C">
      <w:pPr>
        <w:tabs>
          <w:tab w:val="left" w:pos="8931"/>
        </w:tabs>
        <w:spacing w:after="120"/>
        <w:ind w:left="2268" w:right="1134"/>
        <w:jc w:val="both"/>
        <w:rPr>
          <w:b/>
          <w:bCs/>
          <w:lang w:val="en-US"/>
        </w:rPr>
      </w:pPr>
      <w:r w:rsidRPr="00916AFB">
        <w:rPr>
          <w:b/>
          <w:bCs/>
          <w:lang w:val="en-US"/>
        </w:rPr>
        <w:t xml:space="preserve">If a measurement within the control range is invalid due to background noise disturbances, wind gusts or other reasons, the measurement shall be discarded and repeated. </w:t>
      </w:r>
    </w:p>
    <w:p w14:paraId="0FFCA6B0" w14:textId="77777777" w:rsidR="009B282C" w:rsidRPr="00916AFB" w:rsidRDefault="009B282C" w:rsidP="009B282C">
      <w:pPr>
        <w:tabs>
          <w:tab w:val="left" w:pos="8931"/>
        </w:tabs>
        <w:spacing w:after="120"/>
        <w:ind w:left="2268" w:right="1134"/>
        <w:jc w:val="both"/>
        <w:rPr>
          <w:b/>
          <w:bCs/>
          <w:lang w:val="en-US"/>
        </w:rPr>
      </w:pPr>
      <w:r w:rsidRPr="00916AFB">
        <w:rPr>
          <w:b/>
          <w:bCs/>
          <w:lang w:val="en-US"/>
        </w:rPr>
        <w:t>For every test run, the following parameters shall be determined and noted:</w:t>
      </w:r>
    </w:p>
    <w:p w14:paraId="6A93702C" w14:textId="385A9CCC" w:rsidR="009B282C" w:rsidRDefault="009B282C" w:rsidP="009E7C6A">
      <w:pPr>
        <w:pStyle w:val="Paragraphedeliste"/>
        <w:numPr>
          <w:ilvl w:val="0"/>
          <w:numId w:val="24"/>
        </w:numPr>
        <w:tabs>
          <w:tab w:val="left" w:pos="8931"/>
        </w:tabs>
        <w:suppressAutoHyphens/>
        <w:spacing w:after="120" w:line="240" w:lineRule="atLeast"/>
        <w:ind w:left="2552" w:right="1134" w:hanging="284"/>
        <w:contextualSpacing w:val="0"/>
        <w:jc w:val="both"/>
        <w:rPr>
          <w:rFonts w:ascii="Times New Roman" w:hAnsi="Times New Roman"/>
          <w:b/>
          <w:bCs/>
          <w:i/>
          <w:sz w:val="20"/>
          <w:szCs w:val="20"/>
          <w:lang w:val="en-US"/>
        </w:rPr>
      </w:pPr>
      <w:r w:rsidRPr="00916AFB">
        <w:rPr>
          <w:rFonts w:ascii="Times New Roman" w:hAnsi="Times New Roman"/>
          <w:b/>
          <w:bCs/>
          <w:sz w:val="20"/>
          <w:szCs w:val="20"/>
          <w:lang w:val="en-US"/>
        </w:rPr>
        <w:lastRenderedPageBreak/>
        <w:t>The maximum A-weighted sound pressure level of both sides of the vehicle, indicated during each passage of the vehicle between the two lines AA' and BB' + 20 m, shall be measured and shall be mathematically rounded to the first decimal place (</w:t>
      </w:r>
      <w:r w:rsidRPr="00D06F29">
        <w:rPr>
          <w:rFonts w:ascii="Times New Roman" w:hAnsi="Times New Roman"/>
          <w:b/>
          <w:bCs/>
          <w:sz w:val="20"/>
          <w:szCs w:val="20"/>
          <w:lang w:val="en-US"/>
        </w:rPr>
        <w:t>L</w:t>
      </w:r>
      <w:r w:rsidRPr="00D06F29">
        <w:rPr>
          <w:rFonts w:ascii="Times New Roman" w:hAnsi="Times New Roman"/>
          <w:b/>
          <w:bCs/>
          <w:sz w:val="20"/>
          <w:szCs w:val="20"/>
          <w:vertAlign w:val="subscript"/>
          <w:lang w:val="en-US"/>
        </w:rPr>
        <w:t>TEST</w:t>
      </w:r>
      <w:r w:rsidRPr="00916AFB">
        <w:rPr>
          <w:rFonts w:ascii="Times New Roman" w:hAnsi="Times New Roman"/>
          <w:b/>
          <w:bCs/>
          <w:sz w:val="20"/>
          <w:szCs w:val="20"/>
          <w:lang w:val="en-US"/>
        </w:rPr>
        <w:t xml:space="preserve">). </w:t>
      </w:r>
      <w:r w:rsidRPr="00916AFB">
        <w:rPr>
          <w:rFonts w:ascii="Times New Roman" w:hAnsi="Times New Roman"/>
          <w:b/>
          <w:bCs/>
          <w:i/>
          <w:sz w:val="20"/>
          <w:szCs w:val="20"/>
          <w:lang w:val="en-US"/>
        </w:rPr>
        <w:t>(</w:t>
      </w:r>
      <w:r w:rsidRPr="00916AFB">
        <w:rPr>
          <w:rFonts w:ascii="Times New Roman" w:hAnsi="Times New Roman"/>
          <w:b/>
          <w:bCs/>
          <w:i/>
          <w:sz w:val="20"/>
          <w:szCs w:val="20"/>
          <w:highlight w:val="yellow"/>
          <w:lang w:val="en-US"/>
        </w:rPr>
        <w:t>symbol to be checked</w:t>
      </w:r>
      <w:r w:rsidRPr="00916AFB">
        <w:rPr>
          <w:rFonts w:ascii="Times New Roman" w:hAnsi="Times New Roman"/>
          <w:b/>
          <w:bCs/>
          <w:i/>
          <w:sz w:val="20"/>
          <w:szCs w:val="20"/>
          <w:lang w:val="en-US"/>
        </w:rPr>
        <w:t>)</w:t>
      </w:r>
    </w:p>
    <w:p w14:paraId="354337B4" w14:textId="073E02E6" w:rsidR="009B282C" w:rsidRPr="00D06F29" w:rsidRDefault="009B282C" w:rsidP="009B282C">
      <w:pPr>
        <w:tabs>
          <w:tab w:val="left" w:pos="8931"/>
        </w:tabs>
        <w:spacing w:after="120"/>
        <w:ind w:left="2552" w:right="1134"/>
        <w:jc w:val="both"/>
        <w:rPr>
          <w:b/>
          <w:bCs/>
          <w:iCs/>
          <w:lang w:val="de-DE"/>
        </w:rPr>
      </w:pPr>
      <w:proofErr w:type="spellStart"/>
      <w:r w:rsidRPr="00D06F29">
        <w:rPr>
          <w:b/>
          <w:bCs/>
          <w:iCs/>
          <w:lang w:val="de-DE"/>
        </w:rPr>
        <w:t>If</w:t>
      </w:r>
      <w:proofErr w:type="spellEnd"/>
      <w:r w:rsidRPr="00D06F29">
        <w:rPr>
          <w:b/>
          <w:bCs/>
          <w:iCs/>
          <w:lang w:val="de-DE"/>
        </w:rPr>
        <w:t xml:space="preserve"> a </w:t>
      </w:r>
      <w:proofErr w:type="spellStart"/>
      <w:r w:rsidRPr="00D06F29">
        <w:rPr>
          <w:b/>
          <w:bCs/>
          <w:iCs/>
          <w:lang w:val="de-DE"/>
        </w:rPr>
        <w:t>sound</w:t>
      </w:r>
      <w:proofErr w:type="spellEnd"/>
      <w:r w:rsidRPr="00D06F29">
        <w:rPr>
          <w:b/>
          <w:bCs/>
          <w:iCs/>
          <w:lang w:val="de-DE"/>
        </w:rPr>
        <w:t xml:space="preserve"> </w:t>
      </w:r>
      <w:proofErr w:type="spellStart"/>
      <w:r w:rsidRPr="00D06F29">
        <w:rPr>
          <w:b/>
          <w:bCs/>
          <w:iCs/>
          <w:lang w:val="de-DE"/>
        </w:rPr>
        <w:t>peak</w:t>
      </w:r>
      <w:proofErr w:type="spellEnd"/>
      <w:r w:rsidRPr="00D06F29">
        <w:rPr>
          <w:b/>
          <w:bCs/>
          <w:iCs/>
          <w:lang w:val="de-DE"/>
        </w:rPr>
        <w:t xml:space="preserve"> </w:t>
      </w:r>
      <w:proofErr w:type="spellStart"/>
      <w:r w:rsidRPr="00D06F29">
        <w:rPr>
          <w:b/>
          <w:bCs/>
          <w:iCs/>
          <w:lang w:val="de-DE"/>
        </w:rPr>
        <w:t>obviously</w:t>
      </w:r>
      <w:proofErr w:type="spellEnd"/>
      <w:r w:rsidRPr="00D06F29">
        <w:rPr>
          <w:b/>
          <w:bCs/>
          <w:iCs/>
          <w:lang w:val="de-DE"/>
        </w:rPr>
        <w:t xml:space="preserve"> out of </w:t>
      </w:r>
      <w:proofErr w:type="spellStart"/>
      <w:r w:rsidRPr="00D06F29">
        <w:rPr>
          <w:b/>
          <w:bCs/>
          <w:iCs/>
          <w:lang w:val="de-DE"/>
        </w:rPr>
        <w:t>character</w:t>
      </w:r>
      <w:proofErr w:type="spellEnd"/>
      <w:r w:rsidRPr="00D06F29">
        <w:rPr>
          <w:b/>
          <w:bCs/>
          <w:iCs/>
          <w:lang w:val="de-DE"/>
        </w:rPr>
        <w:t xml:space="preserve"> </w:t>
      </w:r>
      <w:proofErr w:type="spellStart"/>
      <w:r w:rsidRPr="00D06F29">
        <w:rPr>
          <w:b/>
          <w:bCs/>
          <w:iCs/>
          <w:lang w:val="de-DE"/>
        </w:rPr>
        <w:t>with</w:t>
      </w:r>
      <w:proofErr w:type="spellEnd"/>
      <w:r w:rsidRPr="00D06F29">
        <w:rPr>
          <w:b/>
          <w:bCs/>
          <w:iCs/>
          <w:lang w:val="de-DE"/>
        </w:rPr>
        <w:t xml:space="preserve"> </w:t>
      </w:r>
      <w:proofErr w:type="spellStart"/>
      <w:r w:rsidRPr="00D06F29">
        <w:rPr>
          <w:b/>
          <w:bCs/>
          <w:iCs/>
          <w:lang w:val="de-DE"/>
        </w:rPr>
        <w:t>the</w:t>
      </w:r>
      <w:proofErr w:type="spellEnd"/>
      <w:r w:rsidRPr="00D06F29">
        <w:rPr>
          <w:b/>
          <w:bCs/>
          <w:iCs/>
          <w:lang w:val="de-DE"/>
        </w:rPr>
        <w:t xml:space="preserve"> </w:t>
      </w:r>
      <w:proofErr w:type="spellStart"/>
      <w:r w:rsidRPr="00D06F29">
        <w:rPr>
          <w:b/>
          <w:bCs/>
          <w:iCs/>
          <w:lang w:val="de-DE"/>
        </w:rPr>
        <w:t>general</w:t>
      </w:r>
      <w:proofErr w:type="spellEnd"/>
      <w:r w:rsidRPr="00D06F29">
        <w:rPr>
          <w:b/>
          <w:bCs/>
          <w:iCs/>
          <w:lang w:val="de-DE"/>
        </w:rPr>
        <w:t xml:space="preserve"> </w:t>
      </w:r>
      <w:proofErr w:type="spellStart"/>
      <w:r w:rsidRPr="00D06F29">
        <w:rPr>
          <w:b/>
          <w:bCs/>
          <w:iCs/>
          <w:lang w:val="de-DE"/>
        </w:rPr>
        <w:t>sound</w:t>
      </w:r>
      <w:proofErr w:type="spellEnd"/>
      <w:r w:rsidRPr="00D06F29">
        <w:rPr>
          <w:b/>
          <w:bCs/>
          <w:iCs/>
          <w:lang w:val="de-DE"/>
        </w:rPr>
        <w:t xml:space="preserve"> </w:t>
      </w:r>
      <w:proofErr w:type="spellStart"/>
      <w:r w:rsidRPr="00D06F29">
        <w:rPr>
          <w:b/>
          <w:bCs/>
          <w:iCs/>
          <w:lang w:val="de-DE"/>
        </w:rPr>
        <w:t>pressure</w:t>
      </w:r>
      <w:proofErr w:type="spellEnd"/>
      <w:r w:rsidRPr="00D06F29">
        <w:rPr>
          <w:b/>
          <w:bCs/>
          <w:iCs/>
          <w:lang w:val="de-DE"/>
        </w:rPr>
        <w:t xml:space="preserve"> </w:t>
      </w:r>
      <w:proofErr w:type="spellStart"/>
      <w:r w:rsidRPr="00D06F29">
        <w:rPr>
          <w:b/>
          <w:bCs/>
          <w:iCs/>
          <w:lang w:val="de-DE"/>
        </w:rPr>
        <w:t>level</w:t>
      </w:r>
      <w:proofErr w:type="spellEnd"/>
      <w:r w:rsidRPr="00D06F29">
        <w:rPr>
          <w:b/>
          <w:bCs/>
          <w:iCs/>
          <w:lang w:val="de-DE"/>
        </w:rPr>
        <w:t xml:space="preserve"> </w:t>
      </w:r>
      <w:proofErr w:type="spellStart"/>
      <w:r w:rsidRPr="00D06F29">
        <w:rPr>
          <w:b/>
          <w:bCs/>
          <w:iCs/>
          <w:lang w:val="de-DE"/>
        </w:rPr>
        <w:t>is</w:t>
      </w:r>
      <w:proofErr w:type="spellEnd"/>
      <w:r w:rsidRPr="00D06F29">
        <w:rPr>
          <w:b/>
          <w:bCs/>
          <w:iCs/>
          <w:lang w:val="de-DE"/>
        </w:rPr>
        <w:t xml:space="preserve"> </w:t>
      </w:r>
      <w:proofErr w:type="spellStart"/>
      <w:r w:rsidRPr="00D06F29">
        <w:rPr>
          <w:b/>
          <w:bCs/>
          <w:iCs/>
          <w:lang w:val="de-DE"/>
        </w:rPr>
        <w:t>observed</w:t>
      </w:r>
      <w:proofErr w:type="spellEnd"/>
      <w:r w:rsidRPr="00D06F29">
        <w:rPr>
          <w:b/>
          <w:bCs/>
          <w:iCs/>
          <w:lang w:val="de-DE"/>
        </w:rPr>
        <w:t xml:space="preserve">, </w:t>
      </w:r>
      <w:proofErr w:type="spellStart"/>
      <w:r w:rsidRPr="00D06F29">
        <w:rPr>
          <w:b/>
          <w:bCs/>
          <w:iCs/>
          <w:lang w:val="de-DE"/>
        </w:rPr>
        <w:t>the</w:t>
      </w:r>
      <w:proofErr w:type="spellEnd"/>
      <w:r w:rsidRPr="00D06F29">
        <w:rPr>
          <w:b/>
          <w:bCs/>
          <w:iCs/>
          <w:lang w:val="de-DE"/>
        </w:rPr>
        <w:t xml:space="preserve"> </w:t>
      </w:r>
      <w:proofErr w:type="spellStart"/>
      <w:r w:rsidRPr="00D06F29">
        <w:rPr>
          <w:b/>
          <w:bCs/>
          <w:iCs/>
          <w:lang w:val="de-DE"/>
        </w:rPr>
        <w:t>measurement</w:t>
      </w:r>
      <w:proofErr w:type="spellEnd"/>
      <w:r w:rsidRPr="00D06F29">
        <w:rPr>
          <w:b/>
          <w:bCs/>
          <w:iCs/>
          <w:lang w:val="de-DE"/>
        </w:rPr>
        <w:t xml:space="preserve"> </w:t>
      </w:r>
      <w:proofErr w:type="spellStart"/>
      <w:r w:rsidRPr="00D06F29">
        <w:rPr>
          <w:b/>
          <w:bCs/>
          <w:iCs/>
          <w:lang w:val="de-DE"/>
        </w:rPr>
        <w:t>shall</w:t>
      </w:r>
      <w:proofErr w:type="spellEnd"/>
      <w:r w:rsidRPr="00D06F29">
        <w:rPr>
          <w:b/>
          <w:bCs/>
          <w:iCs/>
          <w:lang w:val="de-DE"/>
        </w:rPr>
        <w:t xml:space="preserve"> </w:t>
      </w:r>
      <w:proofErr w:type="spellStart"/>
      <w:r w:rsidRPr="00D06F29">
        <w:rPr>
          <w:b/>
          <w:bCs/>
          <w:iCs/>
          <w:lang w:val="de-DE"/>
        </w:rPr>
        <w:t>be</w:t>
      </w:r>
      <w:proofErr w:type="spellEnd"/>
      <w:r w:rsidRPr="00D06F29">
        <w:rPr>
          <w:b/>
          <w:bCs/>
          <w:iCs/>
          <w:lang w:val="de-DE"/>
        </w:rPr>
        <w:t xml:space="preserve"> </w:t>
      </w:r>
      <w:proofErr w:type="spellStart"/>
      <w:r w:rsidRPr="00D06F29">
        <w:rPr>
          <w:b/>
          <w:bCs/>
          <w:iCs/>
          <w:lang w:val="de-DE"/>
        </w:rPr>
        <w:t>discarded</w:t>
      </w:r>
      <w:proofErr w:type="spellEnd"/>
      <w:r w:rsidRPr="00D06F29">
        <w:rPr>
          <w:b/>
          <w:bCs/>
          <w:iCs/>
          <w:lang w:val="de-DE"/>
        </w:rPr>
        <w:t xml:space="preserve">. </w:t>
      </w:r>
    </w:p>
    <w:p w14:paraId="6EBCC78F" w14:textId="77777777" w:rsidR="009B282C" w:rsidRPr="00D06F29" w:rsidRDefault="009B282C" w:rsidP="009B282C">
      <w:pPr>
        <w:tabs>
          <w:tab w:val="left" w:pos="8931"/>
        </w:tabs>
        <w:spacing w:after="120"/>
        <w:ind w:left="2552" w:right="1134"/>
        <w:jc w:val="both"/>
        <w:rPr>
          <w:b/>
          <w:bCs/>
          <w:iCs/>
          <w:lang w:val="de-DE"/>
        </w:rPr>
      </w:pPr>
      <w:proofErr w:type="spellStart"/>
      <w:r w:rsidRPr="00D06F29">
        <w:rPr>
          <w:b/>
          <w:bCs/>
          <w:iCs/>
          <w:lang w:val="de-DE"/>
        </w:rPr>
        <w:t>For</w:t>
      </w:r>
      <w:proofErr w:type="spellEnd"/>
      <w:r w:rsidRPr="00D06F29">
        <w:rPr>
          <w:b/>
          <w:bCs/>
          <w:iCs/>
          <w:lang w:val="de-DE"/>
        </w:rPr>
        <w:t xml:space="preserve"> </w:t>
      </w:r>
      <w:proofErr w:type="spellStart"/>
      <w:r w:rsidRPr="00D06F29">
        <w:rPr>
          <w:b/>
          <w:bCs/>
          <w:iCs/>
          <w:lang w:val="de-DE"/>
        </w:rPr>
        <w:t>further</w:t>
      </w:r>
      <w:proofErr w:type="spellEnd"/>
      <w:r w:rsidRPr="00D06F29">
        <w:rPr>
          <w:b/>
          <w:bCs/>
          <w:iCs/>
          <w:lang w:val="de-DE"/>
        </w:rPr>
        <w:t xml:space="preserve"> </w:t>
      </w:r>
      <w:proofErr w:type="spellStart"/>
      <w:r w:rsidRPr="00D06F29">
        <w:rPr>
          <w:b/>
          <w:bCs/>
          <w:iCs/>
          <w:lang w:val="de-DE"/>
        </w:rPr>
        <w:t>processing</w:t>
      </w:r>
      <w:proofErr w:type="spellEnd"/>
      <w:r w:rsidRPr="00D06F29">
        <w:rPr>
          <w:b/>
          <w:bCs/>
          <w:iCs/>
          <w:lang w:val="de-DE"/>
        </w:rPr>
        <w:t xml:space="preserve">, </w:t>
      </w:r>
      <w:proofErr w:type="spellStart"/>
      <w:r w:rsidRPr="00D06F29">
        <w:rPr>
          <w:b/>
          <w:bCs/>
          <w:iCs/>
          <w:lang w:val="de-DE"/>
        </w:rPr>
        <w:t>the</w:t>
      </w:r>
      <w:proofErr w:type="spellEnd"/>
      <w:r w:rsidRPr="00D06F29">
        <w:rPr>
          <w:b/>
          <w:bCs/>
          <w:iCs/>
          <w:lang w:val="de-DE"/>
        </w:rPr>
        <w:t xml:space="preserve"> </w:t>
      </w:r>
      <w:proofErr w:type="spellStart"/>
      <w:r w:rsidRPr="00D06F29">
        <w:rPr>
          <w:b/>
          <w:bCs/>
          <w:iCs/>
          <w:lang w:val="de-DE"/>
        </w:rPr>
        <w:t>higher</w:t>
      </w:r>
      <w:proofErr w:type="spellEnd"/>
      <w:r w:rsidRPr="00D06F29">
        <w:rPr>
          <w:b/>
          <w:bCs/>
          <w:iCs/>
          <w:lang w:val="de-DE"/>
        </w:rPr>
        <w:t xml:space="preserve"> </w:t>
      </w:r>
      <w:proofErr w:type="spellStart"/>
      <w:r w:rsidRPr="00D06F29">
        <w:rPr>
          <w:b/>
          <w:bCs/>
          <w:iCs/>
          <w:lang w:val="de-DE"/>
        </w:rPr>
        <w:t>sound</w:t>
      </w:r>
      <w:proofErr w:type="spellEnd"/>
      <w:r w:rsidRPr="00D06F29">
        <w:rPr>
          <w:b/>
          <w:bCs/>
          <w:iCs/>
          <w:lang w:val="de-DE"/>
        </w:rPr>
        <w:t xml:space="preserve"> </w:t>
      </w:r>
      <w:proofErr w:type="spellStart"/>
      <w:r w:rsidRPr="00D06F29">
        <w:rPr>
          <w:b/>
          <w:bCs/>
          <w:iCs/>
          <w:lang w:val="de-DE"/>
        </w:rPr>
        <w:t>pressure</w:t>
      </w:r>
      <w:proofErr w:type="spellEnd"/>
      <w:r w:rsidRPr="00D06F29">
        <w:rPr>
          <w:b/>
          <w:bCs/>
          <w:iCs/>
          <w:lang w:val="de-DE"/>
        </w:rPr>
        <w:t xml:space="preserve"> </w:t>
      </w:r>
      <w:proofErr w:type="spellStart"/>
      <w:r w:rsidRPr="00D06F29">
        <w:rPr>
          <w:b/>
          <w:bCs/>
          <w:iCs/>
          <w:lang w:val="de-DE"/>
        </w:rPr>
        <w:t>level</w:t>
      </w:r>
      <w:proofErr w:type="spellEnd"/>
      <w:r w:rsidRPr="00D06F29">
        <w:rPr>
          <w:b/>
          <w:bCs/>
          <w:iCs/>
          <w:lang w:val="de-DE"/>
        </w:rPr>
        <w:t xml:space="preserve"> of </w:t>
      </w:r>
      <w:proofErr w:type="spellStart"/>
      <w:r w:rsidRPr="00D06F29">
        <w:rPr>
          <w:b/>
          <w:bCs/>
          <w:iCs/>
          <w:lang w:val="de-DE"/>
        </w:rPr>
        <w:t>both</w:t>
      </w:r>
      <w:proofErr w:type="spellEnd"/>
      <w:r w:rsidRPr="00D06F29">
        <w:rPr>
          <w:b/>
          <w:bCs/>
          <w:iCs/>
          <w:lang w:val="de-DE"/>
        </w:rPr>
        <w:t xml:space="preserve"> </w:t>
      </w:r>
      <w:proofErr w:type="spellStart"/>
      <w:r w:rsidRPr="00D06F29">
        <w:rPr>
          <w:b/>
          <w:bCs/>
          <w:iCs/>
          <w:lang w:val="de-DE"/>
        </w:rPr>
        <w:t>sides</w:t>
      </w:r>
      <w:proofErr w:type="spellEnd"/>
      <w:r w:rsidRPr="00D06F29">
        <w:rPr>
          <w:b/>
          <w:bCs/>
          <w:iCs/>
          <w:lang w:val="de-DE"/>
        </w:rPr>
        <w:t xml:space="preserve"> </w:t>
      </w:r>
      <w:proofErr w:type="spellStart"/>
      <w:r w:rsidRPr="00D06F29">
        <w:rPr>
          <w:b/>
          <w:bCs/>
          <w:iCs/>
          <w:lang w:val="de-DE"/>
        </w:rPr>
        <w:t>shall</w:t>
      </w:r>
      <w:proofErr w:type="spellEnd"/>
      <w:r w:rsidRPr="00D06F29">
        <w:rPr>
          <w:b/>
          <w:bCs/>
          <w:iCs/>
          <w:lang w:val="de-DE"/>
        </w:rPr>
        <w:t xml:space="preserve"> </w:t>
      </w:r>
      <w:proofErr w:type="spellStart"/>
      <w:r w:rsidRPr="00D06F29">
        <w:rPr>
          <w:b/>
          <w:bCs/>
          <w:iCs/>
          <w:lang w:val="de-DE"/>
        </w:rPr>
        <w:t>be</w:t>
      </w:r>
      <w:proofErr w:type="spellEnd"/>
      <w:r w:rsidRPr="00D06F29">
        <w:rPr>
          <w:b/>
          <w:bCs/>
          <w:iCs/>
          <w:lang w:val="de-DE"/>
        </w:rPr>
        <w:t xml:space="preserve"> </w:t>
      </w:r>
      <w:proofErr w:type="spellStart"/>
      <w:r w:rsidRPr="00D06F29">
        <w:rPr>
          <w:b/>
          <w:bCs/>
          <w:iCs/>
          <w:lang w:val="de-DE"/>
        </w:rPr>
        <w:t>used</w:t>
      </w:r>
      <w:proofErr w:type="spellEnd"/>
      <w:r w:rsidRPr="00D06F29">
        <w:rPr>
          <w:b/>
          <w:bCs/>
          <w:iCs/>
          <w:lang w:val="de-DE"/>
        </w:rPr>
        <w:t>.</w:t>
      </w:r>
    </w:p>
    <w:p w14:paraId="5B40AA9D" w14:textId="7FFD8D49" w:rsidR="009B282C" w:rsidRPr="00916AFB" w:rsidRDefault="009B282C" w:rsidP="009E7C6A">
      <w:pPr>
        <w:pStyle w:val="Paragraphedeliste"/>
        <w:numPr>
          <w:ilvl w:val="0"/>
          <w:numId w:val="24"/>
        </w:numPr>
        <w:tabs>
          <w:tab w:val="left" w:pos="8931"/>
        </w:tabs>
        <w:suppressAutoHyphens/>
        <w:spacing w:after="120" w:line="240" w:lineRule="atLeast"/>
        <w:ind w:left="2552" w:right="1134" w:hanging="284"/>
        <w:contextualSpacing w:val="0"/>
        <w:jc w:val="both"/>
        <w:rPr>
          <w:rFonts w:ascii="Times New Roman" w:hAnsi="Times New Roman"/>
          <w:b/>
          <w:bCs/>
          <w:sz w:val="20"/>
          <w:szCs w:val="20"/>
          <w:lang w:val="en-US"/>
        </w:rPr>
      </w:pPr>
      <w:r w:rsidRPr="00916AFB">
        <w:rPr>
          <w:rFonts w:ascii="Times New Roman" w:hAnsi="Times New Roman"/>
          <w:b/>
          <w:bCs/>
          <w:sz w:val="20"/>
          <w:szCs w:val="20"/>
          <w:lang w:val="en-US"/>
        </w:rPr>
        <w:t xml:space="preserve">The vehicle speed readings at lines AA' and PP’, when the vehicle reference point passes these lines, shall be </w:t>
      </w:r>
      <w:proofErr w:type="gramStart"/>
      <w:r w:rsidRPr="00916AFB">
        <w:rPr>
          <w:rFonts w:ascii="Times New Roman" w:hAnsi="Times New Roman"/>
          <w:b/>
          <w:bCs/>
          <w:sz w:val="20"/>
          <w:szCs w:val="20"/>
          <w:lang w:val="en-US"/>
        </w:rPr>
        <w:t>rounded</w:t>
      </w:r>
      <w:proofErr w:type="gramEnd"/>
      <w:r w:rsidRPr="00916AFB">
        <w:rPr>
          <w:rFonts w:ascii="Times New Roman" w:hAnsi="Times New Roman"/>
          <w:b/>
          <w:bCs/>
          <w:sz w:val="20"/>
          <w:szCs w:val="20"/>
          <w:lang w:val="en-US"/>
        </w:rPr>
        <w:t xml:space="preserve"> and reported with the first significant digit after the decimal place (</w:t>
      </w:r>
      <w:proofErr w:type="spellStart"/>
      <w:r w:rsidRPr="00916AFB">
        <w:rPr>
          <w:rFonts w:ascii="Times New Roman" w:hAnsi="Times New Roman"/>
          <w:b/>
          <w:bCs/>
          <w:sz w:val="20"/>
          <w:szCs w:val="20"/>
          <w:lang w:val="en-US"/>
        </w:rPr>
        <w:t>v</w:t>
      </w:r>
      <w:r w:rsidRPr="00916AFB">
        <w:rPr>
          <w:rFonts w:ascii="Times New Roman" w:hAnsi="Times New Roman"/>
          <w:b/>
          <w:bCs/>
          <w:sz w:val="20"/>
          <w:szCs w:val="20"/>
          <w:vertAlign w:val="subscript"/>
          <w:lang w:val="en-US"/>
        </w:rPr>
        <w:t>AA</w:t>
      </w:r>
      <w:proofErr w:type="spellEnd"/>
      <w:r w:rsidRPr="00916AFB">
        <w:rPr>
          <w:b/>
          <w:bCs/>
          <w:snapToGrid w:val="0"/>
          <w:vertAlign w:val="subscript"/>
        </w:rPr>
        <w:t>'</w:t>
      </w:r>
      <w:r w:rsidRPr="00916AFB">
        <w:rPr>
          <w:rFonts w:ascii="Times New Roman" w:hAnsi="Times New Roman"/>
          <w:b/>
          <w:bCs/>
          <w:sz w:val="20"/>
          <w:szCs w:val="20"/>
          <w:vertAlign w:val="subscript"/>
          <w:lang w:val="en-US"/>
        </w:rPr>
        <w:t xml:space="preserve"> </w:t>
      </w:r>
      <w:r w:rsidRPr="00D06F29">
        <w:rPr>
          <w:rFonts w:ascii="Times New Roman" w:hAnsi="Times New Roman"/>
          <w:b/>
          <w:bCs/>
          <w:sz w:val="20"/>
          <w:szCs w:val="20"/>
          <w:vertAlign w:val="subscript"/>
          <w:lang w:val="en-US"/>
        </w:rPr>
        <w:t>TEST</w:t>
      </w:r>
      <w:r w:rsidRPr="00D06F29">
        <w:rPr>
          <w:rFonts w:ascii="Times New Roman" w:hAnsi="Times New Roman"/>
          <w:b/>
          <w:bCs/>
          <w:sz w:val="20"/>
          <w:szCs w:val="20"/>
          <w:lang w:val="en-US"/>
        </w:rPr>
        <w:t xml:space="preserve">; </w:t>
      </w:r>
      <w:proofErr w:type="spellStart"/>
      <w:r w:rsidRPr="00D06F29">
        <w:rPr>
          <w:rFonts w:ascii="Times New Roman" w:hAnsi="Times New Roman"/>
          <w:b/>
          <w:bCs/>
          <w:sz w:val="20"/>
          <w:szCs w:val="20"/>
          <w:lang w:val="en-US"/>
        </w:rPr>
        <w:t>v</w:t>
      </w:r>
      <w:r w:rsidRPr="00D06F29">
        <w:rPr>
          <w:rFonts w:ascii="Times New Roman" w:hAnsi="Times New Roman"/>
          <w:b/>
          <w:bCs/>
          <w:sz w:val="20"/>
          <w:szCs w:val="20"/>
          <w:vertAlign w:val="subscript"/>
          <w:lang w:val="en-US"/>
        </w:rPr>
        <w:t>PP</w:t>
      </w:r>
      <w:proofErr w:type="spellEnd"/>
      <w:r w:rsidRPr="00D06F29">
        <w:rPr>
          <w:b/>
          <w:bCs/>
          <w:snapToGrid w:val="0"/>
          <w:vertAlign w:val="subscript"/>
        </w:rPr>
        <w:t xml:space="preserve">' </w:t>
      </w:r>
      <w:r w:rsidRPr="00D06F29">
        <w:rPr>
          <w:rFonts w:ascii="Times New Roman" w:hAnsi="Times New Roman"/>
          <w:b/>
          <w:bCs/>
          <w:sz w:val="20"/>
          <w:szCs w:val="20"/>
          <w:vertAlign w:val="subscript"/>
          <w:lang w:val="en-US"/>
        </w:rPr>
        <w:t>TEST</w:t>
      </w:r>
      <w:r w:rsidRPr="00916AFB">
        <w:rPr>
          <w:rFonts w:ascii="Times New Roman" w:hAnsi="Times New Roman"/>
          <w:b/>
          <w:bCs/>
          <w:sz w:val="20"/>
          <w:szCs w:val="20"/>
          <w:lang w:val="en-US"/>
        </w:rPr>
        <w:t>).</w:t>
      </w:r>
      <w:r w:rsidRPr="00916AFB">
        <w:rPr>
          <w:rFonts w:ascii="Times New Roman" w:hAnsi="Times New Roman"/>
          <w:b/>
          <w:bCs/>
          <w:i/>
          <w:sz w:val="20"/>
          <w:szCs w:val="20"/>
          <w:lang w:val="en-US"/>
        </w:rPr>
        <w:t xml:space="preserve"> </w:t>
      </w:r>
      <w:r w:rsidRPr="00916AFB">
        <w:rPr>
          <w:rFonts w:ascii="Times New Roman" w:hAnsi="Times New Roman"/>
          <w:b/>
          <w:bCs/>
          <w:i/>
          <w:sz w:val="20"/>
          <w:szCs w:val="20"/>
          <w:highlight w:val="yellow"/>
          <w:lang w:val="en-US"/>
        </w:rPr>
        <w:t>(symbols to be checked</w:t>
      </w:r>
      <w:r w:rsidRPr="00916AFB">
        <w:rPr>
          <w:rFonts w:ascii="Times New Roman" w:hAnsi="Times New Roman"/>
          <w:b/>
          <w:bCs/>
          <w:i/>
          <w:sz w:val="20"/>
          <w:szCs w:val="20"/>
          <w:lang w:val="en-US"/>
        </w:rPr>
        <w:t>)</w:t>
      </w:r>
    </w:p>
    <w:p w14:paraId="5ADE3801" w14:textId="09901AB0" w:rsidR="009B282C" w:rsidRPr="00916AFB" w:rsidRDefault="009B282C" w:rsidP="009E7C6A">
      <w:pPr>
        <w:pStyle w:val="Paragraphedeliste"/>
        <w:numPr>
          <w:ilvl w:val="0"/>
          <w:numId w:val="24"/>
        </w:numPr>
        <w:tabs>
          <w:tab w:val="left" w:pos="8931"/>
        </w:tabs>
        <w:suppressAutoHyphens/>
        <w:spacing w:after="120" w:line="240" w:lineRule="atLeast"/>
        <w:ind w:left="2552" w:right="1134" w:hanging="284"/>
        <w:contextualSpacing w:val="0"/>
        <w:jc w:val="both"/>
        <w:rPr>
          <w:rFonts w:ascii="Times New Roman" w:hAnsi="Times New Roman"/>
          <w:b/>
          <w:bCs/>
          <w:sz w:val="20"/>
          <w:szCs w:val="20"/>
          <w:lang w:val="en-US"/>
        </w:rPr>
      </w:pPr>
      <w:r w:rsidRPr="00916AFB">
        <w:rPr>
          <w:rFonts w:ascii="Times New Roman" w:hAnsi="Times New Roman"/>
          <w:b/>
          <w:bCs/>
          <w:sz w:val="20"/>
          <w:szCs w:val="20"/>
          <w:lang w:val="en-US"/>
        </w:rPr>
        <w:t>The vehicle speed reading at lines BB', when the rear end of the vehicle passes this line, shall be rounded and reported with the first significant digit after the decimal place (</w:t>
      </w:r>
      <w:proofErr w:type="spellStart"/>
      <w:r w:rsidRPr="00916AFB">
        <w:rPr>
          <w:rFonts w:ascii="Times New Roman" w:hAnsi="Times New Roman"/>
          <w:b/>
          <w:bCs/>
          <w:sz w:val="20"/>
          <w:szCs w:val="20"/>
          <w:lang w:val="en-US"/>
        </w:rPr>
        <w:t>v</w:t>
      </w:r>
      <w:r w:rsidRPr="00916AFB">
        <w:rPr>
          <w:rFonts w:ascii="Times New Roman" w:hAnsi="Times New Roman"/>
          <w:b/>
          <w:bCs/>
          <w:sz w:val="20"/>
          <w:szCs w:val="20"/>
          <w:vertAlign w:val="subscript"/>
          <w:lang w:val="en-US"/>
        </w:rPr>
        <w:t>BB</w:t>
      </w:r>
      <w:proofErr w:type="spellEnd"/>
      <w:r w:rsidRPr="00916AFB">
        <w:rPr>
          <w:rFonts w:ascii="Times New Roman" w:hAnsi="Times New Roman"/>
          <w:b/>
          <w:bCs/>
          <w:sz w:val="20"/>
          <w:szCs w:val="20"/>
          <w:vertAlign w:val="subscript"/>
          <w:lang w:val="en-US"/>
        </w:rPr>
        <w:t xml:space="preserve">’ </w:t>
      </w:r>
      <w:r w:rsidRPr="00D06F29">
        <w:rPr>
          <w:rFonts w:ascii="Times New Roman" w:hAnsi="Times New Roman"/>
          <w:b/>
          <w:bCs/>
          <w:sz w:val="20"/>
          <w:szCs w:val="20"/>
          <w:vertAlign w:val="subscript"/>
          <w:lang w:val="en-US"/>
        </w:rPr>
        <w:t>TEST</w:t>
      </w:r>
      <w:r w:rsidRPr="00916AFB">
        <w:rPr>
          <w:rFonts w:ascii="Times New Roman" w:hAnsi="Times New Roman"/>
          <w:b/>
          <w:bCs/>
          <w:sz w:val="20"/>
          <w:szCs w:val="20"/>
          <w:lang w:val="en-US"/>
        </w:rPr>
        <w:t xml:space="preserve">). </w:t>
      </w:r>
      <w:r w:rsidRPr="00916AFB">
        <w:rPr>
          <w:rFonts w:ascii="Times New Roman" w:hAnsi="Times New Roman"/>
          <w:b/>
          <w:bCs/>
          <w:i/>
          <w:sz w:val="20"/>
          <w:szCs w:val="20"/>
          <w:lang w:val="en-US"/>
        </w:rPr>
        <w:t>(symbols to be checked)</w:t>
      </w:r>
    </w:p>
    <w:p w14:paraId="1A175894" w14:textId="06F6A02D" w:rsidR="009B282C" w:rsidRPr="00020573" w:rsidRDefault="009B282C" w:rsidP="009E7C6A">
      <w:pPr>
        <w:pStyle w:val="Paragraphedeliste"/>
        <w:numPr>
          <w:ilvl w:val="0"/>
          <w:numId w:val="24"/>
        </w:numPr>
        <w:tabs>
          <w:tab w:val="left" w:pos="8931"/>
        </w:tabs>
        <w:suppressAutoHyphens/>
        <w:spacing w:after="120" w:line="240" w:lineRule="atLeast"/>
        <w:ind w:left="2552" w:right="1134" w:hanging="284"/>
        <w:contextualSpacing w:val="0"/>
        <w:jc w:val="both"/>
        <w:rPr>
          <w:rFonts w:ascii="Times New Roman" w:hAnsi="Times New Roman"/>
          <w:b/>
          <w:bCs/>
          <w:i/>
          <w:sz w:val="20"/>
          <w:szCs w:val="20"/>
          <w:lang w:val="en-US"/>
        </w:rPr>
      </w:pPr>
      <w:r w:rsidRPr="00020573">
        <w:rPr>
          <w:rFonts w:ascii="Times New Roman" w:hAnsi="Times New Roman"/>
          <w:b/>
          <w:bCs/>
          <w:sz w:val="20"/>
          <w:szCs w:val="20"/>
          <w:lang w:val="en-US"/>
        </w:rPr>
        <w:t>If applicable, the engine speed readings at line AA</w:t>
      </w:r>
      <w:r w:rsidRPr="00020573">
        <w:rPr>
          <w:b/>
          <w:bCs/>
          <w:snapToGrid w:val="0"/>
          <w:sz w:val="20"/>
          <w:szCs w:val="20"/>
        </w:rPr>
        <w:t>'</w:t>
      </w:r>
      <w:r w:rsidRPr="00020573">
        <w:rPr>
          <w:rFonts w:ascii="Times New Roman" w:hAnsi="Times New Roman"/>
          <w:b/>
          <w:bCs/>
          <w:sz w:val="20"/>
          <w:szCs w:val="20"/>
          <w:lang w:val="en-US"/>
        </w:rPr>
        <w:t xml:space="preserve"> and BB' shall be </w:t>
      </w:r>
      <w:proofErr w:type="spellStart"/>
      <w:r w:rsidRPr="00020573">
        <w:rPr>
          <w:rFonts w:ascii="Times New Roman" w:hAnsi="Times New Roman"/>
          <w:b/>
          <w:bCs/>
          <w:sz w:val="20"/>
          <w:szCs w:val="20"/>
        </w:rPr>
        <w:t>rounded</w:t>
      </w:r>
      <w:proofErr w:type="spellEnd"/>
      <w:r w:rsidRPr="00020573">
        <w:rPr>
          <w:rFonts w:ascii="Times New Roman" w:hAnsi="Times New Roman"/>
          <w:b/>
          <w:bCs/>
          <w:sz w:val="20"/>
          <w:szCs w:val="20"/>
        </w:rPr>
        <w:t xml:space="preserve"> </w:t>
      </w:r>
      <w:proofErr w:type="spellStart"/>
      <w:r w:rsidRPr="00020573">
        <w:rPr>
          <w:rFonts w:ascii="Times New Roman" w:hAnsi="Times New Roman"/>
          <w:b/>
          <w:bCs/>
          <w:sz w:val="20"/>
          <w:szCs w:val="20"/>
        </w:rPr>
        <w:t>to</w:t>
      </w:r>
      <w:proofErr w:type="spellEnd"/>
      <w:r w:rsidRPr="00020573">
        <w:rPr>
          <w:rFonts w:ascii="Times New Roman" w:hAnsi="Times New Roman"/>
          <w:b/>
          <w:bCs/>
          <w:sz w:val="20"/>
          <w:szCs w:val="20"/>
        </w:rPr>
        <w:t xml:space="preserve"> 10 min</w:t>
      </w:r>
      <w:r w:rsidRPr="00020573">
        <w:rPr>
          <w:rFonts w:ascii="Times New Roman" w:hAnsi="Times New Roman"/>
          <w:b/>
          <w:bCs/>
          <w:sz w:val="20"/>
          <w:szCs w:val="20"/>
          <w:vertAlign w:val="superscript"/>
        </w:rPr>
        <w:t>-1</w:t>
      </w:r>
      <w:r w:rsidRPr="00020573">
        <w:rPr>
          <w:rFonts w:ascii="Times New Roman" w:hAnsi="Times New Roman"/>
          <w:b/>
          <w:bCs/>
          <w:sz w:val="20"/>
          <w:szCs w:val="20"/>
          <w:lang w:val="en-US"/>
        </w:rPr>
        <w:t xml:space="preserve"> and reported (</w:t>
      </w:r>
      <w:proofErr w:type="spellStart"/>
      <w:r w:rsidRPr="00020573">
        <w:rPr>
          <w:rFonts w:ascii="Times New Roman" w:hAnsi="Times New Roman"/>
          <w:b/>
          <w:bCs/>
          <w:sz w:val="20"/>
          <w:szCs w:val="20"/>
          <w:lang w:val="en-US"/>
        </w:rPr>
        <w:t>n</w:t>
      </w:r>
      <w:r w:rsidRPr="00020573">
        <w:rPr>
          <w:rFonts w:ascii="Times New Roman" w:hAnsi="Times New Roman"/>
          <w:b/>
          <w:bCs/>
          <w:sz w:val="20"/>
          <w:szCs w:val="20"/>
          <w:vertAlign w:val="subscript"/>
          <w:lang w:val="en-US"/>
        </w:rPr>
        <w:t>AA</w:t>
      </w:r>
      <w:proofErr w:type="spellEnd"/>
      <w:r w:rsidRPr="00020573">
        <w:rPr>
          <w:b/>
          <w:bCs/>
          <w:snapToGrid w:val="0"/>
          <w:sz w:val="20"/>
          <w:szCs w:val="20"/>
          <w:vertAlign w:val="subscript"/>
        </w:rPr>
        <w:t>'</w:t>
      </w:r>
      <w:r w:rsidRPr="00020573">
        <w:rPr>
          <w:rFonts w:ascii="Times New Roman" w:hAnsi="Times New Roman"/>
          <w:b/>
          <w:bCs/>
          <w:sz w:val="20"/>
          <w:szCs w:val="20"/>
          <w:vertAlign w:val="subscript"/>
          <w:lang w:val="en-US"/>
        </w:rPr>
        <w:t xml:space="preserve"> </w:t>
      </w:r>
      <w:r w:rsidRPr="00D06F29">
        <w:rPr>
          <w:rFonts w:ascii="Times New Roman" w:hAnsi="Times New Roman"/>
          <w:b/>
          <w:bCs/>
          <w:sz w:val="20"/>
          <w:szCs w:val="20"/>
          <w:vertAlign w:val="subscript"/>
          <w:lang w:val="en-US"/>
        </w:rPr>
        <w:t>TEST</w:t>
      </w:r>
      <w:r w:rsidR="00D06F29">
        <w:rPr>
          <w:rFonts w:ascii="Times New Roman" w:hAnsi="Times New Roman"/>
          <w:b/>
          <w:bCs/>
          <w:sz w:val="20"/>
          <w:szCs w:val="20"/>
          <w:vertAlign w:val="subscript"/>
          <w:lang w:val="en-US"/>
        </w:rPr>
        <w:t>;</w:t>
      </w:r>
      <w:r w:rsidRPr="00D06F29">
        <w:rPr>
          <w:rFonts w:ascii="Times New Roman" w:hAnsi="Times New Roman"/>
          <w:b/>
          <w:bCs/>
          <w:sz w:val="20"/>
          <w:szCs w:val="20"/>
          <w:lang w:val="en-US"/>
        </w:rPr>
        <w:t xml:space="preserve"> </w:t>
      </w:r>
      <w:proofErr w:type="spellStart"/>
      <w:r w:rsidRPr="00D06F29">
        <w:rPr>
          <w:rFonts w:ascii="Times New Roman" w:hAnsi="Times New Roman"/>
          <w:b/>
          <w:bCs/>
          <w:sz w:val="20"/>
          <w:szCs w:val="20"/>
          <w:lang w:val="en-US"/>
        </w:rPr>
        <w:t>n</w:t>
      </w:r>
      <w:r w:rsidRPr="00D06F29">
        <w:rPr>
          <w:rFonts w:ascii="Times New Roman" w:hAnsi="Times New Roman"/>
          <w:b/>
          <w:bCs/>
          <w:sz w:val="20"/>
          <w:szCs w:val="20"/>
          <w:vertAlign w:val="subscript"/>
          <w:lang w:val="en-US"/>
        </w:rPr>
        <w:t>BB</w:t>
      </w:r>
      <w:proofErr w:type="spellEnd"/>
      <w:r w:rsidRPr="00D06F29">
        <w:rPr>
          <w:b/>
          <w:bCs/>
          <w:snapToGrid w:val="0"/>
          <w:sz w:val="20"/>
          <w:szCs w:val="20"/>
          <w:vertAlign w:val="subscript"/>
        </w:rPr>
        <w:t>'</w:t>
      </w:r>
      <w:r w:rsidRPr="00D06F29">
        <w:rPr>
          <w:rFonts w:ascii="Times New Roman" w:hAnsi="Times New Roman"/>
          <w:b/>
          <w:bCs/>
          <w:sz w:val="20"/>
          <w:szCs w:val="20"/>
          <w:vertAlign w:val="subscript"/>
          <w:lang w:val="en-US"/>
        </w:rPr>
        <w:t xml:space="preserve"> TEST</w:t>
      </w:r>
      <w:r w:rsidRPr="00020573">
        <w:rPr>
          <w:rFonts w:ascii="Times New Roman" w:hAnsi="Times New Roman"/>
          <w:b/>
          <w:bCs/>
          <w:sz w:val="20"/>
          <w:szCs w:val="20"/>
          <w:lang w:val="en-US"/>
        </w:rPr>
        <w:t xml:space="preserve">). </w:t>
      </w:r>
      <w:r w:rsidRPr="00020573">
        <w:rPr>
          <w:rFonts w:ascii="Times New Roman" w:hAnsi="Times New Roman"/>
          <w:b/>
          <w:bCs/>
          <w:i/>
          <w:sz w:val="20"/>
          <w:szCs w:val="20"/>
          <w:highlight w:val="yellow"/>
          <w:lang w:val="en-US"/>
        </w:rPr>
        <w:t>(symbol to be checked</w:t>
      </w:r>
      <w:r w:rsidRPr="00020573">
        <w:rPr>
          <w:rFonts w:ascii="Times New Roman" w:hAnsi="Times New Roman"/>
          <w:b/>
          <w:bCs/>
          <w:i/>
          <w:sz w:val="20"/>
          <w:szCs w:val="20"/>
          <w:lang w:val="en-US"/>
        </w:rPr>
        <w:t>)</w:t>
      </w:r>
    </w:p>
    <w:p w14:paraId="0CADF3EB" w14:textId="77777777" w:rsidR="009B282C" w:rsidRPr="00916AFB" w:rsidRDefault="009B282C" w:rsidP="009B282C">
      <w:pPr>
        <w:tabs>
          <w:tab w:val="left" w:pos="8931"/>
        </w:tabs>
        <w:spacing w:after="120"/>
        <w:ind w:left="2268" w:right="1134"/>
        <w:jc w:val="both"/>
        <w:rPr>
          <w:b/>
          <w:bCs/>
          <w:snapToGrid w:val="0"/>
          <w:lang w:val="en-US"/>
        </w:rPr>
      </w:pPr>
      <w:r w:rsidRPr="00916AFB">
        <w:rPr>
          <w:b/>
          <w:bCs/>
          <w:snapToGrid w:val="0"/>
          <w:lang w:val="en-US"/>
        </w:rPr>
        <w:t>All measured values shall be entered into the test report sheet according to the table of Appendix 3 of this Annex.</w:t>
      </w:r>
    </w:p>
    <w:p w14:paraId="08734329" w14:textId="77777777" w:rsidR="009B282C" w:rsidRPr="00916AFB" w:rsidRDefault="009B282C" w:rsidP="009B282C">
      <w:pPr>
        <w:tabs>
          <w:tab w:val="left" w:pos="8931"/>
        </w:tabs>
        <w:spacing w:after="120"/>
        <w:ind w:left="2268" w:right="1134" w:hanging="1134"/>
        <w:jc w:val="both"/>
        <w:rPr>
          <w:b/>
          <w:bCs/>
          <w:lang w:val="en-US"/>
        </w:rPr>
      </w:pPr>
      <w:proofErr w:type="gramStart"/>
      <w:r w:rsidRPr="00916AFB">
        <w:rPr>
          <w:b/>
          <w:bCs/>
          <w:lang w:val="en-US"/>
        </w:rPr>
        <w:t>3.5.4 .</w:t>
      </w:r>
      <w:proofErr w:type="gramEnd"/>
      <w:r w:rsidRPr="00916AFB">
        <w:rPr>
          <w:b/>
          <w:bCs/>
          <w:lang w:val="en-US"/>
        </w:rPr>
        <w:t xml:space="preserve"> </w:t>
      </w:r>
      <w:r w:rsidRPr="00916AFB">
        <w:rPr>
          <w:b/>
          <w:bCs/>
          <w:lang w:val="en-US"/>
        </w:rPr>
        <w:tab/>
        <w:t>C</w:t>
      </w:r>
      <w:r w:rsidRPr="00916AFB">
        <w:rPr>
          <w:b/>
          <w:bCs/>
          <w:snapToGrid w:val="0"/>
          <w:lang w:val="en-US"/>
        </w:rPr>
        <w:t>alculated values</w:t>
      </w:r>
    </w:p>
    <w:p w14:paraId="48E425A1" w14:textId="77777777" w:rsidR="009B282C" w:rsidRPr="00916AFB" w:rsidRDefault="009B282C" w:rsidP="009B282C">
      <w:pPr>
        <w:tabs>
          <w:tab w:val="left" w:pos="8931"/>
        </w:tabs>
        <w:spacing w:after="120"/>
        <w:ind w:left="2268" w:right="1134"/>
        <w:jc w:val="both"/>
        <w:rPr>
          <w:b/>
          <w:bCs/>
          <w:snapToGrid w:val="0"/>
        </w:rPr>
      </w:pPr>
      <w:r w:rsidRPr="00916AFB">
        <w:rPr>
          <w:b/>
          <w:bCs/>
          <w:snapToGrid w:val="0"/>
          <w:lang w:val="en-US"/>
        </w:rPr>
        <w:t>All calculated values shall be entered into the test report sheet according to the table of Appendix 3 of this Annex.</w:t>
      </w:r>
    </w:p>
    <w:p w14:paraId="738471FE" w14:textId="77777777" w:rsidR="009B282C" w:rsidRPr="00916AFB" w:rsidRDefault="009B282C" w:rsidP="009B282C">
      <w:pPr>
        <w:tabs>
          <w:tab w:val="left" w:pos="8931"/>
        </w:tabs>
        <w:spacing w:after="120"/>
        <w:ind w:left="2268" w:right="1134" w:hanging="1128"/>
        <w:jc w:val="both"/>
        <w:rPr>
          <w:b/>
          <w:bCs/>
          <w:lang w:val="en-US"/>
        </w:rPr>
      </w:pPr>
      <w:r w:rsidRPr="00916AFB">
        <w:rPr>
          <w:b/>
          <w:bCs/>
          <w:lang w:val="en-US"/>
        </w:rPr>
        <w:t xml:space="preserve">3.5.4.1. </w:t>
      </w:r>
      <w:r w:rsidRPr="00916AFB">
        <w:rPr>
          <w:b/>
          <w:bCs/>
          <w:lang w:val="en-US"/>
        </w:rPr>
        <w:tab/>
        <w:t>Acceleration a</w:t>
      </w:r>
    </w:p>
    <w:p w14:paraId="3B161BAE" w14:textId="4673CFC9" w:rsidR="009B282C" w:rsidRPr="00916AFB" w:rsidRDefault="009B282C" w:rsidP="009B282C">
      <w:pPr>
        <w:tabs>
          <w:tab w:val="left" w:pos="8931"/>
        </w:tabs>
        <w:spacing w:after="120"/>
        <w:ind w:left="2268" w:right="1134"/>
        <w:jc w:val="both"/>
        <w:rPr>
          <w:b/>
          <w:bCs/>
          <w:lang w:val="en-US"/>
        </w:rPr>
      </w:pPr>
      <w:r w:rsidRPr="00916AFB">
        <w:rPr>
          <w:b/>
          <w:bCs/>
          <w:lang w:val="en-US"/>
        </w:rPr>
        <w:t>The accelerations shall be calculated between lines PP</w:t>
      </w:r>
      <w:r w:rsidRPr="00916AFB">
        <w:rPr>
          <w:b/>
          <w:bCs/>
          <w:snapToGrid w:val="0"/>
        </w:rPr>
        <w:t>'</w:t>
      </w:r>
      <w:r w:rsidRPr="00916AFB">
        <w:rPr>
          <w:b/>
          <w:bCs/>
          <w:lang w:val="en-US"/>
        </w:rPr>
        <w:t xml:space="preserve"> to BB</w:t>
      </w:r>
      <w:r w:rsidRPr="00916AFB">
        <w:rPr>
          <w:b/>
          <w:bCs/>
          <w:snapToGrid w:val="0"/>
        </w:rPr>
        <w:t>'</w:t>
      </w:r>
      <w:r w:rsidRPr="00916AFB">
        <w:rPr>
          <w:b/>
          <w:bCs/>
          <w:lang w:val="en-US"/>
        </w:rPr>
        <w:t>, in accordance to the formula provided in paragraph 3.1.2.1.2.2. of Annex 3 and be reported to the second digit after the decimal place (</w:t>
      </w:r>
      <w:proofErr w:type="spellStart"/>
      <w:r w:rsidRPr="00916AFB">
        <w:rPr>
          <w:b/>
          <w:bCs/>
          <w:lang w:val="en-US"/>
        </w:rPr>
        <w:t>a</w:t>
      </w:r>
      <w:r w:rsidRPr="00916AFB">
        <w:rPr>
          <w:b/>
          <w:bCs/>
          <w:vertAlign w:val="subscript"/>
          <w:lang w:val="en-US"/>
        </w:rPr>
        <w:t>TEST</w:t>
      </w:r>
      <w:proofErr w:type="spellEnd"/>
      <w:r w:rsidRPr="00916AFB">
        <w:rPr>
          <w:b/>
          <w:bCs/>
          <w:lang w:val="en-US"/>
        </w:rPr>
        <w:t>) as results.</w:t>
      </w:r>
      <w:r w:rsidRPr="00916AFB">
        <w:rPr>
          <w:b/>
          <w:bCs/>
          <w:i/>
          <w:lang w:val="en-US"/>
        </w:rPr>
        <w:t xml:space="preserve"> (</w:t>
      </w:r>
      <w:r w:rsidRPr="00916AFB">
        <w:rPr>
          <w:b/>
          <w:bCs/>
          <w:i/>
          <w:highlight w:val="yellow"/>
          <w:lang w:val="en-US"/>
        </w:rPr>
        <w:t>symbol to be checked</w:t>
      </w:r>
      <w:r w:rsidRPr="00916AFB">
        <w:rPr>
          <w:b/>
          <w:bCs/>
          <w:i/>
          <w:lang w:val="en-US"/>
        </w:rPr>
        <w:t>)</w:t>
      </w:r>
      <w:r w:rsidRPr="00916AFB">
        <w:rPr>
          <w:b/>
          <w:bCs/>
          <w:lang w:val="en-US"/>
        </w:rPr>
        <w:tab/>
      </w:r>
    </w:p>
    <w:p w14:paraId="5A30A62B" w14:textId="16628D31" w:rsidR="009B282C" w:rsidRPr="00916AFB" w:rsidRDefault="009B282C" w:rsidP="009B282C">
      <w:pPr>
        <w:tabs>
          <w:tab w:val="left" w:pos="8931"/>
        </w:tabs>
        <w:spacing w:after="120"/>
        <w:ind w:left="2268" w:right="1134" w:hanging="1128"/>
        <w:jc w:val="both"/>
        <w:rPr>
          <w:b/>
          <w:bCs/>
          <w:i/>
          <w:lang w:val="en-US"/>
        </w:rPr>
      </w:pPr>
      <w:r w:rsidRPr="00916AFB">
        <w:rPr>
          <w:b/>
          <w:bCs/>
          <w:lang w:val="en-US"/>
        </w:rPr>
        <w:t xml:space="preserve">3.5.4.2. </w:t>
      </w:r>
      <w:r w:rsidRPr="00916AFB">
        <w:rPr>
          <w:b/>
          <w:bCs/>
          <w:lang w:val="en-US"/>
        </w:rPr>
        <w:tab/>
        <w:t>Performance</w:t>
      </w:r>
      <w:r w:rsidR="00937C03">
        <w:rPr>
          <w:b/>
          <w:bCs/>
          <w:lang w:val="en-US"/>
        </w:rPr>
        <w:t xml:space="preserve"> v</w:t>
      </w:r>
      <w:r w:rsidR="00937C03">
        <w:rPr>
          <w:b/>
          <w:bCs/>
          <w:lang w:val="en-US"/>
        </w:rPr>
        <w:sym w:font="Symbol" w:char="F0D7"/>
      </w:r>
      <w:r w:rsidR="00937C03">
        <w:rPr>
          <w:b/>
          <w:bCs/>
          <w:lang w:val="en-US"/>
        </w:rPr>
        <w:t>a</w:t>
      </w:r>
      <w:r w:rsidRPr="00916AFB">
        <w:rPr>
          <w:b/>
          <w:bCs/>
          <w:lang w:val="en-US"/>
        </w:rPr>
        <w:t xml:space="preserve"> </w:t>
      </w:r>
    </w:p>
    <w:p w14:paraId="1763B629" w14:textId="06B146E0" w:rsidR="009B282C" w:rsidRPr="00916AFB" w:rsidRDefault="009B282C" w:rsidP="009B282C">
      <w:pPr>
        <w:tabs>
          <w:tab w:val="left" w:pos="8931"/>
        </w:tabs>
        <w:spacing w:after="120"/>
        <w:ind w:left="2268" w:right="1134" w:hanging="1128"/>
        <w:jc w:val="both"/>
        <w:rPr>
          <w:b/>
          <w:bCs/>
          <w:i/>
          <w:lang w:val="en-US"/>
        </w:rPr>
      </w:pPr>
      <w:r w:rsidRPr="00916AFB">
        <w:rPr>
          <w:b/>
          <w:bCs/>
          <w:lang w:val="en-US"/>
        </w:rPr>
        <w:tab/>
        <w:t>The performance shall be calculated from the reported vehicle speed at line BB</w:t>
      </w:r>
      <w:r w:rsidRPr="00916AFB">
        <w:rPr>
          <w:b/>
          <w:bCs/>
          <w:snapToGrid w:val="0"/>
        </w:rPr>
        <w:t>'</w:t>
      </w:r>
      <w:r w:rsidRPr="00916AFB">
        <w:rPr>
          <w:b/>
          <w:bCs/>
          <w:lang w:val="en-US"/>
        </w:rPr>
        <w:t xml:space="preserve"> and the acceleration result from paragraph 3.5.4.1. and rounded to the first digit after the decimal place.</w:t>
      </w:r>
    </w:p>
    <w:p w14:paraId="67500401"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 xml:space="preserve">3.5.4.3. </w:t>
      </w:r>
      <w:r w:rsidRPr="00916AFB">
        <w:rPr>
          <w:b/>
          <w:bCs/>
          <w:lang w:val="en-US"/>
        </w:rPr>
        <w:tab/>
        <w:t xml:space="preserve">Expected sound pressure level </w:t>
      </w:r>
      <w:r w:rsidRPr="00D06F29">
        <w:rPr>
          <w:b/>
          <w:bCs/>
          <w:lang w:val="en-US"/>
        </w:rPr>
        <w:t>L</w:t>
      </w:r>
      <w:r w:rsidRPr="00D06F29">
        <w:rPr>
          <w:b/>
          <w:bCs/>
          <w:vertAlign w:val="subscript"/>
          <w:lang w:val="en-US"/>
        </w:rPr>
        <w:t>EXP</w:t>
      </w:r>
    </w:p>
    <w:p w14:paraId="03B694A6"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ab/>
        <w:t>For the calculation of the expected sound pressure level, the measured values according to paragraph 3.5.3. and calculated values according to paragraphs 3.5.4.1. and 3.5.4.2. shall be used. All calculations are done according to Appendix 1 to this Annex.</w:t>
      </w:r>
    </w:p>
    <w:p w14:paraId="0E716891"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4.</w:t>
      </w:r>
      <w:r w:rsidRPr="00916AFB">
        <w:rPr>
          <w:b/>
          <w:bCs/>
          <w:lang w:val="en-US"/>
        </w:rPr>
        <w:tab/>
        <w:t>Compliance assessment</w:t>
      </w:r>
    </w:p>
    <w:p w14:paraId="2FC5485C" w14:textId="77777777" w:rsidR="009B282C" w:rsidRPr="00916AFB" w:rsidRDefault="009B282C" w:rsidP="009B282C">
      <w:pPr>
        <w:tabs>
          <w:tab w:val="left" w:pos="8931"/>
        </w:tabs>
        <w:spacing w:after="120"/>
        <w:ind w:left="2262" w:right="1134" w:hanging="1134"/>
        <w:jc w:val="both"/>
        <w:rPr>
          <w:b/>
          <w:bCs/>
          <w:strike/>
          <w:lang w:val="en-US"/>
        </w:rPr>
      </w:pPr>
      <w:r w:rsidRPr="00916AFB">
        <w:rPr>
          <w:b/>
          <w:bCs/>
          <w:lang w:val="en-US"/>
        </w:rPr>
        <w:t>4.1.</w:t>
      </w:r>
      <w:r w:rsidRPr="00916AFB">
        <w:rPr>
          <w:b/>
          <w:bCs/>
          <w:lang w:val="en-US"/>
        </w:rPr>
        <w:tab/>
        <w:t>Case 1</w:t>
      </w:r>
    </w:p>
    <w:p w14:paraId="3E75C86A" w14:textId="4DDAB45E" w:rsidR="009B282C" w:rsidRPr="00916AFB" w:rsidRDefault="009B282C" w:rsidP="009B282C">
      <w:pPr>
        <w:tabs>
          <w:tab w:val="left" w:pos="8931"/>
        </w:tabs>
        <w:spacing w:after="120"/>
        <w:ind w:left="2262" w:right="1134"/>
        <w:jc w:val="both"/>
        <w:rPr>
          <w:b/>
          <w:bCs/>
          <w:i/>
          <w:lang w:val="en-US"/>
        </w:rPr>
      </w:pPr>
      <w:r w:rsidRPr="00916AFB">
        <w:rPr>
          <w:b/>
          <w:bCs/>
          <w:lang w:val="en-US"/>
        </w:rPr>
        <w:t xml:space="preserve">The compliance of the vehicle is acceptable if the measured sound pressure levels of all valid </w:t>
      </w:r>
      <w:r w:rsidR="006C4AC1">
        <w:rPr>
          <w:b/>
          <w:bCs/>
          <w:lang w:val="en-US"/>
        </w:rPr>
        <w:t xml:space="preserve">test </w:t>
      </w:r>
      <w:r w:rsidRPr="00916AFB">
        <w:rPr>
          <w:b/>
          <w:bCs/>
          <w:lang w:val="en-US"/>
        </w:rPr>
        <w:t xml:space="preserve">runs are lower than or equal to the expected sound </w:t>
      </w:r>
      <w:r w:rsidRPr="00916AFB">
        <w:rPr>
          <w:b/>
          <w:bCs/>
          <w:lang w:val="en-US"/>
        </w:rPr>
        <w:lastRenderedPageBreak/>
        <w:t xml:space="preserve">pressure levels of paragraph 3.5.4.3. </w:t>
      </w:r>
      <w:r w:rsidRPr="00916AFB">
        <w:rPr>
          <w:b/>
          <w:bCs/>
          <w:i/>
          <w:highlight w:val="yellow"/>
          <w:lang w:val="en-US"/>
        </w:rPr>
        <w:t xml:space="preserve">(rounded to integer needed or not </w:t>
      </w:r>
      <w:r w:rsidRPr="00916AFB">
        <w:rPr>
          <w:b/>
          <w:bCs/>
          <w:i/>
          <w:highlight w:val="yellow"/>
          <w:lang w:val="en-US"/>
        </w:rPr>
        <w:sym w:font="Wingdings" w:char="F0E0"/>
      </w:r>
      <w:r w:rsidRPr="00916AFB">
        <w:rPr>
          <w:b/>
          <w:bCs/>
          <w:i/>
          <w:highlight w:val="yellow"/>
          <w:lang w:val="en-US"/>
        </w:rPr>
        <w:t xml:space="preserve"> to be decided later)</w:t>
      </w:r>
    </w:p>
    <w:p w14:paraId="47965FED" w14:textId="0FAC72A9" w:rsidR="009B282C" w:rsidRPr="00916AFB" w:rsidRDefault="009B282C" w:rsidP="009B282C">
      <w:pPr>
        <w:tabs>
          <w:tab w:val="left" w:pos="8931"/>
        </w:tabs>
        <w:spacing w:after="120"/>
        <w:ind w:left="2262" w:right="1134" w:hanging="1128"/>
        <w:jc w:val="both"/>
        <w:rPr>
          <w:b/>
          <w:bCs/>
          <w:lang w:val="en-US"/>
        </w:rPr>
      </w:pPr>
      <w:r w:rsidRPr="00916AFB">
        <w:rPr>
          <w:b/>
          <w:bCs/>
          <w:lang w:val="en-US"/>
        </w:rPr>
        <w:tab/>
      </w:r>
      <w:proofErr w:type="gramStart"/>
      <w:r w:rsidRPr="00916AFB">
        <w:rPr>
          <w:b/>
          <w:bCs/>
          <w:lang w:val="en-US"/>
        </w:rPr>
        <w:t>L</w:t>
      </w:r>
      <w:r w:rsidRPr="00916AFB">
        <w:rPr>
          <w:b/>
          <w:bCs/>
          <w:vertAlign w:val="subscript"/>
          <w:lang w:val="en-US"/>
        </w:rPr>
        <w:t>TEST</w:t>
      </w:r>
      <w:r w:rsidRPr="00916AFB">
        <w:rPr>
          <w:b/>
          <w:bCs/>
          <w:lang w:val="en-US"/>
        </w:rPr>
        <w:t xml:space="preserve">  ≤</w:t>
      </w:r>
      <w:proofErr w:type="gramEnd"/>
      <w:r w:rsidRPr="00916AFB">
        <w:rPr>
          <w:b/>
          <w:bCs/>
          <w:lang w:val="en-US"/>
        </w:rPr>
        <w:t xml:space="preserve"> </w:t>
      </w:r>
      <w:r w:rsidR="00363D49" w:rsidRPr="00D06F29">
        <w:rPr>
          <w:b/>
          <w:bCs/>
          <w:lang w:val="en-US"/>
        </w:rPr>
        <w:t>L</w:t>
      </w:r>
      <w:r w:rsidR="00F43031" w:rsidRPr="00F43031">
        <w:rPr>
          <w:b/>
          <w:bCs/>
          <w:vertAlign w:val="subscript"/>
          <w:lang w:val="en-US"/>
        </w:rPr>
        <w:t xml:space="preserve">TEST </w:t>
      </w:r>
      <w:r w:rsidR="00363D49" w:rsidRPr="00D06F29">
        <w:rPr>
          <w:b/>
          <w:bCs/>
          <w:vertAlign w:val="subscript"/>
          <w:lang w:val="en-US"/>
        </w:rPr>
        <w:t>EXP</w:t>
      </w:r>
    </w:p>
    <w:p w14:paraId="6EEAE3A2"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4.2.</w:t>
      </w:r>
      <w:r w:rsidRPr="00916AFB">
        <w:rPr>
          <w:b/>
          <w:bCs/>
          <w:lang w:val="en-US"/>
        </w:rPr>
        <w:tab/>
        <w:t>Case 2</w:t>
      </w:r>
    </w:p>
    <w:p w14:paraId="442BA434"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ab/>
        <w:t xml:space="preserve">If not more than </w:t>
      </w:r>
      <w:r w:rsidRPr="00D06F29">
        <w:rPr>
          <w:b/>
          <w:bCs/>
          <w:highlight w:val="yellow"/>
          <w:lang w:val="en-US"/>
        </w:rPr>
        <w:t>[two]</w:t>
      </w:r>
      <w:r w:rsidRPr="00916AFB">
        <w:rPr>
          <w:b/>
          <w:bCs/>
          <w:lang w:val="en-US"/>
        </w:rPr>
        <w:t xml:space="preserve"> valid runs of the specified runs exceed the expected sound pressure level of paragraph 3.5.4.3. by not more than </w:t>
      </w:r>
      <w:r w:rsidRPr="00D06F29">
        <w:rPr>
          <w:b/>
          <w:bCs/>
          <w:highlight w:val="yellow"/>
          <w:lang w:val="en-US"/>
        </w:rPr>
        <w:t>[2]</w:t>
      </w:r>
      <w:r w:rsidRPr="00916AFB">
        <w:rPr>
          <w:b/>
          <w:bCs/>
          <w:lang w:val="en-US"/>
        </w:rPr>
        <w:t xml:space="preserve"> dB(A) the compliance of the vehicle is acceptable.</w:t>
      </w:r>
    </w:p>
    <w:p w14:paraId="59473D86"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4.3.</w:t>
      </w:r>
      <w:r w:rsidRPr="00916AFB">
        <w:rPr>
          <w:b/>
          <w:bCs/>
          <w:lang w:val="en-US"/>
        </w:rPr>
        <w:tab/>
        <w:t>Case 3</w:t>
      </w:r>
    </w:p>
    <w:p w14:paraId="1D102755"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ab/>
        <w:t xml:space="preserve">If more than </w:t>
      </w:r>
      <w:r w:rsidRPr="00D06F29">
        <w:rPr>
          <w:b/>
          <w:bCs/>
          <w:highlight w:val="yellow"/>
          <w:lang w:val="en-US"/>
        </w:rPr>
        <w:t>[two]</w:t>
      </w:r>
      <w:r w:rsidRPr="00916AFB">
        <w:rPr>
          <w:b/>
          <w:bCs/>
          <w:lang w:val="en-US"/>
        </w:rPr>
        <w:t xml:space="preserve"> valid runs of the specified runs exceed the expected sound pressure level of paragraph 3.5.4.3. then the vehicle is non-compliant with RD-ASEP.</w:t>
      </w:r>
    </w:p>
    <w:p w14:paraId="0FC19FB4" w14:textId="77777777" w:rsidR="009B282C" w:rsidRPr="00916AFB" w:rsidRDefault="009B282C" w:rsidP="009B282C">
      <w:pPr>
        <w:tabs>
          <w:tab w:val="left" w:pos="8931"/>
        </w:tabs>
        <w:spacing w:after="120"/>
        <w:ind w:left="2262" w:right="1134" w:hanging="1128"/>
        <w:jc w:val="both"/>
        <w:rPr>
          <w:b/>
          <w:bCs/>
          <w:lang w:val="en-US"/>
        </w:rPr>
      </w:pPr>
      <w:r w:rsidRPr="00916AFB">
        <w:rPr>
          <w:b/>
          <w:bCs/>
          <w:lang w:val="en-US"/>
        </w:rPr>
        <w:t>4.4.</w:t>
      </w:r>
      <w:r w:rsidRPr="00916AFB">
        <w:rPr>
          <w:b/>
          <w:bCs/>
          <w:lang w:val="en-US"/>
        </w:rPr>
        <w:tab/>
        <w:t>Case 4</w:t>
      </w:r>
    </w:p>
    <w:p w14:paraId="12187C3C" w14:textId="38AA6FD6" w:rsidR="009B282C" w:rsidRPr="00916AFB" w:rsidRDefault="009B282C" w:rsidP="009B282C">
      <w:pPr>
        <w:tabs>
          <w:tab w:val="left" w:pos="8931"/>
        </w:tabs>
        <w:spacing w:after="120"/>
        <w:ind w:left="2262" w:right="1134" w:hanging="1128"/>
        <w:jc w:val="both"/>
        <w:rPr>
          <w:b/>
          <w:bCs/>
          <w:lang w:val="en-US"/>
        </w:rPr>
      </w:pPr>
      <w:r w:rsidRPr="00916AFB">
        <w:rPr>
          <w:b/>
          <w:bCs/>
          <w:lang w:val="en-US"/>
        </w:rPr>
        <w:tab/>
      </w:r>
      <w:r w:rsidR="00644CAA">
        <w:rPr>
          <w:b/>
          <w:bCs/>
          <w:lang w:val="en-US"/>
        </w:rPr>
        <w:t>If one</w:t>
      </w:r>
      <w:r w:rsidR="003C58FA">
        <w:rPr>
          <w:b/>
          <w:bCs/>
          <w:lang w:val="en-US"/>
        </w:rPr>
        <w:t xml:space="preserve"> or more</w:t>
      </w:r>
      <w:r w:rsidR="00644CAA">
        <w:rPr>
          <w:b/>
          <w:bCs/>
          <w:lang w:val="en-US"/>
        </w:rPr>
        <w:t xml:space="preserve"> </w:t>
      </w:r>
      <w:r w:rsidRPr="00916AFB">
        <w:rPr>
          <w:b/>
          <w:bCs/>
          <w:lang w:val="en-US"/>
        </w:rPr>
        <w:t>valid run</w:t>
      </w:r>
      <w:r w:rsidR="003C58FA">
        <w:rPr>
          <w:b/>
          <w:bCs/>
          <w:lang w:val="en-US"/>
        </w:rPr>
        <w:t>s</w:t>
      </w:r>
      <w:r w:rsidRPr="00916AFB">
        <w:rPr>
          <w:b/>
          <w:bCs/>
          <w:lang w:val="en-US"/>
        </w:rPr>
        <w:t xml:space="preserve"> exceed the expected sound pressure level of paragraph 3.5.4.3. by more than </w:t>
      </w:r>
      <w:r w:rsidRPr="00D06F29">
        <w:rPr>
          <w:b/>
          <w:bCs/>
          <w:highlight w:val="yellow"/>
          <w:lang w:val="en-US"/>
        </w:rPr>
        <w:t>[2 dB(A)]</w:t>
      </w:r>
      <w:r w:rsidRPr="00916AFB">
        <w:rPr>
          <w:b/>
          <w:bCs/>
          <w:lang w:val="en-US"/>
        </w:rPr>
        <w:t>, the vehicle is non-compliant with RD-ASEP.</w:t>
      </w:r>
    </w:p>
    <w:p w14:paraId="76D9EA85" w14:textId="652D57F2" w:rsidR="009B282C" w:rsidRPr="00D37399" w:rsidRDefault="009B282C" w:rsidP="00B01C61">
      <w:pPr>
        <w:keepNext/>
        <w:keepLines/>
        <w:spacing w:before="360" w:after="240" w:line="300" w:lineRule="exact"/>
        <w:ind w:left="1134" w:right="1134" w:hanging="1134"/>
        <w:jc w:val="both"/>
        <w:rPr>
          <w:b/>
          <w:sz w:val="28"/>
          <w:lang w:val="en-US"/>
        </w:rPr>
        <w:sectPr w:rsidR="009B282C" w:rsidRPr="00D37399" w:rsidSect="0036410C">
          <w:headerReference w:type="even" r:id="rId72"/>
          <w:headerReference w:type="default" r:id="rId73"/>
          <w:headerReference w:type="first" r:id="rId74"/>
          <w:footerReference w:type="first" r:id="rId75"/>
          <w:footnotePr>
            <w:numRestart w:val="eachSect"/>
          </w:footnotePr>
          <w:endnotePr>
            <w:numFmt w:val="decimal"/>
          </w:endnotePr>
          <w:type w:val="continuous"/>
          <w:pgSz w:w="11907" w:h="16840" w:code="9"/>
          <w:pgMar w:top="1701" w:right="1134" w:bottom="2268" w:left="1134" w:header="1134" w:footer="1701" w:gutter="0"/>
          <w:cols w:space="720"/>
          <w:titlePg/>
        </w:sectPr>
      </w:pPr>
    </w:p>
    <w:p w14:paraId="23930165" w14:textId="77777777" w:rsidR="00725515" w:rsidRDefault="00725515" w:rsidP="00725515">
      <w:pPr>
        <w:pStyle w:val="HChG"/>
      </w:pPr>
      <w:r w:rsidRPr="000141DF">
        <w:lastRenderedPageBreak/>
        <w:t xml:space="preserve">Annex 7 </w:t>
      </w:r>
      <w:r>
        <w:t>– Appendix 1 – Sound Expectation Model</w:t>
      </w:r>
    </w:p>
    <w:p w14:paraId="4FE83312" w14:textId="77777777" w:rsidR="00725515" w:rsidRPr="00884975" w:rsidRDefault="00725515" w:rsidP="009E7C6A">
      <w:pPr>
        <w:pStyle w:val="Paragraphedeliste"/>
        <w:numPr>
          <w:ilvl w:val="0"/>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General</w:t>
      </w:r>
    </w:p>
    <w:p w14:paraId="19FC17F4" w14:textId="77777777" w:rsidR="00725515" w:rsidRPr="00884975" w:rsidRDefault="00725515" w:rsidP="00725515">
      <w:pPr>
        <w:pStyle w:val="Paragraphedeliste"/>
        <w:tabs>
          <w:tab w:val="left" w:pos="8931"/>
        </w:tabs>
        <w:spacing w:after="120" w:line="240" w:lineRule="atLeast"/>
        <w:ind w:left="2268" w:right="1134" w:hanging="1134"/>
        <w:contextualSpacing w:val="0"/>
        <w:jc w:val="both"/>
        <w:rPr>
          <w:rFonts w:ascii="Times New Roman" w:hAnsi="Times New Roman"/>
          <w:b/>
          <w:bCs/>
          <w:sz w:val="20"/>
          <w:szCs w:val="20"/>
        </w:rPr>
      </w:pPr>
      <w:proofErr w:type="spellStart"/>
      <w:r w:rsidRPr="004E280A">
        <w:rPr>
          <w:rFonts w:ascii="Times New Roman" w:hAnsi="Times New Roman"/>
          <w:b/>
          <w:bCs/>
          <w:sz w:val="20"/>
          <w:szCs w:val="20"/>
          <w:highlight w:val="magenta"/>
        </w:rPr>
        <w:t>xxxxx</w:t>
      </w:r>
      <w:proofErr w:type="spellEnd"/>
    </w:p>
    <w:p w14:paraId="772F9A05" w14:textId="77777777" w:rsidR="00725515" w:rsidRPr="00884975" w:rsidRDefault="00725515" w:rsidP="009E7C6A">
      <w:pPr>
        <w:pStyle w:val="Paragraphedeliste"/>
        <w:numPr>
          <w:ilvl w:val="0"/>
          <w:numId w:val="27"/>
        </w:numPr>
        <w:tabs>
          <w:tab w:val="left" w:pos="8931"/>
        </w:tabs>
        <w:spacing w:after="120" w:line="240" w:lineRule="atLeast"/>
        <w:ind w:left="2268" w:right="1134" w:hanging="1134"/>
        <w:contextualSpacing w:val="0"/>
        <w:jc w:val="both"/>
        <w:rPr>
          <w:rFonts w:ascii="Times New Roman" w:hAnsi="Times New Roman"/>
          <w:b/>
          <w:bCs/>
          <w:sz w:val="20"/>
          <w:szCs w:val="20"/>
        </w:rPr>
      </w:pPr>
      <w:proofErr w:type="spellStart"/>
      <w:r w:rsidRPr="00884975">
        <w:rPr>
          <w:rFonts w:ascii="Times New Roman" w:hAnsi="Times New Roman"/>
          <w:b/>
          <w:bCs/>
          <w:sz w:val="20"/>
          <w:szCs w:val="20"/>
        </w:rPr>
        <w:t>Extraction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parameters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from</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measurements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according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Annex 3</w:t>
      </w:r>
    </w:p>
    <w:p w14:paraId="78349C5D" w14:textId="77777777" w:rsidR="00725515" w:rsidRDefault="00725515" w:rsidP="009E7C6A">
      <w:pPr>
        <w:pStyle w:val="Paragraphedeliste"/>
        <w:numPr>
          <w:ilvl w:val="1"/>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procedure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set</w:t>
      </w:r>
      <w:proofErr w:type="spellEnd"/>
      <w:r w:rsidRPr="00884975">
        <w:rPr>
          <w:rFonts w:ascii="Times New Roman" w:hAnsi="Times New Roman"/>
          <w:b/>
          <w:bCs/>
          <w:sz w:val="20"/>
          <w:szCs w:val="20"/>
        </w:rPr>
        <w:t xml:space="preserve"> out in </w:t>
      </w:r>
      <w:proofErr w:type="spellStart"/>
      <w:r w:rsidRPr="00884975">
        <w:rPr>
          <w:rFonts w:ascii="Times New Roman" w:hAnsi="Times New Roman"/>
          <w:b/>
          <w:bCs/>
          <w:sz w:val="20"/>
          <w:szCs w:val="20"/>
        </w:rPr>
        <w:t>this</w:t>
      </w:r>
      <w:proofErr w:type="spellEnd"/>
      <w:r w:rsidRPr="00884975">
        <w:rPr>
          <w:rFonts w:ascii="Times New Roman" w:hAnsi="Times New Roman"/>
          <w:b/>
          <w:bCs/>
          <w:sz w:val="20"/>
          <w:szCs w:val="20"/>
        </w:rPr>
        <w:t xml:space="preserve"> Annex </w:t>
      </w:r>
      <w:proofErr w:type="spellStart"/>
      <w:r w:rsidRPr="00884975">
        <w:rPr>
          <w:rFonts w:ascii="Times New Roman" w:hAnsi="Times New Roman"/>
          <w:b/>
          <w:bCs/>
          <w:sz w:val="20"/>
          <w:szCs w:val="20"/>
        </w:rPr>
        <w:t>requires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performance</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tests</w:t>
      </w:r>
      <w:proofErr w:type="spellEnd"/>
      <w:r w:rsidRPr="00884975">
        <w:rPr>
          <w:rFonts w:ascii="Times New Roman" w:hAnsi="Times New Roman"/>
          <w:b/>
          <w:bCs/>
          <w:sz w:val="20"/>
          <w:szCs w:val="20"/>
        </w:rPr>
        <w:t xml:space="preserve"> in </w:t>
      </w:r>
      <w:proofErr w:type="spellStart"/>
      <w:r w:rsidRPr="00884975">
        <w:rPr>
          <w:rFonts w:ascii="Times New Roman" w:hAnsi="Times New Roman"/>
          <w:b/>
          <w:bCs/>
          <w:sz w:val="20"/>
          <w:szCs w:val="20"/>
        </w:rPr>
        <w:t>accordance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with</w:t>
      </w:r>
      <w:proofErr w:type="spellEnd"/>
      <w:r w:rsidRPr="00884975">
        <w:rPr>
          <w:rFonts w:ascii="Times New Roman" w:hAnsi="Times New Roman"/>
          <w:b/>
          <w:bCs/>
          <w:sz w:val="20"/>
          <w:szCs w:val="20"/>
        </w:rPr>
        <w:t xml:space="preserve"> Annex 3. </w:t>
      </w:r>
    </w:p>
    <w:p w14:paraId="155F8104" w14:textId="77777777" w:rsidR="00725515" w:rsidRPr="00884975" w:rsidRDefault="00725515" w:rsidP="00725515">
      <w:pPr>
        <w:pStyle w:val="Paragraphedeliste"/>
        <w:tabs>
          <w:tab w:val="left" w:pos="8931"/>
        </w:tabs>
        <w:spacing w:after="120" w:line="240" w:lineRule="atLeast"/>
        <w:ind w:left="2268" w:right="1134"/>
        <w:contextualSpacing w:val="0"/>
        <w:jc w:val="both"/>
        <w:rPr>
          <w:rFonts w:ascii="Times New Roman" w:hAnsi="Times New Roman"/>
          <w:b/>
          <w:bCs/>
          <w:sz w:val="20"/>
          <w:szCs w:val="20"/>
        </w:rPr>
      </w:pPr>
      <w:proofErr w:type="spellStart"/>
      <w:r w:rsidRPr="00D06F29">
        <w:rPr>
          <w:rFonts w:ascii="Times New Roman" w:hAnsi="Times New Roman"/>
          <w:b/>
          <w:bCs/>
          <w:sz w:val="20"/>
          <w:szCs w:val="20"/>
        </w:rPr>
        <w:t>For</w:t>
      </w:r>
      <w:proofErr w:type="spellEnd"/>
      <w:r w:rsidRPr="00D06F29">
        <w:rPr>
          <w:rFonts w:ascii="Times New Roman" w:hAnsi="Times New Roman"/>
          <w:b/>
          <w:bCs/>
          <w:sz w:val="20"/>
          <w:szCs w:val="20"/>
        </w:rPr>
        <w:t xml:space="preserve"> a </w:t>
      </w:r>
      <w:proofErr w:type="spellStart"/>
      <w:r w:rsidRPr="00D06F29">
        <w:rPr>
          <w:rFonts w:ascii="Times New Roman" w:hAnsi="Times New Roman"/>
          <w:b/>
          <w:bCs/>
          <w:sz w:val="20"/>
          <w:szCs w:val="20"/>
        </w:rPr>
        <w:t>better</w:t>
      </w:r>
      <w:proofErr w:type="spellEnd"/>
      <w:r w:rsidRPr="00D06F29">
        <w:rPr>
          <w:rFonts w:ascii="Times New Roman" w:hAnsi="Times New Roman"/>
          <w:b/>
          <w:bCs/>
          <w:sz w:val="20"/>
          <w:szCs w:val="20"/>
        </w:rPr>
        <w:t xml:space="preserve"> </w:t>
      </w:r>
      <w:proofErr w:type="spellStart"/>
      <w:r w:rsidRPr="00D06F29">
        <w:rPr>
          <w:rFonts w:ascii="Times New Roman" w:hAnsi="Times New Roman"/>
          <w:b/>
          <w:bCs/>
          <w:sz w:val="20"/>
          <w:szCs w:val="20"/>
        </w:rPr>
        <w:t>understanding</w:t>
      </w:r>
      <w:proofErr w:type="spellEnd"/>
      <w:r w:rsidRPr="00D06F29">
        <w:rPr>
          <w:rFonts w:ascii="Times New Roman" w:hAnsi="Times New Roman"/>
          <w:b/>
          <w:bCs/>
          <w:sz w:val="20"/>
          <w:szCs w:val="20"/>
        </w:rPr>
        <w:t xml:space="preserve"> on </w:t>
      </w:r>
      <w:proofErr w:type="spellStart"/>
      <w:r w:rsidRPr="00D06F29">
        <w:rPr>
          <w:rFonts w:ascii="Times New Roman" w:hAnsi="Times New Roman"/>
          <w:b/>
          <w:bCs/>
          <w:sz w:val="20"/>
          <w:szCs w:val="20"/>
        </w:rPr>
        <w:t>the</w:t>
      </w:r>
      <w:proofErr w:type="spellEnd"/>
      <w:r w:rsidRPr="00D06F29">
        <w:rPr>
          <w:rFonts w:ascii="Times New Roman" w:hAnsi="Times New Roman"/>
          <w:b/>
          <w:bCs/>
          <w:sz w:val="20"/>
          <w:szCs w:val="20"/>
        </w:rPr>
        <w:t xml:space="preserve"> </w:t>
      </w:r>
      <w:proofErr w:type="spellStart"/>
      <w:r w:rsidRPr="00D06F29">
        <w:rPr>
          <w:rFonts w:ascii="Times New Roman" w:hAnsi="Times New Roman"/>
          <w:b/>
          <w:bCs/>
          <w:sz w:val="20"/>
          <w:szCs w:val="20"/>
        </w:rPr>
        <w:t>procedure</w:t>
      </w:r>
      <w:proofErr w:type="spellEnd"/>
      <w:r w:rsidRPr="00D06F29">
        <w:rPr>
          <w:rFonts w:ascii="Times New Roman" w:hAnsi="Times New Roman"/>
          <w:b/>
          <w:bCs/>
          <w:sz w:val="20"/>
          <w:szCs w:val="20"/>
        </w:rPr>
        <w:t xml:space="preserve">, </w:t>
      </w:r>
      <w:proofErr w:type="spellStart"/>
      <w:r w:rsidRPr="00D06F29">
        <w:rPr>
          <w:rFonts w:ascii="Times New Roman" w:hAnsi="Times New Roman"/>
          <w:b/>
          <w:bCs/>
          <w:sz w:val="20"/>
          <w:szCs w:val="20"/>
        </w:rPr>
        <w:t>guidance</w:t>
      </w:r>
      <w:proofErr w:type="spellEnd"/>
      <w:r w:rsidRPr="00D06F29">
        <w:rPr>
          <w:rFonts w:ascii="Times New Roman" w:hAnsi="Times New Roman"/>
          <w:b/>
          <w:bCs/>
          <w:sz w:val="20"/>
          <w:szCs w:val="20"/>
        </w:rPr>
        <w:t xml:space="preserve"> </w:t>
      </w:r>
      <w:proofErr w:type="spellStart"/>
      <w:r w:rsidRPr="00D06F29">
        <w:rPr>
          <w:rFonts w:ascii="Times New Roman" w:hAnsi="Times New Roman"/>
          <w:b/>
          <w:bCs/>
          <w:sz w:val="20"/>
          <w:szCs w:val="20"/>
        </w:rPr>
        <w:t>is</w:t>
      </w:r>
      <w:proofErr w:type="spellEnd"/>
      <w:r w:rsidRPr="00D06F29">
        <w:rPr>
          <w:rFonts w:ascii="Times New Roman" w:hAnsi="Times New Roman"/>
          <w:b/>
          <w:bCs/>
          <w:sz w:val="20"/>
          <w:szCs w:val="20"/>
        </w:rPr>
        <w:t xml:space="preserve"> </w:t>
      </w:r>
      <w:proofErr w:type="spellStart"/>
      <w:r w:rsidRPr="00D06F29">
        <w:rPr>
          <w:rFonts w:ascii="Times New Roman" w:hAnsi="Times New Roman"/>
          <w:b/>
          <w:bCs/>
          <w:sz w:val="20"/>
          <w:szCs w:val="20"/>
        </w:rPr>
        <w:t>provided</w:t>
      </w:r>
      <w:proofErr w:type="spellEnd"/>
      <w:r w:rsidRPr="00D06F29">
        <w:rPr>
          <w:rFonts w:ascii="Times New Roman" w:hAnsi="Times New Roman"/>
          <w:b/>
          <w:bCs/>
          <w:sz w:val="20"/>
          <w:szCs w:val="20"/>
        </w:rPr>
        <w:t xml:space="preserve"> by </w:t>
      </w:r>
      <w:proofErr w:type="spellStart"/>
      <w:r w:rsidRPr="00D06F29">
        <w:rPr>
          <w:rFonts w:ascii="Times New Roman" w:hAnsi="Times New Roman"/>
          <w:b/>
          <w:bCs/>
          <w:sz w:val="20"/>
          <w:szCs w:val="20"/>
        </w:rPr>
        <w:t>the</w:t>
      </w:r>
      <w:proofErr w:type="spellEnd"/>
      <w:r w:rsidRPr="00D06F29">
        <w:rPr>
          <w:rFonts w:ascii="Times New Roman" w:hAnsi="Times New Roman"/>
          <w:b/>
          <w:bCs/>
          <w:sz w:val="20"/>
          <w:szCs w:val="20"/>
        </w:rPr>
        <w:t xml:space="preserve"> </w:t>
      </w:r>
      <w:proofErr w:type="spellStart"/>
      <w:r w:rsidRPr="00D06F29">
        <w:rPr>
          <w:rFonts w:ascii="Times New Roman" w:hAnsi="Times New Roman"/>
          <w:b/>
          <w:bCs/>
          <w:sz w:val="20"/>
          <w:szCs w:val="20"/>
        </w:rPr>
        <w:t>flowchart</w:t>
      </w:r>
      <w:proofErr w:type="spellEnd"/>
      <w:r w:rsidRPr="00D06F29">
        <w:rPr>
          <w:rFonts w:ascii="Times New Roman" w:hAnsi="Times New Roman"/>
          <w:b/>
          <w:bCs/>
          <w:sz w:val="20"/>
          <w:szCs w:val="20"/>
        </w:rPr>
        <w:t xml:space="preserve"> 2 in </w:t>
      </w:r>
      <w:proofErr w:type="spellStart"/>
      <w:r w:rsidRPr="00D06F29">
        <w:rPr>
          <w:rFonts w:ascii="Times New Roman" w:hAnsi="Times New Roman"/>
          <w:b/>
          <w:bCs/>
          <w:sz w:val="20"/>
          <w:szCs w:val="20"/>
        </w:rPr>
        <w:t>the</w:t>
      </w:r>
      <w:proofErr w:type="spellEnd"/>
      <w:r w:rsidRPr="00D06F29">
        <w:rPr>
          <w:rFonts w:ascii="Times New Roman" w:hAnsi="Times New Roman"/>
          <w:b/>
          <w:bCs/>
          <w:sz w:val="20"/>
          <w:szCs w:val="20"/>
        </w:rPr>
        <w:t xml:space="preserve"> Appendix 4 </w:t>
      </w:r>
      <w:proofErr w:type="spellStart"/>
      <w:r w:rsidRPr="00D06F29">
        <w:rPr>
          <w:rFonts w:ascii="Times New Roman" w:hAnsi="Times New Roman"/>
          <w:b/>
          <w:bCs/>
          <w:sz w:val="20"/>
          <w:szCs w:val="20"/>
        </w:rPr>
        <w:t>to</w:t>
      </w:r>
      <w:proofErr w:type="spellEnd"/>
      <w:r w:rsidRPr="00D06F29">
        <w:rPr>
          <w:rFonts w:ascii="Times New Roman" w:hAnsi="Times New Roman"/>
          <w:b/>
          <w:bCs/>
          <w:sz w:val="20"/>
          <w:szCs w:val="20"/>
        </w:rPr>
        <w:t xml:space="preserve"> Annex 7. </w:t>
      </w:r>
      <w:r w:rsidRPr="00884975">
        <w:rPr>
          <w:rFonts w:ascii="Times New Roman" w:hAnsi="Times New Roman"/>
          <w:b/>
          <w:bCs/>
          <w:sz w:val="20"/>
          <w:szCs w:val="20"/>
        </w:rPr>
        <w:tab/>
      </w:r>
    </w:p>
    <w:p w14:paraId="0BE53938" w14:textId="77777777" w:rsidR="00725515" w:rsidRPr="00884975" w:rsidRDefault="00725515" w:rsidP="009E7C6A">
      <w:pPr>
        <w:pStyle w:val="Paragraphedeliste"/>
        <w:numPr>
          <w:ilvl w:val="1"/>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 xml:space="preserve">Determination of </w:t>
      </w:r>
      <w:proofErr w:type="spellStart"/>
      <w:r w:rsidRPr="00884975">
        <w:rPr>
          <w:rFonts w:ascii="Times New Roman" w:hAnsi="Times New Roman"/>
          <w:b/>
          <w:bCs/>
          <w:sz w:val="20"/>
          <w:szCs w:val="20"/>
        </w:rPr>
        <w:t>reference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data</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from</w:t>
      </w:r>
      <w:proofErr w:type="spellEnd"/>
      <w:r w:rsidRPr="00884975">
        <w:rPr>
          <w:rFonts w:ascii="Times New Roman" w:hAnsi="Times New Roman"/>
          <w:b/>
          <w:bCs/>
          <w:sz w:val="20"/>
          <w:szCs w:val="20"/>
        </w:rPr>
        <w:t xml:space="preserve"> Annex 3:</w:t>
      </w:r>
      <w:r w:rsidRPr="00884975">
        <w:rPr>
          <w:rFonts w:ascii="Times New Roman" w:hAnsi="Times New Roman"/>
          <w:b/>
          <w:bCs/>
          <w:sz w:val="20"/>
          <w:szCs w:val="20"/>
        </w:rPr>
        <w:tab/>
      </w:r>
    </w:p>
    <w:p w14:paraId="73D0C6BF" w14:textId="0F412902" w:rsidR="00725515" w:rsidRPr="00884975" w:rsidRDefault="00725515" w:rsidP="009E7C6A">
      <w:pPr>
        <w:pStyle w:val="Paragraphedeliste"/>
        <w:numPr>
          <w:ilvl w:val="2"/>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necessary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reference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data</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establish</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D06F29">
        <w:rPr>
          <w:rFonts w:ascii="Times New Roman" w:hAnsi="Times New Roman"/>
          <w:b/>
          <w:bCs/>
          <w:sz w:val="20"/>
          <w:szCs w:val="20"/>
        </w:rPr>
        <w:t>sound</w:t>
      </w:r>
      <w:proofErr w:type="spellEnd"/>
      <w:r w:rsidRPr="00D06F29">
        <w:rPr>
          <w:rFonts w:ascii="Times New Roman" w:hAnsi="Times New Roman"/>
          <w:b/>
          <w:bCs/>
          <w:sz w:val="20"/>
          <w:szCs w:val="20"/>
        </w:rPr>
        <w:t xml:space="preserve"> </w:t>
      </w:r>
      <w:proofErr w:type="spellStart"/>
      <w:r w:rsidRPr="00D06F29">
        <w:rPr>
          <w:rFonts w:ascii="Times New Roman" w:hAnsi="Times New Roman"/>
          <w:b/>
          <w:bCs/>
          <w:sz w:val="20"/>
          <w:szCs w:val="20"/>
        </w:rPr>
        <w:t>expectation</w:t>
      </w:r>
      <w:proofErr w:type="spellEnd"/>
      <w:r>
        <w:rPr>
          <w:rFonts w:ascii="Times New Roman" w:hAnsi="Times New Roman"/>
          <w:b/>
          <w:bCs/>
          <w:sz w:val="20"/>
          <w:szCs w:val="20"/>
        </w:rPr>
        <w:t xml:space="preserve"> </w:t>
      </w:r>
      <w:proofErr w:type="spellStart"/>
      <w:r w:rsidRPr="00884975">
        <w:rPr>
          <w:rFonts w:ascii="Times New Roman" w:hAnsi="Times New Roman"/>
          <w:b/>
          <w:bCs/>
          <w:sz w:val="20"/>
          <w:szCs w:val="20"/>
        </w:rPr>
        <w:t>model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taken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from</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pass-</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 xml:space="preserve"> and </w:t>
      </w:r>
      <w:proofErr w:type="spellStart"/>
      <w:r w:rsidRPr="00884975">
        <w:rPr>
          <w:rFonts w:ascii="Times New Roman" w:hAnsi="Times New Roman"/>
          <w:b/>
          <w:bCs/>
          <w:sz w:val="20"/>
          <w:szCs w:val="20"/>
        </w:rPr>
        <w:t>from</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cruise-</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one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gear</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Annex 3 </w:t>
      </w:r>
      <w:proofErr w:type="spellStart"/>
      <w:r w:rsidRPr="00884975">
        <w:rPr>
          <w:rFonts w:ascii="Times New Roman" w:hAnsi="Times New Roman"/>
          <w:b/>
          <w:bCs/>
          <w:sz w:val="20"/>
          <w:szCs w:val="20"/>
        </w:rPr>
        <w:t>tests</w:t>
      </w:r>
      <w:proofErr w:type="spellEnd"/>
      <w:r w:rsidRPr="00884975">
        <w:rPr>
          <w:rFonts w:ascii="Times New Roman" w:hAnsi="Times New Roman"/>
          <w:b/>
          <w:bCs/>
          <w:sz w:val="20"/>
          <w:szCs w:val="20"/>
        </w:rPr>
        <w:t xml:space="preserve">. </w:t>
      </w:r>
      <w:r w:rsidRPr="00884975">
        <w:rPr>
          <w:rFonts w:ascii="Times New Roman" w:hAnsi="Times New Roman"/>
          <w:b/>
          <w:bCs/>
          <w:sz w:val="20"/>
          <w:szCs w:val="20"/>
        </w:rPr>
        <w:tab/>
        <w:t xml:space="preserve">  </w:t>
      </w:r>
    </w:p>
    <w:p w14:paraId="2B659070" w14:textId="77777777" w:rsidR="00725515" w:rsidRPr="00884975" w:rsidRDefault="00725515" w:rsidP="009E7C6A">
      <w:pPr>
        <w:pStyle w:val="Paragraphedeliste"/>
        <w:numPr>
          <w:ilvl w:val="3"/>
          <w:numId w:val="27"/>
        </w:numPr>
        <w:tabs>
          <w:tab w:val="left" w:pos="1134"/>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 xml:space="preserve">In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case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has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been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carried</w:t>
      </w:r>
      <w:proofErr w:type="spellEnd"/>
      <w:r w:rsidRPr="00884975">
        <w:rPr>
          <w:rFonts w:ascii="Times New Roman" w:hAnsi="Times New Roman"/>
          <w:b/>
          <w:bCs/>
          <w:sz w:val="20"/>
          <w:szCs w:val="20"/>
        </w:rPr>
        <w:t xml:space="preserve"> out </w:t>
      </w:r>
      <w:proofErr w:type="spellStart"/>
      <w:r w:rsidRPr="00884975">
        <w:rPr>
          <w:rFonts w:ascii="Times New Roman" w:hAnsi="Times New Roman"/>
          <w:b/>
          <w:bCs/>
          <w:sz w:val="20"/>
          <w:szCs w:val="20"/>
        </w:rPr>
        <w:t>with</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two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gear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ratios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reported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parameters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gear</w:t>
      </w:r>
      <w:proofErr w:type="spellEnd"/>
      <w:r w:rsidRPr="00884975">
        <w:rPr>
          <w:rFonts w:ascii="Times New Roman" w:hAnsi="Times New Roman"/>
          <w:b/>
          <w:bCs/>
          <w:sz w:val="20"/>
          <w:szCs w:val="20"/>
        </w:rPr>
        <w:t xml:space="preserve"> i </w:t>
      </w:r>
      <w:proofErr w:type="spellStart"/>
      <w:r w:rsidRPr="00884975">
        <w:rPr>
          <w:rFonts w:ascii="Times New Roman" w:hAnsi="Times New Roman"/>
          <w:b/>
          <w:bCs/>
          <w:sz w:val="20"/>
          <w:szCs w:val="20"/>
        </w:rPr>
        <w:t>shall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selected</w:t>
      </w:r>
      <w:proofErr w:type="spellEnd"/>
      <w:r w:rsidRPr="00884975">
        <w:rPr>
          <w:rFonts w:ascii="Times New Roman" w:hAnsi="Times New Roman"/>
          <w:b/>
          <w:bCs/>
          <w:sz w:val="20"/>
          <w:szCs w:val="20"/>
        </w:rPr>
        <w:t xml:space="preserve">. In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case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has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been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carried</w:t>
      </w:r>
      <w:proofErr w:type="spellEnd"/>
      <w:r w:rsidRPr="00884975">
        <w:rPr>
          <w:rFonts w:ascii="Times New Roman" w:hAnsi="Times New Roman"/>
          <w:b/>
          <w:bCs/>
          <w:sz w:val="20"/>
          <w:szCs w:val="20"/>
        </w:rPr>
        <w:t xml:space="preserve"> out in a </w:t>
      </w:r>
      <w:proofErr w:type="spellStart"/>
      <w:r w:rsidRPr="00884975">
        <w:rPr>
          <w:rFonts w:ascii="Times New Roman" w:hAnsi="Times New Roman"/>
          <w:b/>
          <w:bCs/>
          <w:sz w:val="20"/>
          <w:szCs w:val="20"/>
        </w:rPr>
        <w:t>single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gear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reported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parameters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single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gear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shall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selected</w:t>
      </w:r>
      <w:proofErr w:type="spellEnd"/>
      <w:r w:rsidRPr="00884975">
        <w:rPr>
          <w:rFonts w:ascii="Times New Roman" w:hAnsi="Times New Roman"/>
          <w:b/>
          <w:bCs/>
          <w:sz w:val="20"/>
          <w:szCs w:val="20"/>
        </w:rPr>
        <w:t>.</w:t>
      </w:r>
      <w:r w:rsidRPr="00884975">
        <w:rPr>
          <w:rFonts w:ascii="Times New Roman" w:hAnsi="Times New Roman"/>
          <w:b/>
          <w:bCs/>
          <w:sz w:val="20"/>
          <w:szCs w:val="20"/>
        </w:rPr>
        <w:tab/>
      </w:r>
    </w:p>
    <w:p w14:paraId="7262E6AF" w14:textId="309E621A" w:rsidR="00725515" w:rsidRDefault="00725515" w:rsidP="009E7C6A">
      <w:pPr>
        <w:pStyle w:val="Paragraphedeliste"/>
        <w:numPr>
          <w:ilvl w:val="3"/>
          <w:numId w:val="27"/>
        </w:numPr>
        <w:tabs>
          <w:tab w:val="left" w:pos="8931"/>
        </w:tabs>
        <w:spacing w:after="120" w:line="240" w:lineRule="atLeast"/>
        <w:ind w:left="2268" w:right="1134" w:hanging="1134"/>
        <w:contextualSpacing w:val="0"/>
        <w:jc w:val="both"/>
        <w:rPr>
          <w:rFonts w:ascii="Times New Roman" w:hAnsi="Times New Roman"/>
          <w:b/>
          <w:bCs/>
          <w:sz w:val="20"/>
          <w:szCs w:val="20"/>
        </w:rPr>
      </w:pPr>
      <w:r w:rsidRPr="00884975">
        <w:rPr>
          <w:rFonts w:ascii="Times New Roman" w:hAnsi="Times New Roman"/>
          <w:b/>
          <w:bCs/>
          <w:sz w:val="20"/>
          <w:szCs w:val="20"/>
        </w:rPr>
        <w:t xml:space="preserve">The Parameters </w:t>
      </w:r>
      <w:proofErr w:type="spellStart"/>
      <w:r w:rsidRPr="00884975">
        <w:rPr>
          <w:rFonts w:ascii="Times New Roman" w:hAnsi="Times New Roman"/>
          <w:b/>
          <w:bCs/>
          <w:sz w:val="20"/>
          <w:szCs w:val="20"/>
        </w:rPr>
        <w:t>taken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from</w:t>
      </w:r>
      <w:proofErr w:type="spellEnd"/>
      <w:r w:rsidRPr="00884975">
        <w:rPr>
          <w:rFonts w:ascii="Times New Roman" w:hAnsi="Times New Roman"/>
          <w:b/>
          <w:bCs/>
          <w:sz w:val="20"/>
          <w:szCs w:val="20"/>
        </w:rPr>
        <w:t xml:space="preserve"> Annex 3 </w:t>
      </w:r>
      <w:proofErr w:type="spellStart"/>
      <w:r w:rsidRPr="00884975">
        <w:rPr>
          <w:rFonts w:ascii="Times New Roman" w:hAnsi="Times New Roman"/>
          <w:b/>
          <w:bCs/>
          <w:sz w:val="20"/>
          <w:szCs w:val="20"/>
        </w:rPr>
        <w:t>tests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are</w:t>
      </w:r>
      <w:proofErr w:type="spellEnd"/>
      <w:r w:rsidRPr="00884975">
        <w:rPr>
          <w:rFonts w:ascii="Times New Roman" w:hAnsi="Times New Roman"/>
          <w:b/>
          <w:bCs/>
          <w:sz w:val="20"/>
          <w:szCs w:val="20"/>
        </w:rPr>
        <w:t xml:space="preserve"> in all </w:t>
      </w:r>
      <w:proofErr w:type="spellStart"/>
      <w:r w:rsidRPr="00884975">
        <w:rPr>
          <w:rFonts w:ascii="Times New Roman" w:hAnsi="Times New Roman"/>
          <w:b/>
          <w:bCs/>
          <w:sz w:val="20"/>
          <w:szCs w:val="20"/>
        </w:rPr>
        <w:t>cases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arithmetic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average</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four</w:t>
      </w:r>
      <w:proofErr w:type="spellEnd"/>
      <w:r w:rsidRPr="00884975">
        <w:rPr>
          <w:rFonts w:ascii="Times New Roman" w:hAnsi="Times New Roman"/>
          <w:b/>
          <w:bCs/>
          <w:sz w:val="20"/>
          <w:szCs w:val="20"/>
        </w:rPr>
        <w:t xml:space="preserve"> valid </w:t>
      </w:r>
      <w:proofErr w:type="spellStart"/>
      <w:r w:rsidRPr="00884975">
        <w:rPr>
          <w:rFonts w:ascii="Times New Roman" w:hAnsi="Times New Roman"/>
          <w:b/>
          <w:bCs/>
          <w:sz w:val="20"/>
          <w:szCs w:val="20"/>
        </w:rPr>
        <w:t>runs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determined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measurements</w:t>
      </w:r>
      <w:proofErr w:type="spellEnd"/>
      <w:r w:rsidRPr="00884975">
        <w:rPr>
          <w:rFonts w:ascii="Times New Roman" w:hAnsi="Times New Roman"/>
          <w:b/>
          <w:bCs/>
          <w:sz w:val="20"/>
          <w:szCs w:val="20"/>
        </w:rPr>
        <w:t xml:space="preserve"> in Annex 3. </w:t>
      </w:r>
      <w:r w:rsidR="00DA498B">
        <w:rPr>
          <w:rFonts w:ascii="Times New Roman" w:hAnsi="Times New Roman"/>
          <w:b/>
          <w:bCs/>
          <w:sz w:val="20"/>
          <w:szCs w:val="20"/>
        </w:rPr>
        <w:t xml:space="preserve">All </w:t>
      </w:r>
      <w:proofErr w:type="spellStart"/>
      <w:r w:rsidR="00DA498B">
        <w:rPr>
          <w:rFonts w:ascii="Times New Roman" w:hAnsi="Times New Roman"/>
          <w:b/>
          <w:bCs/>
          <w:sz w:val="20"/>
          <w:szCs w:val="20"/>
        </w:rPr>
        <w:t>values</w:t>
      </w:r>
      <w:proofErr w:type="spellEnd"/>
      <w:r w:rsidR="00DA498B">
        <w:rPr>
          <w:rFonts w:ascii="Times New Roman" w:hAnsi="Times New Roman"/>
          <w:b/>
          <w:bCs/>
          <w:sz w:val="20"/>
          <w:szCs w:val="20"/>
        </w:rPr>
        <w:t xml:space="preserve"> </w:t>
      </w:r>
      <w:proofErr w:type="spellStart"/>
      <w:r w:rsidR="00F124BC">
        <w:rPr>
          <w:rFonts w:ascii="Times New Roman" w:hAnsi="Times New Roman"/>
          <w:b/>
          <w:bCs/>
          <w:sz w:val="20"/>
          <w:szCs w:val="20"/>
        </w:rPr>
        <w:t>shall</w:t>
      </w:r>
      <w:proofErr w:type="spellEnd"/>
      <w:r w:rsidR="00F124BC">
        <w:rPr>
          <w:rFonts w:ascii="Times New Roman" w:hAnsi="Times New Roman"/>
          <w:b/>
          <w:bCs/>
          <w:sz w:val="20"/>
          <w:szCs w:val="20"/>
        </w:rPr>
        <w:t xml:space="preserve"> </w:t>
      </w:r>
      <w:proofErr w:type="spellStart"/>
      <w:r w:rsidR="00F124BC">
        <w:rPr>
          <w:rFonts w:ascii="Times New Roman" w:hAnsi="Times New Roman"/>
          <w:b/>
          <w:bCs/>
          <w:sz w:val="20"/>
          <w:szCs w:val="20"/>
        </w:rPr>
        <w:t>be</w:t>
      </w:r>
      <w:proofErr w:type="spellEnd"/>
      <w:r w:rsidR="00F124BC">
        <w:rPr>
          <w:rFonts w:ascii="Times New Roman" w:hAnsi="Times New Roman"/>
          <w:b/>
          <w:bCs/>
          <w:sz w:val="20"/>
          <w:szCs w:val="20"/>
        </w:rPr>
        <w:t xml:space="preserve"> </w:t>
      </w:r>
      <w:proofErr w:type="spellStart"/>
      <w:r w:rsidR="00F124BC">
        <w:rPr>
          <w:rFonts w:ascii="Times New Roman" w:hAnsi="Times New Roman"/>
          <w:b/>
          <w:bCs/>
          <w:sz w:val="20"/>
          <w:szCs w:val="20"/>
        </w:rPr>
        <w:t>overtaken</w:t>
      </w:r>
      <w:proofErr w:type="spellEnd"/>
      <w:r w:rsidR="00F124BC">
        <w:rPr>
          <w:rFonts w:ascii="Times New Roman" w:hAnsi="Times New Roman"/>
          <w:b/>
          <w:bCs/>
          <w:sz w:val="20"/>
          <w:szCs w:val="20"/>
        </w:rPr>
        <w:t xml:space="preserve"> </w:t>
      </w:r>
      <w:proofErr w:type="spellStart"/>
      <w:r w:rsidR="00F124BC">
        <w:rPr>
          <w:rFonts w:ascii="Times New Roman" w:hAnsi="Times New Roman"/>
          <w:b/>
          <w:bCs/>
          <w:sz w:val="20"/>
          <w:szCs w:val="20"/>
        </w:rPr>
        <w:t>without</w:t>
      </w:r>
      <w:proofErr w:type="spellEnd"/>
      <w:r w:rsidR="00F124BC">
        <w:rPr>
          <w:rFonts w:ascii="Times New Roman" w:hAnsi="Times New Roman"/>
          <w:b/>
          <w:bCs/>
          <w:sz w:val="20"/>
          <w:szCs w:val="20"/>
        </w:rPr>
        <w:t xml:space="preserve"> </w:t>
      </w:r>
      <w:proofErr w:type="spellStart"/>
      <w:r w:rsidR="00F124BC">
        <w:rPr>
          <w:rFonts w:ascii="Times New Roman" w:hAnsi="Times New Roman"/>
          <w:b/>
          <w:bCs/>
          <w:sz w:val="20"/>
          <w:szCs w:val="20"/>
        </w:rPr>
        <w:t>any</w:t>
      </w:r>
      <w:proofErr w:type="spellEnd"/>
      <w:r w:rsidR="00F124BC">
        <w:rPr>
          <w:rFonts w:ascii="Times New Roman" w:hAnsi="Times New Roman"/>
          <w:b/>
          <w:bCs/>
          <w:sz w:val="20"/>
          <w:szCs w:val="20"/>
        </w:rPr>
        <w:t xml:space="preserve"> </w:t>
      </w:r>
      <w:proofErr w:type="spellStart"/>
      <w:r w:rsidR="00F124BC">
        <w:rPr>
          <w:rFonts w:ascii="Times New Roman" w:hAnsi="Times New Roman"/>
          <w:b/>
          <w:bCs/>
          <w:sz w:val="20"/>
          <w:szCs w:val="20"/>
        </w:rPr>
        <w:t>temperature</w:t>
      </w:r>
      <w:proofErr w:type="spellEnd"/>
      <w:r w:rsidR="00F124BC">
        <w:rPr>
          <w:rFonts w:ascii="Times New Roman" w:hAnsi="Times New Roman"/>
          <w:b/>
          <w:bCs/>
          <w:sz w:val="20"/>
          <w:szCs w:val="20"/>
        </w:rPr>
        <w:t xml:space="preserve"> </w:t>
      </w:r>
      <w:proofErr w:type="spellStart"/>
      <w:r w:rsidR="00F124BC">
        <w:rPr>
          <w:rFonts w:ascii="Times New Roman" w:hAnsi="Times New Roman"/>
          <w:b/>
          <w:bCs/>
          <w:sz w:val="20"/>
          <w:szCs w:val="20"/>
        </w:rPr>
        <w:t>or</w:t>
      </w:r>
      <w:proofErr w:type="spellEnd"/>
      <w:r w:rsidR="00F124BC">
        <w:rPr>
          <w:rFonts w:ascii="Times New Roman" w:hAnsi="Times New Roman"/>
          <w:b/>
          <w:bCs/>
          <w:sz w:val="20"/>
          <w:szCs w:val="20"/>
        </w:rPr>
        <w:t xml:space="preserve"> </w:t>
      </w:r>
      <w:proofErr w:type="spellStart"/>
      <w:r w:rsidR="00F124BC">
        <w:rPr>
          <w:rFonts w:ascii="Times New Roman" w:hAnsi="Times New Roman"/>
          <w:b/>
          <w:bCs/>
          <w:sz w:val="20"/>
          <w:szCs w:val="20"/>
        </w:rPr>
        <w:t>test</w:t>
      </w:r>
      <w:proofErr w:type="spellEnd"/>
      <w:r w:rsidR="00F124BC">
        <w:rPr>
          <w:rFonts w:ascii="Times New Roman" w:hAnsi="Times New Roman"/>
          <w:b/>
          <w:bCs/>
          <w:sz w:val="20"/>
          <w:szCs w:val="20"/>
        </w:rPr>
        <w:t xml:space="preserve"> track </w:t>
      </w:r>
      <w:proofErr w:type="spellStart"/>
      <w:r w:rsidR="00F124BC">
        <w:rPr>
          <w:rFonts w:ascii="Times New Roman" w:hAnsi="Times New Roman"/>
          <w:b/>
          <w:bCs/>
          <w:sz w:val="20"/>
          <w:szCs w:val="20"/>
        </w:rPr>
        <w:t>correction</w:t>
      </w:r>
      <w:proofErr w:type="spellEnd"/>
      <w:r w:rsidR="00F124BC">
        <w:rPr>
          <w:rFonts w:ascii="Times New Roman" w:hAnsi="Times New Roman"/>
          <w:b/>
          <w:bCs/>
          <w:sz w:val="20"/>
          <w:szCs w:val="20"/>
        </w:rPr>
        <w:t xml:space="preserve">. </w:t>
      </w:r>
      <w:r w:rsidRPr="00884975">
        <w:rPr>
          <w:rFonts w:ascii="Times New Roman" w:hAnsi="Times New Roman"/>
          <w:b/>
          <w:bCs/>
          <w:sz w:val="20"/>
          <w:szCs w:val="20"/>
        </w:rPr>
        <w:t xml:space="preserve">Engine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not </w:t>
      </w:r>
      <w:proofErr w:type="spellStart"/>
      <w:r w:rsidRPr="00884975">
        <w:rPr>
          <w:rFonts w:ascii="Times New Roman" w:hAnsi="Times New Roman"/>
          <w:b/>
          <w:bCs/>
          <w:sz w:val="20"/>
          <w:szCs w:val="20"/>
        </w:rPr>
        <w:t>requested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Annex 3. </w:t>
      </w:r>
      <w:proofErr w:type="spellStart"/>
      <w:r w:rsidRPr="00884975">
        <w:rPr>
          <w:rFonts w:ascii="Times New Roman" w:hAnsi="Times New Roman"/>
          <w:b/>
          <w:bCs/>
          <w:sz w:val="20"/>
          <w:szCs w:val="20"/>
        </w:rPr>
        <w:t>However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purpose</w:t>
      </w:r>
      <w:proofErr w:type="spellEnd"/>
      <w:r w:rsidRPr="00884975">
        <w:rPr>
          <w:rFonts w:ascii="Times New Roman" w:hAnsi="Times New Roman"/>
          <w:b/>
          <w:bCs/>
          <w:sz w:val="20"/>
          <w:szCs w:val="20"/>
        </w:rPr>
        <w:t xml:space="preserve"> of Annex 7 </w:t>
      </w:r>
      <w:proofErr w:type="spellStart"/>
      <w:r w:rsidRPr="00884975">
        <w:rPr>
          <w:rFonts w:ascii="Times New Roman" w:hAnsi="Times New Roman"/>
          <w:b/>
          <w:bCs/>
          <w:sz w:val="20"/>
          <w:szCs w:val="20"/>
        </w:rPr>
        <w:t>it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needs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measured</w:t>
      </w:r>
      <w:proofErr w:type="spellEnd"/>
      <w:r w:rsidRPr="00884975">
        <w:rPr>
          <w:rFonts w:ascii="Times New Roman" w:hAnsi="Times New Roman"/>
          <w:b/>
          <w:bCs/>
          <w:sz w:val="20"/>
          <w:szCs w:val="20"/>
        </w:rPr>
        <w:t>.</w:t>
      </w:r>
    </w:p>
    <w:p w14:paraId="5738CB26" w14:textId="77777777" w:rsidR="00725515" w:rsidRPr="00884975" w:rsidRDefault="00725515" w:rsidP="00725515">
      <w:pPr>
        <w:pStyle w:val="Paragraphedeliste"/>
        <w:tabs>
          <w:tab w:val="left" w:pos="8931"/>
        </w:tabs>
        <w:spacing w:after="120" w:line="240" w:lineRule="atLeast"/>
        <w:ind w:left="2268" w:right="1134"/>
        <w:contextualSpacing w:val="0"/>
        <w:jc w:val="both"/>
        <w:rPr>
          <w:rFonts w:ascii="Times New Roman" w:hAnsi="Times New Roman"/>
          <w:b/>
          <w:bCs/>
          <w:sz w:val="20"/>
          <w:szCs w:val="20"/>
        </w:rPr>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parameters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reported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from</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are</w:t>
      </w:r>
      <w:proofErr w:type="spellEnd"/>
      <w:r w:rsidRPr="00884975">
        <w:rPr>
          <w:rFonts w:ascii="Times New Roman" w:hAnsi="Times New Roman"/>
          <w:b/>
          <w:bCs/>
          <w:sz w:val="20"/>
          <w:szCs w:val="20"/>
        </w:rPr>
        <w:t>:</w:t>
      </w:r>
    </w:p>
    <w:p w14:paraId="38D64925" w14:textId="5006FB4E" w:rsidR="00725515" w:rsidRPr="00884975" w:rsidRDefault="00725515" w:rsidP="009E7C6A">
      <w:pPr>
        <w:pStyle w:val="Paragraphedeliste"/>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pressure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proofErr w:type="spellEnd"/>
      <w:r w:rsidRPr="00884975">
        <w:rPr>
          <w:rFonts w:ascii="Times New Roman" w:hAnsi="Times New Roman"/>
          <w:b/>
          <w:bCs/>
          <w:sz w:val="20"/>
          <w:szCs w:val="20"/>
        </w:rPr>
        <w:t xml:space="preserve"> </w:t>
      </w:r>
      <w:r w:rsidRPr="009A015B">
        <w:rPr>
          <w:rFonts w:ascii="Times New Roman" w:hAnsi="Times New Roman"/>
          <w:b/>
          <w:bCs/>
          <w:sz w:val="20"/>
          <w:szCs w:val="20"/>
        </w:rPr>
        <w:t>L</w:t>
      </w:r>
      <w:r w:rsidRPr="009A015B">
        <w:rPr>
          <w:rFonts w:ascii="Times New Roman" w:hAnsi="Times New Roman"/>
          <w:b/>
          <w:bCs/>
          <w:sz w:val="20"/>
          <w:szCs w:val="20"/>
          <w:vertAlign w:val="subscript"/>
        </w:rPr>
        <w:t xml:space="preserve">ACC </w:t>
      </w:r>
      <w:r w:rsidR="00C70E07" w:rsidRPr="009A015B">
        <w:rPr>
          <w:rFonts w:ascii="Times New Roman" w:hAnsi="Times New Roman"/>
          <w:b/>
          <w:bCs/>
          <w:sz w:val="20"/>
          <w:szCs w:val="20"/>
          <w:vertAlign w:val="subscript"/>
        </w:rPr>
        <w:t>A</w:t>
      </w:r>
      <w:r w:rsidR="00C70E07" w:rsidRPr="00C70E07">
        <w:rPr>
          <w:rFonts w:ascii="Times New Roman" w:hAnsi="Times New Roman"/>
          <w:b/>
          <w:bCs/>
          <w:sz w:val="20"/>
          <w:szCs w:val="20"/>
          <w:vertAlign w:val="subscript"/>
        </w:rPr>
        <w:t>NCHOR</w:t>
      </w:r>
      <w:r w:rsidRPr="00884975">
        <w:rPr>
          <w:rFonts w:ascii="Times New Roman" w:hAnsi="Times New Roman"/>
          <w:b/>
          <w:bCs/>
          <w:sz w:val="20"/>
          <w:szCs w:val="20"/>
          <w:vertAlign w:val="subscript"/>
        </w:rPr>
        <w:t xml:space="preserve"> </w:t>
      </w:r>
      <w:r>
        <w:rPr>
          <w:rFonts w:ascii="Times New Roman" w:hAnsi="Times New Roman"/>
          <w:b/>
          <w:bCs/>
          <w:sz w:val="20"/>
          <w:szCs w:val="20"/>
          <w:vertAlign w:val="subscript"/>
        </w:rPr>
        <w:t xml:space="preserve"> </w:t>
      </w:r>
      <w:proofErr w:type="spellStart"/>
      <w:r w:rsidRPr="00884975">
        <w:rPr>
          <w:rFonts w:ascii="Times New Roman" w:hAnsi="Times New Roman"/>
          <w:b/>
          <w:bCs/>
          <w:sz w:val="20"/>
          <w:szCs w:val="20"/>
        </w:rPr>
        <w:t>which</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higher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value</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measured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pressure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levels</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left</w:t>
      </w:r>
      <w:proofErr w:type="spellEnd"/>
      <w:r w:rsidRPr="00884975">
        <w:rPr>
          <w:rFonts w:ascii="Times New Roman" w:hAnsi="Times New Roman"/>
          <w:b/>
          <w:bCs/>
          <w:sz w:val="20"/>
          <w:szCs w:val="20"/>
        </w:rPr>
        <w:t xml:space="preserve"> and </w:t>
      </w:r>
      <w:proofErr w:type="spellStart"/>
      <w:r w:rsidRPr="00884975">
        <w:rPr>
          <w:rFonts w:ascii="Times New Roman" w:hAnsi="Times New Roman"/>
          <w:b/>
          <w:bCs/>
          <w:sz w:val="20"/>
          <w:szCs w:val="20"/>
        </w:rPr>
        <w:t>right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side</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rounded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first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decimal</w:t>
      </w:r>
      <w:proofErr w:type="spellEnd"/>
      <w:r w:rsidRPr="00884975">
        <w:rPr>
          <w:rFonts w:ascii="Times New Roman" w:hAnsi="Times New Roman"/>
          <w:b/>
          <w:bCs/>
          <w:sz w:val="20"/>
          <w:szCs w:val="20"/>
        </w:rPr>
        <w:t>.</w:t>
      </w:r>
      <w:r w:rsidR="00190ECC">
        <w:rPr>
          <w:rFonts w:ascii="Times New Roman" w:hAnsi="Times New Roman"/>
          <w:b/>
          <w:bCs/>
          <w:sz w:val="20"/>
          <w:szCs w:val="20"/>
        </w:rPr>
        <w:t xml:space="preserve"> </w:t>
      </w:r>
      <w:proofErr w:type="spellStart"/>
      <w:r w:rsidR="00511AB4">
        <w:rPr>
          <w:rFonts w:ascii="Times New Roman" w:hAnsi="Times New Roman"/>
          <w:b/>
          <w:bCs/>
          <w:sz w:val="20"/>
          <w:szCs w:val="20"/>
        </w:rPr>
        <w:t>If</w:t>
      </w:r>
      <w:proofErr w:type="spellEnd"/>
      <w:r w:rsidR="00511AB4">
        <w:rPr>
          <w:rFonts w:ascii="Times New Roman" w:hAnsi="Times New Roman"/>
          <w:b/>
          <w:bCs/>
          <w:sz w:val="20"/>
          <w:szCs w:val="20"/>
        </w:rPr>
        <w:t xml:space="preserve"> </w:t>
      </w:r>
      <w:proofErr w:type="spellStart"/>
      <w:r w:rsidR="00511AB4">
        <w:rPr>
          <w:rFonts w:ascii="Times New Roman" w:hAnsi="Times New Roman"/>
          <w:b/>
          <w:bCs/>
          <w:sz w:val="20"/>
          <w:szCs w:val="20"/>
        </w:rPr>
        <w:t>applicable</w:t>
      </w:r>
      <w:proofErr w:type="spellEnd"/>
      <w:r w:rsidR="00511AB4">
        <w:rPr>
          <w:rFonts w:ascii="Times New Roman" w:hAnsi="Times New Roman"/>
          <w:b/>
          <w:bCs/>
          <w:sz w:val="20"/>
          <w:szCs w:val="20"/>
        </w:rPr>
        <w:t xml:space="preserve">, </w:t>
      </w:r>
      <w:proofErr w:type="spellStart"/>
      <w:r w:rsidR="00511AB4">
        <w:rPr>
          <w:rFonts w:ascii="Times New Roman" w:hAnsi="Times New Roman"/>
          <w:b/>
          <w:bCs/>
          <w:sz w:val="20"/>
          <w:szCs w:val="20"/>
        </w:rPr>
        <w:t>the</w:t>
      </w:r>
      <w:proofErr w:type="spellEnd"/>
      <w:r w:rsidR="00511AB4">
        <w:rPr>
          <w:rFonts w:ascii="Times New Roman" w:hAnsi="Times New Roman"/>
          <w:b/>
          <w:bCs/>
          <w:sz w:val="20"/>
          <w:szCs w:val="20"/>
        </w:rPr>
        <w:t xml:space="preserve"> </w:t>
      </w:r>
      <w:proofErr w:type="spellStart"/>
      <w:r w:rsidR="00511AB4">
        <w:rPr>
          <w:rFonts w:ascii="Times New Roman" w:hAnsi="Times New Roman"/>
          <w:b/>
          <w:bCs/>
          <w:sz w:val="20"/>
          <w:szCs w:val="20"/>
        </w:rPr>
        <w:t>value</w:t>
      </w:r>
      <w:proofErr w:type="spellEnd"/>
      <w:r w:rsidR="00511AB4">
        <w:rPr>
          <w:rFonts w:ascii="Times New Roman" w:hAnsi="Times New Roman"/>
          <w:b/>
          <w:bCs/>
          <w:sz w:val="20"/>
          <w:szCs w:val="20"/>
        </w:rPr>
        <w:t xml:space="preserve"> </w:t>
      </w:r>
      <w:proofErr w:type="spellStart"/>
      <w:r w:rsidR="00511AB4">
        <w:rPr>
          <w:rFonts w:ascii="Times New Roman" w:hAnsi="Times New Roman"/>
          <w:b/>
          <w:bCs/>
          <w:sz w:val="20"/>
          <w:szCs w:val="20"/>
        </w:rPr>
        <w:t>shall</w:t>
      </w:r>
      <w:proofErr w:type="spellEnd"/>
      <w:r w:rsidR="00511AB4">
        <w:rPr>
          <w:rFonts w:ascii="Times New Roman" w:hAnsi="Times New Roman"/>
          <w:b/>
          <w:bCs/>
          <w:sz w:val="20"/>
          <w:szCs w:val="20"/>
        </w:rPr>
        <w:t xml:space="preserve"> </w:t>
      </w:r>
      <w:proofErr w:type="spellStart"/>
      <w:r w:rsidR="00511AB4">
        <w:rPr>
          <w:rFonts w:ascii="Times New Roman" w:hAnsi="Times New Roman"/>
          <w:b/>
          <w:bCs/>
          <w:sz w:val="20"/>
          <w:szCs w:val="20"/>
        </w:rPr>
        <w:t>be</w:t>
      </w:r>
      <w:proofErr w:type="spellEnd"/>
      <w:r w:rsidR="00511AB4">
        <w:rPr>
          <w:rFonts w:ascii="Times New Roman" w:hAnsi="Times New Roman"/>
          <w:b/>
          <w:bCs/>
          <w:sz w:val="20"/>
          <w:szCs w:val="20"/>
        </w:rPr>
        <w:t xml:space="preserve"> </w:t>
      </w:r>
      <w:proofErr w:type="spellStart"/>
      <w:r w:rsidR="00511AB4">
        <w:rPr>
          <w:rFonts w:ascii="Times New Roman" w:hAnsi="Times New Roman"/>
          <w:b/>
          <w:bCs/>
          <w:sz w:val="20"/>
          <w:szCs w:val="20"/>
        </w:rPr>
        <w:t>corrected</w:t>
      </w:r>
      <w:proofErr w:type="spellEnd"/>
      <w:r w:rsidR="00511AB4">
        <w:rPr>
          <w:rFonts w:ascii="Times New Roman" w:hAnsi="Times New Roman"/>
          <w:b/>
          <w:bCs/>
          <w:sz w:val="20"/>
          <w:szCs w:val="20"/>
        </w:rPr>
        <w:t xml:space="preserve"> </w:t>
      </w:r>
      <w:proofErr w:type="spellStart"/>
      <w:r w:rsidR="00511AB4">
        <w:rPr>
          <w:rFonts w:ascii="Times New Roman" w:hAnsi="Times New Roman"/>
          <w:b/>
          <w:bCs/>
          <w:sz w:val="20"/>
          <w:szCs w:val="20"/>
        </w:rPr>
        <w:t>according</w:t>
      </w:r>
      <w:proofErr w:type="spellEnd"/>
      <w:r w:rsidR="00511AB4">
        <w:rPr>
          <w:rFonts w:ascii="Times New Roman" w:hAnsi="Times New Roman"/>
          <w:b/>
          <w:bCs/>
          <w:sz w:val="20"/>
          <w:szCs w:val="20"/>
        </w:rPr>
        <w:t xml:space="preserve"> </w:t>
      </w:r>
      <w:proofErr w:type="spellStart"/>
      <w:r w:rsidR="00511AB4">
        <w:rPr>
          <w:rFonts w:ascii="Times New Roman" w:hAnsi="Times New Roman"/>
          <w:b/>
          <w:bCs/>
          <w:sz w:val="20"/>
          <w:szCs w:val="20"/>
        </w:rPr>
        <w:t>to</w:t>
      </w:r>
      <w:proofErr w:type="spellEnd"/>
      <w:r w:rsidR="00511AB4">
        <w:rPr>
          <w:rFonts w:ascii="Times New Roman" w:hAnsi="Times New Roman"/>
          <w:b/>
          <w:bCs/>
          <w:sz w:val="20"/>
          <w:szCs w:val="20"/>
        </w:rPr>
        <w:t xml:space="preserve"> Table 1</w:t>
      </w:r>
      <w:r w:rsidR="001F0F8E">
        <w:rPr>
          <w:rFonts w:ascii="Times New Roman" w:hAnsi="Times New Roman"/>
          <w:b/>
          <w:bCs/>
          <w:sz w:val="20"/>
          <w:szCs w:val="20"/>
        </w:rPr>
        <w:t xml:space="preserve"> </w:t>
      </w:r>
      <w:proofErr w:type="spellStart"/>
      <w:r w:rsidR="001F0F8E">
        <w:rPr>
          <w:rFonts w:ascii="Times New Roman" w:hAnsi="Times New Roman"/>
          <w:b/>
          <w:bCs/>
          <w:sz w:val="20"/>
          <w:szCs w:val="20"/>
        </w:rPr>
        <w:t>to</w:t>
      </w:r>
      <w:proofErr w:type="spellEnd"/>
      <w:r w:rsidR="001F0F8E">
        <w:rPr>
          <w:rFonts w:ascii="Times New Roman" w:hAnsi="Times New Roman"/>
          <w:b/>
          <w:bCs/>
          <w:sz w:val="20"/>
          <w:szCs w:val="20"/>
        </w:rPr>
        <w:t xml:space="preserve"> </w:t>
      </w:r>
      <w:proofErr w:type="spellStart"/>
      <w:r w:rsidR="001F0F8E">
        <w:rPr>
          <w:rFonts w:ascii="Times New Roman" w:hAnsi="Times New Roman"/>
          <w:b/>
          <w:bCs/>
          <w:sz w:val="20"/>
          <w:szCs w:val="20"/>
        </w:rPr>
        <w:t>the</w:t>
      </w:r>
      <w:proofErr w:type="spellEnd"/>
      <w:r w:rsidR="001F0F8E">
        <w:rPr>
          <w:rFonts w:ascii="Times New Roman" w:hAnsi="Times New Roman"/>
          <w:b/>
          <w:bCs/>
          <w:sz w:val="20"/>
          <w:szCs w:val="20"/>
        </w:rPr>
        <w:t xml:space="preserve"> Appendix of Annex 3, </w:t>
      </w:r>
      <w:proofErr w:type="spellStart"/>
      <w:r w:rsidR="001F0F8E">
        <w:rPr>
          <w:rFonts w:ascii="Times New Roman" w:hAnsi="Times New Roman"/>
          <w:b/>
          <w:bCs/>
          <w:sz w:val="20"/>
          <w:szCs w:val="20"/>
        </w:rPr>
        <w:t>measures</w:t>
      </w:r>
      <w:proofErr w:type="spellEnd"/>
      <w:r w:rsidR="001F0F8E">
        <w:rPr>
          <w:rFonts w:ascii="Times New Roman" w:hAnsi="Times New Roman"/>
          <w:b/>
          <w:bCs/>
          <w:sz w:val="20"/>
          <w:szCs w:val="20"/>
        </w:rPr>
        <w:t xml:space="preserve"> </w:t>
      </w:r>
      <w:r w:rsidR="00975CE9">
        <w:rPr>
          <w:rFonts w:ascii="Times New Roman" w:hAnsi="Times New Roman"/>
          <w:b/>
          <w:bCs/>
          <w:sz w:val="20"/>
          <w:szCs w:val="20"/>
        </w:rPr>
        <w:t>No.</w:t>
      </w:r>
      <w:r w:rsidR="001F0F8E">
        <w:rPr>
          <w:rFonts w:ascii="Times New Roman" w:hAnsi="Times New Roman"/>
          <w:b/>
          <w:bCs/>
          <w:sz w:val="20"/>
          <w:szCs w:val="20"/>
        </w:rPr>
        <w:t>3</w:t>
      </w:r>
      <w:r w:rsidR="00975CE9">
        <w:rPr>
          <w:rFonts w:ascii="Times New Roman" w:hAnsi="Times New Roman"/>
          <w:b/>
          <w:bCs/>
          <w:sz w:val="20"/>
          <w:szCs w:val="20"/>
        </w:rPr>
        <w:t xml:space="preserve"> </w:t>
      </w:r>
      <w:r w:rsidR="002576AD">
        <w:rPr>
          <w:rFonts w:ascii="Times New Roman" w:hAnsi="Times New Roman"/>
          <w:b/>
          <w:bCs/>
          <w:sz w:val="20"/>
          <w:szCs w:val="20"/>
        </w:rPr>
        <w:t>S</w:t>
      </w:r>
      <w:r w:rsidR="00975CE9">
        <w:rPr>
          <w:rFonts w:ascii="Times New Roman" w:hAnsi="Times New Roman"/>
          <w:b/>
          <w:bCs/>
          <w:sz w:val="20"/>
          <w:szCs w:val="20"/>
        </w:rPr>
        <w:t>ub.No</w:t>
      </w:r>
      <w:r w:rsidR="002576AD">
        <w:rPr>
          <w:rFonts w:ascii="Times New Roman" w:hAnsi="Times New Roman"/>
          <w:b/>
          <w:bCs/>
          <w:sz w:val="20"/>
          <w:szCs w:val="20"/>
        </w:rPr>
        <w:t>.</w:t>
      </w:r>
      <w:r w:rsidR="001F0F8E">
        <w:rPr>
          <w:rFonts w:ascii="Times New Roman" w:hAnsi="Times New Roman"/>
          <w:b/>
          <w:bCs/>
          <w:sz w:val="20"/>
          <w:szCs w:val="20"/>
        </w:rPr>
        <w:t xml:space="preserve">1. </w:t>
      </w:r>
      <w:proofErr w:type="spellStart"/>
      <w:r w:rsidR="001F0F8E">
        <w:rPr>
          <w:rFonts w:ascii="Times New Roman" w:hAnsi="Times New Roman"/>
          <w:b/>
          <w:bCs/>
          <w:sz w:val="20"/>
          <w:szCs w:val="20"/>
        </w:rPr>
        <w:t>or</w:t>
      </w:r>
      <w:proofErr w:type="spellEnd"/>
      <w:r w:rsidR="001F0F8E">
        <w:rPr>
          <w:rFonts w:ascii="Times New Roman" w:hAnsi="Times New Roman"/>
          <w:b/>
          <w:bCs/>
          <w:sz w:val="20"/>
          <w:szCs w:val="20"/>
        </w:rPr>
        <w:t xml:space="preserve"> 2.</w:t>
      </w:r>
    </w:p>
    <w:p w14:paraId="5CB654C4" w14:textId="0C2EA8C2" w:rsidR="00725515" w:rsidRPr="00884975" w:rsidRDefault="00725515" w:rsidP="009E7C6A">
      <w:pPr>
        <w:pStyle w:val="Paragraphedeliste"/>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D06F29">
        <w:rPr>
          <w:rFonts w:ascii="Times New Roman" w:hAnsi="Times New Roman"/>
          <w:b/>
          <w:bCs/>
          <w:sz w:val="20"/>
          <w:szCs w:val="20"/>
        </w:rPr>
        <w:t>v</w:t>
      </w:r>
      <w:r w:rsidRPr="00D06F29">
        <w:rPr>
          <w:rFonts w:ascii="Times New Roman" w:hAnsi="Times New Roman"/>
          <w:b/>
          <w:bCs/>
          <w:sz w:val="20"/>
          <w:szCs w:val="20"/>
          <w:vertAlign w:val="subscript"/>
        </w:rPr>
        <w:t>BB</w:t>
      </w:r>
      <w:proofErr w:type="spellEnd"/>
      <w:r w:rsidRPr="00D06F29">
        <w:rPr>
          <w:b/>
          <w:bCs/>
          <w:snapToGrid w:val="0"/>
          <w:sz w:val="20"/>
          <w:szCs w:val="20"/>
          <w:vertAlign w:val="subscript"/>
        </w:rPr>
        <w:t>'</w:t>
      </w:r>
      <w:r w:rsidRPr="00D06F29">
        <w:rPr>
          <w:rFonts w:ascii="Times New Roman" w:hAnsi="Times New Roman"/>
          <w:b/>
          <w:bCs/>
          <w:sz w:val="20"/>
          <w:szCs w:val="20"/>
          <w:vertAlign w:val="subscript"/>
        </w:rPr>
        <w:t xml:space="preserve"> ACC </w:t>
      </w:r>
      <w:r w:rsidR="00C70E07" w:rsidRPr="00D06F29">
        <w:rPr>
          <w:rFonts w:ascii="Times New Roman" w:hAnsi="Times New Roman"/>
          <w:b/>
          <w:bCs/>
          <w:sz w:val="20"/>
          <w:szCs w:val="20"/>
          <w:vertAlign w:val="subscript"/>
        </w:rPr>
        <w:t>ANCHOR</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when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rear</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passes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line</w:t>
      </w:r>
      <w:proofErr w:type="spellEnd"/>
      <w:r w:rsidRPr="00884975">
        <w:rPr>
          <w:rFonts w:ascii="Times New Roman" w:hAnsi="Times New Roman"/>
          <w:b/>
          <w:bCs/>
          <w:sz w:val="20"/>
          <w:szCs w:val="20"/>
        </w:rPr>
        <w:t xml:space="preserve"> BB</w:t>
      </w:r>
      <w:r w:rsidRPr="00884975">
        <w:rPr>
          <w:b/>
          <w:bCs/>
          <w:snapToGrid w:val="0"/>
          <w:sz w:val="20"/>
          <w:szCs w:val="20"/>
        </w:rPr>
        <w:t>'</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rounded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first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decimal</w:t>
      </w:r>
      <w:proofErr w:type="spellEnd"/>
      <w:r w:rsidRPr="00884975">
        <w:rPr>
          <w:rFonts w:ascii="Times New Roman" w:hAnsi="Times New Roman"/>
          <w:b/>
          <w:bCs/>
          <w:sz w:val="20"/>
          <w:szCs w:val="20"/>
        </w:rPr>
        <w:t>.</w:t>
      </w:r>
    </w:p>
    <w:p w14:paraId="6E600F9F" w14:textId="1E8D9BA3" w:rsidR="000857FB" w:rsidRPr="00884975" w:rsidRDefault="00725515" w:rsidP="000857FB">
      <w:pPr>
        <w:pStyle w:val="Paragraphedeliste"/>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n</w:t>
      </w:r>
      <w:r w:rsidRPr="00884975">
        <w:rPr>
          <w:rFonts w:ascii="Times New Roman" w:hAnsi="Times New Roman"/>
          <w:b/>
          <w:bCs/>
          <w:sz w:val="20"/>
          <w:szCs w:val="20"/>
          <w:vertAlign w:val="subscript"/>
        </w:rPr>
        <w:t>BB</w:t>
      </w:r>
      <w:proofErr w:type="spellEnd"/>
      <w:r w:rsidRPr="00884975">
        <w:rPr>
          <w:b/>
          <w:bCs/>
          <w:snapToGrid w:val="0"/>
          <w:sz w:val="20"/>
          <w:szCs w:val="20"/>
          <w:vertAlign w:val="subscript"/>
        </w:rPr>
        <w:t>'</w:t>
      </w:r>
      <w:r w:rsidRPr="00884975">
        <w:rPr>
          <w:rFonts w:ascii="Times New Roman" w:hAnsi="Times New Roman"/>
          <w:b/>
          <w:bCs/>
          <w:sz w:val="20"/>
          <w:szCs w:val="20"/>
          <w:vertAlign w:val="subscript"/>
        </w:rPr>
        <w:t xml:space="preserve"> ACC </w:t>
      </w:r>
      <w:r w:rsidR="00241CA7">
        <w:rPr>
          <w:rFonts w:ascii="Times New Roman" w:hAnsi="Times New Roman"/>
          <w:b/>
          <w:bCs/>
          <w:sz w:val="20"/>
          <w:szCs w:val="20"/>
          <w:vertAlign w:val="subscript"/>
        </w:rPr>
        <w:t>ANCHOR</w:t>
      </w:r>
      <w:r w:rsidR="00241CA7"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when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rear</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passes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line</w:t>
      </w:r>
      <w:proofErr w:type="spellEnd"/>
      <w:r w:rsidRPr="00884975">
        <w:rPr>
          <w:rFonts w:ascii="Times New Roman" w:hAnsi="Times New Roman"/>
          <w:b/>
          <w:bCs/>
          <w:sz w:val="20"/>
          <w:szCs w:val="20"/>
        </w:rPr>
        <w:t xml:space="preserve"> BB</w:t>
      </w:r>
      <w:r w:rsidRPr="00884975">
        <w:rPr>
          <w:b/>
          <w:bCs/>
          <w:snapToGrid w:val="0"/>
          <w:sz w:val="20"/>
          <w:szCs w:val="20"/>
        </w:rPr>
        <w:t>'</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rounded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10 min</w:t>
      </w:r>
      <w:r w:rsidRPr="00884975">
        <w:rPr>
          <w:rFonts w:ascii="Times New Roman" w:hAnsi="Times New Roman"/>
          <w:b/>
          <w:bCs/>
          <w:sz w:val="20"/>
          <w:szCs w:val="20"/>
          <w:vertAlign w:val="superscript"/>
        </w:rPr>
        <w:t>-1</w:t>
      </w:r>
      <w:r w:rsidRPr="00884975">
        <w:rPr>
          <w:rFonts w:ascii="Times New Roman" w:hAnsi="Times New Roman"/>
          <w:b/>
          <w:bCs/>
          <w:sz w:val="20"/>
          <w:szCs w:val="20"/>
        </w:rPr>
        <w:t>.</w:t>
      </w:r>
      <w:r w:rsidR="000857FB" w:rsidRPr="000857FB">
        <w:rPr>
          <w:rFonts w:ascii="Times New Roman" w:hAnsi="Times New Roman"/>
          <w:b/>
          <w:bCs/>
          <w:sz w:val="20"/>
          <w:szCs w:val="20"/>
        </w:rPr>
        <w:t xml:space="preserve"> </w:t>
      </w:r>
      <w:proofErr w:type="spellStart"/>
      <w:r w:rsidR="000857FB">
        <w:rPr>
          <w:rFonts w:ascii="Times New Roman" w:hAnsi="Times New Roman"/>
          <w:b/>
          <w:bCs/>
          <w:sz w:val="20"/>
          <w:szCs w:val="20"/>
        </w:rPr>
        <w:t>If</w:t>
      </w:r>
      <w:proofErr w:type="spellEnd"/>
      <w:r w:rsidR="000857FB">
        <w:rPr>
          <w:rFonts w:ascii="Times New Roman" w:hAnsi="Times New Roman"/>
          <w:b/>
          <w:bCs/>
          <w:sz w:val="20"/>
          <w:szCs w:val="20"/>
        </w:rPr>
        <w:t xml:space="preserve"> </w:t>
      </w:r>
      <w:proofErr w:type="spellStart"/>
      <w:r w:rsidR="000857FB">
        <w:rPr>
          <w:rFonts w:ascii="Times New Roman" w:hAnsi="Times New Roman"/>
          <w:b/>
          <w:bCs/>
          <w:sz w:val="20"/>
          <w:szCs w:val="20"/>
        </w:rPr>
        <w:t>applicable</w:t>
      </w:r>
      <w:proofErr w:type="spellEnd"/>
      <w:r w:rsidR="000857FB">
        <w:rPr>
          <w:rFonts w:ascii="Times New Roman" w:hAnsi="Times New Roman"/>
          <w:b/>
          <w:bCs/>
          <w:sz w:val="20"/>
          <w:szCs w:val="20"/>
        </w:rPr>
        <w:t xml:space="preserve">, </w:t>
      </w:r>
      <w:proofErr w:type="spellStart"/>
      <w:r w:rsidR="000857FB">
        <w:rPr>
          <w:rFonts w:ascii="Times New Roman" w:hAnsi="Times New Roman"/>
          <w:b/>
          <w:bCs/>
          <w:sz w:val="20"/>
          <w:szCs w:val="20"/>
        </w:rPr>
        <w:t>the</w:t>
      </w:r>
      <w:proofErr w:type="spellEnd"/>
      <w:r w:rsidR="000857FB">
        <w:rPr>
          <w:rFonts w:ascii="Times New Roman" w:hAnsi="Times New Roman"/>
          <w:b/>
          <w:bCs/>
          <w:sz w:val="20"/>
          <w:szCs w:val="20"/>
        </w:rPr>
        <w:t xml:space="preserve"> </w:t>
      </w:r>
      <w:proofErr w:type="spellStart"/>
      <w:r w:rsidR="000857FB">
        <w:rPr>
          <w:rFonts w:ascii="Times New Roman" w:hAnsi="Times New Roman"/>
          <w:b/>
          <w:bCs/>
          <w:sz w:val="20"/>
          <w:szCs w:val="20"/>
        </w:rPr>
        <w:t>value</w:t>
      </w:r>
      <w:proofErr w:type="spellEnd"/>
      <w:r w:rsidR="000857FB">
        <w:rPr>
          <w:rFonts w:ascii="Times New Roman" w:hAnsi="Times New Roman"/>
          <w:b/>
          <w:bCs/>
          <w:sz w:val="20"/>
          <w:szCs w:val="20"/>
        </w:rPr>
        <w:t xml:space="preserve"> </w:t>
      </w:r>
      <w:proofErr w:type="spellStart"/>
      <w:r w:rsidR="000857FB">
        <w:rPr>
          <w:rFonts w:ascii="Times New Roman" w:hAnsi="Times New Roman"/>
          <w:b/>
          <w:bCs/>
          <w:sz w:val="20"/>
          <w:szCs w:val="20"/>
        </w:rPr>
        <w:t>shall</w:t>
      </w:r>
      <w:proofErr w:type="spellEnd"/>
      <w:r w:rsidR="000857FB">
        <w:rPr>
          <w:rFonts w:ascii="Times New Roman" w:hAnsi="Times New Roman"/>
          <w:b/>
          <w:bCs/>
          <w:sz w:val="20"/>
          <w:szCs w:val="20"/>
        </w:rPr>
        <w:t xml:space="preserve"> </w:t>
      </w:r>
      <w:proofErr w:type="spellStart"/>
      <w:r w:rsidR="000857FB">
        <w:rPr>
          <w:rFonts w:ascii="Times New Roman" w:hAnsi="Times New Roman"/>
          <w:b/>
          <w:bCs/>
          <w:sz w:val="20"/>
          <w:szCs w:val="20"/>
        </w:rPr>
        <w:t>be</w:t>
      </w:r>
      <w:proofErr w:type="spellEnd"/>
      <w:r w:rsidR="000857FB">
        <w:rPr>
          <w:rFonts w:ascii="Times New Roman" w:hAnsi="Times New Roman"/>
          <w:b/>
          <w:bCs/>
          <w:sz w:val="20"/>
          <w:szCs w:val="20"/>
        </w:rPr>
        <w:t xml:space="preserve"> </w:t>
      </w:r>
      <w:proofErr w:type="spellStart"/>
      <w:r w:rsidR="000857FB">
        <w:rPr>
          <w:rFonts w:ascii="Times New Roman" w:hAnsi="Times New Roman"/>
          <w:b/>
          <w:bCs/>
          <w:sz w:val="20"/>
          <w:szCs w:val="20"/>
        </w:rPr>
        <w:t>corrected</w:t>
      </w:r>
      <w:proofErr w:type="spellEnd"/>
      <w:r w:rsidR="000857FB">
        <w:rPr>
          <w:rFonts w:ascii="Times New Roman" w:hAnsi="Times New Roman"/>
          <w:b/>
          <w:bCs/>
          <w:sz w:val="20"/>
          <w:szCs w:val="20"/>
        </w:rPr>
        <w:t xml:space="preserve"> </w:t>
      </w:r>
      <w:proofErr w:type="spellStart"/>
      <w:r w:rsidR="000857FB">
        <w:rPr>
          <w:rFonts w:ascii="Times New Roman" w:hAnsi="Times New Roman"/>
          <w:b/>
          <w:bCs/>
          <w:sz w:val="20"/>
          <w:szCs w:val="20"/>
        </w:rPr>
        <w:t>according</w:t>
      </w:r>
      <w:proofErr w:type="spellEnd"/>
      <w:r w:rsidR="000857FB">
        <w:rPr>
          <w:rFonts w:ascii="Times New Roman" w:hAnsi="Times New Roman"/>
          <w:b/>
          <w:bCs/>
          <w:sz w:val="20"/>
          <w:szCs w:val="20"/>
        </w:rPr>
        <w:t xml:space="preserve"> </w:t>
      </w:r>
      <w:proofErr w:type="spellStart"/>
      <w:r w:rsidR="000857FB">
        <w:rPr>
          <w:rFonts w:ascii="Times New Roman" w:hAnsi="Times New Roman"/>
          <w:b/>
          <w:bCs/>
          <w:sz w:val="20"/>
          <w:szCs w:val="20"/>
        </w:rPr>
        <w:t>to</w:t>
      </w:r>
      <w:proofErr w:type="spellEnd"/>
      <w:r w:rsidR="000857FB">
        <w:rPr>
          <w:rFonts w:ascii="Times New Roman" w:hAnsi="Times New Roman"/>
          <w:b/>
          <w:bCs/>
          <w:sz w:val="20"/>
          <w:szCs w:val="20"/>
        </w:rPr>
        <w:t xml:space="preserve"> Table 1 </w:t>
      </w:r>
      <w:proofErr w:type="spellStart"/>
      <w:r w:rsidR="000857FB">
        <w:rPr>
          <w:rFonts w:ascii="Times New Roman" w:hAnsi="Times New Roman"/>
          <w:b/>
          <w:bCs/>
          <w:sz w:val="20"/>
          <w:szCs w:val="20"/>
        </w:rPr>
        <w:t>to</w:t>
      </w:r>
      <w:proofErr w:type="spellEnd"/>
      <w:r w:rsidR="000857FB">
        <w:rPr>
          <w:rFonts w:ascii="Times New Roman" w:hAnsi="Times New Roman"/>
          <w:b/>
          <w:bCs/>
          <w:sz w:val="20"/>
          <w:szCs w:val="20"/>
        </w:rPr>
        <w:t xml:space="preserve"> </w:t>
      </w:r>
      <w:proofErr w:type="spellStart"/>
      <w:r w:rsidR="000857FB">
        <w:rPr>
          <w:rFonts w:ascii="Times New Roman" w:hAnsi="Times New Roman"/>
          <w:b/>
          <w:bCs/>
          <w:sz w:val="20"/>
          <w:szCs w:val="20"/>
        </w:rPr>
        <w:t>the</w:t>
      </w:r>
      <w:proofErr w:type="spellEnd"/>
      <w:r w:rsidR="000857FB">
        <w:rPr>
          <w:rFonts w:ascii="Times New Roman" w:hAnsi="Times New Roman"/>
          <w:b/>
          <w:bCs/>
          <w:sz w:val="20"/>
          <w:szCs w:val="20"/>
        </w:rPr>
        <w:t xml:space="preserve"> Appendix of Annex 3, </w:t>
      </w:r>
      <w:proofErr w:type="spellStart"/>
      <w:r w:rsidR="000857FB">
        <w:rPr>
          <w:rFonts w:ascii="Times New Roman" w:hAnsi="Times New Roman"/>
          <w:b/>
          <w:bCs/>
          <w:sz w:val="20"/>
          <w:szCs w:val="20"/>
        </w:rPr>
        <w:t>measures</w:t>
      </w:r>
      <w:proofErr w:type="spellEnd"/>
      <w:r w:rsidR="000857FB">
        <w:rPr>
          <w:rFonts w:ascii="Times New Roman" w:hAnsi="Times New Roman"/>
          <w:b/>
          <w:bCs/>
          <w:sz w:val="20"/>
          <w:szCs w:val="20"/>
        </w:rPr>
        <w:t xml:space="preserve"> </w:t>
      </w:r>
      <w:r w:rsidR="00C131BC">
        <w:rPr>
          <w:rFonts w:ascii="Times New Roman" w:hAnsi="Times New Roman"/>
          <w:b/>
          <w:bCs/>
          <w:sz w:val="20"/>
          <w:szCs w:val="20"/>
        </w:rPr>
        <w:t>No</w:t>
      </w:r>
      <w:r w:rsidR="003144CA">
        <w:rPr>
          <w:rFonts w:ascii="Times New Roman" w:hAnsi="Times New Roman"/>
          <w:b/>
          <w:bCs/>
          <w:sz w:val="20"/>
          <w:szCs w:val="20"/>
        </w:rPr>
        <w:t>.</w:t>
      </w:r>
      <w:r w:rsidR="000857FB">
        <w:rPr>
          <w:rFonts w:ascii="Times New Roman" w:hAnsi="Times New Roman"/>
          <w:b/>
          <w:bCs/>
          <w:sz w:val="20"/>
          <w:szCs w:val="20"/>
        </w:rPr>
        <w:t>3.</w:t>
      </w:r>
      <w:r w:rsidR="00C131BC">
        <w:rPr>
          <w:rFonts w:ascii="Times New Roman" w:hAnsi="Times New Roman"/>
          <w:b/>
          <w:bCs/>
          <w:sz w:val="20"/>
          <w:szCs w:val="20"/>
        </w:rPr>
        <w:t xml:space="preserve"> Sub.No</w:t>
      </w:r>
      <w:r w:rsidR="002576AD">
        <w:rPr>
          <w:rFonts w:ascii="Times New Roman" w:hAnsi="Times New Roman"/>
          <w:b/>
          <w:bCs/>
          <w:sz w:val="20"/>
          <w:szCs w:val="20"/>
        </w:rPr>
        <w:t>.</w:t>
      </w:r>
      <w:r w:rsidR="00C131BC">
        <w:rPr>
          <w:rFonts w:ascii="Times New Roman" w:hAnsi="Times New Roman"/>
          <w:b/>
          <w:bCs/>
          <w:sz w:val="20"/>
          <w:szCs w:val="20"/>
        </w:rPr>
        <w:t>1</w:t>
      </w:r>
      <w:r w:rsidR="002576AD">
        <w:rPr>
          <w:rFonts w:ascii="Times New Roman" w:hAnsi="Times New Roman"/>
          <w:b/>
          <w:bCs/>
          <w:sz w:val="20"/>
          <w:szCs w:val="20"/>
        </w:rPr>
        <w:t>.</w:t>
      </w:r>
      <w:r w:rsidR="000857FB">
        <w:rPr>
          <w:rFonts w:ascii="Times New Roman" w:hAnsi="Times New Roman"/>
          <w:b/>
          <w:bCs/>
          <w:sz w:val="20"/>
          <w:szCs w:val="20"/>
        </w:rPr>
        <w:t xml:space="preserve"> </w:t>
      </w:r>
      <w:proofErr w:type="spellStart"/>
      <w:r w:rsidR="000857FB">
        <w:rPr>
          <w:rFonts w:ascii="Times New Roman" w:hAnsi="Times New Roman"/>
          <w:b/>
          <w:bCs/>
          <w:sz w:val="20"/>
          <w:szCs w:val="20"/>
        </w:rPr>
        <w:t>or</w:t>
      </w:r>
      <w:proofErr w:type="spellEnd"/>
      <w:r w:rsidR="000857FB">
        <w:rPr>
          <w:rFonts w:ascii="Times New Roman" w:hAnsi="Times New Roman"/>
          <w:b/>
          <w:bCs/>
          <w:sz w:val="20"/>
          <w:szCs w:val="20"/>
        </w:rPr>
        <w:t xml:space="preserve"> 2.</w:t>
      </w:r>
    </w:p>
    <w:p w14:paraId="53B901A1" w14:textId="10D3C0A8" w:rsidR="00725515" w:rsidRPr="00884975" w:rsidRDefault="00725515" w:rsidP="00725515">
      <w:pPr>
        <w:pStyle w:val="Paragraphedeliste"/>
        <w:tabs>
          <w:tab w:val="left" w:pos="8931"/>
        </w:tabs>
        <w:spacing w:after="120"/>
        <w:ind w:left="3402" w:right="1134" w:hanging="1134"/>
        <w:contextualSpacing w:val="0"/>
        <w:jc w:val="both"/>
        <w:rPr>
          <w:rFonts w:ascii="Times New Roman" w:hAnsi="Times New Roman"/>
          <w:b/>
          <w:bCs/>
          <w:sz w:val="20"/>
          <w:szCs w:val="20"/>
        </w:rPr>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parameters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reported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from</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constant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are</w:t>
      </w:r>
      <w:proofErr w:type="spellEnd"/>
      <w:r w:rsidRPr="00884975">
        <w:rPr>
          <w:rFonts w:ascii="Times New Roman" w:hAnsi="Times New Roman"/>
          <w:b/>
          <w:bCs/>
          <w:sz w:val="20"/>
          <w:szCs w:val="20"/>
        </w:rPr>
        <w:t>:</w:t>
      </w:r>
    </w:p>
    <w:p w14:paraId="3EC09C84" w14:textId="2CA77897" w:rsidR="001D4A58" w:rsidRDefault="00725515" w:rsidP="00856835">
      <w:pPr>
        <w:pStyle w:val="Paragraphedeliste"/>
        <w:numPr>
          <w:ilvl w:val="0"/>
          <w:numId w:val="28"/>
        </w:numPr>
        <w:tabs>
          <w:tab w:val="left" w:pos="8931"/>
        </w:tabs>
        <w:spacing w:after="120" w:line="240" w:lineRule="atLeast"/>
        <w:ind w:left="2694" w:right="1134" w:hanging="425"/>
        <w:contextualSpacing w:val="0"/>
        <w:jc w:val="both"/>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pressure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proofErr w:type="spellEnd"/>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 xml:space="preserve">CRS </w:t>
      </w:r>
      <w:r w:rsidR="00C70E07">
        <w:rPr>
          <w:rFonts w:ascii="Times New Roman" w:hAnsi="Times New Roman"/>
          <w:b/>
          <w:bCs/>
          <w:sz w:val="20"/>
          <w:szCs w:val="20"/>
          <w:vertAlign w:val="subscript"/>
        </w:rPr>
        <w:t>ANCHOR</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which</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higher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value</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measured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pressure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levels</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left</w:t>
      </w:r>
      <w:proofErr w:type="spellEnd"/>
      <w:r w:rsidRPr="00884975">
        <w:rPr>
          <w:rFonts w:ascii="Times New Roman" w:hAnsi="Times New Roman"/>
          <w:b/>
          <w:bCs/>
          <w:sz w:val="20"/>
          <w:szCs w:val="20"/>
        </w:rPr>
        <w:t xml:space="preserve"> and </w:t>
      </w:r>
      <w:proofErr w:type="spellStart"/>
      <w:r w:rsidRPr="00884975">
        <w:rPr>
          <w:rFonts w:ascii="Times New Roman" w:hAnsi="Times New Roman"/>
          <w:b/>
          <w:bCs/>
          <w:sz w:val="20"/>
          <w:szCs w:val="20"/>
        </w:rPr>
        <w:t>right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side</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rounded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first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decimal</w:t>
      </w:r>
      <w:proofErr w:type="spellEnd"/>
      <w:r w:rsidRPr="00884975">
        <w:rPr>
          <w:rFonts w:ascii="Times New Roman" w:hAnsi="Times New Roman"/>
          <w:b/>
          <w:bCs/>
          <w:sz w:val="20"/>
          <w:szCs w:val="20"/>
        </w:rPr>
        <w:t>.</w:t>
      </w:r>
    </w:p>
    <w:p w14:paraId="0A1B5AB9" w14:textId="5D54177D" w:rsidR="00656D04" w:rsidRPr="00884975" w:rsidRDefault="00656D04" w:rsidP="009E7C6A">
      <w:pPr>
        <w:pStyle w:val="Paragraphedeliste"/>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reference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00D9487F">
        <w:rPr>
          <w:rFonts w:ascii="Times New Roman" w:hAnsi="Times New Roman"/>
          <w:b/>
          <w:bCs/>
          <w:sz w:val="20"/>
          <w:szCs w:val="20"/>
        </w:rPr>
        <w:t>v</w:t>
      </w:r>
      <w:r w:rsidR="00D9487F" w:rsidRPr="00D9487F">
        <w:rPr>
          <w:rFonts w:ascii="Times New Roman" w:hAnsi="Times New Roman"/>
          <w:b/>
          <w:bCs/>
          <w:sz w:val="20"/>
          <w:szCs w:val="20"/>
          <w:vertAlign w:val="subscript"/>
        </w:rPr>
        <w:t>REF</w:t>
      </w:r>
      <w:proofErr w:type="spellEnd"/>
      <w:ins w:id="281" w:author="IWG ASEP - July Session" w:date="2021-07-05T13:21:00Z">
        <w:r w:rsidR="009037F8">
          <w:rPr>
            <w:rFonts w:ascii="Times New Roman" w:hAnsi="Times New Roman"/>
            <w:b/>
            <w:bCs/>
            <w:sz w:val="20"/>
            <w:szCs w:val="20"/>
            <w:vertAlign w:val="subscript"/>
          </w:rPr>
          <w:t xml:space="preserve"> </w:t>
        </w:r>
      </w:ins>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r w:rsidRPr="00D06F29">
        <w:rPr>
          <w:rFonts w:ascii="Times New Roman" w:hAnsi="Times New Roman"/>
          <w:b/>
          <w:bCs/>
          <w:sz w:val="20"/>
          <w:szCs w:val="20"/>
        </w:rPr>
        <w:t>50 km/h</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unless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was </w:t>
      </w:r>
      <w:proofErr w:type="spellStart"/>
      <w:r w:rsidRPr="00884975">
        <w:rPr>
          <w:rFonts w:ascii="Times New Roman" w:hAnsi="Times New Roman"/>
          <w:b/>
          <w:bCs/>
          <w:sz w:val="20"/>
          <w:szCs w:val="20"/>
        </w:rPr>
        <w:t>tested</w:t>
      </w:r>
      <w:proofErr w:type="spellEnd"/>
      <w:r w:rsidRPr="00884975">
        <w:rPr>
          <w:rFonts w:ascii="Times New Roman" w:hAnsi="Times New Roman"/>
          <w:b/>
          <w:bCs/>
          <w:sz w:val="20"/>
          <w:szCs w:val="20"/>
        </w:rPr>
        <w:t xml:space="preserve"> in Annex 3 at a different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In </w:t>
      </w:r>
      <w:proofErr w:type="spellStart"/>
      <w:r w:rsidRPr="00884975">
        <w:rPr>
          <w:rFonts w:ascii="Times New Roman" w:hAnsi="Times New Roman"/>
          <w:b/>
          <w:bCs/>
          <w:sz w:val="20"/>
          <w:szCs w:val="20"/>
        </w:rPr>
        <w:t>this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case</w:t>
      </w:r>
      <w:proofErr w:type="spellEnd"/>
      <w:r w:rsidRPr="00884975">
        <w:rPr>
          <w:rFonts w:ascii="Times New Roman" w:hAnsi="Times New Roman"/>
          <w:b/>
          <w:bCs/>
          <w:sz w:val="20"/>
          <w:szCs w:val="20"/>
        </w:rPr>
        <w:t xml:space="preserve"> use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reported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w:t>
      </w:r>
      <w:r w:rsidRPr="00884975">
        <w:rPr>
          <w:rFonts w:ascii="Times New Roman" w:hAnsi="Times New Roman"/>
          <w:b/>
          <w:bCs/>
          <w:sz w:val="20"/>
          <w:szCs w:val="20"/>
          <w:vertAlign w:val="subscript"/>
        </w:rPr>
        <w:t>BB</w:t>
      </w:r>
      <w:proofErr w:type="spellEnd"/>
      <w:r w:rsidRPr="00884975">
        <w:rPr>
          <w:b/>
          <w:bCs/>
          <w:snapToGrid w:val="0"/>
          <w:sz w:val="20"/>
          <w:szCs w:val="20"/>
          <w:vertAlign w:val="subscript"/>
        </w:rPr>
        <w:t>'</w:t>
      </w:r>
      <w:r w:rsidRPr="00884975">
        <w:rPr>
          <w:rFonts w:ascii="Times New Roman" w:hAnsi="Times New Roman"/>
          <w:b/>
          <w:bCs/>
          <w:sz w:val="20"/>
          <w:szCs w:val="20"/>
          <w:vertAlign w:val="subscript"/>
        </w:rPr>
        <w:t xml:space="preserve"> CRS</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rounded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first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decimal</w:t>
      </w:r>
      <w:proofErr w:type="spellEnd"/>
      <w:r w:rsidRPr="00884975">
        <w:rPr>
          <w:rFonts w:ascii="Times New Roman" w:hAnsi="Times New Roman"/>
          <w:b/>
          <w:bCs/>
          <w:sz w:val="20"/>
          <w:szCs w:val="20"/>
        </w:rPr>
        <w:t>.</w:t>
      </w:r>
    </w:p>
    <w:p w14:paraId="567432EA" w14:textId="06968335" w:rsidR="00656D04" w:rsidRPr="00884975" w:rsidRDefault="00656D04" w:rsidP="009E7C6A">
      <w:pPr>
        <w:pStyle w:val="Paragraphedeliste"/>
        <w:numPr>
          <w:ilvl w:val="0"/>
          <w:numId w:val="28"/>
        </w:numPr>
        <w:tabs>
          <w:tab w:val="left" w:pos="8931"/>
        </w:tabs>
        <w:spacing w:after="120" w:line="240" w:lineRule="atLeast"/>
        <w:ind w:left="2694" w:right="1134" w:hanging="425"/>
        <w:contextualSpacing w:val="0"/>
        <w:jc w:val="both"/>
        <w:rPr>
          <w:rFonts w:ascii="Times New Roman" w:hAnsi="Times New Roman"/>
          <w:b/>
          <w:bCs/>
          <w:sz w:val="20"/>
          <w:szCs w:val="20"/>
        </w:rPr>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D06F29">
        <w:rPr>
          <w:rFonts w:ascii="Times New Roman" w:hAnsi="Times New Roman"/>
          <w:b/>
          <w:bCs/>
          <w:sz w:val="20"/>
          <w:szCs w:val="20"/>
        </w:rPr>
        <w:t>n</w:t>
      </w:r>
      <w:r w:rsidRPr="00D06F29">
        <w:rPr>
          <w:rFonts w:ascii="Times New Roman" w:hAnsi="Times New Roman"/>
          <w:b/>
          <w:bCs/>
          <w:sz w:val="20"/>
          <w:szCs w:val="20"/>
          <w:vertAlign w:val="subscript"/>
        </w:rPr>
        <w:t>BB</w:t>
      </w:r>
      <w:proofErr w:type="spellEnd"/>
      <w:r w:rsidRPr="00D06F29">
        <w:rPr>
          <w:b/>
          <w:bCs/>
          <w:snapToGrid w:val="0"/>
          <w:sz w:val="20"/>
          <w:szCs w:val="20"/>
          <w:vertAlign w:val="subscript"/>
        </w:rPr>
        <w:t>'</w:t>
      </w:r>
      <w:r w:rsidRPr="00D06F29">
        <w:rPr>
          <w:rFonts w:ascii="Times New Roman" w:hAnsi="Times New Roman"/>
          <w:b/>
          <w:bCs/>
          <w:sz w:val="20"/>
          <w:szCs w:val="20"/>
          <w:vertAlign w:val="subscript"/>
        </w:rPr>
        <w:t xml:space="preserve"> CRS </w:t>
      </w:r>
      <w:r w:rsidR="00C70E07" w:rsidRPr="00D06F29">
        <w:rPr>
          <w:rFonts w:ascii="Times New Roman" w:hAnsi="Times New Roman"/>
          <w:b/>
          <w:bCs/>
          <w:sz w:val="20"/>
          <w:szCs w:val="20"/>
          <w:vertAlign w:val="subscript"/>
        </w:rPr>
        <w:t>ANCHOR</w:t>
      </w:r>
      <w:r w:rsidRPr="00D06F29">
        <w:rPr>
          <w:rFonts w:ascii="Times New Roman" w:hAnsi="Times New Roman"/>
          <w:b/>
          <w:bCs/>
          <w:sz w:val="20"/>
          <w:szCs w:val="20"/>
        </w:rPr>
        <w:t xml:space="preserve"> </w:t>
      </w:r>
      <w:proofErr w:type="spellStart"/>
      <w:r w:rsidRPr="00D06F29">
        <w:rPr>
          <w:rFonts w:ascii="Times New Roman" w:hAnsi="Times New Roman"/>
          <w:b/>
          <w:bCs/>
          <w:sz w:val="20"/>
          <w:szCs w:val="20"/>
        </w:rPr>
        <w:t>when</w:t>
      </w:r>
      <w:proofErr w:type="spellEnd"/>
      <w:r w:rsidRPr="00D06F29">
        <w:rPr>
          <w:rFonts w:ascii="Times New Roman" w:hAnsi="Times New Roman"/>
          <w:b/>
          <w:bCs/>
          <w:sz w:val="20"/>
          <w:szCs w:val="20"/>
        </w:rPr>
        <w:t xml:space="preserve"> </w:t>
      </w:r>
      <w:proofErr w:type="spellStart"/>
      <w:r w:rsidRPr="00D06F29">
        <w:rPr>
          <w:rFonts w:ascii="Times New Roman" w:hAnsi="Times New Roman"/>
          <w:b/>
          <w:bCs/>
          <w:sz w:val="20"/>
          <w:szCs w:val="20"/>
        </w:rPr>
        <w:t>the</w:t>
      </w:r>
      <w:proofErr w:type="spellEnd"/>
      <w:r w:rsidRPr="00D06F29">
        <w:rPr>
          <w:rFonts w:ascii="Times New Roman" w:hAnsi="Times New Roman"/>
          <w:b/>
          <w:bCs/>
          <w:sz w:val="20"/>
          <w:szCs w:val="20"/>
        </w:rPr>
        <w:t xml:space="preserve"> </w:t>
      </w:r>
      <w:proofErr w:type="spellStart"/>
      <w:r w:rsidRPr="00D06F29">
        <w:rPr>
          <w:rFonts w:ascii="Times New Roman" w:hAnsi="Times New Roman"/>
          <w:b/>
          <w:bCs/>
          <w:sz w:val="20"/>
          <w:szCs w:val="20"/>
        </w:rPr>
        <w:t>rear</w:t>
      </w:r>
      <w:proofErr w:type="spellEnd"/>
      <w:r w:rsidRPr="00D06F29">
        <w:rPr>
          <w:rFonts w:ascii="Times New Roman" w:hAnsi="Times New Roman"/>
          <w:b/>
          <w:bCs/>
          <w:sz w:val="20"/>
          <w:szCs w:val="20"/>
        </w:rPr>
        <w:t xml:space="preserve"> of </w:t>
      </w:r>
      <w:proofErr w:type="spellStart"/>
      <w:r w:rsidRPr="00D06F29">
        <w:rPr>
          <w:rFonts w:ascii="Times New Roman" w:hAnsi="Times New Roman"/>
          <w:b/>
          <w:bCs/>
          <w:sz w:val="20"/>
          <w:szCs w:val="20"/>
        </w:rPr>
        <w:t>the</w:t>
      </w:r>
      <w:proofErr w:type="spellEnd"/>
      <w:r w:rsidRPr="00D06F29">
        <w:rPr>
          <w:rFonts w:ascii="Times New Roman" w:hAnsi="Times New Roman"/>
          <w:b/>
          <w:bCs/>
          <w:sz w:val="20"/>
          <w:szCs w:val="20"/>
        </w:rPr>
        <w:t xml:space="preserve"> </w:t>
      </w:r>
      <w:proofErr w:type="spellStart"/>
      <w:r w:rsidRPr="00D06F29">
        <w:rPr>
          <w:rFonts w:ascii="Times New Roman" w:hAnsi="Times New Roman"/>
          <w:b/>
          <w:bCs/>
          <w:sz w:val="20"/>
          <w:szCs w:val="20"/>
        </w:rPr>
        <w:t>vehicle</w:t>
      </w:r>
      <w:proofErr w:type="spellEnd"/>
      <w:r w:rsidRPr="00D06F29">
        <w:rPr>
          <w:rFonts w:ascii="Times New Roman" w:hAnsi="Times New Roman"/>
          <w:b/>
          <w:bCs/>
          <w:sz w:val="20"/>
          <w:szCs w:val="20"/>
        </w:rPr>
        <w:t xml:space="preserve"> </w:t>
      </w:r>
      <w:proofErr w:type="spellStart"/>
      <w:r w:rsidRPr="00D06F29">
        <w:rPr>
          <w:rFonts w:ascii="Times New Roman" w:hAnsi="Times New Roman"/>
          <w:b/>
          <w:bCs/>
          <w:sz w:val="20"/>
          <w:szCs w:val="20"/>
        </w:rPr>
        <w:t>passes</w:t>
      </w:r>
      <w:proofErr w:type="spellEnd"/>
      <w:r w:rsidRPr="00D06F29">
        <w:rPr>
          <w:rFonts w:ascii="Times New Roman" w:hAnsi="Times New Roman"/>
          <w:b/>
          <w:bCs/>
          <w:sz w:val="20"/>
          <w:szCs w:val="20"/>
        </w:rPr>
        <w:t xml:space="preserve"> </w:t>
      </w:r>
      <w:proofErr w:type="spellStart"/>
      <w:r w:rsidRPr="00D06F29">
        <w:rPr>
          <w:rFonts w:ascii="Times New Roman" w:hAnsi="Times New Roman"/>
          <w:b/>
          <w:bCs/>
          <w:sz w:val="20"/>
          <w:szCs w:val="20"/>
        </w:rPr>
        <w:t>line</w:t>
      </w:r>
      <w:proofErr w:type="spellEnd"/>
      <w:r w:rsidRPr="00D06F29">
        <w:rPr>
          <w:rFonts w:ascii="Times New Roman" w:hAnsi="Times New Roman"/>
          <w:b/>
          <w:bCs/>
          <w:sz w:val="20"/>
          <w:szCs w:val="20"/>
        </w:rPr>
        <w:t xml:space="preserve"> BB</w:t>
      </w:r>
      <w:r w:rsidRPr="00D06F29">
        <w:rPr>
          <w:b/>
          <w:bCs/>
          <w:snapToGrid w:val="0"/>
          <w:sz w:val="20"/>
          <w:szCs w:val="20"/>
        </w:rPr>
        <w:t>'</w:t>
      </w:r>
      <w:r w:rsidRPr="00D06F29">
        <w:rPr>
          <w:rFonts w:ascii="Times New Roman" w:hAnsi="Times New Roman"/>
          <w:b/>
          <w:bCs/>
          <w:sz w:val="20"/>
          <w:szCs w:val="20"/>
        </w:rPr>
        <w:t>,</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rounded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10 min</w:t>
      </w:r>
      <w:r w:rsidRPr="00884975">
        <w:rPr>
          <w:rFonts w:ascii="Times New Roman" w:hAnsi="Times New Roman"/>
          <w:b/>
          <w:bCs/>
          <w:sz w:val="20"/>
          <w:szCs w:val="20"/>
          <w:vertAlign w:val="superscript"/>
        </w:rPr>
        <w:t>-1</w:t>
      </w:r>
      <w:r w:rsidRPr="00884975">
        <w:rPr>
          <w:rFonts w:ascii="Times New Roman" w:hAnsi="Times New Roman"/>
          <w:b/>
          <w:bCs/>
          <w:sz w:val="20"/>
          <w:szCs w:val="20"/>
        </w:rPr>
        <w:t>.</w:t>
      </w:r>
      <w:r w:rsidRPr="00884975">
        <w:rPr>
          <w:rFonts w:ascii="Times New Roman" w:hAnsi="Times New Roman"/>
          <w:b/>
          <w:bCs/>
          <w:sz w:val="20"/>
          <w:szCs w:val="20"/>
        </w:rPr>
        <w:tab/>
      </w:r>
    </w:p>
    <w:p w14:paraId="42D20E54" w14:textId="77777777" w:rsidR="00656D04" w:rsidRPr="00884975" w:rsidRDefault="00656D04" w:rsidP="009E7C6A">
      <w:pPr>
        <w:pStyle w:val="Paragraphedeliste"/>
        <w:numPr>
          <w:ilvl w:val="1"/>
          <w:numId w:val="27"/>
        </w:numPr>
        <w:tabs>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lastRenderedPageBreak/>
        <w:t>Selection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parameter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coefficients</w:t>
      </w:r>
      <w:proofErr w:type="spellEnd"/>
      <w:r w:rsidRPr="00884975">
        <w:rPr>
          <w:rFonts w:ascii="Times New Roman" w:hAnsi="Times New Roman"/>
          <w:b/>
          <w:bCs/>
          <w:sz w:val="20"/>
          <w:szCs w:val="20"/>
        </w:rPr>
        <w:t xml:space="preserve"> </w:t>
      </w:r>
      <w:r w:rsidRPr="00884975">
        <w:rPr>
          <w:rFonts w:ascii="Times New Roman" w:hAnsi="Times New Roman"/>
          <w:b/>
          <w:bCs/>
          <w:sz w:val="20"/>
          <w:szCs w:val="20"/>
        </w:rPr>
        <w:tab/>
      </w:r>
      <w:r w:rsidRPr="00884975">
        <w:rPr>
          <w:rFonts w:ascii="Times New Roman" w:hAnsi="Times New Roman"/>
          <w:b/>
          <w:bCs/>
          <w:sz w:val="20"/>
          <w:szCs w:val="20"/>
        </w:rPr>
        <w:br/>
        <w:t xml:space="preserve">The </w:t>
      </w:r>
      <w:proofErr w:type="spellStart"/>
      <w:r w:rsidRPr="00884975">
        <w:rPr>
          <w:rFonts w:ascii="Times New Roman" w:hAnsi="Times New Roman"/>
          <w:b/>
          <w:bCs/>
          <w:sz w:val="20"/>
          <w:szCs w:val="20"/>
        </w:rPr>
        <w:t>necessary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coefficients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dependent</w:t>
      </w:r>
      <w:proofErr w:type="spellEnd"/>
      <w:r w:rsidRPr="00884975">
        <w:rPr>
          <w:rFonts w:ascii="Times New Roman" w:hAnsi="Times New Roman"/>
          <w:b/>
          <w:bCs/>
          <w:sz w:val="20"/>
          <w:szCs w:val="20"/>
        </w:rPr>
        <w:t xml:space="preserve"> on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design and </w:t>
      </w:r>
      <w:proofErr w:type="spellStart"/>
      <w:r w:rsidRPr="00884975">
        <w:rPr>
          <w:rFonts w:ascii="Times New Roman" w:hAnsi="Times New Roman"/>
          <w:b/>
          <w:bCs/>
          <w:sz w:val="20"/>
          <w:szCs w:val="20"/>
        </w:rPr>
        <w:t>listed</w:t>
      </w:r>
      <w:proofErr w:type="spellEnd"/>
      <w:r w:rsidRPr="00884975">
        <w:rPr>
          <w:rFonts w:ascii="Times New Roman" w:hAnsi="Times New Roman"/>
          <w:b/>
          <w:bCs/>
          <w:sz w:val="20"/>
          <w:szCs w:val="20"/>
        </w:rPr>
        <w:t xml:space="preserve"> in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table</w:t>
      </w:r>
      <w:proofErr w:type="spellEnd"/>
      <w:r w:rsidRPr="00884975">
        <w:rPr>
          <w:rFonts w:ascii="Times New Roman" w:hAnsi="Times New Roman"/>
          <w:b/>
          <w:bCs/>
          <w:sz w:val="20"/>
          <w:szCs w:val="20"/>
        </w:rPr>
        <w:t xml:space="preserve"> in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r w:rsidRPr="007214C7">
        <w:rPr>
          <w:rFonts w:ascii="Times New Roman" w:hAnsi="Times New Roman"/>
          <w:b/>
          <w:bCs/>
          <w:sz w:val="20"/>
          <w:szCs w:val="20"/>
        </w:rPr>
        <w:t>Appendix 2</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this</w:t>
      </w:r>
      <w:proofErr w:type="spellEnd"/>
      <w:r w:rsidRPr="00884975">
        <w:rPr>
          <w:rFonts w:ascii="Times New Roman" w:hAnsi="Times New Roman"/>
          <w:b/>
          <w:bCs/>
          <w:sz w:val="20"/>
          <w:szCs w:val="20"/>
        </w:rPr>
        <w:t xml:space="preserve"> Annex.</w:t>
      </w:r>
      <w:r w:rsidRPr="00884975">
        <w:rPr>
          <w:rFonts w:ascii="Times New Roman" w:hAnsi="Times New Roman"/>
          <w:b/>
          <w:bCs/>
          <w:sz w:val="20"/>
          <w:szCs w:val="20"/>
        </w:rPr>
        <w:tab/>
      </w:r>
    </w:p>
    <w:p w14:paraId="05D88B2E" w14:textId="7DC30D77" w:rsidR="00EE458F" w:rsidRPr="00B463AD" w:rsidRDefault="00656D04" w:rsidP="009E7C6A">
      <w:pPr>
        <w:pStyle w:val="Paragraphedeliste"/>
        <w:numPr>
          <w:ilvl w:val="2"/>
          <w:numId w:val="27"/>
        </w:numPr>
        <w:tabs>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Discrete</w:t>
      </w:r>
      <w:proofErr w:type="spellEnd"/>
      <w:r w:rsidRPr="00884975">
        <w:rPr>
          <w:rFonts w:ascii="Times New Roman" w:hAnsi="Times New Roman"/>
          <w:b/>
          <w:bCs/>
          <w:sz w:val="20"/>
          <w:szCs w:val="20"/>
        </w:rPr>
        <w:t xml:space="preserve"> Determination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factor</w:t>
      </w:r>
      <w:proofErr w:type="spellEnd"/>
      <w:r w:rsidRPr="00884975">
        <w:rPr>
          <w:rFonts w:ascii="Times New Roman" w:hAnsi="Times New Roman"/>
          <w:b/>
          <w:bCs/>
          <w:sz w:val="20"/>
          <w:szCs w:val="20"/>
        </w:rPr>
        <w:t xml:space="preserve"> </w:t>
      </w:r>
      <m:oMath>
        <m:r>
          <m:rPr>
            <m:sty m:val="bi"/>
          </m:rPr>
          <w:rPr>
            <w:rFonts w:ascii="Cambria Math" w:hAnsi="Cambria Math"/>
            <w:sz w:val="20"/>
            <w:szCs w:val="20"/>
          </w:rPr>
          <m:t>x</m:t>
        </m:r>
      </m:oMath>
      <w:bookmarkStart w:id="282" w:name="_Hlk75454771"/>
    </w:p>
    <w:p w14:paraId="39658503" w14:textId="6168B3A3" w:rsidR="00B463AD" w:rsidRPr="00884975" w:rsidRDefault="00B463AD" w:rsidP="00B463AD">
      <w:pPr>
        <w:pStyle w:val="Paragraphedeliste"/>
        <w:tabs>
          <w:tab w:val="left" w:pos="8931"/>
        </w:tabs>
        <w:spacing w:after="120" w:line="240" w:lineRule="atLeast"/>
        <w:ind w:left="2268" w:right="1134"/>
        <w:contextualSpacing w:val="0"/>
        <w:rPr>
          <w:rFonts w:ascii="Times New Roman" w:hAnsi="Times New Roman"/>
          <w:b/>
          <w:bCs/>
          <w:sz w:val="20"/>
          <w:szCs w:val="20"/>
        </w:rPr>
      </w:pPr>
      <w:commentRangeStart w:id="283"/>
      <w:commentRangeStart w:id="284"/>
      <w:r w:rsidRPr="00884975">
        <w:rPr>
          <w:rFonts w:ascii="Times New Roman" w:hAnsi="Times New Roman"/>
          <w:b/>
          <w:bCs/>
          <w:sz w:val="20"/>
          <w:szCs w:val="20"/>
        </w:rPr>
        <w:t xml:space="preserve">On </w:t>
      </w:r>
      <w:proofErr w:type="spellStart"/>
      <w:r w:rsidRPr="00884975">
        <w:rPr>
          <w:rFonts w:ascii="Times New Roman" w:hAnsi="Times New Roman"/>
          <w:b/>
          <w:bCs/>
          <w:sz w:val="20"/>
          <w:szCs w:val="20"/>
        </w:rPr>
        <w:t>request</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manufacturer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m:oMath>
        <m:r>
          <m:rPr>
            <m:sty m:val="b"/>
          </m:rPr>
          <w:rPr>
            <w:rFonts w:ascii="Cambria Math" w:hAnsi="Cambria Math"/>
            <w:sz w:val="20"/>
            <w:szCs w:val="20"/>
          </w:rPr>
          <m:t>x</m:t>
        </m:r>
      </m:oMath>
      <w:r w:rsidRPr="00884975">
        <w:rPr>
          <w:rFonts w:ascii="Times New Roman" w:hAnsi="Times New Roman"/>
          <w:b/>
          <w:bCs/>
          <w:sz w:val="20"/>
          <w:szCs w:val="20"/>
        </w:rPr>
        <w:t xml:space="preserve"> – factor may be determined by discrete coast-down measurement to determine L</w:t>
      </w:r>
      <w:r w:rsidRPr="00884975">
        <w:rPr>
          <w:rFonts w:ascii="Times New Roman" w:hAnsi="Times New Roman"/>
          <w:b/>
          <w:bCs/>
          <w:sz w:val="20"/>
          <w:szCs w:val="20"/>
          <w:vertAlign w:val="subscript"/>
        </w:rPr>
        <w:t>REF TR</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directly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according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r w:rsidR="00FA1576">
        <w:rPr>
          <w:rFonts w:ascii="Times New Roman" w:hAnsi="Times New Roman"/>
          <w:b/>
          <w:bCs/>
          <w:sz w:val="20"/>
          <w:szCs w:val="20"/>
        </w:rPr>
        <w:t xml:space="preserve">Appendix 2 of Annex 3 </w:t>
      </w:r>
      <w:proofErr w:type="spellStart"/>
      <w:r w:rsidR="00FA1576">
        <w:rPr>
          <w:rFonts w:ascii="Times New Roman" w:hAnsi="Times New Roman"/>
          <w:b/>
          <w:bCs/>
          <w:sz w:val="20"/>
          <w:szCs w:val="20"/>
        </w:rPr>
        <w:t>to</w:t>
      </w:r>
      <w:proofErr w:type="spellEnd"/>
      <w:r w:rsidR="00FA1576">
        <w:rPr>
          <w:rFonts w:ascii="Times New Roman" w:hAnsi="Times New Roman"/>
          <w:b/>
          <w:bCs/>
          <w:sz w:val="20"/>
          <w:szCs w:val="20"/>
        </w:rPr>
        <w:t xml:space="preserve"> </w:t>
      </w:r>
      <w:proofErr w:type="spellStart"/>
      <w:r w:rsidR="00FA1576">
        <w:rPr>
          <w:rFonts w:ascii="Times New Roman" w:hAnsi="Times New Roman"/>
          <w:b/>
          <w:bCs/>
          <w:sz w:val="20"/>
          <w:szCs w:val="20"/>
        </w:rPr>
        <w:t>this</w:t>
      </w:r>
      <w:proofErr w:type="spellEnd"/>
      <w:r w:rsidR="00FA1576">
        <w:rPr>
          <w:rFonts w:ascii="Times New Roman" w:hAnsi="Times New Roman"/>
          <w:b/>
          <w:bCs/>
          <w:sz w:val="20"/>
          <w:szCs w:val="20"/>
        </w:rPr>
        <w:t xml:space="preserve"> Regulation</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00192737">
        <w:rPr>
          <w:rFonts w:ascii="Times New Roman" w:hAnsi="Times New Roman"/>
          <w:b/>
          <w:bCs/>
          <w:sz w:val="20"/>
          <w:szCs w:val="20"/>
        </w:rPr>
        <w:t>the</w:t>
      </w:r>
      <w:proofErr w:type="spellEnd"/>
      <w:r w:rsidR="00192737">
        <w:rPr>
          <w:rFonts w:ascii="Times New Roman" w:hAnsi="Times New Roman"/>
          <w:b/>
          <w:bCs/>
          <w:sz w:val="20"/>
          <w:szCs w:val="20"/>
        </w:rPr>
        <w:t xml:space="preserve"> </w:t>
      </w:r>
      <w:proofErr w:type="spellStart"/>
      <w:r w:rsidR="00192737">
        <w:rPr>
          <w:rFonts w:ascii="Times New Roman" w:hAnsi="Times New Roman"/>
          <w:b/>
          <w:bCs/>
          <w:sz w:val="20"/>
          <w:szCs w:val="20"/>
        </w:rPr>
        <w:t>reference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Rounding</w:t>
      </w:r>
      <w:proofErr w:type="spellEnd"/>
      <w:r w:rsidRPr="00884975">
        <w:rPr>
          <w:rFonts w:ascii="Times New Roman" w:hAnsi="Times New Roman"/>
          <w:b/>
          <w:bCs/>
          <w:sz w:val="20"/>
          <w:szCs w:val="20"/>
        </w:rPr>
        <w:t xml:space="preserve"> and </w:t>
      </w:r>
      <w:proofErr w:type="spellStart"/>
      <w:r w:rsidR="00192737">
        <w:rPr>
          <w:rFonts w:ascii="Times New Roman" w:hAnsi="Times New Roman"/>
          <w:b/>
          <w:bCs/>
          <w:sz w:val="20"/>
          <w:szCs w:val="20"/>
        </w:rPr>
        <w:t>temperature</w:t>
      </w:r>
      <w:proofErr w:type="spellEnd"/>
      <w:r w:rsidR="00192737">
        <w:rPr>
          <w:rFonts w:ascii="Times New Roman" w:hAnsi="Times New Roman"/>
          <w:b/>
          <w:bCs/>
          <w:sz w:val="20"/>
          <w:szCs w:val="20"/>
        </w:rPr>
        <w:t xml:space="preserve"> </w:t>
      </w:r>
      <w:proofErr w:type="spellStart"/>
      <w:r w:rsidRPr="00884975">
        <w:rPr>
          <w:rFonts w:ascii="Times New Roman" w:hAnsi="Times New Roman"/>
          <w:b/>
          <w:bCs/>
          <w:sz w:val="20"/>
          <w:szCs w:val="20"/>
        </w:rPr>
        <w:t>correction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shall</w:t>
      </w:r>
      <w:proofErr w:type="spellEnd"/>
      <w:r w:rsidRPr="00884975">
        <w:rPr>
          <w:rFonts w:ascii="Times New Roman" w:hAnsi="Times New Roman"/>
          <w:b/>
          <w:bCs/>
          <w:sz w:val="20"/>
          <w:szCs w:val="20"/>
        </w:rPr>
        <w:t xml:space="preserve"> not </w:t>
      </w:r>
      <w:proofErr w:type="spellStart"/>
      <w:r w:rsidRPr="00884975">
        <w:rPr>
          <w:rFonts w:ascii="Times New Roman" w:hAnsi="Times New Roman"/>
          <w:b/>
          <w:bCs/>
          <w:sz w:val="20"/>
          <w:szCs w:val="20"/>
        </w:rPr>
        <w:t>apply</w:t>
      </w:r>
      <w:proofErr w:type="spellEnd"/>
      <w:r w:rsidRPr="00884975">
        <w:rPr>
          <w:rFonts w:ascii="Times New Roman" w:hAnsi="Times New Roman"/>
          <w:b/>
          <w:bCs/>
          <w:sz w:val="20"/>
          <w:szCs w:val="20"/>
        </w:rPr>
        <w:t xml:space="preserve">. </w:t>
      </w:r>
      <w:commentRangeEnd w:id="283"/>
      <w:r w:rsidR="00054CCD">
        <w:rPr>
          <w:rStyle w:val="Marquedecommentaire"/>
          <w:rFonts w:ascii="Times New Roman" w:eastAsia="Times New Roman" w:hAnsi="Times New Roman"/>
          <w:lang w:val="en-GB"/>
        </w:rPr>
        <w:commentReference w:id="283"/>
      </w:r>
      <w:commentRangeEnd w:id="284"/>
      <w:r w:rsidR="00DF7B2B">
        <w:rPr>
          <w:rStyle w:val="Marquedecommentaire"/>
          <w:rFonts w:ascii="Times New Roman" w:eastAsiaTheme="minorEastAsia" w:hAnsi="Times New Roman"/>
          <w:lang w:val="en-GB"/>
        </w:rPr>
        <w:commentReference w:id="284"/>
      </w:r>
    </w:p>
    <w:p w14:paraId="1AAEE9EE" w14:textId="7B266286" w:rsidR="00EE458F" w:rsidRPr="00AD4017" w:rsidRDefault="00B463AD" w:rsidP="009E7C6A">
      <w:pPr>
        <w:pStyle w:val="Paragraphedeliste"/>
        <w:numPr>
          <w:ilvl w:val="1"/>
          <w:numId w:val="27"/>
        </w:numPr>
        <w:tabs>
          <w:tab w:val="left" w:pos="8931"/>
        </w:tabs>
        <w:spacing w:after="120" w:line="240" w:lineRule="atLeast"/>
        <w:ind w:left="2268" w:right="1134" w:hanging="1140"/>
        <w:contextualSpacing w:val="0"/>
        <w:rPr>
          <w:rFonts w:ascii="Times New Roman" w:hAnsi="Times New Roman"/>
          <w:b/>
          <w:bCs/>
          <w:sz w:val="20"/>
          <w:szCs w:val="20"/>
        </w:rPr>
      </w:pPr>
      <w:proofErr w:type="spellStart"/>
      <w:r w:rsidRPr="00AD4017">
        <w:rPr>
          <w:rFonts w:ascii="Times New Roman" w:hAnsi="Times New Roman"/>
          <w:b/>
          <w:bCs/>
          <w:sz w:val="20"/>
          <w:szCs w:val="20"/>
        </w:rPr>
        <w:t>Calculate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the</w:t>
      </w:r>
      <w:proofErr w:type="spellEnd"/>
      <w:r w:rsidRPr="00AD4017">
        <w:rPr>
          <w:rFonts w:ascii="Times New Roman" w:hAnsi="Times New Roman"/>
          <w:b/>
          <w:bCs/>
          <w:sz w:val="20"/>
          <w:szCs w:val="20"/>
        </w:rPr>
        <w:t xml:space="preserve"> Reference Tyre/Rolling Sound Level L</w:t>
      </w:r>
      <w:r w:rsidRPr="00AD4017">
        <w:rPr>
          <w:rFonts w:ascii="Times New Roman" w:hAnsi="Times New Roman"/>
          <w:b/>
          <w:bCs/>
          <w:sz w:val="20"/>
          <w:szCs w:val="20"/>
          <w:vertAlign w:val="subscript"/>
        </w:rPr>
        <w:t>REF TR</w:t>
      </w:r>
    </w:p>
    <w:p w14:paraId="4600E2DA" w14:textId="57342A32" w:rsidR="00EE458F" w:rsidRPr="00AD4017" w:rsidRDefault="009408DC" w:rsidP="00EE458F">
      <w:pPr>
        <w:tabs>
          <w:tab w:val="left" w:pos="8931"/>
        </w:tabs>
        <w:spacing w:after="120"/>
        <w:ind w:right="1134"/>
        <w:rPr>
          <w:b/>
          <w:bCs/>
          <w:lang w:val="de-DE"/>
        </w:rPr>
      </w:pPr>
      <m:oMathPara>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REF TR</m:t>
              </m:r>
            </m:sub>
          </m:sSub>
          <m:r>
            <m:rPr>
              <m:sty m:val="bi"/>
            </m:rPr>
            <w:rPr>
              <w:rFonts w:ascii="Cambria Math" w:hAnsi="Cambria Math"/>
            </w:rPr>
            <m:t>=10 ×log(x*</m:t>
          </m:r>
          <m:sSup>
            <m:sSupPr>
              <m:ctrlPr>
                <w:rPr>
                  <w:rFonts w:ascii="Cambria Math" w:hAnsi="Cambria Math"/>
                  <w:b/>
                  <w:bCs/>
                  <w:i/>
                  <w:iCs/>
                  <w:lang w:val="pt-BR"/>
                </w:rPr>
              </m:ctrlPr>
            </m:sSupPr>
            <m:e>
              <m:r>
                <m:rPr>
                  <m:sty m:val="bi"/>
                </m:rPr>
                <w:rPr>
                  <w:rFonts w:ascii="Cambria Math" w:hAnsi="Cambria Math"/>
                </w:rPr>
                <m:t>10</m:t>
              </m:r>
            </m:e>
            <m:sup>
              <m:r>
                <m:rPr>
                  <m:sty m:val="bi"/>
                </m:rPr>
                <w:rPr>
                  <w:rFonts w:ascii="Cambria Math" w:hAnsi="Cambria Math"/>
                </w:rPr>
                <m:t>0.1</m:t>
              </m:r>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CRS ANCHOR</m:t>
                  </m:r>
                </m:sub>
              </m:sSub>
              <m:r>
                <m:rPr>
                  <m:sty m:val="bi"/>
                </m:rPr>
                <w:rPr>
                  <w:rFonts w:ascii="Cambria Math" w:hAnsi="Cambria Math"/>
                </w:rPr>
                <m:t> </m:t>
              </m:r>
            </m:sup>
          </m:sSup>
          <m:r>
            <m:rPr>
              <m:sty m:val="bi"/>
            </m:rPr>
            <w:rPr>
              <w:rFonts w:ascii="Cambria Math" w:hAnsi="Cambria Math"/>
            </w:rPr>
            <m:t>)</m:t>
          </m:r>
        </m:oMath>
      </m:oMathPara>
    </w:p>
    <w:p w14:paraId="00920CDA" w14:textId="4924E6E2" w:rsidR="00EE458F" w:rsidRPr="00AD4017" w:rsidRDefault="00D0739E" w:rsidP="009E7C6A">
      <w:pPr>
        <w:pStyle w:val="Paragraphedeliste"/>
        <w:numPr>
          <w:ilvl w:val="1"/>
          <w:numId w:val="27"/>
        </w:numPr>
        <w:tabs>
          <w:tab w:val="left" w:pos="8931"/>
        </w:tabs>
        <w:spacing w:after="120"/>
        <w:ind w:left="2268" w:right="1134" w:hanging="1140"/>
        <w:rPr>
          <w:rFonts w:ascii="Times New Roman" w:hAnsi="Times New Roman"/>
          <w:b/>
          <w:bCs/>
          <w:sz w:val="20"/>
          <w:szCs w:val="20"/>
        </w:rPr>
      </w:pPr>
      <w:proofErr w:type="spellStart"/>
      <w:r w:rsidRPr="00AD4017">
        <w:rPr>
          <w:rFonts w:ascii="Times New Roman" w:hAnsi="Times New Roman"/>
          <w:b/>
          <w:bCs/>
          <w:sz w:val="20"/>
          <w:szCs w:val="20"/>
        </w:rPr>
        <w:t>Calculate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the</w:t>
      </w:r>
      <w:proofErr w:type="spellEnd"/>
      <w:r w:rsidRPr="00AD4017">
        <w:rPr>
          <w:rFonts w:ascii="Times New Roman" w:hAnsi="Times New Roman"/>
          <w:b/>
          <w:bCs/>
          <w:sz w:val="20"/>
          <w:szCs w:val="20"/>
        </w:rPr>
        <w:t xml:space="preserve"> Reference Power Train </w:t>
      </w:r>
      <w:proofErr w:type="spellStart"/>
      <w:r w:rsidRPr="00AD4017">
        <w:rPr>
          <w:rFonts w:ascii="Times New Roman" w:hAnsi="Times New Roman"/>
          <w:b/>
          <w:bCs/>
          <w:sz w:val="20"/>
          <w:szCs w:val="20"/>
        </w:rPr>
        <w:t>Mechanics</w:t>
      </w:r>
      <w:proofErr w:type="spellEnd"/>
      <w:r w:rsidRPr="00AD4017">
        <w:rPr>
          <w:rFonts w:ascii="Times New Roman" w:hAnsi="Times New Roman"/>
          <w:b/>
          <w:bCs/>
          <w:sz w:val="20"/>
          <w:szCs w:val="20"/>
        </w:rPr>
        <w:t xml:space="preserve"> Sound Level L</w:t>
      </w:r>
      <w:r w:rsidRPr="00AD4017">
        <w:rPr>
          <w:rFonts w:ascii="Times New Roman" w:hAnsi="Times New Roman"/>
          <w:b/>
          <w:bCs/>
          <w:sz w:val="20"/>
          <w:szCs w:val="20"/>
          <w:vertAlign w:val="subscript"/>
        </w:rPr>
        <w:t>REF PT</w:t>
      </w:r>
    </w:p>
    <w:p w14:paraId="71FB1B93" w14:textId="0743A4DF" w:rsidR="00EE458F" w:rsidRPr="00AD4017" w:rsidRDefault="009408DC" w:rsidP="00EE458F">
      <w:pPr>
        <w:tabs>
          <w:tab w:val="left" w:pos="8931"/>
        </w:tabs>
        <w:spacing w:after="120"/>
        <w:ind w:right="1134"/>
        <w:rPr>
          <w:b/>
        </w:rPr>
      </w:pPr>
      <m:oMathPara>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REF PT</m:t>
              </m:r>
            </m:sub>
          </m:sSub>
          <m:r>
            <m:rPr>
              <m:sty m:val="bi"/>
            </m:rPr>
            <w:rPr>
              <w:rFonts w:ascii="Cambria Math" w:hAnsi="Cambria Math"/>
            </w:rPr>
            <m:t>=10 ×log((1-x)*</m:t>
          </m:r>
          <m:sSup>
            <m:sSupPr>
              <m:ctrlPr>
                <w:rPr>
                  <w:rFonts w:ascii="Cambria Math" w:hAnsi="Cambria Math"/>
                  <w:b/>
                  <w:bCs/>
                  <w:i/>
                  <w:iCs/>
                  <w:lang w:val="pt-BR"/>
                </w:rPr>
              </m:ctrlPr>
            </m:sSupPr>
            <m:e>
              <m:r>
                <m:rPr>
                  <m:sty m:val="bi"/>
                </m:rPr>
                <w:rPr>
                  <w:rFonts w:ascii="Cambria Math" w:hAnsi="Cambria Math"/>
                </w:rPr>
                <m:t>10</m:t>
              </m:r>
            </m:e>
            <m:sup>
              <m:r>
                <m:rPr>
                  <m:sty m:val="bi"/>
                </m:rPr>
                <w:rPr>
                  <w:rFonts w:ascii="Cambria Math" w:hAnsi="Cambria Math"/>
                </w:rPr>
                <m:t>0.1 </m:t>
              </m:r>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CRS ANCHOR</m:t>
                  </m:r>
                </m:sub>
              </m:sSub>
            </m:sup>
          </m:sSup>
          <m:r>
            <m:rPr>
              <m:sty m:val="bi"/>
            </m:rPr>
            <w:rPr>
              <w:rFonts w:ascii="Cambria Math" w:hAnsi="Cambria Math"/>
            </w:rPr>
            <m:t>)</m:t>
          </m:r>
        </m:oMath>
      </m:oMathPara>
    </w:p>
    <w:p w14:paraId="2C25D349" w14:textId="2B16DA9E" w:rsidR="00FF293F" w:rsidRPr="00AD4017" w:rsidRDefault="00FF293F" w:rsidP="009E7C6A">
      <w:pPr>
        <w:pStyle w:val="Paragraphedeliste"/>
        <w:numPr>
          <w:ilvl w:val="1"/>
          <w:numId w:val="27"/>
        </w:numPr>
        <w:tabs>
          <w:tab w:val="left" w:pos="8931"/>
        </w:tabs>
        <w:spacing w:after="120"/>
        <w:ind w:left="2268" w:right="1134" w:hanging="1140"/>
        <w:rPr>
          <w:rFonts w:ascii="Times New Roman" w:hAnsi="Times New Roman"/>
          <w:b/>
          <w:bCs/>
          <w:sz w:val="20"/>
          <w:szCs w:val="18"/>
        </w:rPr>
      </w:pPr>
      <w:proofErr w:type="spellStart"/>
      <w:r w:rsidRPr="00AD4017">
        <w:rPr>
          <w:rFonts w:ascii="Times New Roman" w:hAnsi="Times New Roman"/>
          <w:b/>
          <w:bCs/>
          <w:sz w:val="20"/>
          <w:szCs w:val="18"/>
        </w:rPr>
        <w:t>Calculate</w:t>
      </w:r>
      <w:proofErr w:type="spellEnd"/>
      <w:r w:rsidRPr="00AD4017">
        <w:rPr>
          <w:rFonts w:ascii="Times New Roman" w:hAnsi="Times New Roman"/>
          <w:b/>
          <w:bCs/>
          <w:sz w:val="20"/>
          <w:szCs w:val="18"/>
        </w:rPr>
        <w:t xml:space="preserve"> </w:t>
      </w:r>
      <w:proofErr w:type="spellStart"/>
      <w:r w:rsidRPr="00AD4017">
        <w:rPr>
          <w:rFonts w:ascii="Times New Roman" w:hAnsi="Times New Roman"/>
          <w:b/>
          <w:bCs/>
          <w:sz w:val="20"/>
          <w:szCs w:val="18"/>
        </w:rPr>
        <w:t>the</w:t>
      </w:r>
      <w:proofErr w:type="spellEnd"/>
      <w:r w:rsidRPr="00AD4017">
        <w:rPr>
          <w:rFonts w:ascii="Times New Roman" w:hAnsi="Times New Roman"/>
          <w:b/>
          <w:bCs/>
          <w:sz w:val="20"/>
          <w:szCs w:val="18"/>
        </w:rPr>
        <w:t xml:space="preserve"> Reference Dynamic Sound Level L</w:t>
      </w:r>
      <w:r w:rsidRPr="00AD4017">
        <w:rPr>
          <w:rFonts w:ascii="Times New Roman" w:hAnsi="Times New Roman"/>
          <w:b/>
          <w:bCs/>
          <w:sz w:val="20"/>
          <w:szCs w:val="18"/>
          <w:vertAlign w:val="subscript"/>
        </w:rPr>
        <w:t>REF DYN</w:t>
      </w:r>
    </w:p>
    <w:bookmarkEnd w:id="282"/>
    <w:p w14:paraId="0FEED543" w14:textId="26170589" w:rsidR="00FF293F" w:rsidRPr="00AD4017" w:rsidRDefault="009408DC" w:rsidP="00FF293F">
      <w:pPr>
        <w:pStyle w:val="Paragraphedeliste"/>
        <w:tabs>
          <w:tab w:val="left" w:pos="1134"/>
          <w:tab w:val="left" w:pos="8931"/>
        </w:tabs>
        <w:spacing w:after="120" w:line="240" w:lineRule="atLeast"/>
        <w:ind w:left="790"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DYN</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PT</m:t>
              </m:r>
            </m:sub>
          </m:sSub>
          <m:r>
            <m:rPr>
              <m:sty m:val="bi"/>
            </m:rPr>
            <w:rPr>
              <w:rFonts w:ascii="Cambria Math" w:hAnsi="Cambria Math"/>
              <w:sz w:val="20"/>
              <w:szCs w:val="20"/>
            </w:rPr>
            <m:t>-15</m:t>
          </m:r>
        </m:oMath>
      </m:oMathPara>
    </w:p>
    <w:p w14:paraId="3B1AD67E" w14:textId="543B76D7" w:rsidR="00104D61" w:rsidRPr="00AD4017" w:rsidRDefault="00104D61" w:rsidP="009E7C6A">
      <w:pPr>
        <w:pStyle w:val="Paragraphedeliste"/>
        <w:numPr>
          <w:ilvl w:val="1"/>
          <w:numId w:val="27"/>
        </w:numPr>
        <w:tabs>
          <w:tab w:val="left" w:pos="8931"/>
        </w:tabs>
        <w:spacing w:after="120"/>
        <w:ind w:left="2268" w:right="1134" w:hanging="1140"/>
        <w:rPr>
          <w:rFonts w:ascii="Times New Roman" w:hAnsi="Times New Roman"/>
          <w:b/>
          <w:bCs/>
          <w:sz w:val="20"/>
          <w:szCs w:val="20"/>
        </w:rPr>
      </w:pPr>
      <w:proofErr w:type="spellStart"/>
      <w:r w:rsidRPr="00AD4017">
        <w:rPr>
          <w:rFonts w:ascii="Times New Roman" w:hAnsi="Times New Roman"/>
          <w:b/>
          <w:bCs/>
          <w:sz w:val="20"/>
          <w:szCs w:val="20"/>
        </w:rPr>
        <w:t>Determine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the</w:t>
      </w:r>
      <w:proofErr w:type="spellEnd"/>
      <w:r w:rsidRPr="00AD4017">
        <w:rPr>
          <w:rFonts w:ascii="Times New Roman" w:hAnsi="Times New Roman"/>
          <w:b/>
          <w:bCs/>
          <w:sz w:val="20"/>
          <w:szCs w:val="20"/>
        </w:rPr>
        <w:t xml:space="preserve"> Vehicle Dynamic Delta Sound Level ∆L</w:t>
      </w:r>
      <w:r w:rsidRPr="00AD4017">
        <w:rPr>
          <w:rFonts w:ascii="Times New Roman" w:hAnsi="Times New Roman"/>
          <w:b/>
          <w:bCs/>
          <w:sz w:val="20"/>
          <w:szCs w:val="20"/>
          <w:vertAlign w:val="subscript"/>
        </w:rPr>
        <w:t>DYN</w:t>
      </w:r>
      <w:r w:rsidRPr="00AD4017">
        <w:rPr>
          <w:rFonts w:ascii="Times New Roman" w:hAnsi="Times New Roman"/>
          <w:b/>
          <w:bCs/>
          <w:sz w:val="20"/>
          <w:szCs w:val="20"/>
        </w:rPr>
        <w:t xml:space="preserve"> </w:t>
      </w:r>
    </w:p>
    <w:p w14:paraId="14824623" w14:textId="47413805" w:rsidR="00FF293F" w:rsidRPr="00AD4017" w:rsidRDefault="00104D61" w:rsidP="00012280">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AD4017">
        <w:rPr>
          <w:rFonts w:ascii="Times New Roman" w:hAnsi="Times New Roman"/>
          <w:b/>
          <w:bCs/>
          <w:sz w:val="20"/>
          <w:szCs w:val="20"/>
        </w:rPr>
        <w:br/>
      </w:r>
      <w:proofErr w:type="spellStart"/>
      <w:r w:rsidRPr="00AD4017">
        <w:rPr>
          <w:rFonts w:ascii="Times New Roman" w:hAnsi="Times New Roman"/>
          <w:b/>
          <w:bCs/>
          <w:sz w:val="20"/>
          <w:szCs w:val="20"/>
        </w:rPr>
        <w:t>If</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the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arithmetic</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sound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level</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difference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between</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the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reported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acceleration</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sound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level</w:t>
      </w:r>
      <w:proofErr w:type="spellEnd"/>
      <w:r w:rsidRPr="00AD4017">
        <w:rPr>
          <w:rFonts w:ascii="Times New Roman" w:hAnsi="Times New Roman"/>
          <w:b/>
          <w:bCs/>
          <w:sz w:val="20"/>
          <w:szCs w:val="20"/>
        </w:rPr>
        <w:t xml:space="preserve"> L</w:t>
      </w:r>
      <w:r w:rsidRPr="00AD4017">
        <w:rPr>
          <w:rFonts w:ascii="Times New Roman" w:hAnsi="Times New Roman"/>
          <w:b/>
          <w:bCs/>
          <w:sz w:val="20"/>
          <w:szCs w:val="20"/>
          <w:vertAlign w:val="subscript"/>
        </w:rPr>
        <w:t xml:space="preserve">ACC </w:t>
      </w:r>
      <w:r w:rsidR="00C70E07" w:rsidRPr="00027BEA">
        <w:rPr>
          <w:rFonts w:ascii="Times New Roman" w:hAnsi="Times New Roman"/>
          <w:b/>
          <w:bCs/>
          <w:sz w:val="20"/>
          <w:szCs w:val="20"/>
          <w:vertAlign w:val="subscript"/>
        </w:rPr>
        <w:t>ANCHOR</w:t>
      </w:r>
      <w:r w:rsidRPr="00AD4017">
        <w:rPr>
          <w:rFonts w:ascii="Times New Roman" w:hAnsi="Times New Roman"/>
          <w:b/>
          <w:bCs/>
          <w:sz w:val="20"/>
          <w:szCs w:val="20"/>
        </w:rPr>
        <w:t xml:space="preserve"> and </w:t>
      </w:r>
      <w:proofErr w:type="spellStart"/>
      <w:r w:rsidRPr="00AD4017">
        <w:rPr>
          <w:rFonts w:ascii="Times New Roman" w:hAnsi="Times New Roman"/>
          <w:b/>
          <w:bCs/>
          <w:sz w:val="20"/>
          <w:szCs w:val="20"/>
        </w:rPr>
        <w:t>the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reported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constant</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speed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sound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level</w:t>
      </w:r>
      <w:proofErr w:type="spellEnd"/>
      <w:r w:rsidRPr="00AD4017">
        <w:rPr>
          <w:rFonts w:ascii="Times New Roman" w:hAnsi="Times New Roman"/>
          <w:b/>
          <w:bCs/>
          <w:sz w:val="20"/>
          <w:szCs w:val="20"/>
        </w:rPr>
        <w:t xml:space="preserve"> L</w:t>
      </w:r>
      <w:r w:rsidRPr="00AD4017">
        <w:rPr>
          <w:rFonts w:ascii="Times New Roman" w:hAnsi="Times New Roman"/>
          <w:b/>
          <w:bCs/>
          <w:sz w:val="20"/>
          <w:szCs w:val="20"/>
          <w:vertAlign w:val="subscript"/>
        </w:rPr>
        <w:t xml:space="preserve">CRS </w:t>
      </w:r>
      <w:r w:rsidR="00C70E07">
        <w:rPr>
          <w:rFonts w:ascii="Times New Roman" w:hAnsi="Times New Roman"/>
          <w:b/>
          <w:bCs/>
          <w:sz w:val="20"/>
          <w:szCs w:val="20"/>
          <w:vertAlign w:val="subscript"/>
        </w:rPr>
        <w:t>ANCHOR</w:t>
      </w:r>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is</w:t>
      </w:r>
      <w:proofErr w:type="spellEnd"/>
      <w:r w:rsidRPr="00AD4017">
        <w:rPr>
          <w:rFonts w:ascii="Times New Roman" w:hAnsi="Times New Roman"/>
          <w:b/>
          <w:bCs/>
          <w:sz w:val="20"/>
          <w:szCs w:val="20"/>
        </w:rPr>
        <w:t xml:space="preserve"> at least 1.1 dB(A) </w:t>
      </w:r>
      <w:proofErr w:type="spellStart"/>
      <w:r w:rsidRPr="00AD4017">
        <w:rPr>
          <w:rFonts w:ascii="Times New Roman" w:hAnsi="Times New Roman"/>
          <w:b/>
          <w:bCs/>
          <w:sz w:val="20"/>
          <w:szCs w:val="20"/>
        </w:rPr>
        <w:t>or</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higher</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the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vehicle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dynamic</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delta</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sound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level</w:t>
      </w:r>
      <w:proofErr w:type="spellEnd"/>
      <w:r w:rsidRPr="00AD4017">
        <w:rPr>
          <w:rFonts w:ascii="Times New Roman" w:hAnsi="Times New Roman"/>
          <w:b/>
          <w:bCs/>
          <w:sz w:val="20"/>
          <w:szCs w:val="20"/>
        </w:rPr>
        <w:t xml:space="preserve"> </w:t>
      </w:r>
      <w:r w:rsidRPr="00AD4017">
        <w:rPr>
          <w:rFonts w:ascii="Times New Roman" w:hAnsi="Times New Roman"/>
          <w:b/>
          <w:bCs/>
          <w:sz w:val="20"/>
          <w:szCs w:val="20"/>
          <w:lang w:val="en-US"/>
        </w:rPr>
        <w:t>∆L</w:t>
      </w:r>
      <w:r w:rsidRPr="00AD4017">
        <w:rPr>
          <w:rFonts w:ascii="Times New Roman" w:hAnsi="Times New Roman"/>
          <w:b/>
          <w:bCs/>
          <w:sz w:val="20"/>
          <w:szCs w:val="20"/>
          <w:vertAlign w:val="subscript"/>
          <w:lang w:val="en-US"/>
        </w:rPr>
        <w:t>DYN</w:t>
      </w:r>
      <w:r w:rsidRPr="00AD4017">
        <w:rPr>
          <w:rFonts w:ascii="Times New Roman" w:hAnsi="Times New Roman"/>
          <w:b/>
          <w:bCs/>
          <w:sz w:val="20"/>
          <w:szCs w:val="20"/>
        </w:rPr>
        <w:t xml:space="preserve"> </w:t>
      </w:r>
      <w:proofErr w:type="spellStart"/>
      <w:proofErr w:type="gramStart"/>
      <w:r w:rsidRPr="00AD4017">
        <w:rPr>
          <w:rFonts w:ascii="Times New Roman" w:hAnsi="Times New Roman"/>
          <w:b/>
          <w:bCs/>
          <w:sz w:val="20"/>
          <w:szCs w:val="20"/>
        </w:rPr>
        <w:t>is</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calculated</w:t>
      </w:r>
      <w:proofErr w:type="spellEnd"/>
      <w:proofErr w:type="gram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by</w:t>
      </w:r>
      <w:proofErr w:type="spellEnd"/>
    </w:p>
    <w:p w14:paraId="4B315BBC" w14:textId="482198F7" w:rsidR="00104D61" w:rsidRPr="00AD4017" w:rsidRDefault="009408DC" w:rsidP="00A456FC">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m:t>
              </m:r>
            </m:sub>
          </m:sSub>
          <m:r>
            <m:rPr>
              <m:sty m:val="bi"/>
            </m:rPr>
            <w:rPr>
              <w:rFonts w:ascii="Cambria Math" w:hAnsi="Cambria Math"/>
              <w:sz w:val="20"/>
              <w:szCs w:val="20"/>
            </w:rPr>
            <m:t>=10 ×log</m:t>
          </m:r>
          <m:d>
            <m:dPr>
              <m:ctrlPr>
                <w:rPr>
                  <w:rFonts w:ascii="Cambria Math" w:hAnsi="Cambria Math"/>
                  <w:b/>
                  <w:bCs/>
                  <w:i/>
                  <w:iCs/>
                  <w:sz w:val="20"/>
                  <w:szCs w:val="20"/>
                </w:rPr>
              </m:ctrlPr>
            </m:dPr>
            <m:e>
              <m:sSup>
                <m:sSupPr>
                  <m:ctrlPr>
                    <w:rPr>
                      <w:rFonts w:ascii="Cambria Math" w:hAnsi="Cambria Math"/>
                      <w:b/>
                      <w:bCs/>
                      <w:i/>
                      <w:iCs/>
                      <w:sz w:val="20"/>
                      <w:szCs w:val="20"/>
                      <w:lang w:val="pt-BR"/>
                    </w:rPr>
                  </m:ctrlPr>
                </m:sSupPr>
                <m:e>
                  <m:r>
                    <m:rPr>
                      <m:sty m:val="bi"/>
                    </m:rPr>
                    <w:rPr>
                      <w:rFonts w:ascii="Cambria Math" w:hAnsi="Cambria Math"/>
                      <w:sz w:val="20"/>
                      <w:szCs w:val="20"/>
                    </w:rPr>
                    <m:t>10</m:t>
                  </m:r>
                </m:e>
                <m:sup>
                  <m:r>
                    <m:rPr>
                      <m:sty m:val="bi"/>
                    </m:rPr>
                    <w:rPr>
                      <w:rFonts w:ascii="Cambria Math" w:hAnsi="Cambria Math"/>
                      <w:sz w:val="20"/>
                      <w:szCs w:val="20"/>
                    </w:rPr>
                    <m:t>0.1 </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m:t>
                      </m:r>
                      <m:r>
                        <w:ins w:id="285" w:author="IWG-ASEP - Sept. Session" w:date="2021-09-01T15:29:00Z">
                          <m:rPr>
                            <m:sty m:val="bi"/>
                          </m:rPr>
                          <w:rPr>
                            <w:rFonts w:ascii="Cambria Math" w:hAnsi="Cambria Math"/>
                            <w:sz w:val="20"/>
                            <w:szCs w:val="20"/>
                          </w:rPr>
                          <m:t xml:space="preserve"> </m:t>
                        </w:ins>
                      </m:r>
                      <m:r>
                        <m:rPr>
                          <m:sty m:val="bi"/>
                        </m:rPr>
                        <w:rPr>
                          <w:rFonts w:ascii="Cambria Math" w:hAnsi="Cambria Math"/>
                          <w:sz w:val="20"/>
                          <w:szCs w:val="20"/>
                        </w:rPr>
                        <m:t>ANCHOR</m:t>
                      </m:r>
                    </m:sub>
                  </m:sSub>
                </m:sup>
              </m:sSup>
              <m:r>
                <m:rPr>
                  <m:sty m:val="bi"/>
                </m:rPr>
                <w:rPr>
                  <w:rFonts w:ascii="Cambria Math" w:hAnsi="Cambria Math"/>
                  <w:sz w:val="20"/>
                  <w:szCs w:val="20"/>
                </w:rPr>
                <m:t>-</m:t>
              </m:r>
              <m:sSup>
                <m:sSupPr>
                  <m:ctrlPr>
                    <w:rPr>
                      <w:rFonts w:ascii="Cambria Math" w:hAnsi="Cambria Math"/>
                      <w:b/>
                      <w:bCs/>
                      <w:i/>
                      <w:iCs/>
                      <w:sz w:val="20"/>
                      <w:szCs w:val="20"/>
                      <w:lang w:val="pt-BR"/>
                    </w:rPr>
                  </m:ctrlPr>
                </m:sSupPr>
                <m:e>
                  <m:r>
                    <m:rPr>
                      <m:sty m:val="bi"/>
                    </m:rPr>
                    <w:rPr>
                      <w:rFonts w:ascii="Cambria Math" w:hAnsi="Cambria Math"/>
                      <w:sz w:val="20"/>
                      <w:szCs w:val="20"/>
                    </w:rPr>
                    <m:t>10</m:t>
                  </m:r>
                </m:e>
                <m:sup>
                  <m:r>
                    <m:rPr>
                      <m:sty m:val="bi"/>
                    </m:rPr>
                    <w:rPr>
                      <w:rFonts w:ascii="Cambria Math" w:hAnsi="Cambria Math"/>
                      <w:sz w:val="20"/>
                      <w:szCs w:val="20"/>
                    </w:rPr>
                    <m:t>0.1 </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TR ADJ</m:t>
                      </m:r>
                    </m:sub>
                  </m:sSub>
                </m:sup>
              </m:sSup>
              <m:sSup>
                <m:sSupPr>
                  <m:ctrlPr>
                    <w:rPr>
                      <w:rFonts w:ascii="Cambria Math" w:hAnsi="Cambria Math"/>
                      <w:b/>
                      <w:bCs/>
                      <w:i/>
                      <w:iCs/>
                      <w:sz w:val="20"/>
                      <w:szCs w:val="20"/>
                      <w:lang w:val="pt-BR"/>
                    </w:rPr>
                  </m:ctrlPr>
                </m:sSupPr>
                <m:e>
                  <m:r>
                    <m:rPr>
                      <m:sty m:val="bi"/>
                    </m:rPr>
                    <w:rPr>
                      <w:rFonts w:ascii="Cambria Math" w:hAnsi="Cambria Math"/>
                      <w:sz w:val="20"/>
                      <w:szCs w:val="20"/>
                    </w:rPr>
                    <m:t> - 10</m:t>
                  </m:r>
                </m:e>
                <m:sup>
                  <m:r>
                    <m:rPr>
                      <m:sty m:val="bi"/>
                    </m:rPr>
                    <w:rPr>
                      <w:rFonts w:ascii="Cambria Math" w:hAnsi="Cambria Math"/>
                      <w:sz w:val="20"/>
                      <w:szCs w:val="20"/>
                    </w:rPr>
                    <m:t>0.1</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PT ADJ</m:t>
                      </m:r>
                    </m:sub>
                  </m:sSub>
                </m:sup>
              </m:sSup>
            </m:e>
          </m:d>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DYN</m:t>
              </m:r>
            </m:sub>
          </m:sSub>
        </m:oMath>
      </m:oMathPara>
    </w:p>
    <w:p w14:paraId="5DF71E8E" w14:textId="16276FE6" w:rsidR="00104D61" w:rsidRPr="00AD4017" w:rsidRDefault="00AD00D3" w:rsidP="00A456FC">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proofErr w:type="spellStart"/>
      <w:r w:rsidRPr="00AD4017">
        <w:rPr>
          <w:rFonts w:ascii="Times New Roman" w:hAnsi="Times New Roman"/>
          <w:b/>
          <w:bCs/>
          <w:sz w:val="20"/>
          <w:szCs w:val="20"/>
        </w:rPr>
        <w:t>with</w:t>
      </w:r>
      <w:proofErr w:type="spellEnd"/>
    </w:p>
    <w:p w14:paraId="432445F3" w14:textId="7E084432" w:rsidR="00AD00D3" w:rsidRPr="00AD4017" w:rsidRDefault="009408DC" w:rsidP="00FF293F">
      <w:pPr>
        <w:pStyle w:val="Paragraphedeliste"/>
        <w:tabs>
          <w:tab w:val="left" w:pos="1134"/>
          <w:tab w:val="left" w:pos="8931"/>
        </w:tabs>
        <w:spacing w:after="120" w:line="240" w:lineRule="atLeast"/>
        <w:ind w:left="790"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vertAlign w:val="subscript"/>
                </w:rPr>
                <m:t>REF TR ADJ</m:t>
              </m:r>
            </m:sub>
          </m:sSub>
          <m:r>
            <m:rPr>
              <m:sty m:val="bi"/>
            </m:rPr>
            <w:rPr>
              <w:rFonts w:ascii="Cambria Math" w:hAnsi="Cambria Math"/>
              <w:sz w:val="20"/>
              <w:szCs w:val="20"/>
            </w:rPr>
            <m:t>=</m:t>
          </m:r>
          <m:sSub>
            <m:sSubPr>
              <m:ctrlPr>
                <w:rPr>
                  <w:rFonts w:ascii="Cambria Math" w:hAnsi="Cambria Math"/>
                  <w:b/>
                  <w:bCs/>
                  <w:i/>
                  <w:iCs/>
                  <w:sz w:val="20"/>
                  <w:szCs w:val="20"/>
                </w:rPr>
              </m:ctrlPr>
            </m:sSubPr>
            <m:e>
              <m:r>
                <m:rPr>
                  <m:sty m:val="bi"/>
                </m:rPr>
                <w:rPr>
                  <w:rFonts w:ascii="Cambria Math" w:hAnsi="Cambria Math"/>
                  <w:b/>
                  <w:bCs/>
                  <w:i/>
                  <w:iCs/>
                  <w:sz w:val="20"/>
                  <w:szCs w:val="20"/>
                </w:rPr>
                <w:sym w:font="Symbol" w:char="F071"/>
              </m:r>
            </m:e>
            <m:sub>
              <m:r>
                <m:rPr>
                  <m:sty m:val="bi"/>
                </m:rPr>
                <w:rPr>
                  <w:rFonts w:ascii="Cambria Math" w:hAnsi="Cambria Math"/>
                  <w:sz w:val="20"/>
                  <w:szCs w:val="20"/>
                </w:rPr>
                <m:t>TR LO</m:t>
              </m:r>
            </m:sub>
          </m:sSub>
          <m:r>
            <m:rPr>
              <m:sty m:val="bi"/>
            </m:rPr>
            <w:rPr>
              <w:rFonts w:ascii="Cambria Math" w:hAnsi="Cambria Math"/>
              <w:sz w:val="20"/>
              <w:szCs w:val="20"/>
            </w:rPr>
            <m:t> * log(</m:t>
          </m:r>
          <m:f>
            <m:fPr>
              <m:ctrlPr>
                <w:rPr>
                  <w:rFonts w:ascii="Cambria Math" w:hAnsi="Cambria Math"/>
                  <w:b/>
                  <w:bCs/>
                  <w:i/>
                  <w:iCs/>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vertAlign w:val="subscript"/>
                    </w:rPr>
                    <m:t>B</m:t>
                  </m:r>
                  <m:sSup>
                    <m:sSupPr>
                      <m:ctrlPr>
                        <w:rPr>
                          <w:rFonts w:ascii="Cambria Math" w:hAnsi="Cambria Math"/>
                          <w:b/>
                          <w:bCs/>
                          <w:i/>
                          <w:sz w:val="20"/>
                          <w:szCs w:val="20"/>
                          <w:vertAlign w:val="subscript"/>
                        </w:rPr>
                      </m:ctrlPr>
                    </m:sSupPr>
                    <m:e>
                      <m:r>
                        <m:rPr>
                          <m:sty m:val="bi"/>
                        </m:rPr>
                        <w:rPr>
                          <w:rFonts w:ascii="Cambria Math" w:hAnsi="Cambria Math"/>
                          <w:sz w:val="20"/>
                          <w:szCs w:val="20"/>
                          <w:vertAlign w:val="subscript"/>
                        </w:rPr>
                        <m:t>B</m:t>
                      </m:r>
                    </m:e>
                    <m:sup>
                      <m:r>
                        <m:rPr>
                          <m:sty m:val="bi"/>
                        </m:rPr>
                        <w:rPr>
                          <w:rFonts w:ascii="Cambria Math" w:hAnsi="Cambria Math"/>
                          <w:sz w:val="20"/>
                          <w:szCs w:val="20"/>
                          <w:vertAlign w:val="subscript"/>
                        </w:rPr>
                        <m:t>'</m:t>
                      </m:r>
                    </m:sup>
                  </m:sSup>
                  <m:r>
                    <m:rPr>
                      <m:sty m:val="bi"/>
                    </m:rPr>
                    <w:rPr>
                      <w:rFonts w:ascii="Cambria Math" w:hAnsi="Cambria Math"/>
                      <w:sz w:val="20"/>
                      <w:szCs w:val="20"/>
                      <w:vertAlign w:val="subscript"/>
                    </w:rPr>
                    <m:t>ACC ANCHOR</m:t>
                  </m:r>
                </m:sub>
              </m:sSub>
            </m:num>
            <m:den>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REF</m:t>
                  </m:r>
                </m:sub>
              </m:sSub>
            </m:den>
          </m:f>
          <m:r>
            <m:rPr>
              <m:sty m:val="bi"/>
            </m:rPr>
            <w:rPr>
              <w:rFonts w:ascii="Cambria Math" w:hAnsi="Cambria Math"/>
              <w:sz w:val="20"/>
              <w:szCs w:val="20"/>
            </w:rPr>
            <m:t>)+ </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TR</m:t>
              </m:r>
            </m:sub>
          </m:sSub>
        </m:oMath>
      </m:oMathPara>
    </w:p>
    <w:p w14:paraId="2375BCAD" w14:textId="399ABE72" w:rsidR="00104D61" w:rsidRPr="00AD4017" w:rsidRDefault="009408DC" w:rsidP="00C811A4">
      <w:pPr>
        <w:pStyle w:val="Paragraphedeliste"/>
        <w:tabs>
          <w:tab w:val="left" w:pos="1134"/>
          <w:tab w:val="left" w:pos="8931"/>
        </w:tabs>
        <w:spacing w:after="120" w:line="240" w:lineRule="atLeast"/>
        <w:ind w:left="1985"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vertAlign w:val="subscript"/>
                </w:rPr>
                <m:t>REF PT ADJ</m:t>
              </m:r>
            </m:sub>
          </m:sSub>
          <m:r>
            <m:rPr>
              <m:sty m:val="bi"/>
            </m:rPr>
            <w:rPr>
              <w:rFonts w:ascii="Cambria Math" w:hAnsi="Cambria Math"/>
              <w:sz w:val="20"/>
              <w:szCs w:val="20"/>
            </w:rPr>
            <m:t>=</m:t>
          </m:r>
          <m:sSub>
            <m:sSubPr>
              <m:ctrlPr>
                <w:rPr>
                  <w:rFonts w:ascii="Cambria Math" w:hAnsi="Cambria Math"/>
                  <w:b/>
                  <w:bCs/>
                  <w:i/>
                  <w:iCs/>
                  <w:sz w:val="20"/>
                  <w:szCs w:val="20"/>
                </w:rPr>
              </m:ctrlPr>
            </m:sSubPr>
            <m:e>
              <m:r>
                <m:rPr>
                  <m:sty m:val="bi"/>
                </m:rPr>
                <w:rPr>
                  <w:rFonts w:ascii="Cambria Math" w:hAnsi="Cambria Math"/>
                  <w:b/>
                  <w:bCs/>
                  <w:i/>
                  <w:iCs/>
                  <w:sz w:val="20"/>
                  <w:szCs w:val="20"/>
                </w:rPr>
                <w:sym w:font="Symbol" w:char="F071"/>
              </m:r>
            </m:e>
            <m:sub>
              <m:r>
                <m:rPr>
                  <m:sty m:val="bi"/>
                </m:rPr>
                <w:rPr>
                  <w:rFonts w:ascii="Cambria Math" w:hAnsi="Cambria Math"/>
                  <w:sz w:val="20"/>
                  <w:szCs w:val="20"/>
                </w:rPr>
                <m:t>PT LO</m:t>
              </m:r>
            </m:sub>
          </m:sSub>
          <m:r>
            <m:rPr>
              <m:sty m:val="bi"/>
            </m:rPr>
            <w:rPr>
              <w:rFonts w:ascii="Cambria Math" w:hAnsi="Cambria Math"/>
              <w:sz w:val="20"/>
              <w:szCs w:val="20"/>
            </w:rPr>
            <m:t> * log</m:t>
          </m:r>
          <m:d>
            <m:dPr>
              <m:ctrlPr>
                <w:rPr>
                  <w:rFonts w:ascii="Cambria Math" w:hAnsi="Cambria Math"/>
                  <w:b/>
                  <w:bCs/>
                  <w:i/>
                  <w:iCs/>
                  <w:sz w:val="20"/>
                  <w:szCs w:val="20"/>
                </w:rPr>
              </m:ctrlPr>
            </m:dPr>
            <m:e>
              <m:f>
                <m:fPr>
                  <m:ctrlPr>
                    <w:rPr>
                      <w:rFonts w:ascii="Cambria Math" w:hAnsi="Cambria Math"/>
                      <w:b/>
                      <w:bCs/>
                      <w:i/>
                      <w:iCs/>
                      <w:sz w:val="20"/>
                      <w:szCs w:val="20"/>
                    </w:rPr>
                  </m:ctrlPr>
                </m:fPr>
                <m:num>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vertAlign w:val="subscript"/>
                        </w:rPr>
                        <m:t>ACC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 xml:space="preserve">SHIFT </m:t>
                      </m:r>
                      <m:r>
                        <m:rPr>
                          <m:sty m:val="bi"/>
                        </m:rPr>
                        <w:rPr>
                          <w:rFonts w:ascii="Cambria Math" w:hAnsi="Cambria Math"/>
                          <w:sz w:val="20"/>
                          <w:szCs w:val="20"/>
                          <w:vertAlign w:val="subscript"/>
                        </w:rPr>
                        <m:t>PT</m:t>
                      </m:r>
                    </m:sub>
                  </m:sSub>
                  <m:r>
                    <m:rPr>
                      <m:sty m:val="bi"/>
                    </m:rPr>
                    <w:rPr>
                      <w:rFonts w:ascii="Cambria Math" w:hAnsi="Cambria Math"/>
                      <w:sz w:val="20"/>
                      <w:szCs w:val="20"/>
                    </w:rPr>
                    <m:t>)</m:t>
                  </m:r>
                </m:num>
                <m:den>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vertAlign w:val="subscript"/>
                        </w:rPr>
                        <m:t>CRS ANCHOR</m:t>
                      </m:r>
                    </m:sub>
                  </m:sSub>
                  <m:r>
                    <m:rPr>
                      <m:sty m:val="bi"/>
                    </m:rPr>
                    <w:rPr>
                      <w:rFonts w:ascii="Cambria Math" w:hAnsi="Cambria Math"/>
                      <w:sz w:val="20"/>
                      <w:szCs w:val="20"/>
                    </w:rPr>
                    <m:t> + </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 xml:space="preserve">SHIFT </m:t>
                      </m:r>
                      <m:r>
                        <m:rPr>
                          <m:sty m:val="bi"/>
                        </m:rPr>
                        <w:rPr>
                          <w:rFonts w:ascii="Cambria Math" w:hAnsi="Cambria Math"/>
                          <w:sz w:val="20"/>
                          <w:szCs w:val="20"/>
                          <w:vertAlign w:val="subscript"/>
                        </w:rPr>
                        <m:t>PT</m:t>
                      </m:r>
                    </m:sub>
                  </m:sSub>
                  <m:r>
                    <m:rPr>
                      <m:sty m:val="bi"/>
                    </m:rPr>
                    <w:rPr>
                      <w:rFonts w:ascii="Cambria Math" w:hAnsi="Cambria Math"/>
                      <w:sz w:val="20"/>
                      <w:szCs w:val="20"/>
                    </w:rPr>
                    <m:t>)</m:t>
                  </m:r>
                </m:den>
              </m:f>
            </m:e>
          </m:d>
          <m:r>
            <m:rPr>
              <m:sty m:val="bi"/>
            </m:rPr>
            <w:rPr>
              <w:rFonts w:ascii="Cambria Math" w:hAnsi="Cambria Math"/>
              <w:sz w:val="20"/>
              <w:szCs w:val="20"/>
            </w:rPr>
            <m:t>+ </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 xml:space="preserve">REF </m:t>
              </m:r>
              <m:r>
                <m:rPr>
                  <m:sty m:val="bi"/>
                </m:rPr>
                <w:rPr>
                  <w:rFonts w:ascii="Cambria Math" w:hAnsi="Cambria Math"/>
                  <w:sz w:val="20"/>
                  <w:szCs w:val="20"/>
                  <w:vertAlign w:val="subscript"/>
                </w:rPr>
                <m:t>PT</m:t>
              </m:r>
            </m:sub>
          </m:sSub>
        </m:oMath>
      </m:oMathPara>
    </w:p>
    <w:p w14:paraId="2E742288" w14:textId="21DC48C9" w:rsidR="00162362" w:rsidRDefault="00AD00D3" w:rsidP="00162362">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proofErr w:type="spellStart"/>
      <w:r w:rsidRPr="00AD4017">
        <w:rPr>
          <w:rFonts w:ascii="Times New Roman" w:hAnsi="Times New Roman"/>
          <w:b/>
          <w:bCs/>
          <w:sz w:val="20"/>
          <w:szCs w:val="20"/>
        </w:rPr>
        <w:t>If</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the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arithmetic</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sound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level</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difference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between</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the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reported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acceleration</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sound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level</w:t>
      </w:r>
      <w:proofErr w:type="spellEnd"/>
      <w:r w:rsidRPr="00AD4017">
        <w:rPr>
          <w:rFonts w:ascii="Times New Roman" w:hAnsi="Times New Roman"/>
          <w:b/>
          <w:bCs/>
          <w:sz w:val="20"/>
          <w:szCs w:val="20"/>
        </w:rPr>
        <w:t xml:space="preserve"> L</w:t>
      </w:r>
      <w:r w:rsidRPr="00AD4017">
        <w:rPr>
          <w:rFonts w:ascii="Times New Roman" w:hAnsi="Times New Roman"/>
          <w:b/>
          <w:bCs/>
          <w:sz w:val="20"/>
          <w:szCs w:val="20"/>
          <w:vertAlign w:val="subscript"/>
        </w:rPr>
        <w:t xml:space="preserve">ACC </w:t>
      </w:r>
      <w:r w:rsidR="00C70E07" w:rsidRPr="00027BEA">
        <w:rPr>
          <w:rFonts w:ascii="Times New Roman" w:hAnsi="Times New Roman"/>
          <w:b/>
          <w:bCs/>
          <w:sz w:val="20"/>
          <w:szCs w:val="20"/>
          <w:vertAlign w:val="subscript"/>
        </w:rPr>
        <w:t>ANCHOR</w:t>
      </w:r>
      <w:r w:rsidRPr="00AD4017">
        <w:rPr>
          <w:rFonts w:ascii="Times New Roman" w:hAnsi="Times New Roman"/>
          <w:b/>
          <w:bCs/>
          <w:sz w:val="20"/>
          <w:szCs w:val="20"/>
        </w:rPr>
        <w:t xml:space="preserve"> and </w:t>
      </w:r>
      <w:proofErr w:type="spellStart"/>
      <w:r w:rsidRPr="00AD4017">
        <w:rPr>
          <w:rFonts w:ascii="Times New Roman" w:hAnsi="Times New Roman"/>
          <w:b/>
          <w:bCs/>
          <w:sz w:val="20"/>
          <w:szCs w:val="20"/>
        </w:rPr>
        <w:t>the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reported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constant</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speed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sound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level</w:t>
      </w:r>
      <w:proofErr w:type="spellEnd"/>
      <w:r w:rsidRPr="00AD4017">
        <w:rPr>
          <w:rFonts w:ascii="Times New Roman" w:hAnsi="Times New Roman"/>
          <w:b/>
          <w:bCs/>
          <w:sz w:val="20"/>
          <w:szCs w:val="20"/>
        </w:rPr>
        <w:t xml:space="preserve"> L</w:t>
      </w:r>
      <w:r w:rsidRPr="00AD4017">
        <w:rPr>
          <w:rFonts w:ascii="Times New Roman" w:hAnsi="Times New Roman"/>
          <w:b/>
          <w:bCs/>
          <w:sz w:val="20"/>
          <w:szCs w:val="20"/>
          <w:vertAlign w:val="subscript"/>
        </w:rPr>
        <w:t xml:space="preserve">CRS </w:t>
      </w:r>
      <w:r w:rsidR="00C70E07">
        <w:rPr>
          <w:rFonts w:ascii="Times New Roman" w:hAnsi="Times New Roman"/>
          <w:b/>
          <w:bCs/>
          <w:sz w:val="20"/>
          <w:szCs w:val="20"/>
          <w:vertAlign w:val="subscript"/>
        </w:rPr>
        <w:t>ANCHOR</w:t>
      </w:r>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is</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less</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than</w:t>
      </w:r>
      <w:proofErr w:type="spellEnd"/>
      <w:r w:rsidRPr="00AD4017">
        <w:rPr>
          <w:rFonts w:ascii="Times New Roman" w:hAnsi="Times New Roman"/>
          <w:b/>
          <w:bCs/>
          <w:sz w:val="20"/>
          <w:szCs w:val="20"/>
        </w:rPr>
        <w:t xml:space="preserve"> 1,1 dB(A), </w:t>
      </w:r>
      <w:proofErr w:type="spellStart"/>
      <w:r w:rsidRPr="00AD4017">
        <w:rPr>
          <w:rFonts w:ascii="Times New Roman" w:hAnsi="Times New Roman"/>
          <w:b/>
          <w:bCs/>
          <w:sz w:val="20"/>
          <w:szCs w:val="20"/>
        </w:rPr>
        <w:t>the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vehicle</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dynamic</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delta</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sound</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level</w:t>
      </w:r>
      <w:proofErr w:type="spellEnd"/>
      <w:r w:rsidRPr="00AD4017">
        <w:rPr>
          <w:rFonts w:ascii="Times New Roman" w:hAnsi="Times New Roman"/>
          <w:b/>
          <w:bCs/>
          <w:sz w:val="20"/>
          <w:szCs w:val="20"/>
        </w:rPr>
        <w:t xml:space="preserve"> </w:t>
      </w:r>
      <w:r w:rsidRPr="00AD4017">
        <w:rPr>
          <w:rFonts w:ascii="Times New Roman" w:hAnsi="Times New Roman"/>
          <w:b/>
          <w:bCs/>
          <w:sz w:val="20"/>
          <w:szCs w:val="20"/>
          <w:lang w:val="en-US"/>
        </w:rPr>
        <w:t>∆L</w:t>
      </w:r>
      <w:r w:rsidRPr="00AD4017">
        <w:rPr>
          <w:rFonts w:ascii="Times New Roman" w:hAnsi="Times New Roman"/>
          <w:b/>
          <w:bCs/>
          <w:sz w:val="20"/>
          <w:szCs w:val="20"/>
          <w:vertAlign w:val="subscript"/>
          <w:lang w:val="en-US"/>
        </w:rPr>
        <w:t>DYN</w:t>
      </w:r>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is</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set</w:t>
      </w:r>
      <w:proofErr w:type="spellEnd"/>
      <w:r w:rsidRPr="00AD4017">
        <w:rPr>
          <w:rFonts w:ascii="Times New Roman" w:hAnsi="Times New Roman"/>
          <w:b/>
          <w:bCs/>
          <w:sz w:val="20"/>
          <w:szCs w:val="20"/>
        </w:rPr>
        <w:t xml:space="preserve"> </w:t>
      </w:r>
      <w:proofErr w:type="spellStart"/>
      <w:r w:rsidRPr="00AD4017">
        <w:rPr>
          <w:rFonts w:ascii="Times New Roman" w:hAnsi="Times New Roman"/>
          <w:b/>
          <w:bCs/>
          <w:sz w:val="20"/>
          <w:szCs w:val="20"/>
        </w:rPr>
        <w:t>to</w:t>
      </w:r>
      <w:proofErr w:type="spellEnd"/>
      <w:r w:rsidRPr="00AD4017">
        <w:rPr>
          <w:rFonts w:ascii="Times New Roman" w:hAnsi="Times New Roman"/>
          <w:b/>
          <w:bCs/>
          <w:sz w:val="20"/>
          <w:szCs w:val="20"/>
        </w:rPr>
        <w:t xml:space="preserve"> 10 dB(A).</w:t>
      </w:r>
    </w:p>
    <w:p w14:paraId="0AB9FA73" w14:textId="23B28037" w:rsidR="00333070" w:rsidRPr="00A86C6B" w:rsidRDefault="00142639" w:rsidP="00D06F29">
      <w:pPr>
        <w:tabs>
          <w:tab w:val="left" w:pos="1134"/>
          <w:tab w:val="left" w:pos="8931"/>
        </w:tabs>
        <w:spacing w:after="120"/>
        <w:ind w:right="1134"/>
        <w:rPr>
          <w:b/>
          <w:bCs/>
          <w:strike/>
        </w:rPr>
      </w:pPr>
      <m:oMathPara>
        <m:oMath>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DYN</m:t>
              </m:r>
            </m:sub>
          </m:sSub>
          <m:r>
            <m:rPr>
              <m:sty m:val="bi"/>
            </m:rPr>
            <w:rPr>
              <w:rFonts w:ascii="Cambria Math" w:hAnsi="Cambria Math"/>
            </w:rPr>
            <m:t>=10 dB</m:t>
          </m:r>
          <m:d>
            <m:dPr>
              <m:ctrlPr>
                <w:rPr>
                  <w:rFonts w:ascii="Cambria Math" w:hAnsi="Cambria Math"/>
                  <w:b/>
                  <w:bCs/>
                  <w:i/>
                </w:rPr>
              </m:ctrlPr>
            </m:dPr>
            <m:e>
              <m:r>
                <m:rPr>
                  <m:sty m:val="bi"/>
                </m:rPr>
                <w:rPr>
                  <w:rFonts w:ascii="Cambria Math" w:hAnsi="Cambria Math"/>
                </w:rPr>
                <m:t>A</m:t>
              </m:r>
            </m:e>
          </m:d>
        </m:oMath>
      </m:oMathPara>
      <w:bookmarkStart w:id="286" w:name="_Hlk75454571"/>
    </w:p>
    <w:p w14:paraId="539E775A" w14:textId="78AE699B" w:rsidR="00AD00D3" w:rsidRDefault="00333070" w:rsidP="009E7C6A">
      <w:pPr>
        <w:pStyle w:val="Paragraphedeliste"/>
        <w:numPr>
          <w:ilvl w:val="1"/>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Having </w:t>
      </w:r>
      <w:proofErr w:type="spellStart"/>
      <w:r w:rsidRPr="00884975">
        <w:rPr>
          <w:rFonts w:ascii="Times New Roman" w:hAnsi="Times New Roman"/>
          <w:b/>
          <w:bCs/>
          <w:sz w:val="20"/>
          <w:szCs w:val="20"/>
        </w:rPr>
        <w:t>established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D06F29">
        <w:rPr>
          <w:rFonts w:ascii="Times New Roman" w:hAnsi="Times New Roman"/>
          <w:b/>
          <w:bCs/>
          <w:sz w:val="20"/>
          <w:szCs w:val="20"/>
        </w:rPr>
        <w:t>expectation</w:t>
      </w:r>
      <w:proofErr w:type="spellEnd"/>
      <w:r>
        <w:rPr>
          <w:rFonts w:ascii="Times New Roman" w:hAnsi="Times New Roman"/>
          <w:b/>
          <w:bCs/>
          <w:sz w:val="20"/>
          <w:szCs w:val="20"/>
        </w:rPr>
        <w:t xml:space="preserve"> </w:t>
      </w:r>
      <w:proofErr w:type="spellStart"/>
      <w:r w:rsidRPr="00884975">
        <w:rPr>
          <w:rFonts w:ascii="Times New Roman" w:hAnsi="Times New Roman"/>
          <w:b/>
          <w:bCs/>
          <w:sz w:val="20"/>
          <w:szCs w:val="20"/>
        </w:rPr>
        <w:t>model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a </w:t>
      </w:r>
      <w:proofErr w:type="spellStart"/>
      <w:r w:rsidRPr="00884975">
        <w:rPr>
          <w:rFonts w:ascii="Times New Roman" w:hAnsi="Times New Roman"/>
          <w:b/>
          <w:bCs/>
          <w:sz w:val="20"/>
          <w:szCs w:val="20"/>
        </w:rPr>
        <w:t>given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based</w:t>
      </w:r>
      <w:proofErr w:type="spellEnd"/>
      <w:r w:rsidRPr="00884975">
        <w:rPr>
          <w:rFonts w:ascii="Times New Roman" w:hAnsi="Times New Roman"/>
          <w:b/>
          <w:bCs/>
          <w:sz w:val="20"/>
          <w:szCs w:val="20"/>
        </w:rPr>
        <w:t xml:space="preserve"> on </w:t>
      </w:r>
      <w:proofErr w:type="spellStart"/>
      <w:r w:rsidRPr="00884975">
        <w:rPr>
          <w:rFonts w:ascii="Times New Roman" w:hAnsi="Times New Roman"/>
          <w:b/>
          <w:bCs/>
          <w:sz w:val="20"/>
          <w:szCs w:val="20"/>
        </w:rPr>
        <w:t>its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particular</w:t>
      </w:r>
      <w:proofErr w:type="spellEnd"/>
      <w:r w:rsidRPr="00884975">
        <w:rPr>
          <w:rFonts w:ascii="Times New Roman" w:hAnsi="Times New Roman"/>
          <w:b/>
          <w:bCs/>
          <w:sz w:val="20"/>
          <w:szCs w:val="20"/>
        </w:rPr>
        <w:t xml:space="preserve"> pass-</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results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according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Annex 3 of </w:t>
      </w:r>
      <w:proofErr w:type="spellStart"/>
      <w:r w:rsidRPr="00884975">
        <w:rPr>
          <w:rFonts w:ascii="Times New Roman" w:hAnsi="Times New Roman"/>
          <w:b/>
          <w:bCs/>
          <w:sz w:val="20"/>
          <w:szCs w:val="20"/>
        </w:rPr>
        <w:t>this</w:t>
      </w:r>
      <w:proofErr w:type="spellEnd"/>
      <w:r w:rsidRPr="00884975">
        <w:rPr>
          <w:rFonts w:ascii="Times New Roman" w:hAnsi="Times New Roman"/>
          <w:b/>
          <w:bCs/>
          <w:sz w:val="20"/>
          <w:szCs w:val="20"/>
        </w:rPr>
        <w:t xml:space="preserve"> Regulation; </w:t>
      </w:r>
      <w:proofErr w:type="spellStart"/>
      <w:r w:rsidRPr="00884975">
        <w:rPr>
          <w:rFonts w:ascii="Times New Roman" w:hAnsi="Times New Roman"/>
          <w:b/>
          <w:bCs/>
          <w:sz w:val="20"/>
          <w:szCs w:val="20"/>
        </w:rPr>
        <w:t>proceed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single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point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evaluation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each</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run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performed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according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paragraphs</w:t>
      </w:r>
      <w:proofErr w:type="spellEnd"/>
      <w:r w:rsidRPr="00884975">
        <w:rPr>
          <w:rFonts w:ascii="Times New Roman" w:hAnsi="Times New Roman"/>
          <w:b/>
          <w:bCs/>
          <w:sz w:val="20"/>
          <w:szCs w:val="20"/>
        </w:rPr>
        <w:t xml:space="preserve"> 3.4 and 3.5 of Annex 7.</w:t>
      </w:r>
      <w:bookmarkEnd w:id="286"/>
    </w:p>
    <w:p w14:paraId="21CAAE7D" w14:textId="5FA1AA98" w:rsidR="00CA2133" w:rsidRPr="00884975" w:rsidRDefault="00CA2133" w:rsidP="009E7C6A">
      <w:pPr>
        <w:pStyle w:val="Paragraphedeliste"/>
        <w:numPr>
          <w:ilvl w:val="0"/>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bookmarkStart w:id="287" w:name="_Hlk75454614"/>
      <w:proofErr w:type="spellStart"/>
      <w:r w:rsidRPr="00884975">
        <w:rPr>
          <w:rFonts w:ascii="Times New Roman" w:hAnsi="Times New Roman"/>
          <w:b/>
          <w:bCs/>
          <w:sz w:val="20"/>
          <w:szCs w:val="20"/>
        </w:rPr>
        <w:t>Calculation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expected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proofErr w:type="spellEnd"/>
      <w:r w:rsidRPr="00884975">
        <w:rPr>
          <w:rFonts w:ascii="Times New Roman" w:hAnsi="Times New Roman"/>
          <w:b/>
          <w:bCs/>
          <w:sz w:val="20"/>
          <w:szCs w:val="20"/>
        </w:rPr>
        <w:t xml:space="preserve"> </w:t>
      </w:r>
      <w:r w:rsidRPr="001F36C9">
        <w:rPr>
          <w:rFonts w:ascii="Times New Roman" w:hAnsi="Times New Roman"/>
          <w:b/>
          <w:bCs/>
          <w:sz w:val="20"/>
          <w:szCs w:val="20"/>
        </w:rPr>
        <w:t>L</w:t>
      </w:r>
      <w:r w:rsidRPr="001F36C9">
        <w:rPr>
          <w:rFonts w:ascii="Times New Roman" w:hAnsi="Times New Roman"/>
          <w:b/>
          <w:bCs/>
          <w:sz w:val="20"/>
          <w:szCs w:val="20"/>
          <w:vertAlign w:val="subscript"/>
        </w:rPr>
        <w:t>TEST</w:t>
      </w:r>
      <w:r>
        <w:rPr>
          <w:rFonts w:ascii="Times New Roman" w:hAnsi="Times New Roman"/>
          <w:b/>
          <w:bCs/>
          <w:sz w:val="20"/>
          <w:szCs w:val="20"/>
          <w:vertAlign w:val="subscript"/>
        </w:rPr>
        <w:t xml:space="preserve"> </w:t>
      </w:r>
      <w:r w:rsidRPr="00D06F29">
        <w:rPr>
          <w:rFonts w:ascii="Times New Roman" w:hAnsi="Times New Roman"/>
          <w:b/>
          <w:bCs/>
          <w:sz w:val="20"/>
          <w:szCs w:val="20"/>
          <w:vertAlign w:val="subscript"/>
        </w:rPr>
        <w:t>EXP</w:t>
      </w:r>
    </w:p>
    <w:p w14:paraId="7794C900" w14:textId="517A45A4" w:rsidR="00CA2133" w:rsidRPr="00884975" w:rsidRDefault="00CA2133" w:rsidP="009E7C6A">
      <w:pPr>
        <w:pStyle w:val="Paragraphedeliste"/>
        <w:numPr>
          <w:ilvl w:val="1"/>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each</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single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run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performed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purpose</w:t>
      </w:r>
      <w:proofErr w:type="spellEnd"/>
      <w:r w:rsidRPr="00884975">
        <w:rPr>
          <w:rFonts w:ascii="Times New Roman" w:hAnsi="Times New Roman"/>
          <w:b/>
          <w:bCs/>
          <w:sz w:val="20"/>
          <w:szCs w:val="20"/>
        </w:rPr>
        <w:t xml:space="preserve"> of Annex 7, an </w:t>
      </w:r>
      <w:proofErr w:type="spellStart"/>
      <w:r w:rsidRPr="00884975">
        <w:rPr>
          <w:rFonts w:ascii="Times New Roman" w:hAnsi="Times New Roman"/>
          <w:b/>
          <w:bCs/>
          <w:sz w:val="20"/>
          <w:szCs w:val="20"/>
        </w:rPr>
        <w:t>expected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D06F29">
        <w:rPr>
          <w:rFonts w:ascii="Times New Roman" w:hAnsi="Times New Roman"/>
          <w:b/>
          <w:bCs/>
          <w:sz w:val="20"/>
          <w:szCs w:val="20"/>
        </w:rPr>
        <w:t>level</w:t>
      </w:r>
      <w:proofErr w:type="spellEnd"/>
      <w:r w:rsidRPr="00D06F29">
        <w:rPr>
          <w:rFonts w:ascii="Times New Roman" w:hAnsi="Times New Roman"/>
          <w:b/>
          <w:bCs/>
          <w:sz w:val="20"/>
          <w:szCs w:val="20"/>
        </w:rPr>
        <w:t xml:space="preserve"> L</w:t>
      </w:r>
      <w:r w:rsidRPr="00D06F29">
        <w:rPr>
          <w:rFonts w:ascii="Times New Roman" w:hAnsi="Times New Roman"/>
          <w:b/>
          <w:bCs/>
          <w:sz w:val="20"/>
          <w:szCs w:val="20"/>
          <w:vertAlign w:val="subscript"/>
        </w:rPr>
        <w:t>TEST</w:t>
      </w:r>
      <w:r w:rsidR="00285B8A">
        <w:rPr>
          <w:rFonts w:ascii="Times New Roman" w:hAnsi="Times New Roman"/>
          <w:b/>
          <w:bCs/>
          <w:sz w:val="20"/>
          <w:szCs w:val="20"/>
          <w:vertAlign w:val="subscript"/>
        </w:rPr>
        <w:t xml:space="preserve"> EXP</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shall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w:t>
      </w:r>
      <w:r w:rsidRPr="00884975">
        <w:rPr>
          <w:rFonts w:ascii="Times New Roman" w:hAnsi="Times New Roman"/>
          <w:b/>
          <w:bCs/>
          <w:sz w:val="20"/>
          <w:szCs w:val="20"/>
        </w:rPr>
        <w:tab/>
      </w:r>
    </w:p>
    <w:p w14:paraId="21EFEBCE" w14:textId="77777777" w:rsidR="00CA2133" w:rsidRPr="00884975" w:rsidRDefault="00CA2133" w:rsidP="00CA2133">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ab/>
        <w:t xml:space="preserve">The </w:t>
      </w:r>
      <w:proofErr w:type="spellStart"/>
      <w:r w:rsidRPr="00884975">
        <w:rPr>
          <w:rFonts w:ascii="Times New Roman" w:hAnsi="Times New Roman"/>
          <w:b/>
          <w:bCs/>
          <w:sz w:val="20"/>
          <w:szCs w:val="20"/>
          <w:highlight w:val="yellow"/>
        </w:rPr>
        <w:t>flowchart</w:t>
      </w:r>
      <w:proofErr w:type="spellEnd"/>
      <w:r w:rsidRPr="00884975">
        <w:rPr>
          <w:rFonts w:ascii="Times New Roman" w:hAnsi="Times New Roman"/>
          <w:b/>
          <w:bCs/>
          <w:sz w:val="20"/>
          <w:szCs w:val="20"/>
          <w:highlight w:val="yellow"/>
        </w:rPr>
        <w:t xml:space="preserve"> 3 in </w:t>
      </w:r>
      <w:proofErr w:type="spellStart"/>
      <w:r w:rsidRPr="00884975">
        <w:rPr>
          <w:rFonts w:ascii="Times New Roman" w:hAnsi="Times New Roman"/>
          <w:b/>
          <w:bCs/>
          <w:sz w:val="20"/>
          <w:szCs w:val="20"/>
          <w:highlight w:val="yellow"/>
        </w:rPr>
        <w:t>the</w:t>
      </w:r>
      <w:proofErr w:type="spellEnd"/>
      <w:r w:rsidRPr="00884975">
        <w:rPr>
          <w:rFonts w:ascii="Times New Roman" w:hAnsi="Times New Roman"/>
          <w:b/>
          <w:bCs/>
          <w:sz w:val="20"/>
          <w:szCs w:val="20"/>
          <w:highlight w:val="yellow"/>
        </w:rPr>
        <w:t xml:space="preserve"> Appendix 4</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Annex 7 </w:t>
      </w:r>
      <w:proofErr w:type="spellStart"/>
      <w:r w:rsidRPr="00884975">
        <w:rPr>
          <w:rFonts w:ascii="Times New Roman" w:hAnsi="Times New Roman"/>
          <w:b/>
          <w:bCs/>
          <w:sz w:val="20"/>
          <w:szCs w:val="20"/>
        </w:rPr>
        <w:t>provides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guidance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through</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necessary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steps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provided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following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paragraphs</w:t>
      </w:r>
      <w:proofErr w:type="spellEnd"/>
      <w:r w:rsidRPr="00884975">
        <w:rPr>
          <w:rFonts w:ascii="Times New Roman" w:hAnsi="Times New Roman"/>
          <w:b/>
          <w:bCs/>
          <w:sz w:val="20"/>
          <w:szCs w:val="20"/>
        </w:rPr>
        <w:t>.</w:t>
      </w:r>
      <w:r w:rsidRPr="00884975">
        <w:rPr>
          <w:rFonts w:ascii="Times New Roman" w:hAnsi="Times New Roman"/>
          <w:b/>
          <w:bCs/>
          <w:sz w:val="20"/>
          <w:szCs w:val="20"/>
        </w:rPr>
        <w:tab/>
      </w:r>
    </w:p>
    <w:p w14:paraId="0C35F968" w14:textId="77777777" w:rsidR="00CA2133" w:rsidRPr="00884975" w:rsidRDefault="00CA2133" w:rsidP="009E7C6A">
      <w:pPr>
        <w:pStyle w:val="Paragraphedeliste"/>
        <w:numPr>
          <w:ilvl w:val="1"/>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lastRenderedPageBreak/>
        <w:t>Necessary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input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data</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model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taken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from</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pass-</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measurement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according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paragraph</w:t>
      </w:r>
      <w:proofErr w:type="spellEnd"/>
      <w:r w:rsidRPr="00884975">
        <w:rPr>
          <w:rFonts w:ascii="Times New Roman" w:hAnsi="Times New Roman"/>
          <w:b/>
          <w:bCs/>
          <w:sz w:val="20"/>
          <w:szCs w:val="20"/>
        </w:rPr>
        <w:t xml:space="preserve"> 3.5.1. of Annex 7</w:t>
      </w:r>
      <w:r>
        <w:rPr>
          <w:rFonts w:ascii="Times New Roman" w:hAnsi="Times New Roman"/>
          <w:b/>
          <w:bCs/>
          <w:sz w:val="20"/>
          <w:szCs w:val="20"/>
        </w:rPr>
        <w:t>.</w:t>
      </w:r>
    </w:p>
    <w:p w14:paraId="0DADCDC5" w14:textId="77777777" w:rsidR="00CA2133" w:rsidRPr="00884975" w:rsidRDefault="00CA2133" w:rsidP="009E7C6A">
      <w:pPr>
        <w:pStyle w:val="Paragraphedeliste"/>
        <w:numPr>
          <w:ilvl w:val="2"/>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bookmarkStart w:id="288" w:name="_Hlk75454672"/>
      <w:bookmarkEnd w:id="287"/>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expected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parameters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listed</w:t>
      </w:r>
      <w:proofErr w:type="spellEnd"/>
      <w:r w:rsidRPr="00884975">
        <w:rPr>
          <w:rFonts w:ascii="Times New Roman" w:hAnsi="Times New Roman"/>
          <w:b/>
          <w:bCs/>
          <w:sz w:val="20"/>
          <w:szCs w:val="20"/>
        </w:rPr>
        <w:t xml:space="preserve"> in </w:t>
      </w:r>
      <w:proofErr w:type="spellStart"/>
      <w:r w:rsidRPr="00884975">
        <w:rPr>
          <w:rFonts w:ascii="Times New Roman" w:hAnsi="Times New Roman"/>
          <w:b/>
          <w:bCs/>
          <w:sz w:val="20"/>
          <w:szCs w:val="20"/>
        </w:rPr>
        <w:t>paragraphs</w:t>
      </w:r>
      <w:proofErr w:type="spellEnd"/>
      <w:r w:rsidRPr="00884975">
        <w:rPr>
          <w:rFonts w:ascii="Times New Roman" w:hAnsi="Times New Roman"/>
          <w:b/>
          <w:bCs/>
          <w:sz w:val="20"/>
          <w:szCs w:val="20"/>
        </w:rPr>
        <w:t xml:space="preserve"> 3.5.3. and 3.5.4.1 and 3.5.4.2 </w:t>
      </w:r>
      <w:r w:rsidRPr="00D06F29">
        <w:rPr>
          <w:rFonts w:ascii="Times New Roman" w:hAnsi="Times New Roman"/>
          <w:b/>
          <w:bCs/>
          <w:sz w:val="20"/>
          <w:szCs w:val="20"/>
        </w:rPr>
        <w:t xml:space="preserve">of Annex 7 </w:t>
      </w:r>
      <w:proofErr w:type="spellStart"/>
      <w:r w:rsidRPr="00884975">
        <w:rPr>
          <w:rFonts w:ascii="Times New Roman" w:hAnsi="Times New Roman"/>
          <w:b/>
          <w:bCs/>
          <w:sz w:val="20"/>
          <w:szCs w:val="20"/>
        </w:rPr>
        <w:t>are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needed</w:t>
      </w:r>
      <w:proofErr w:type="spellEnd"/>
      <w:r w:rsidRPr="00884975">
        <w:rPr>
          <w:rFonts w:ascii="Times New Roman" w:hAnsi="Times New Roman"/>
          <w:b/>
          <w:bCs/>
          <w:sz w:val="20"/>
          <w:szCs w:val="20"/>
        </w:rPr>
        <w:t xml:space="preserve">. </w:t>
      </w:r>
    </w:p>
    <w:p w14:paraId="3BEEA6E5" w14:textId="08C417B3" w:rsidR="00333070" w:rsidRDefault="00CA2133" w:rsidP="00477355">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In </w:t>
      </w:r>
      <w:proofErr w:type="spellStart"/>
      <w:r w:rsidRPr="00884975">
        <w:rPr>
          <w:rFonts w:ascii="Times New Roman" w:hAnsi="Times New Roman"/>
          <w:b/>
          <w:bCs/>
          <w:sz w:val="20"/>
          <w:szCs w:val="20"/>
        </w:rPr>
        <w:t>addition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00DC1558">
        <w:rPr>
          <w:rFonts w:ascii="Times New Roman" w:hAnsi="Times New Roman"/>
          <w:b/>
          <w:bCs/>
          <w:sz w:val="20"/>
          <w:szCs w:val="20"/>
        </w:rPr>
        <w:t>vehicle</w:t>
      </w:r>
      <w:proofErr w:type="spellEnd"/>
      <w:r w:rsidR="00DC1558">
        <w:rPr>
          <w:rFonts w:ascii="Times New Roman" w:hAnsi="Times New Roman"/>
          <w:b/>
          <w:bCs/>
          <w:sz w:val="20"/>
          <w:szCs w:val="20"/>
        </w:rPr>
        <w:t xml:space="preserve"> </w:t>
      </w:r>
      <w:proofErr w:type="spellStart"/>
      <w:r w:rsidR="00DC1558">
        <w:rPr>
          <w:rFonts w:ascii="Times New Roman" w:hAnsi="Times New Roman"/>
          <w:b/>
          <w:bCs/>
          <w:sz w:val="20"/>
          <w:szCs w:val="20"/>
        </w:rPr>
        <w:t>speed</w:t>
      </w:r>
      <w:proofErr w:type="spellEnd"/>
      <w:r w:rsidR="00DC1558">
        <w:rPr>
          <w:rFonts w:ascii="Times New Roman" w:hAnsi="Times New Roman"/>
          <w:b/>
          <w:bCs/>
          <w:sz w:val="20"/>
          <w:szCs w:val="20"/>
        </w:rPr>
        <w:t xml:space="preserve"> </w:t>
      </w:r>
      <w:proofErr w:type="spellStart"/>
      <w:r w:rsidR="00DC1558">
        <w:rPr>
          <w:rFonts w:ascii="Times New Roman" w:hAnsi="Times New Roman"/>
          <w:b/>
          <w:bCs/>
          <w:sz w:val="20"/>
          <w:szCs w:val="20"/>
        </w:rPr>
        <w:t>to</w:t>
      </w:r>
      <w:proofErr w:type="spellEnd"/>
      <w:r w:rsidR="00DC1558">
        <w:rPr>
          <w:rFonts w:ascii="Times New Roman" w:hAnsi="Times New Roman"/>
          <w:b/>
          <w:bCs/>
          <w:sz w:val="20"/>
          <w:szCs w:val="20"/>
        </w:rPr>
        <w:t xml:space="preserve"> </w:t>
      </w:r>
      <w:proofErr w:type="spellStart"/>
      <w:r w:rsidR="00DC1558">
        <w:rPr>
          <w:rFonts w:ascii="Times New Roman" w:hAnsi="Times New Roman"/>
          <w:b/>
          <w:bCs/>
          <w:sz w:val="20"/>
          <w:szCs w:val="20"/>
        </w:rPr>
        <w:t>engine</w:t>
      </w:r>
      <w:proofErr w:type="spellEnd"/>
      <w:r w:rsidR="00DC1558">
        <w:rPr>
          <w:rFonts w:ascii="Times New Roman" w:hAnsi="Times New Roman"/>
          <w:b/>
          <w:bCs/>
          <w:sz w:val="20"/>
          <w:szCs w:val="20"/>
        </w:rPr>
        <w:t xml:space="preserve"> </w:t>
      </w:r>
      <w:proofErr w:type="spellStart"/>
      <w:r w:rsidR="00DC1558">
        <w:rPr>
          <w:rFonts w:ascii="Times New Roman" w:hAnsi="Times New Roman"/>
          <w:b/>
          <w:bCs/>
          <w:sz w:val="20"/>
          <w:szCs w:val="20"/>
        </w:rPr>
        <w:t>speed</w:t>
      </w:r>
      <w:proofErr w:type="spellEnd"/>
      <w:r w:rsidR="00DC1558">
        <w:rPr>
          <w:rFonts w:ascii="Times New Roman" w:hAnsi="Times New Roman"/>
          <w:b/>
          <w:bCs/>
          <w:sz w:val="20"/>
          <w:szCs w:val="20"/>
        </w:rPr>
        <w:t xml:space="preserve"> </w:t>
      </w:r>
      <w:proofErr w:type="spellStart"/>
      <w:r w:rsidR="00DC1558">
        <w:rPr>
          <w:rFonts w:ascii="Times New Roman" w:hAnsi="Times New Roman"/>
          <w:b/>
          <w:bCs/>
          <w:sz w:val="20"/>
          <w:szCs w:val="20"/>
        </w:rPr>
        <w:t>ratio</w:t>
      </w:r>
      <w:proofErr w:type="spellEnd"/>
      <w:r w:rsidR="00DC1558" w:rsidRPr="00884975">
        <w:rPr>
          <w:rFonts w:ascii="Times New Roman" w:hAnsi="Times New Roman"/>
          <w:b/>
          <w:bCs/>
          <w:sz w:val="20"/>
          <w:szCs w:val="20"/>
        </w:rPr>
        <w:t xml:space="preserve"> </w:t>
      </w:r>
      <w:r w:rsidR="00A2341B" w:rsidRPr="00CD7838">
        <w:rPr>
          <w:rFonts w:hint="eastAsia"/>
          <w:b/>
          <w:bCs/>
          <w:lang w:eastAsia="ja-JP"/>
        </w:rPr>
        <w:t>κ</w:t>
      </w:r>
      <w:r w:rsidRPr="00884975">
        <w:rPr>
          <w:rFonts w:ascii="Times New Roman" w:hAnsi="Times New Roman"/>
          <w:b/>
          <w:bCs/>
          <w:sz w:val="20"/>
          <w:szCs w:val="20"/>
          <w:vertAlign w:val="subscript"/>
        </w:rPr>
        <w:t>TEST</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expressed</w:t>
      </w:r>
      <w:proofErr w:type="spellEnd"/>
      <w:r w:rsidRPr="00884975">
        <w:rPr>
          <w:rFonts w:ascii="Times New Roman" w:hAnsi="Times New Roman"/>
          <w:b/>
          <w:bCs/>
          <w:sz w:val="20"/>
          <w:szCs w:val="20"/>
        </w:rPr>
        <w:t xml:space="preserve"> in km/h per 1000 min</w:t>
      </w:r>
      <w:r w:rsidRPr="00884975">
        <w:rPr>
          <w:rFonts w:ascii="Times New Roman" w:hAnsi="Times New Roman"/>
          <w:b/>
          <w:bCs/>
          <w:sz w:val="20"/>
          <w:szCs w:val="20"/>
          <w:vertAlign w:val="superscript"/>
        </w:rPr>
        <w:t>-1</w:t>
      </w:r>
      <w:r w:rsidRPr="00884975">
        <w:rPr>
          <w:rFonts w:ascii="Times New Roman" w:hAnsi="Times New Roman"/>
          <w:b/>
          <w:bCs/>
          <w:sz w:val="20"/>
          <w:szCs w:val="20"/>
        </w:rPr>
        <w:t xml:space="preserve"> and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formula</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below</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rounded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second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decimal</w:t>
      </w:r>
      <w:bookmarkEnd w:id="288"/>
      <w:proofErr w:type="spellEnd"/>
    </w:p>
    <w:bookmarkStart w:id="289" w:name="_Hlk75454689"/>
    <w:p w14:paraId="1497F88C" w14:textId="65CDEEC3" w:rsidR="00333070" w:rsidRDefault="009408DC" w:rsidP="00FF293F">
      <w:pPr>
        <w:pStyle w:val="Paragraphedeliste"/>
        <w:tabs>
          <w:tab w:val="left" w:pos="1134"/>
          <w:tab w:val="left" w:pos="8931"/>
        </w:tabs>
        <w:spacing w:after="120" w:line="240" w:lineRule="atLeast"/>
        <w:ind w:left="790"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eastAsia="MS Mincho" w:hAnsi="Cambria Math" w:hint="eastAsia"/>
                  <w:sz w:val="18"/>
                  <w:szCs w:val="18"/>
                  <w:lang w:eastAsia="ja-JP"/>
                </w:rPr>
                <m:t>κ</m:t>
              </m:r>
            </m:e>
            <m:sub>
              <m:r>
                <m:rPr>
                  <m:sty m:val="bi"/>
                </m:rPr>
                <w:rPr>
                  <w:rFonts w:ascii="Cambria Math" w:hAnsi="Cambria Math"/>
                  <w:sz w:val="20"/>
                  <w:szCs w:val="20"/>
                </w:rPr>
                <m:t>TEST</m:t>
              </m:r>
            </m:sub>
          </m:sSub>
          <m:r>
            <m:rPr>
              <m:sty m:val="bi"/>
            </m:rPr>
            <w:rPr>
              <w:rFonts w:ascii="Cambria Math" w:hAnsi="Cambria Math"/>
              <w:sz w:val="20"/>
              <w:szCs w:val="20"/>
            </w:rPr>
            <m:t>=</m:t>
          </m:r>
          <m:f>
            <m:fPr>
              <m:type m:val="lin"/>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num>
            <m:den>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r>
                <m:rPr>
                  <m:sty m:val="bi"/>
                </m:rPr>
                <w:rPr>
                  <w:rFonts w:ascii="Cambria Math" w:hAnsi="Cambria Math"/>
                  <w:sz w:val="20"/>
                  <w:szCs w:val="20"/>
                </w:rPr>
                <m:t>×1000</m:t>
              </m:r>
            </m:den>
          </m:f>
        </m:oMath>
      </m:oMathPara>
      <w:bookmarkEnd w:id="289"/>
    </w:p>
    <w:p w14:paraId="0422FDC1" w14:textId="6361D2EF" w:rsidR="00CF2A8C" w:rsidRPr="00884975" w:rsidRDefault="00CF2A8C" w:rsidP="001E03C2">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bookmarkStart w:id="290" w:name="_Hlk75454715"/>
      <w:r w:rsidRPr="00884975">
        <w:rPr>
          <w:rFonts w:ascii="Times New Roman" w:hAnsi="Times New Roman"/>
          <w:b/>
          <w:bCs/>
          <w:sz w:val="20"/>
          <w:szCs w:val="20"/>
        </w:rPr>
        <w:t xml:space="preserve">The </w:t>
      </w:r>
      <w:proofErr w:type="spellStart"/>
      <w:r w:rsidR="004970B1">
        <w:rPr>
          <w:rFonts w:ascii="Times New Roman" w:hAnsi="Times New Roman"/>
          <w:b/>
          <w:bCs/>
          <w:sz w:val="20"/>
          <w:szCs w:val="20"/>
        </w:rPr>
        <w:t>vehicle</w:t>
      </w:r>
      <w:proofErr w:type="spellEnd"/>
      <w:r w:rsidR="004970B1">
        <w:rPr>
          <w:rFonts w:ascii="Times New Roman" w:hAnsi="Times New Roman"/>
          <w:b/>
          <w:bCs/>
          <w:sz w:val="20"/>
          <w:szCs w:val="20"/>
        </w:rPr>
        <w:t xml:space="preserve"> </w:t>
      </w:r>
      <w:proofErr w:type="spellStart"/>
      <w:r w:rsidR="004970B1">
        <w:rPr>
          <w:rFonts w:ascii="Times New Roman" w:hAnsi="Times New Roman"/>
          <w:b/>
          <w:bCs/>
          <w:sz w:val="20"/>
          <w:szCs w:val="20"/>
        </w:rPr>
        <w:t>speed</w:t>
      </w:r>
      <w:proofErr w:type="spellEnd"/>
      <w:r w:rsidR="004970B1">
        <w:rPr>
          <w:rFonts w:ascii="Times New Roman" w:hAnsi="Times New Roman"/>
          <w:b/>
          <w:bCs/>
          <w:sz w:val="20"/>
          <w:szCs w:val="20"/>
        </w:rPr>
        <w:t xml:space="preserve"> </w:t>
      </w:r>
      <w:proofErr w:type="spellStart"/>
      <w:r w:rsidR="004970B1">
        <w:rPr>
          <w:rFonts w:ascii="Times New Roman" w:hAnsi="Times New Roman"/>
          <w:b/>
          <w:bCs/>
          <w:sz w:val="20"/>
          <w:szCs w:val="20"/>
        </w:rPr>
        <w:t>to</w:t>
      </w:r>
      <w:proofErr w:type="spellEnd"/>
      <w:r w:rsidR="004970B1">
        <w:rPr>
          <w:rFonts w:ascii="Times New Roman" w:hAnsi="Times New Roman"/>
          <w:b/>
          <w:bCs/>
          <w:sz w:val="20"/>
          <w:szCs w:val="20"/>
        </w:rPr>
        <w:t xml:space="preserve"> </w:t>
      </w:r>
      <w:proofErr w:type="spellStart"/>
      <w:r w:rsidR="004970B1">
        <w:rPr>
          <w:rFonts w:ascii="Times New Roman" w:hAnsi="Times New Roman"/>
          <w:b/>
          <w:bCs/>
          <w:sz w:val="20"/>
          <w:szCs w:val="20"/>
        </w:rPr>
        <w:t>engine</w:t>
      </w:r>
      <w:proofErr w:type="spellEnd"/>
      <w:r w:rsidR="004970B1">
        <w:rPr>
          <w:rFonts w:ascii="Times New Roman" w:hAnsi="Times New Roman"/>
          <w:b/>
          <w:bCs/>
          <w:sz w:val="20"/>
          <w:szCs w:val="20"/>
        </w:rPr>
        <w:t xml:space="preserve"> </w:t>
      </w:r>
      <w:proofErr w:type="spellStart"/>
      <w:r w:rsidR="004970B1">
        <w:rPr>
          <w:rFonts w:ascii="Times New Roman" w:hAnsi="Times New Roman"/>
          <w:b/>
          <w:bCs/>
          <w:sz w:val="20"/>
          <w:szCs w:val="20"/>
        </w:rPr>
        <w:t>speed</w:t>
      </w:r>
      <w:proofErr w:type="spellEnd"/>
      <w:r w:rsidR="004970B1">
        <w:rPr>
          <w:rFonts w:ascii="Times New Roman" w:hAnsi="Times New Roman"/>
          <w:b/>
          <w:bCs/>
          <w:sz w:val="20"/>
          <w:szCs w:val="20"/>
        </w:rPr>
        <w:t xml:space="preserve"> </w:t>
      </w:r>
      <w:proofErr w:type="spellStart"/>
      <w:r w:rsidR="004970B1">
        <w:rPr>
          <w:rFonts w:ascii="Times New Roman" w:hAnsi="Times New Roman"/>
          <w:b/>
          <w:bCs/>
          <w:sz w:val="20"/>
          <w:szCs w:val="20"/>
        </w:rPr>
        <w:t>ratio</w:t>
      </w:r>
      <w:proofErr w:type="spellEnd"/>
      <w:r w:rsidRPr="00884975">
        <w:rPr>
          <w:rFonts w:ascii="Times New Roman" w:hAnsi="Times New Roman"/>
          <w:b/>
          <w:bCs/>
          <w:sz w:val="20"/>
          <w:szCs w:val="20"/>
        </w:rPr>
        <w:t xml:space="preserve"> </w:t>
      </w:r>
      <w:r w:rsidR="007B6663" w:rsidRPr="00CD7838">
        <w:rPr>
          <w:rFonts w:hint="eastAsia"/>
          <w:b/>
          <w:bCs/>
          <w:lang w:eastAsia="ja-JP"/>
        </w:rPr>
        <w:t>κ</w:t>
      </w:r>
      <w:r w:rsidR="001F0C47" w:rsidRPr="00F95672">
        <w:rPr>
          <w:rFonts w:ascii="Times New Roman" w:eastAsiaTheme="minorEastAsia" w:hAnsi="Times New Roman"/>
          <w:b/>
          <w:bCs/>
          <w:sz w:val="20"/>
          <w:szCs w:val="18"/>
          <w:vertAlign w:val="subscript"/>
          <w:lang w:eastAsia="ja-JP"/>
        </w:rPr>
        <w:t>TEST</w:t>
      </w:r>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first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operation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condition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according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paragraph</w:t>
      </w:r>
      <w:proofErr w:type="spellEnd"/>
      <w:r w:rsidRPr="00884975">
        <w:rPr>
          <w:rFonts w:ascii="Times New Roman" w:hAnsi="Times New Roman"/>
          <w:b/>
          <w:bCs/>
          <w:sz w:val="20"/>
          <w:szCs w:val="20"/>
        </w:rPr>
        <w:t xml:space="preserve"> 3.6.1 </w:t>
      </w:r>
      <w:r w:rsidRPr="00D06F29">
        <w:rPr>
          <w:rFonts w:ascii="Times New Roman" w:hAnsi="Times New Roman"/>
          <w:b/>
          <w:bCs/>
          <w:sz w:val="20"/>
          <w:szCs w:val="20"/>
        </w:rPr>
        <w:t xml:space="preserve">of Annex 7 </w:t>
      </w:r>
      <w:proofErr w:type="spellStart"/>
      <w:r w:rsidRPr="00D06F29">
        <w:rPr>
          <w:rFonts w:ascii="Times New Roman" w:hAnsi="Times New Roman"/>
          <w:b/>
          <w:bCs/>
          <w:sz w:val="20"/>
          <w:szCs w:val="20"/>
        </w:rPr>
        <w:t>is</w:t>
      </w:r>
      <w:proofErr w:type="spellEnd"/>
      <w:r w:rsidRPr="00D06F29">
        <w:rPr>
          <w:rFonts w:ascii="Times New Roman" w:hAnsi="Times New Roman"/>
          <w:b/>
          <w:bCs/>
          <w:sz w:val="20"/>
          <w:szCs w:val="20"/>
        </w:rPr>
        <w:t xml:space="preserve"> </w:t>
      </w:r>
      <w:proofErr w:type="spellStart"/>
      <w:r w:rsidRPr="00D06F29">
        <w:rPr>
          <w:rFonts w:ascii="Times New Roman" w:hAnsi="Times New Roman"/>
          <w:b/>
          <w:bCs/>
          <w:sz w:val="20"/>
          <w:szCs w:val="20"/>
        </w:rPr>
        <w:t>defined</w:t>
      </w:r>
      <w:proofErr w:type="spellEnd"/>
      <w:r w:rsidRPr="00D06F29">
        <w:rPr>
          <w:rFonts w:ascii="Times New Roman" w:hAnsi="Times New Roman"/>
          <w:b/>
          <w:bCs/>
          <w:sz w:val="20"/>
          <w:szCs w:val="20"/>
        </w:rPr>
        <w:t xml:space="preserve"> </w:t>
      </w:r>
      <w:proofErr w:type="spellStart"/>
      <w:r w:rsidRPr="00D06F29">
        <w:rPr>
          <w:rFonts w:ascii="Times New Roman" w:hAnsi="Times New Roman"/>
          <w:b/>
          <w:bCs/>
          <w:sz w:val="20"/>
          <w:szCs w:val="20"/>
        </w:rPr>
        <w:t>as</w:t>
      </w:r>
      <w:proofErr w:type="spellEnd"/>
      <w:r w:rsidRPr="00D06F29">
        <w:rPr>
          <w:rFonts w:ascii="Times New Roman" w:hAnsi="Times New Roman"/>
          <w:b/>
          <w:bCs/>
          <w:sz w:val="20"/>
          <w:szCs w:val="20"/>
        </w:rPr>
        <w:t xml:space="preserve"> </w:t>
      </w:r>
      <w:proofErr w:type="spellStart"/>
      <w:r w:rsidRPr="00D06F29">
        <w:rPr>
          <w:rFonts w:ascii="Times New Roman" w:hAnsi="Times New Roman"/>
          <w:b/>
          <w:bCs/>
          <w:sz w:val="20"/>
          <w:szCs w:val="20"/>
        </w:rPr>
        <w:t>r</w:t>
      </w:r>
      <w:r w:rsidRPr="00884975">
        <w:rPr>
          <w:rFonts w:ascii="Times New Roman" w:hAnsi="Times New Roman"/>
          <w:b/>
          <w:bCs/>
          <w:sz w:val="20"/>
          <w:szCs w:val="20"/>
        </w:rPr>
        <w:t>eference</w:t>
      </w:r>
      <w:proofErr w:type="spellEnd"/>
      <w:r w:rsidRPr="00884975">
        <w:rPr>
          <w:rFonts w:ascii="Times New Roman" w:hAnsi="Times New Roman"/>
          <w:b/>
          <w:bCs/>
          <w:sz w:val="20"/>
          <w:szCs w:val="20"/>
        </w:rPr>
        <w:t xml:space="preserve"> </w:t>
      </w:r>
      <w:proofErr w:type="spellStart"/>
      <w:r w:rsidR="007F0D20">
        <w:rPr>
          <w:rFonts w:ascii="Times New Roman" w:hAnsi="Times New Roman"/>
          <w:b/>
          <w:bCs/>
          <w:sz w:val="20"/>
          <w:szCs w:val="20"/>
        </w:rPr>
        <w:t>vehicle</w:t>
      </w:r>
      <w:proofErr w:type="spellEnd"/>
      <w:r w:rsidR="007F0D20">
        <w:rPr>
          <w:rFonts w:ascii="Times New Roman" w:hAnsi="Times New Roman"/>
          <w:b/>
          <w:bCs/>
          <w:sz w:val="20"/>
          <w:szCs w:val="20"/>
        </w:rPr>
        <w:t xml:space="preserve"> </w:t>
      </w:r>
      <w:proofErr w:type="spellStart"/>
      <w:r w:rsidR="007F0D20">
        <w:rPr>
          <w:rFonts w:ascii="Times New Roman" w:hAnsi="Times New Roman"/>
          <w:b/>
          <w:bCs/>
          <w:sz w:val="20"/>
          <w:szCs w:val="20"/>
        </w:rPr>
        <w:t>speed</w:t>
      </w:r>
      <w:proofErr w:type="spellEnd"/>
      <w:r w:rsidR="007F0D20">
        <w:rPr>
          <w:rFonts w:ascii="Times New Roman" w:hAnsi="Times New Roman"/>
          <w:b/>
          <w:bCs/>
          <w:sz w:val="20"/>
          <w:szCs w:val="20"/>
        </w:rPr>
        <w:t xml:space="preserve"> </w:t>
      </w:r>
      <w:proofErr w:type="spellStart"/>
      <w:r w:rsidR="007F0D20">
        <w:rPr>
          <w:rFonts w:ascii="Times New Roman" w:hAnsi="Times New Roman"/>
          <w:b/>
          <w:bCs/>
          <w:sz w:val="20"/>
          <w:szCs w:val="20"/>
        </w:rPr>
        <w:t>to</w:t>
      </w:r>
      <w:proofErr w:type="spellEnd"/>
      <w:r w:rsidR="007F0D20">
        <w:rPr>
          <w:rFonts w:ascii="Times New Roman" w:hAnsi="Times New Roman"/>
          <w:b/>
          <w:bCs/>
          <w:sz w:val="20"/>
          <w:szCs w:val="20"/>
        </w:rPr>
        <w:t xml:space="preserve"> </w:t>
      </w:r>
      <w:proofErr w:type="spellStart"/>
      <w:r w:rsidR="007F0D20">
        <w:rPr>
          <w:rFonts w:ascii="Times New Roman" w:hAnsi="Times New Roman"/>
          <w:b/>
          <w:bCs/>
          <w:sz w:val="20"/>
          <w:szCs w:val="20"/>
        </w:rPr>
        <w:t>engine</w:t>
      </w:r>
      <w:proofErr w:type="spellEnd"/>
      <w:r w:rsidR="007F0D20">
        <w:rPr>
          <w:rFonts w:ascii="Times New Roman" w:hAnsi="Times New Roman"/>
          <w:b/>
          <w:bCs/>
          <w:sz w:val="20"/>
          <w:szCs w:val="20"/>
        </w:rPr>
        <w:t xml:space="preserve"> </w:t>
      </w:r>
      <w:proofErr w:type="spellStart"/>
      <w:r w:rsidR="007F0D20">
        <w:rPr>
          <w:rFonts w:ascii="Times New Roman" w:hAnsi="Times New Roman"/>
          <w:b/>
          <w:bCs/>
          <w:sz w:val="20"/>
          <w:szCs w:val="20"/>
        </w:rPr>
        <w:t>speed</w:t>
      </w:r>
      <w:proofErr w:type="spellEnd"/>
      <w:r w:rsidR="007F0D20">
        <w:rPr>
          <w:rFonts w:ascii="Times New Roman" w:hAnsi="Times New Roman"/>
          <w:b/>
          <w:bCs/>
          <w:sz w:val="20"/>
          <w:szCs w:val="20"/>
        </w:rPr>
        <w:t xml:space="preserve"> </w:t>
      </w:r>
      <w:proofErr w:type="spellStart"/>
      <w:r w:rsidR="007F0D20">
        <w:rPr>
          <w:rFonts w:ascii="Times New Roman" w:hAnsi="Times New Roman"/>
          <w:b/>
          <w:bCs/>
          <w:sz w:val="20"/>
          <w:szCs w:val="20"/>
        </w:rPr>
        <w:t>ratio</w:t>
      </w:r>
      <w:proofErr w:type="spellEnd"/>
      <w:r w:rsidR="007F0D20" w:rsidRPr="00884975">
        <w:rPr>
          <w:rFonts w:ascii="Times New Roman" w:hAnsi="Times New Roman"/>
          <w:b/>
          <w:bCs/>
          <w:sz w:val="20"/>
          <w:szCs w:val="20"/>
        </w:rPr>
        <w:t xml:space="preserve"> </w:t>
      </w:r>
      <m:oMath>
        <m:r>
          <m:rPr>
            <m:sty m:val="bi"/>
          </m:rPr>
          <w:rPr>
            <w:rFonts w:ascii="Cambria Math" w:eastAsia="MS Mincho" w:hAnsi="Cambria Math" w:hint="eastAsia"/>
            <w:sz w:val="18"/>
            <w:szCs w:val="18"/>
            <w:lang w:eastAsia="ja-JP"/>
          </w:rPr>
          <m:t>κ</m:t>
        </m:r>
      </m:oMath>
      <w:r w:rsidRPr="00884975">
        <w:rPr>
          <w:rFonts w:ascii="Times New Roman" w:hAnsi="Times New Roman"/>
          <w:b/>
          <w:bCs/>
          <w:sz w:val="20"/>
          <w:szCs w:val="20"/>
          <w:vertAlign w:val="subscript"/>
        </w:rPr>
        <w:t>REF</w:t>
      </w:r>
      <w:r w:rsidRPr="00884975">
        <w:rPr>
          <w:rFonts w:ascii="Times New Roman" w:hAnsi="Times New Roman"/>
          <w:b/>
          <w:bCs/>
          <w:sz w:val="20"/>
          <w:szCs w:val="20"/>
        </w:rPr>
        <w:t>.</w:t>
      </w:r>
    </w:p>
    <w:bookmarkEnd w:id="290"/>
    <w:p w14:paraId="4D6D8FB5" w14:textId="77777777" w:rsidR="00CF2A8C" w:rsidRPr="00884975" w:rsidRDefault="00CF2A8C" w:rsidP="009E7C6A">
      <w:pPr>
        <w:pStyle w:val="Paragraphedeliste"/>
        <w:numPr>
          <w:ilvl w:val="2"/>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Virtual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without</w:t>
      </w:r>
      <w:proofErr w:type="spellEnd"/>
      <w:r w:rsidRPr="00884975">
        <w:rPr>
          <w:rFonts w:ascii="Times New Roman" w:hAnsi="Times New Roman"/>
          <w:b/>
          <w:bCs/>
          <w:sz w:val="20"/>
          <w:szCs w:val="20"/>
        </w:rPr>
        <w:t xml:space="preserve"> internal </w:t>
      </w:r>
      <w:proofErr w:type="spellStart"/>
      <w:r w:rsidRPr="00884975">
        <w:rPr>
          <w:rFonts w:ascii="Times New Roman" w:hAnsi="Times New Roman"/>
          <w:b/>
          <w:bCs/>
          <w:sz w:val="20"/>
          <w:szCs w:val="20"/>
        </w:rPr>
        <w:t>combustion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
    <w:p w14:paraId="7F2EEE3D" w14:textId="77777777" w:rsidR="00CF2A8C" w:rsidRPr="00884975" w:rsidRDefault="00CF2A8C" w:rsidP="00CF2A8C">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b/>
      </w:r>
      <w:proofErr w:type="spellStart"/>
      <w:r w:rsidRPr="00884975">
        <w:rPr>
          <w:rFonts w:ascii="Times New Roman" w:hAnsi="Times New Roman"/>
          <w:b/>
          <w:bCs/>
          <w:sz w:val="20"/>
          <w:szCs w:val="20"/>
        </w:rPr>
        <w:t>When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without</w:t>
      </w:r>
      <w:proofErr w:type="spellEnd"/>
      <w:r w:rsidRPr="00884975">
        <w:rPr>
          <w:rFonts w:ascii="Times New Roman" w:hAnsi="Times New Roman"/>
          <w:b/>
          <w:bCs/>
          <w:sz w:val="20"/>
          <w:szCs w:val="20"/>
        </w:rPr>
        <w:t xml:space="preserve"> an internal </w:t>
      </w:r>
      <w:proofErr w:type="spellStart"/>
      <w:r w:rsidRPr="00884975">
        <w:rPr>
          <w:rFonts w:ascii="Times New Roman" w:hAnsi="Times New Roman"/>
          <w:b/>
          <w:bCs/>
          <w:sz w:val="20"/>
          <w:szCs w:val="20"/>
        </w:rPr>
        <w:t>combustion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direct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forward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propulsion</w:t>
      </w:r>
      <w:proofErr w:type="spellEnd"/>
      <w:r w:rsidRPr="00884975">
        <w:rPr>
          <w:rFonts w:ascii="Times New Roman" w:hAnsi="Times New Roman"/>
          <w:b/>
          <w:bCs/>
          <w:sz w:val="20"/>
          <w:szCs w:val="20"/>
        </w:rPr>
        <w:t xml:space="preserve">, an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will not </w:t>
      </w:r>
      <w:proofErr w:type="spellStart"/>
      <w:r w:rsidRPr="00884975">
        <w:rPr>
          <w:rFonts w:ascii="Times New Roman" w:hAnsi="Times New Roman"/>
          <w:b/>
          <w:bCs/>
          <w:sz w:val="20"/>
          <w:szCs w:val="20"/>
        </w:rPr>
        <w:t>be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available</w:t>
      </w:r>
      <w:proofErr w:type="spellEnd"/>
      <w:r w:rsidRPr="00884975">
        <w:rPr>
          <w:rFonts w:ascii="Times New Roman" w:hAnsi="Times New Roman"/>
          <w:b/>
          <w:bCs/>
          <w:sz w:val="20"/>
          <w:szCs w:val="20"/>
        </w:rPr>
        <w:t xml:space="preserve">. In such </w:t>
      </w:r>
      <w:proofErr w:type="spellStart"/>
      <w:r w:rsidRPr="00884975">
        <w:rPr>
          <w:rFonts w:ascii="Times New Roman" w:hAnsi="Times New Roman"/>
          <w:b/>
          <w:bCs/>
          <w:sz w:val="20"/>
          <w:szCs w:val="20"/>
        </w:rPr>
        <w:t>cases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simulated</w:t>
      </w:r>
      <w:proofErr w:type="spellEnd"/>
      <w:r w:rsidRPr="00884975">
        <w:rPr>
          <w:rFonts w:ascii="Times New Roman" w:hAnsi="Times New Roman"/>
          <w:b/>
          <w:bCs/>
          <w:sz w:val="20"/>
          <w:szCs w:val="20"/>
        </w:rPr>
        <w:t xml:space="preserve"> on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basis</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measured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w:t>
      </w:r>
      <w:r w:rsidRPr="00884975">
        <w:rPr>
          <w:rFonts w:ascii="Times New Roman" w:hAnsi="Times New Roman"/>
          <w:b/>
          <w:bCs/>
          <w:sz w:val="20"/>
          <w:szCs w:val="20"/>
          <w:vertAlign w:val="subscript"/>
        </w:rPr>
        <w:t>BB</w:t>
      </w:r>
      <w:proofErr w:type="spellEnd"/>
      <w:r w:rsidRPr="00884975">
        <w:rPr>
          <w:b/>
          <w:bCs/>
          <w:snapToGrid w:val="0"/>
          <w:sz w:val="20"/>
          <w:szCs w:val="20"/>
          <w:vertAlign w:val="subscript"/>
        </w:rPr>
        <w:t>'</w:t>
      </w:r>
      <w:r w:rsidRPr="00884975">
        <w:rPr>
          <w:rFonts w:ascii="Times New Roman" w:hAnsi="Times New Roman"/>
          <w:b/>
          <w:bCs/>
          <w:sz w:val="20"/>
          <w:szCs w:val="20"/>
          <w:vertAlign w:val="subscript"/>
        </w:rPr>
        <w:t xml:space="preserve"> TEST</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using</w:t>
      </w:r>
      <w:proofErr w:type="spellEnd"/>
      <w:r w:rsidRPr="00884975">
        <w:rPr>
          <w:rFonts w:ascii="Times New Roman" w:hAnsi="Times New Roman"/>
          <w:b/>
          <w:bCs/>
          <w:sz w:val="20"/>
          <w:szCs w:val="20"/>
        </w:rPr>
        <w:t xml:space="preserve"> a virtual uniform </w:t>
      </w:r>
      <w:proofErr w:type="spellStart"/>
      <w:r w:rsidRPr="00884975">
        <w:rPr>
          <w:rFonts w:ascii="Times New Roman" w:hAnsi="Times New Roman"/>
          <w:b/>
          <w:bCs/>
          <w:sz w:val="20"/>
          <w:szCs w:val="20"/>
        </w:rPr>
        <w:t>gear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ratio</w:t>
      </w:r>
      <w:proofErr w:type="spellEnd"/>
      <w:r w:rsidRPr="00884975">
        <w:rPr>
          <w:rFonts w:ascii="Times New Roman" w:hAnsi="Times New Roman"/>
          <w:b/>
          <w:bCs/>
          <w:sz w:val="20"/>
          <w:szCs w:val="20"/>
        </w:rPr>
        <w:t xml:space="preserve"> of [30] km/h per 1000 min</w:t>
      </w:r>
      <w:r w:rsidRPr="00884975">
        <w:rPr>
          <w:rFonts w:ascii="Times New Roman" w:hAnsi="Times New Roman"/>
          <w:b/>
          <w:bCs/>
          <w:sz w:val="20"/>
          <w:szCs w:val="20"/>
          <w:vertAlign w:val="superscript"/>
        </w:rPr>
        <w:t>-1</w:t>
      </w:r>
      <w:r w:rsidRPr="00884975">
        <w:rPr>
          <w:rFonts w:ascii="Times New Roman" w:hAnsi="Times New Roman"/>
          <w:b/>
          <w:bCs/>
          <w:sz w:val="20"/>
          <w:szCs w:val="20"/>
        </w:rPr>
        <w:t xml:space="preserve">. </w:t>
      </w:r>
    </w:p>
    <w:p w14:paraId="6B0998EA" w14:textId="6E0403E9" w:rsidR="00CA2133" w:rsidRPr="00990DE5" w:rsidRDefault="009408DC" w:rsidP="00FF293F">
      <w:pPr>
        <w:pStyle w:val="Paragraphedeliste"/>
        <w:tabs>
          <w:tab w:val="left" w:pos="1134"/>
          <w:tab w:val="left" w:pos="8931"/>
        </w:tabs>
        <w:spacing w:after="120" w:line="240" w:lineRule="atLeast"/>
        <w:ind w:left="790"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n</m:t>
              </m:r>
              <m:ctrlPr>
                <w:rPr>
                  <w:rFonts w:ascii="Cambria Math" w:hAnsi="Cambria Math"/>
                  <w:b/>
                  <w:bCs/>
                  <w:i/>
                  <w:iCs/>
                  <w:sz w:val="20"/>
                  <w:szCs w:val="20"/>
                </w:rPr>
              </m:ctrlP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r>
            <m:rPr>
              <m:sty m:val="bi"/>
            </m:rPr>
            <w:rPr>
              <w:rFonts w:ascii="Cambria Math" w:hAnsi="Cambria Math"/>
              <w:sz w:val="20"/>
              <w:szCs w:val="20"/>
            </w:rPr>
            <m:t>=</m:t>
          </m:r>
          <m:d>
            <m:dPr>
              <m:ctrlPr>
                <w:rPr>
                  <w:rFonts w:ascii="Cambria Math" w:hAnsi="Cambria Math"/>
                  <w:b/>
                  <w:bCs/>
                  <w:i/>
                  <w:sz w:val="20"/>
                  <w:szCs w:val="20"/>
                </w:rPr>
              </m:ctrlPr>
            </m:dPr>
            <m:e>
              <m:f>
                <m:fPr>
                  <m:type m:val="lin"/>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num>
                <m:den>
                  <m:r>
                    <m:rPr>
                      <m:sty m:val="bi"/>
                    </m:rPr>
                    <w:rPr>
                      <w:rFonts w:ascii="Cambria Math" w:hAnsi="Cambria Math"/>
                      <w:sz w:val="20"/>
                      <w:szCs w:val="20"/>
                    </w:rPr>
                    <m:t>30</m:t>
                  </m:r>
                </m:den>
              </m:f>
            </m:e>
          </m:d>
          <m:r>
            <m:rPr>
              <m:sty m:val="bi"/>
            </m:rPr>
            <w:rPr>
              <w:rFonts w:ascii="Cambria Math" w:hAnsi="Cambria Math"/>
              <w:sz w:val="20"/>
              <w:szCs w:val="20"/>
            </w:rPr>
            <m:t>×1000</m:t>
          </m:r>
        </m:oMath>
      </m:oMathPara>
    </w:p>
    <w:p w14:paraId="023859BC" w14:textId="4F800EBC" w:rsidR="00CF2A8C" w:rsidRPr="00884975" w:rsidRDefault="00CF2A8C" w:rsidP="009E7C6A">
      <w:pPr>
        <w:pStyle w:val="Paragraphedeliste"/>
        <w:numPr>
          <w:ilvl w:val="2"/>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Virtual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hybrid </w:t>
      </w:r>
      <w:proofErr w:type="spellStart"/>
      <w:r w:rsidRPr="00884975">
        <w:rPr>
          <w:rFonts w:ascii="Times New Roman" w:hAnsi="Times New Roman"/>
          <w:b/>
          <w:bCs/>
          <w:sz w:val="20"/>
          <w:szCs w:val="20"/>
        </w:rPr>
        <w:t>electric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vehicles</w:t>
      </w:r>
      <w:proofErr w:type="spellEnd"/>
      <w:r w:rsidRPr="00884975">
        <w:rPr>
          <w:rFonts w:ascii="Times New Roman" w:hAnsi="Times New Roman"/>
          <w:b/>
          <w:bCs/>
          <w:sz w:val="20"/>
          <w:szCs w:val="20"/>
        </w:rPr>
        <w:t xml:space="preserve"> </w:t>
      </w:r>
    </w:p>
    <w:p w14:paraId="7FB0D3F2" w14:textId="50803DFB" w:rsidR="00BA5385" w:rsidRPr="00D06F29" w:rsidRDefault="00BA5385" w:rsidP="00BA5385">
      <w:pPr>
        <w:pStyle w:val="Paragraphedeliste"/>
        <w:tabs>
          <w:tab w:val="left" w:pos="1134"/>
          <w:tab w:val="left" w:pos="8931"/>
        </w:tabs>
        <w:spacing w:after="120"/>
        <w:ind w:left="2268" w:right="1134"/>
        <w:rPr>
          <w:rFonts w:ascii="Times New Roman" w:hAnsi="Times New Roman"/>
          <w:b/>
          <w:bCs/>
          <w:sz w:val="20"/>
          <w:szCs w:val="20"/>
          <w:lang w:val="en-US"/>
        </w:rPr>
      </w:pPr>
      <w:r w:rsidRPr="00D06F29">
        <w:rPr>
          <w:rFonts w:ascii="Times New Roman" w:hAnsi="Times New Roman"/>
          <w:b/>
          <w:bCs/>
          <w:sz w:val="20"/>
          <w:szCs w:val="20"/>
          <w:lang w:val="en-US"/>
        </w:rPr>
        <w:t>In case that an internal combustion engine is mechanically coupled with drive axel whenever internal combustion engine is operating, this paragraph shall be applied.</w:t>
      </w:r>
    </w:p>
    <w:p w14:paraId="56E854AE" w14:textId="77777777" w:rsidR="00BA5385" w:rsidRPr="00827665" w:rsidRDefault="00BA5385" w:rsidP="00BA5385">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lang w:val="en-US"/>
        </w:rPr>
      </w:pPr>
      <w:r w:rsidRPr="00D06F29">
        <w:rPr>
          <w:rFonts w:ascii="Times New Roman" w:hAnsi="Times New Roman"/>
          <w:b/>
          <w:bCs/>
          <w:sz w:val="20"/>
          <w:szCs w:val="20"/>
          <w:lang w:val="en-US"/>
        </w:rPr>
        <w:t>In case of the other HEV systems, paragraph 3.2.4. shall be used.</w:t>
      </w:r>
    </w:p>
    <w:p w14:paraId="46D727A9" w14:textId="2FF4A19A" w:rsidR="00CF2A8C" w:rsidRPr="00884975" w:rsidRDefault="00CF2A8C" w:rsidP="00BA5385">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Hybrid </w:t>
      </w:r>
      <w:proofErr w:type="spellStart"/>
      <w:r w:rsidRPr="00884975">
        <w:rPr>
          <w:rFonts w:ascii="Times New Roman" w:hAnsi="Times New Roman"/>
          <w:b/>
          <w:bCs/>
          <w:sz w:val="20"/>
          <w:szCs w:val="20"/>
        </w:rPr>
        <w:t>electric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may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have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been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tested</w:t>
      </w:r>
      <w:proofErr w:type="spellEnd"/>
      <w:r w:rsidRPr="00884975">
        <w:rPr>
          <w:rFonts w:ascii="Times New Roman" w:hAnsi="Times New Roman"/>
          <w:b/>
          <w:bCs/>
          <w:sz w:val="20"/>
          <w:szCs w:val="20"/>
        </w:rPr>
        <w:t xml:space="preserve"> in Annex 3 </w:t>
      </w:r>
      <w:proofErr w:type="spellStart"/>
      <w:r w:rsidRPr="00884975">
        <w:rPr>
          <w:rFonts w:ascii="Times New Roman" w:hAnsi="Times New Roman"/>
          <w:b/>
          <w:bCs/>
          <w:sz w:val="20"/>
          <w:szCs w:val="20"/>
        </w:rPr>
        <w:t>partly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or</w:t>
      </w:r>
      <w:proofErr w:type="spellEnd"/>
      <w:r w:rsidRPr="00884975">
        <w:rPr>
          <w:rFonts w:ascii="Times New Roman" w:hAnsi="Times New Roman"/>
          <w:b/>
          <w:bCs/>
          <w:sz w:val="20"/>
          <w:szCs w:val="20"/>
        </w:rPr>
        <w:t xml:space="preserve"> fully in </w:t>
      </w:r>
      <w:proofErr w:type="spellStart"/>
      <w:r w:rsidRPr="00884975">
        <w:rPr>
          <w:rFonts w:ascii="Times New Roman" w:hAnsi="Times New Roman"/>
          <w:b/>
          <w:bCs/>
          <w:sz w:val="20"/>
          <w:szCs w:val="20"/>
        </w:rPr>
        <w:t>electric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condition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evaluation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according</w:t>
      </w:r>
      <w:proofErr w:type="spellEnd"/>
      <w:r w:rsidRPr="00884975">
        <w:rPr>
          <w:rFonts w:ascii="Times New Roman" w:hAnsi="Times New Roman"/>
          <w:b/>
          <w:bCs/>
          <w:sz w:val="20"/>
          <w:szCs w:val="20"/>
        </w:rPr>
        <w:t xml:space="preserve"> RD-ASEP,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speeds</w:t>
      </w:r>
      <w:proofErr w:type="spellEnd"/>
      <w:r w:rsidRPr="00884975">
        <w:rPr>
          <w:rFonts w:ascii="Times New Roman" w:hAnsi="Times New Roman"/>
          <w:b/>
          <w:bCs/>
          <w:sz w:val="20"/>
          <w:szCs w:val="20"/>
        </w:rPr>
        <w:t xml:space="preserve"> and, </w:t>
      </w:r>
      <w:proofErr w:type="spellStart"/>
      <w:r w:rsidRPr="00884975">
        <w:rPr>
          <w:rFonts w:ascii="Times New Roman" w:hAnsi="Times New Roman"/>
          <w:b/>
          <w:bCs/>
          <w:sz w:val="20"/>
          <w:szCs w:val="20"/>
        </w:rPr>
        <w:t>if</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applicable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corrected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pressure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levels</w:t>
      </w:r>
      <w:proofErr w:type="spellEnd"/>
      <w:r w:rsidRPr="00884975">
        <w:rPr>
          <w:rFonts w:ascii="Times New Roman" w:hAnsi="Times New Roman"/>
          <w:b/>
          <w:bCs/>
          <w:sz w:val="20"/>
          <w:szCs w:val="20"/>
        </w:rPr>
        <w:t xml:space="preserve">, will </w:t>
      </w:r>
      <w:proofErr w:type="spellStart"/>
      <w:r w:rsidRPr="00884975">
        <w:rPr>
          <w:rFonts w:ascii="Times New Roman" w:hAnsi="Times New Roman"/>
          <w:b/>
          <w:bCs/>
          <w:sz w:val="20"/>
          <w:szCs w:val="20"/>
        </w:rPr>
        <w:t>have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assigned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cruise and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
    <w:p w14:paraId="4719583C" w14:textId="77777777" w:rsidR="00CF2A8C" w:rsidRPr="00884975" w:rsidRDefault="00CF2A8C" w:rsidP="009E7C6A">
      <w:pPr>
        <w:pStyle w:val="Paragraphedeliste"/>
        <w:numPr>
          <w:ilvl w:val="3"/>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Case 1 – </w:t>
      </w:r>
      <w:proofErr w:type="gramStart"/>
      <w:r w:rsidRPr="00884975">
        <w:rPr>
          <w:rFonts w:ascii="Times New Roman" w:hAnsi="Times New Roman"/>
          <w:b/>
          <w:bCs/>
          <w:sz w:val="20"/>
          <w:szCs w:val="20"/>
        </w:rPr>
        <w:t>Internal</w:t>
      </w:r>
      <w:proofErr w:type="gram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combustion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operational </w:t>
      </w:r>
      <w:proofErr w:type="spellStart"/>
      <w:r w:rsidRPr="00884975">
        <w:rPr>
          <w:rFonts w:ascii="Times New Roman" w:hAnsi="Times New Roman"/>
          <w:b/>
          <w:bCs/>
          <w:sz w:val="20"/>
          <w:szCs w:val="20"/>
        </w:rPr>
        <w:t>during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and </w:t>
      </w:r>
      <w:proofErr w:type="spellStart"/>
      <w:r w:rsidRPr="00884975">
        <w:rPr>
          <w:rFonts w:ascii="Times New Roman" w:hAnsi="Times New Roman"/>
          <w:b/>
          <w:bCs/>
          <w:sz w:val="20"/>
          <w:szCs w:val="20"/>
        </w:rPr>
        <w:t>constant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Pr>
          <w:rFonts w:ascii="Times New Roman" w:hAnsi="Times New Roman"/>
          <w:b/>
          <w:bCs/>
          <w:sz w:val="20"/>
          <w:szCs w:val="20"/>
        </w:rPr>
        <w:t>:</w:t>
      </w:r>
    </w:p>
    <w:p w14:paraId="325ADE79" w14:textId="3AE612B6" w:rsidR="00CF2A8C" w:rsidRPr="00884975" w:rsidRDefault="00CF2A8C" w:rsidP="009E7C6A">
      <w:pPr>
        <w:pStyle w:val="Paragraphedeliste"/>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Assignment</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ab/>
      </w:r>
      <w:r w:rsidRPr="00884975">
        <w:rPr>
          <w:rFonts w:ascii="Times New Roman" w:hAnsi="Times New Roman"/>
          <w:b/>
          <w:bCs/>
          <w:sz w:val="20"/>
          <w:szCs w:val="20"/>
        </w:rPr>
        <w:br/>
      </w:r>
      <w:proofErr w:type="spellStart"/>
      <w:r w:rsidR="00E3348A">
        <w:rPr>
          <w:rFonts w:ascii="Times New Roman" w:hAnsi="Times New Roman"/>
          <w:b/>
          <w:bCs/>
          <w:sz w:val="20"/>
          <w:szCs w:val="20"/>
        </w:rPr>
        <w:t>For</w:t>
      </w:r>
      <w:proofErr w:type="spellEnd"/>
      <w:r w:rsidR="00E3348A">
        <w:rPr>
          <w:rFonts w:ascii="Times New Roman" w:hAnsi="Times New Roman"/>
          <w:b/>
          <w:bCs/>
          <w:sz w:val="20"/>
          <w:szCs w:val="20"/>
        </w:rPr>
        <w:t xml:space="preserve"> </w:t>
      </w:r>
      <w:proofErr w:type="spellStart"/>
      <w:r w:rsidR="00E3348A">
        <w:rPr>
          <w:rFonts w:ascii="Times New Roman" w:hAnsi="Times New Roman"/>
          <w:b/>
          <w:bCs/>
          <w:sz w:val="20"/>
          <w:szCs w:val="20"/>
        </w:rPr>
        <w:t>the</w:t>
      </w:r>
      <w:proofErr w:type="spellEnd"/>
      <w:r w:rsidR="00E3348A">
        <w:rPr>
          <w:rFonts w:ascii="Times New Roman" w:hAnsi="Times New Roman"/>
          <w:b/>
          <w:bCs/>
          <w:sz w:val="20"/>
          <w:szCs w:val="20"/>
        </w:rPr>
        <w:t xml:space="preserve"> </w:t>
      </w:r>
      <w:proofErr w:type="spellStart"/>
      <w:r w:rsidR="00E3348A">
        <w:rPr>
          <w:rFonts w:ascii="Times New Roman" w:hAnsi="Times New Roman"/>
          <w:b/>
          <w:bCs/>
          <w:sz w:val="20"/>
          <w:szCs w:val="20"/>
        </w:rPr>
        <w:t>acceleration</w:t>
      </w:r>
      <w:proofErr w:type="spellEnd"/>
      <w:r w:rsidR="00E3348A">
        <w:rPr>
          <w:rFonts w:ascii="Times New Roman" w:hAnsi="Times New Roman"/>
          <w:b/>
          <w:bCs/>
          <w:sz w:val="20"/>
          <w:szCs w:val="20"/>
        </w:rPr>
        <w:t xml:space="preserve"> </w:t>
      </w:r>
      <w:proofErr w:type="spellStart"/>
      <w:r w:rsidR="00E3348A">
        <w:rPr>
          <w:rFonts w:ascii="Times New Roman" w:hAnsi="Times New Roman"/>
          <w:b/>
          <w:bCs/>
          <w:sz w:val="20"/>
          <w:szCs w:val="20"/>
        </w:rPr>
        <w:t>test</w:t>
      </w:r>
      <w:proofErr w:type="spellEnd"/>
      <w:r w:rsidR="004C0F79">
        <w:rPr>
          <w:rFonts w:ascii="Times New Roman" w:hAnsi="Times New Roman"/>
          <w:b/>
          <w:bCs/>
          <w:sz w:val="20"/>
          <w:szCs w:val="20"/>
        </w:rPr>
        <w:t xml:space="preserve"> and </w:t>
      </w:r>
      <w:proofErr w:type="spellStart"/>
      <w:r w:rsidR="004C0F79">
        <w:rPr>
          <w:rFonts w:ascii="Times New Roman" w:hAnsi="Times New Roman"/>
          <w:b/>
          <w:bCs/>
          <w:sz w:val="20"/>
          <w:szCs w:val="20"/>
        </w:rPr>
        <w:t>the</w:t>
      </w:r>
      <w:proofErr w:type="spellEnd"/>
      <w:r w:rsidR="004C0F79">
        <w:rPr>
          <w:rFonts w:ascii="Times New Roman" w:hAnsi="Times New Roman"/>
          <w:b/>
          <w:bCs/>
          <w:sz w:val="20"/>
          <w:szCs w:val="20"/>
        </w:rPr>
        <w:t xml:space="preserve"> </w:t>
      </w:r>
      <w:proofErr w:type="spellStart"/>
      <w:r w:rsidR="004C0F79">
        <w:rPr>
          <w:rFonts w:ascii="Times New Roman" w:hAnsi="Times New Roman"/>
          <w:b/>
          <w:bCs/>
          <w:sz w:val="20"/>
          <w:szCs w:val="20"/>
        </w:rPr>
        <w:t>constant</w:t>
      </w:r>
      <w:proofErr w:type="spellEnd"/>
      <w:r w:rsidR="004C0F79">
        <w:rPr>
          <w:rFonts w:ascii="Times New Roman" w:hAnsi="Times New Roman"/>
          <w:b/>
          <w:bCs/>
          <w:sz w:val="20"/>
          <w:szCs w:val="20"/>
        </w:rPr>
        <w:t xml:space="preserve"> </w:t>
      </w:r>
      <w:proofErr w:type="spellStart"/>
      <w:r w:rsidR="004C0F79">
        <w:rPr>
          <w:rFonts w:ascii="Times New Roman" w:hAnsi="Times New Roman"/>
          <w:b/>
          <w:bCs/>
          <w:sz w:val="20"/>
          <w:szCs w:val="20"/>
        </w:rPr>
        <w:t>speed</w:t>
      </w:r>
      <w:proofErr w:type="spellEnd"/>
      <w:r w:rsidR="004C0F79">
        <w:rPr>
          <w:rFonts w:ascii="Times New Roman" w:hAnsi="Times New Roman"/>
          <w:b/>
          <w:bCs/>
          <w:sz w:val="20"/>
          <w:szCs w:val="20"/>
        </w:rPr>
        <w:t xml:space="preserve"> </w:t>
      </w:r>
      <w:proofErr w:type="spellStart"/>
      <w:r w:rsidR="004C0F79">
        <w:rPr>
          <w:rFonts w:ascii="Times New Roman" w:hAnsi="Times New Roman"/>
          <w:b/>
          <w:bCs/>
          <w:sz w:val="20"/>
          <w:szCs w:val="20"/>
        </w:rPr>
        <w:t>test</w:t>
      </w:r>
      <w:proofErr w:type="spellEnd"/>
      <w:r w:rsidR="00E3348A">
        <w:rPr>
          <w:rFonts w:ascii="Times New Roman" w:hAnsi="Times New Roman"/>
          <w:b/>
          <w:bCs/>
          <w:sz w:val="20"/>
          <w:szCs w:val="20"/>
        </w:rPr>
        <w:t xml:space="preserve">, use </w:t>
      </w:r>
      <w:proofErr w:type="spellStart"/>
      <w:r w:rsidR="00E3348A">
        <w:rPr>
          <w:rFonts w:ascii="Times New Roman" w:hAnsi="Times New Roman"/>
          <w:b/>
          <w:bCs/>
          <w:sz w:val="20"/>
          <w:szCs w:val="20"/>
        </w:rPr>
        <w:t>the</w:t>
      </w:r>
      <w:proofErr w:type="spellEnd"/>
      <w:r w:rsidR="00E3348A">
        <w:rPr>
          <w:rFonts w:ascii="Times New Roman" w:hAnsi="Times New Roman"/>
          <w:b/>
          <w:bCs/>
          <w:sz w:val="20"/>
          <w:szCs w:val="20"/>
        </w:rPr>
        <w:t xml:space="preserve"> </w:t>
      </w:r>
      <w:proofErr w:type="spellStart"/>
      <w:r w:rsidR="00E3348A">
        <w:rPr>
          <w:rFonts w:ascii="Times New Roman" w:hAnsi="Times New Roman"/>
          <w:b/>
          <w:bCs/>
          <w:sz w:val="20"/>
          <w:szCs w:val="20"/>
        </w:rPr>
        <w:t>engine</w:t>
      </w:r>
      <w:proofErr w:type="spellEnd"/>
      <w:r w:rsidR="00E3348A">
        <w:rPr>
          <w:rFonts w:ascii="Times New Roman" w:hAnsi="Times New Roman"/>
          <w:b/>
          <w:bCs/>
          <w:sz w:val="20"/>
          <w:szCs w:val="20"/>
        </w:rPr>
        <w:t xml:space="preserve"> </w:t>
      </w:r>
      <w:proofErr w:type="spellStart"/>
      <w:r w:rsidR="00E3348A">
        <w:rPr>
          <w:rFonts w:ascii="Times New Roman" w:hAnsi="Times New Roman"/>
          <w:b/>
          <w:bCs/>
          <w:sz w:val="20"/>
          <w:szCs w:val="20"/>
        </w:rPr>
        <w:t>speed</w:t>
      </w:r>
      <w:proofErr w:type="spellEnd"/>
      <w:r w:rsidR="00E3348A">
        <w:rPr>
          <w:rFonts w:ascii="Times New Roman" w:hAnsi="Times New Roman"/>
          <w:b/>
          <w:bCs/>
          <w:sz w:val="20"/>
          <w:szCs w:val="20"/>
        </w:rPr>
        <w:t xml:space="preserve"> </w:t>
      </w:r>
      <w:proofErr w:type="spellStart"/>
      <w:r w:rsidR="00E3348A">
        <w:rPr>
          <w:rFonts w:ascii="Times New Roman" w:hAnsi="Times New Roman"/>
          <w:b/>
          <w:bCs/>
          <w:sz w:val="20"/>
          <w:szCs w:val="20"/>
        </w:rPr>
        <w:t>information</w:t>
      </w:r>
      <w:proofErr w:type="spellEnd"/>
      <w:r w:rsidR="00E3348A">
        <w:rPr>
          <w:rFonts w:ascii="Times New Roman" w:hAnsi="Times New Roman"/>
          <w:b/>
          <w:bCs/>
          <w:sz w:val="20"/>
          <w:szCs w:val="20"/>
        </w:rPr>
        <w:t xml:space="preserve"> </w:t>
      </w:r>
      <w:proofErr w:type="spellStart"/>
      <w:r w:rsidR="00E3348A">
        <w:rPr>
          <w:rFonts w:ascii="Times New Roman" w:hAnsi="Times New Roman"/>
          <w:b/>
          <w:bCs/>
          <w:sz w:val="20"/>
          <w:szCs w:val="20"/>
        </w:rPr>
        <w:t>from</w:t>
      </w:r>
      <w:proofErr w:type="spellEnd"/>
      <w:r w:rsidR="00E3348A">
        <w:rPr>
          <w:rFonts w:ascii="Times New Roman" w:hAnsi="Times New Roman"/>
          <w:b/>
          <w:bCs/>
          <w:sz w:val="20"/>
          <w:szCs w:val="20"/>
        </w:rPr>
        <w:t xml:space="preserve"> </w:t>
      </w:r>
      <w:proofErr w:type="spellStart"/>
      <w:r w:rsidR="00E3348A">
        <w:rPr>
          <w:rFonts w:ascii="Times New Roman" w:hAnsi="Times New Roman"/>
          <w:b/>
          <w:bCs/>
          <w:sz w:val="20"/>
          <w:szCs w:val="20"/>
        </w:rPr>
        <w:t>the</w:t>
      </w:r>
      <w:proofErr w:type="spellEnd"/>
      <w:r w:rsidR="00E3348A">
        <w:rPr>
          <w:rFonts w:ascii="Times New Roman" w:hAnsi="Times New Roman"/>
          <w:b/>
          <w:bCs/>
          <w:sz w:val="20"/>
          <w:szCs w:val="20"/>
        </w:rPr>
        <w:t xml:space="preserve"> </w:t>
      </w:r>
      <w:proofErr w:type="spellStart"/>
      <w:r w:rsidR="00E3348A">
        <w:rPr>
          <w:rFonts w:ascii="Times New Roman" w:hAnsi="Times New Roman"/>
          <w:b/>
          <w:bCs/>
          <w:sz w:val="20"/>
          <w:szCs w:val="20"/>
        </w:rPr>
        <w:t>test</w:t>
      </w:r>
      <w:proofErr w:type="spellEnd"/>
      <w:r w:rsidR="00E3348A">
        <w:rPr>
          <w:rFonts w:ascii="Times New Roman" w:hAnsi="Times New Roman"/>
          <w:b/>
          <w:bCs/>
          <w:sz w:val="20"/>
          <w:szCs w:val="20"/>
        </w:rPr>
        <w:t xml:space="preserve"> </w:t>
      </w:r>
      <w:proofErr w:type="spellStart"/>
      <w:r w:rsidR="00E3348A">
        <w:rPr>
          <w:rFonts w:ascii="Times New Roman" w:hAnsi="Times New Roman"/>
          <w:b/>
          <w:bCs/>
          <w:sz w:val="20"/>
          <w:szCs w:val="20"/>
        </w:rPr>
        <w:t>result</w:t>
      </w:r>
      <w:proofErr w:type="spellEnd"/>
      <w:r w:rsidR="00E3348A">
        <w:rPr>
          <w:rFonts w:ascii="Times New Roman" w:hAnsi="Times New Roman"/>
          <w:b/>
          <w:bCs/>
          <w:sz w:val="20"/>
          <w:szCs w:val="20"/>
        </w:rPr>
        <w:t xml:space="preserve"> of Annex 3. </w:t>
      </w:r>
    </w:p>
    <w:p w14:paraId="252B6A55" w14:textId="73250681" w:rsidR="00CA2133" w:rsidRPr="00FF293F" w:rsidRDefault="006E1471" w:rsidP="009E7C6A">
      <w:pPr>
        <w:pStyle w:val="Paragraphedeliste"/>
        <w:numPr>
          <w:ilvl w:val="4"/>
          <w:numId w:val="27"/>
        </w:numPr>
        <w:tabs>
          <w:tab w:val="left" w:pos="1134"/>
          <w:tab w:val="left" w:pos="8931"/>
        </w:tabs>
        <w:spacing w:after="120" w:line="240" w:lineRule="atLeast"/>
        <w:ind w:right="1134" w:hanging="1098"/>
        <w:contextualSpacing w:val="0"/>
        <w:rPr>
          <w:rFonts w:ascii="Times New Roman" w:hAnsi="Times New Roman"/>
          <w:b/>
          <w:bCs/>
          <w:sz w:val="20"/>
          <w:szCs w:val="20"/>
        </w:rPr>
      </w:pPr>
      <w:r>
        <w:rPr>
          <w:rFonts w:ascii="Times New Roman" w:hAnsi="Times New Roman"/>
          <w:b/>
          <w:bCs/>
          <w:sz w:val="20"/>
          <w:szCs w:val="20"/>
        </w:rPr>
        <w:t>Adjustment</w:t>
      </w:r>
      <w:r w:rsidRPr="00884975">
        <w:rPr>
          <w:rFonts w:ascii="Times New Roman" w:hAnsi="Times New Roman"/>
          <w:b/>
          <w:bCs/>
          <w:sz w:val="20"/>
          <w:szCs w:val="20"/>
        </w:rPr>
        <w:t xml:space="preserve"> </w:t>
      </w:r>
      <w:r w:rsidR="00CF2A8C" w:rsidRPr="00884975">
        <w:rPr>
          <w:rFonts w:ascii="Times New Roman" w:hAnsi="Times New Roman"/>
          <w:b/>
          <w:bCs/>
          <w:sz w:val="20"/>
          <w:szCs w:val="20"/>
        </w:rPr>
        <w:t xml:space="preserve">of </w:t>
      </w:r>
      <w:proofErr w:type="spellStart"/>
      <w:r w:rsidR="00CF2A8C" w:rsidRPr="00884975">
        <w:rPr>
          <w:rFonts w:ascii="Times New Roman" w:hAnsi="Times New Roman"/>
          <w:b/>
          <w:bCs/>
          <w:sz w:val="20"/>
          <w:szCs w:val="20"/>
        </w:rPr>
        <w:t>sound</w:t>
      </w:r>
      <w:proofErr w:type="spellEnd"/>
      <w:r w:rsidR="00CF2A8C" w:rsidRPr="00884975">
        <w:rPr>
          <w:rFonts w:ascii="Times New Roman" w:hAnsi="Times New Roman"/>
          <w:b/>
          <w:bCs/>
          <w:sz w:val="20"/>
          <w:szCs w:val="20"/>
        </w:rPr>
        <w:t xml:space="preserve"> </w:t>
      </w:r>
      <w:proofErr w:type="spellStart"/>
      <w:r w:rsidR="00CF2A8C" w:rsidRPr="00884975">
        <w:rPr>
          <w:rFonts w:ascii="Times New Roman" w:hAnsi="Times New Roman"/>
          <w:b/>
          <w:bCs/>
          <w:sz w:val="20"/>
          <w:szCs w:val="20"/>
        </w:rPr>
        <w:t>pressure</w:t>
      </w:r>
      <w:proofErr w:type="spellEnd"/>
      <w:r w:rsidR="00CF2A8C" w:rsidRPr="00884975">
        <w:rPr>
          <w:rFonts w:ascii="Times New Roman" w:hAnsi="Times New Roman"/>
          <w:b/>
          <w:bCs/>
          <w:sz w:val="20"/>
          <w:szCs w:val="20"/>
        </w:rPr>
        <w:t xml:space="preserve"> </w:t>
      </w:r>
      <w:proofErr w:type="spellStart"/>
      <w:r w:rsidR="00CF2A8C" w:rsidRPr="00884975">
        <w:rPr>
          <w:rFonts w:ascii="Times New Roman" w:hAnsi="Times New Roman"/>
          <w:b/>
          <w:bCs/>
          <w:sz w:val="20"/>
          <w:szCs w:val="20"/>
        </w:rPr>
        <w:t>level</w:t>
      </w:r>
      <w:proofErr w:type="spellEnd"/>
      <w:r w:rsidR="00CF2A8C" w:rsidRPr="00884975">
        <w:rPr>
          <w:rFonts w:ascii="Times New Roman" w:hAnsi="Times New Roman"/>
          <w:b/>
          <w:bCs/>
          <w:sz w:val="20"/>
          <w:szCs w:val="20"/>
        </w:rPr>
        <w:tab/>
      </w:r>
      <w:r w:rsidR="00CF2A8C" w:rsidRPr="00884975">
        <w:rPr>
          <w:rFonts w:ascii="Times New Roman" w:hAnsi="Times New Roman"/>
          <w:b/>
          <w:bCs/>
          <w:sz w:val="20"/>
          <w:szCs w:val="20"/>
        </w:rPr>
        <w:br/>
      </w:r>
      <w:proofErr w:type="spellStart"/>
      <w:r w:rsidR="00CF2A8C" w:rsidRPr="00884975">
        <w:rPr>
          <w:rFonts w:ascii="Times New Roman" w:hAnsi="Times New Roman"/>
          <w:b/>
          <w:bCs/>
          <w:sz w:val="20"/>
          <w:szCs w:val="20"/>
        </w:rPr>
        <w:t>No</w:t>
      </w:r>
      <w:proofErr w:type="spellEnd"/>
      <w:r w:rsidR="00CF2A8C" w:rsidRPr="00884975">
        <w:rPr>
          <w:rFonts w:ascii="Times New Roman" w:hAnsi="Times New Roman"/>
          <w:b/>
          <w:bCs/>
          <w:sz w:val="20"/>
          <w:szCs w:val="20"/>
        </w:rPr>
        <w:t xml:space="preserve"> </w:t>
      </w:r>
      <w:proofErr w:type="spellStart"/>
      <w:r>
        <w:rPr>
          <w:rFonts w:ascii="Times New Roman" w:hAnsi="Times New Roman"/>
          <w:b/>
          <w:bCs/>
          <w:sz w:val="20"/>
          <w:szCs w:val="20"/>
        </w:rPr>
        <w:t>adjustment</w:t>
      </w:r>
      <w:proofErr w:type="spellEnd"/>
      <w:r w:rsidRPr="00884975">
        <w:rPr>
          <w:rFonts w:ascii="Times New Roman" w:hAnsi="Times New Roman"/>
          <w:b/>
          <w:bCs/>
          <w:sz w:val="20"/>
          <w:szCs w:val="20"/>
        </w:rPr>
        <w:t xml:space="preserve"> </w:t>
      </w:r>
      <w:proofErr w:type="spellStart"/>
      <w:r w:rsidR="00CF2A8C" w:rsidRPr="00884975">
        <w:rPr>
          <w:rFonts w:ascii="Times New Roman" w:hAnsi="Times New Roman"/>
          <w:b/>
          <w:bCs/>
          <w:sz w:val="20"/>
          <w:szCs w:val="20"/>
        </w:rPr>
        <w:t>is</w:t>
      </w:r>
      <w:proofErr w:type="spellEnd"/>
      <w:r w:rsidR="00CF2A8C" w:rsidRPr="00884975">
        <w:rPr>
          <w:rFonts w:ascii="Times New Roman" w:hAnsi="Times New Roman"/>
          <w:b/>
          <w:bCs/>
          <w:sz w:val="20"/>
          <w:szCs w:val="20"/>
        </w:rPr>
        <w:t xml:space="preserve"> </w:t>
      </w:r>
      <w:proofErr w:type="spellStart"/>
      <w:r w:rsidR="00CF2A8C" w:rsidRPr="00884975">
        <w:rPr>
          <w:rFonts w:ascii="Times New Roman" w:hAnsi="Times New Roman"/>
          <w:b/>
          <w:bCs/>
          <w:sz w:val="20"/>
          <w:szCs w:val="20"/>
        </w:rPr>
        <w:t>applied</w:t>
      </w:r>
      <w:proofErr w:type="spellEnd"/>
      <w:r w:rsidR="00CF2A8C">
        <w:rPr>
          <w:rFonts w:ascii="Times New Roman" w:hAnsi="Times New Roman"/>
          <w:b/>
          <w:bCs/>
          <w:sz w:val="20"/>
          <w:szCs w:val="20"/>
        </w:rPr>
        <w:t>.</w:t>
      </w:r>
    </w:p>
    <w:p w14:paraId="0FB822EF" w14:textId="098A47B2" w:rsidR="00534BD7" w:rsidRPr="00884975" w:rsidRDefault="00534BD7" w:rsidP="009E7C6A">
      <w:pPr>
        <w:pStyle w:val="Paragraphedeliste"/>
        <w:numPr>
          <w:ilvl w:val="3"/>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Case 2 – </w:t>
      </w:r>
      <w:proofErr w:type="gramStart"/>
      <w:r w:rsidRPr="00884975">
        <w:rPr>
          <w:rFonts w:ascii="Times New Roman" w:hAnsi="Times New Roman"/>
          <w:b/>
          <w:bCs/>
          <w:sz w:val="20"/>
          <w:szCs w:val="20"/>
        </w:rPr>
        <w:t>Internal</w:t>
      </w:r>
      <w:proofErr w:type="gram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combustion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operational </w:t>
      </w:r>
      <w:proofErr w:type="spellStart"/>
      <w:r w:rsidRPr="00884975">
        <w:rPr>
          <w:rFonts w:ascii="Times New Roman" w:hAnsi="Times New Roman"/>
          <w:b/>
          <w:bCs/>
          <w:sz w:val="20"/>
          <w:szCs w:val="20"/>
        </w:rPr>
        <w:t>during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but not </w:t>
      </w:r>
      <w:proofErr w:type="spellStart"/>
      <w:r w:rsidRPr="00884975">
        <w:rPr>
          <w:rFonts w:ascii="Times New Roman" w:hAnsi="Times New Roman"/>
          <w:b/>
          <w:bCs/>
          <w:sz w:val="20"/>
          <w:szCs w:val="20"/>
        </w:rPr>
        <w:t>during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constant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Pr>
          <w:rFonts w:ascii="Times New Roman" w:hAnsi="Times New Roman"/>
          <w:b/>
          <w:bCs/>
          <w:sz w:val="20"/>
          <w:szCs w:val="20"/>
        </w:rPr>
        <w:t>:</w:t>
      </w:r>
      <w:r w:rsidRPr="00884975">
        <w:rPr>
          <w:rFonts w:ascii="Times New Roman" w:hAnsi="Times New Roman"/>
          <w:b/>
          <w:bCs/>
          <w:sz w:val="20"/>
          <w:szCs w:val="20"/>
        </w:rPr>
        <w:t xml:space="preserve"> </w:t>
      </w:r>
    </w:p>
    <w:p w14:paraId="5B207C27" w14:textId="55299E6B" w:rsidR="00F86884" w:rsidRPr="0052724D" w:rsidRDefault="00534BD7" w:rsidP="00275DA8">
      <w:pPr>
        <w:pStyle w:val="Paragraphedeliste"/>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Assignment</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ab/>
      </w:r>
      <w:r w:rsidRPr="00884975">
        <w:rPr>
          <w:rFonts w:ascii="Times New Roman" w:hAnsi="Times New Roman"/>
          <w:b/>
          <w:bCs/>
          <w:sz w:val="20"/>
          <w:szCs w:val="20"/>
        </w:rPr>
        <w:br/>
      </w:r>
      <w:proofErr w:type="spellStart"/>
      <w:r w:rsidR="008E43C0">
        <w:rPr>
          <w:rFonts w:ascii="Times New Roman" w:hAnsi="Times New Roman"/>
          <w:b/>
          <w:bCs/>
          <w:sz w:val="20"/>
          <w:szCs w:val="20"/>
        </w:rPr>
        <w:t>For</w:t>
      </w:r>
      <w:proofErr w:type="spellEnd"/>
      <w:r w:rsidR="006A332F">
        <w:rPr>
          <w:rFonts w:ascii="Times New Roman" w:hAnsi="Times New Roman"/>
          <w:b/>
          <w:bCs/>
          <w:sz w:val="20"/>
          <w:szCs w:val="20"/>
        </w:rPr>
        <w:t xml:space="preserve"> </w:t>
      </w:r>
      <w:proofErr w:type="spellStart"/>
      <w:r w:rsidR="008E43C0">
        <w:rPr>
          <w:rFonts w:ascii="Times New Roman" w:hAnsi="Times New Roman"/>
          <w:b/>
          <w:bCs/>
          <w:sz w:val="20"/>
          <w:szCs w:val="20"/>
        </w:rPr>
        <w:t>the</w:t>
      </w:r>
      <w:proofErr w:type="spellEnd"/>
      <w:r w:rsidR="008E43C0">
        <w:rPr>
          <w:rFonts w:ascii="Times New Roman" w:hAnsi="Times New Roman"/>
          <w:b/>
          <w:bCs/>
          <w:sz w:val="20"/>
          <w:szCs w:val="20"/>
        </w:rPr>
        <w:t xml:space="preserve"> </w:t>
      </w:r>
      <w:proofErr w:type="spellStart"/>
      <w:r w:rsidR="008E43C0">
        <w:rPr>
          <w:rFonts w:ascii="Times New Roman" w:hAnsi="Times New Roman"/>
          <w:b/>
          <w:bCs/>
          <w:sz w:val="20"/>
          <w:szCs w:val="20"/>
        </w:rPr>
        <w:t>acceleration</w:t>
      </w:r>
      <w:proofErr w:type="spellEnd"/>
      <w:r w:rsidR="008E43C0">
        <w:rPr>
          <w:rFonts w:ascii="Times New Roman" w:hAnsi="Times New Roman"/>
          <w:b/>
          <w:bCs/>
          <w:sz w:val="20"/>
          <w:szCs w:val="20"/>
        </w:rPr>
        <w:t xml:space="preserve"> </w:t>
      </w:r>
      <w:proofErr w:type="spellStart"/>
      <w:r w:rsidR="008E43C0">
        <w:rPr>
          <w:rFonts w:ascii="Times New Roman" w:hAnsi="Times New Roman"/>
          <w:b/>
          <w:bCs/>
          <w:sz w:val="20"/>
          <w:szCs w:val="20"/>
        </w:rPr>
        <w:t>test</w:t>
      </w:r>
      <w:proofErr w:type="spellEnd"/>
      <w:r w:rsidR="008E43C0">
        <w:rPr>
          <w:rFonts w:ascii="Times New Roman" w:hAnsi="Times New Roman"/>
          <w:b/>
          <w:bCs/>
          <w:sz w:val="20"/>
          <w:szCs w:val="20"/>
        </w:rPr>
        <w:t>, use</w:t>
      </w:r>
      <w:r w:rsidR="00337CCC">
        <w:rPr>
          <w:rFonts w:ascii="Times New Roman" w:hAnsi="Times New Roman"/>
          <w:b/>
          <w:bCs/>
          <w:sz w:val="20"/>
          <w:szCs w:val="20"/>
        </w:rPr>
        <w:t xml:space="preserve"> </w:t>
      </w:r>
      <w:proofErr w:type="spellStart"/>
      <w:r w:rsidR="00337CCC">
        <w:rPr>
          <w:rFonts w:ascii="Times New Roman" w:hAnsi="Times New Roman"/>
          <w:b/>
          <w:bCs/>
          <w:sz w:val="20"/>
          <w:szCs w:val="20"/>
        </w:rPr>
        <w:t>the</w:t>
      </w:r>
      <w:proofErr w:type="spellEnd"/>
      <w:r w:rsidR="00337CCC">
        <w:rPr>
          <w:rFonts w:ascii="Times New Roman" w:hAnsi="Times New Roman"/>
          <w:b/>
          <w:bCs/>
          <w:sz w:val="20"/>
          <w:szCs w:val="20"/>
        </w:rPr>
        <w:t xml:space="preserve"> </w:t>
      </w:r>
      <w:proofErr w:type="spellStart"/>
      <w:r w:rsidR="00337CCC">
        <w:rPr>
          <w:rFonts w:ascii="Times New Roman" w:hAnsi="Times New Roman"/>
          <w:b/>
          <w:bCs/>
          <w:sz w:val="20"/>
          <w:szCs w:val="20"/>
        </w:rPr>
        <w:t>engine</w:t>
      </w:r>
      <w:proofErr w:type="spellEnd"/>
      <w:r w:rsidR="00337CCC">
        <w:rPr>
          <w:rFonts w:ascii="Times New Roman" w:hAnsi="Times New Roman"/>
          <w:b/>
          <w:bCs/>
          <w:sz w:val="20"/>
          <w:szCs w:val="20"/>
        </w:rPr>
        <w:t xml:space="preserve"> </w:t>
      </w:r>
      <w:proofErr w:type="spellStart"/>
      <w:r w:rsidR="00337CCC">
        <w:rPr>
          <w:rFonts w:ascii="Times New Roman" w:hAnsi="Times New Roman"/>
          <w:b/>
          <w:bCs/>
          <w:sz w:val="20"/>
          <w:szCs w:val="20"/>
        </w:rPr>
        <w:t>speed</w:t>
      </w:r>
      <w:proofErr w:type="spellEnd"/>
      <w:r w:rsidR="00337CCC">
        <w:rPr>
          <w:rFonts w:ascii="Times New Roman" w:hAnsi="Times New Roman"/>
          <w:b/>
          <w:bCs/>
          <w:sz w:val="20"/>
          <w:szCs w:val="20"/>
        </w:rPr>
        <w:t xml:space="preserve"> </w:t>
      </w:r>
      <w:proofErr w:type="spellStart"/>
      <w:r w:rsidR="00337CCC">
        <w:rPr>
          <w:rFonts w:ascii="Times New Roman" w:hAnsi="Times New Roman"/>
          <w:b/>
          <w:bCs/>
          <w:sz w:val="20"/>
          <w:szCs w:val="20"/>
        </w:rPr>
        <w:t>inf</w:t>
      </w:r>
      <w:r w:rsidR="00481803">
        <w:rPr>
          <w:rFonts w:ascii="Times New Roman" w:hAnsi="Times New Roman"/>
          <w:b/>
          <w:bCs/>
          <w:sz w:val="20"/>
          <w:szCs w:val="20"/>
        </w:rPr>
        <w:t>o</w:t>
      </w:r>
      <w:r w:rsidR="00337CCC">
        <w:rPr>
          <w:rFonts w:ascii="Times New Roman" w:hAnsi="Times New Roman"/>
          <w:b/>
          <w:bCs/>
          <w:sz w:val="20"/>
          <w:szCs w:val="20"/>
        </w:rPr>
        <w:t>rmation</w:t>
      </w:r>
      <w:proofErr w:type="spellEnd"/>
      <w:r w:rsidR="00337CCC">
        <w:rPr>
          <w:rFonts w:ascii="Times New Roman" w:hAnsi="Times New Roman"/>
          <w:b/>
          <w:bCs/>
          <w:sz w:val="20"/>
          <w:szCs w:val="20"/>
        </w:rPr>
        <w:t xml:space="preserve"> </w:t>
      </w:r>
      <w:proofErr w:type="spellStart"/>
      <w:r w:rsidR="006A332F">
        <w:rPr>
          <w:rFonts w:ascii="Times New Roman" w:hAnsi="Times New Roman"/>
          <w:b/>
          <w:bCs/>
          <w:sz w:val="20"/>
          <w:szCs w:val="20"/>
        </w:rPr>
        <w:t>from</w:t>
      </w:r>
      <w:proofErr w:type="spellEnd"/>
      <w:r w:rsidR="006A332F">
        <w:rPr>
          <w:rFonts w:ascii="Times New Roman" w:hAnsi="Times New Roman"/>
          <w:b/>
          <w:bCs/>
          <w:sz w:val="20"/>
          <w:szCs w:val="20"/>
        </w:rPr>
        <w:t xml:space="preserve"> </w:t>
      </w:r>
      <w:proofErr w:type="spellStart"/>
      <w:r w:rsidR="006A332F">
        <w:rPr>
          <w:rFonts w:ascii="Times New Roman" w:hAnsi="Times New Roman"/>
          <w:b/>
          <w:bCs/>
          <w:sz w:val="20"/>
          <w:szCs w:val="20"/>
        </w:rPr>
        <w:t>the</w:t>
      </w:r>
      <w:proofErr w:type="spellEnd"/>
      <w:r w:rsidR="006A332F">
        <w:rPr>
          <w:rFonts w:ascii="Times New Roman" w:hAnsi="Times New Roman"/>
          <w:b/>
          <w:bCs/>
          <w:sz w:val="20"/>
          <w:szCs w:val="20"/>
        </w:rPr>
        <w:t xml:space="preserve"> </w:t>
      </w:r>
      <w:proofErr w:type="spellStart"/>
      <w:r w:rsidR="006A332F">
        <w:rPr>
          <w:rFonts w:ascii="Times New Roman" w:hAnsi="Times New Roman"/>
          <w:b/>
          <w:bCs/>
          <w:sz w:val="20"/>
          <w:szCs w:val="20"/>
        </w:rPr>
        <w:t>test</w:t>
      </w:r>
      <w:proofErr w:type="spellEnd"/>
      <w:r w:rsidR="006A332F">
        <w:rPr>
          <w:rFonts w:ascii="Times New Roman" w:hAnsi="Times New Roman"/>
          <w:b/>
          <w:bCs/>
          <w:sz w:val="20"/>
          <w:szCs w:val="20"/>
        </w:rPr>
        <w:t xml:space="preserve"> </w:t>
      </w:r>
      <w:proofErr w:type="spellStart"/>
      <w:r w:rsidR="006A332F">
        <w:rPr>
          <w:rFonts w:ascii="Times New Roman" w:hAnsi="Times New Roman"/>
          <w:b/>
          <w:bCs/>
          <w:sz w:val="20"/>
          <w:szCs w:val="20"/>
        </w:rPr>
        <w:t>result</w:t>
      </w:r>
      <w:proofErr w:type="spellEnd"/>
      <w:r w:rsidR="006A332F">
        <w:rPr>
          <w:rFonts w:ascii="Times New Roman" w:hAnsi="Times New Roman"/>
          <w:b/>
          <w:bCs/>
          <w:sz w:val="20"/>
          <w:szCs w:val="20"/>
        </w:rPr>
        <w:t xml:space="preserve"> of Annex 3. </w:t>
      </w:r>
    </w:p>
    <w:p w14:paraId="3904CC64" w14:textId="45E77280" w:rsidR="009F5EFC" w:rsidRPr="00884975" w:rsidRDefault="00934402" w:rsidP="008661E8">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proofErr w:type="spellStart"/>
      <w:r w:rsidRPr="00934402">
        <w:rPr>
          <w:rFonts w:ascii="Times New Roman" w:hAnsi="Times New Roman"/>
          <w:b/>
          <w:bCs/>
          <w:sz w:val="20"/>
          <w:szCs w:val="20"/>
        </w:rPr>
        <w:t>For</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the</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constant</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speed</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test</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determine</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the</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highest</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gear</w:t>
      </w:r>
      <w:proofErr w:type="spellEnd"/>
      <w:r w:rsidRPr="00934402">
        <w:rPr>
          <w:rFonts w:ascii="Times New Roman" w:hAnsi="Times New Roman"/>
          <w:b/>
          <w:bCs/>
          <w:sz w:val="20"/>
          <w:szCs w:val="20"/>
        </w:rPr>
        <w:t xml:space="preserve"> in </w:t>
      </w:r>
      <w:proofErr w:type="spellStart"/>
      <w:r w:rsidRPr="00934402">
        <w:rPr>
          <w:rFonts w:ascii="Times New Roman" w:hAnsi="Times New Roman"/>
          <w:b/>
          <w:bCs/>
          <w:sz w:val="20"/>
          <w:szCs w:val="20"/>
        </w:rPr>
        <w:t>which</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the</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vehicle</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can</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drive</w:t>
      </w:r>
      <w:proofErr w:type="spellEnd"/>
      <w:r w:rsidRPr="00934402">
        <w:rPr>
          <w:rFonts w:ascii="Times New Roman" w:hAnsi="Times New Roman"/>
          <w:b/>
          <w:bCs/>
          <w:sz w:val="20"/>
          <w:szCs w:val="20"/>
        </w:rPr>
        <w:t xml:space="preserve"> at </w:t>
      </w:r>
      <w:proofErr w:type="spellStart"/>
      <w:r w:rsidRPr="00934402">
        <w:rPr>
          <w:rFonts w:ascii="Times New Roman" w:hAnsi="Times New Roman"/>
          <w:b/>
          <w:bCs/>
          <w:sz w:val="20"/>
          <w:szCs w:val="20"/>
        </w:rPr>
        <w:t>the</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target</w:t>
      </w:r>
      <w:proofErr w:type="spellEnd"/>
      <w:r w:rsidRPr="00934402">
        <w:rPr>
          <w:rFonts w:ascii="Times New Roman" w:hAnsi="Times New Roman"/>
          <w:b/>
          <w:bCs/>
          <w:sz w:val="20"/>
          <w:szCs w:val="20"/>
        </w:rPr>
        <w:t xml:space="preserve"> </w:t>
      </w:r>
      <w:proofErr w:type="spellStart"/>
      <w:r w:rsidRPr="00E22D10">
        <w:rPr>
          <w:rFonts w:ascii="Times New Roman" w:hAnsi="Times New Roman"/>
          <w:b/>
          <w:bCs/>
          <w:sz w:val="20"/>
          <w:szCs w:val="20"/>
        </w:rPr>
        <w:t>speed</w:t>
      </w:r>
      <w:proofErr w:type="spellEnd"/>
      <w:r w:rsidR="00E22D10" w:rsidRPr="00E22D10">
        <w:rPr>
          <w:rFonts w:ascii="Times New Roman" w:hAnsi="Times New Roman"/>
          <w:b/>
          <w:bCs/>
          <w:sz w:val="20"/>
          <w:szCs w:val="20"/>
        </w:rPr>
        <w:t xml:space="preserve"> </w:t>
      </w:r>
      <w:r w:rsidR="00E22D10">
        <w:rPr>
          <w:rFonts w:ascii="Times New Roman" w:hAnsi="Times New Roman"/>
          <w:b/>
          <w:bCs/>
          <w:sz w:val="20"/>
          <w:szCs w:val="20"/>
        </w:rPr>
        <w:t xml:space="preserve">of </w:t>
      </w:r>
      <w:proofErr w:type="spellStart"/>
      <w:r w:rsidR="00E22D10" w:rsidRPr="00E22D10">
        <w:rPr>
          <w:rFonts w:ascii="Times New Roman" w:hAnsi="Times New Roman"/>
          <w:b/>
          <w:bCs/>
          <w:sz w:val="20"/>
          <w:szCs w:val="20"/>
        </w:rPr>
        <w:t>the</w:t>
      </w:r>
      <w:proofErr w:type="spellEnd"/>
      <w:r w:rsidR="00E22D10" w:rsidRPr="00E22D10">
        <w:rPr>
          <w:rFonts w:ascii="Times New Roman" w:hAnsi="Times New Roman"/>
          <w:b/>
          <w:bCs/>
          <w:sz w:val="20"/>
          <w:szCs w:val="20"/>
        </w:rPr>
        <w:t xml:space="preserve"> </w:t>
      </w:r>
      <w:proofErr w:type="spellStart"/>
      <w:r w:rsidR="00E22D10" w:rsidRPr="00E22D10">
        <w:rPr>
          <w:rFonts w:ascii="Times New Roman" w:hAnsi="Times New Roman"/>
          <w:b/>
          <w:bCs/>
          <w:sz w:val="20"/>
          <w:szCs w:val="20"/>
        </w:rPr>
        <w:t>vehicle</w:t>
      </w:r>
      <w:proofErr w:type="spellEnd"/>
      <w:r w:rsidR="00E22D10" w:rsidRPr="00E22D10">
        <w:rPr>
          <w:rFonts w:ascii="Times New Roman" w:hAnsi="Times New Roman"/>
          <w:b/>
          <w:bCs/>
          <w:sz w:val="20"/>
          <w:szCs w:val="20"/>
        </w:rPr>
        <w:t xml:space="preserve"> </w:t>
      </w:r>
      <w:proofErr w:type="spellStart"/>
      <w:r w:rsidR="00E22D10" w:rsidRPr="00E22D10">
        <w:rPr>
          <w:rFonts w:ascii="Times New Roman" w:hAnsi="Times New Roman"/>
          <w:b/>
          <w:bCs/>
          <w:sz w:val="20"/>
          <w:szCs w:val="20"/>
        </w:rPr>
        <w:t>v</w:t>
      </w:r>
      <w:r w:rsidR="00E22D10" w:rsidRPr="00E22D10">
        <w:rPr>
          <w:rFonts w:ascii="Times New Roman" w:hAnsi="Times New Roman"/>
          <w:b/>
          <w:bCs/>
          <w:sz w:val="20"/>
          <w:szCs w:val="20"/>
          <w:vertAlign w:val="subscript"/>
        </w:rPr>
        <w:t>TEST</w:t>
      </w:r>
      <w:proofErr w:type="spellEnd"/>
      <w:r w:rsidR="00E22D10" w:rsidRPr="00E22D10">
        <w:rPr>
          <w:rFonts w:ascii="Times New Roman" w:hAnsi="Times New Roman"/>
          <w:b/>
          <w:bCs/>
          <w:sz w:val="20"/>
          <w:szCs w:val="20"/>
        </w:rPr>
        <w:t xml:space="preserve"> (</w:t>
      </w:r>
      <w:proofErr w:type="spellStart"/>
      <w:r w:rsidR="00E22D10" w:rsidRPr="00E22D10">
        <w:rPr>
          <w:rFonts w:ascii="Times New Roman" w:hAnsi="Times New Roman"/>
          <w:b/>
          <w:bCs/>
          <w:sz w:val="20"/>
          <w:szCs w:val="20"/>
        </w:rPr>
        <w:t>usually</w:t>
      </w:r>
      <w:proofErr w:type="spellEnd"/>
      <w:r w:rsidR="00E22D10" w:rsidRPr="00E22D10">
        <w:rPr>
          <w:rFonts w:ascii="Times New Roman" w:hAnsi="Times New Roman"/>
          <w:b/>
          <w:bCs/>
          <w:sz w:val="20"/>
          <w:szCs w:val="20"/>
        </w:rPr>
        <w:t xml:space="preserve"> 50km/h) </w:t>
      </w:r>
      <w:proofErr w:type="spellStart"/>
      <w:r w:rsidR="00E22D10" w:rsidRPr="00E22D10">
        <w:rPr>
          <w:rFonts w:ascii="Times New Roman" w:hAnsi="Times New Roman"/>
          <w:b/>
          <w:bCs/>
          <w:sz w:val="20"/>
          <w:szCs w:val="20"/>
        </w:rPr>
        <w:t>as</w:t>
      </w:r>
      <w:proofErr w:type="spellEnd"/>
      <w:r w:rsidR="00E22D10" w:rsidRPr="00E22D10">
        <w:rPr>
          <w:rFonts w:ascii="Times New Roman" w:hAnsi="Times New Roman"/>
          <w:b/>
          <w:bCs/>
          <w:sz w:val="20"/>
          <w:szCs w:val="20"/>
        </w:rPr>
        <w:t xml:space="preserve"> </w:t>
      </w:r>
      <w:proofErr w:type="spellStart"/>
      <w:r w:rsidR="00E22D10" w:rsidRPr="00E22D10">
        <w:rPr>
          <w:rFonts w:ascii="Times New Roman" w:hAnsi="Times New Roman"/>
          <w:b/>
          <w:bCs/>
          <w:sz w:val="20"/>
          <w:szCs w:val="20"/>
        </w:rPr>
        <w:t>selected</w:t>
      </w:r>
      <w:proofErr w:type="spellEnd"/>
      <w:r w:rsidR="00E22D10" w:rsidRPr="00E22D10">
        <w:rPr>
          <w:rFonts w:ascii="Times New Roman" w:hAnsi="Times New Roman"/>
          <w:b/>
          <w:bCs/>
          <w:sz w:val="20"/>
          <w:szCs w:val="20"/>
        </w:rPr>
        <w:t xml:space="preserve"> </w:t>
      </w:r>
      <w:proofErr w:type="spellStart"/>
      <w:r w:rsidR="00E22D10" w:rsidRPr="00E22D10">
        <w:rPr>
          <w:rFonts w:ascii="Times New Roman" w:hAnsi="Times New Roman"/>
          <w:b/>
          <w:bCs/>
          <w:sz w:val="20"/>
          <w:szCs w:val="20"/>
        </w:rPr>
        <w:t>for</w:t>
      </w:r>
      <w:proofErr w:type="spellEnd"/>
      <w:r w:rsidR="00E22D10" w:rsidRPr="00E22D10">
        <w:rPr>
          <w:rFonts w:ascii="Times New Roman" w:hAnsi="Times New Roman"/>
          <w:b/>
          <w:bCs/>
          <w:sz w:val="20"/>
          <w:szCs w:val="20"/>
        </w:rPr>
        <w:t xml:space="preserve"> </w:t>
      </w:r>
      <w:proofErr w:type="spellStart"/>
      <w:r w:rsidR="00E22D10" w:rsidRPr="00E22D10">
        <w:rPr>
          <w:rFonts w:ascii="Times New Roman" w:hAnsi="Times New Roman"/>
          <w:b/>
          <w:bCs/>
          <w:sz w:val="20"/>
          <w:szCs w:val="20"/>
        </w:rPr>
        <w:t>the</w:t>
      </w:r>
      <w:proofErr w:type="spellEnd"/>
      <w:r w:rsidR="00E22D10" w:rsidRPr="00E22D10">
        <w:rPr>
          <w:rFonts w:ascii="Times New Roman" w:hAnsi="Times New Roman"/>
          <w:b/>
          <w:bCs/>
          <w:sz w:val="20"/>
          <w:szCs w:val="20"/>
        </w:rPr>
        <w:t xml:space="preserve"> </w:t>
      </w:r>
      <w:proofErr w:type="spellStart"/>
      <w:r w:rsidR="00E22D10" w:rsidRPr="00E22D10">
        <w:rPr>
          <w:rFonts w:ascii="Times New Roman" w:hAnsi="Times New Roman"/>
          <w:b/>
          <w:bCs/>
          <w:sz w:val="20"/>
          <w:szCs w:val="20"/>
        </w:rPr>
        <w:t>constant</w:t>
      </w:r>
      <w:proofErr w:type="spellEnd"/>
      <w:r w:rsidR="00E22D10" w:rsidRPr="00E22D10">
        <w:rPr>
          <w:rFonts w:ascii="Times New Roman" w:hAnsi="Times New Roman"/>
          <w:b/>
          <w:bCs/>
          <w:sz w:val="20"/>
          <w:szCs w:val="20"/>
        </w:rPr>
        <w:t xml:space="preserve"> </w:t>
      </w:r>
      <w:proofErr w:type="spellStart"/>
      <w:r w:rsidR="00E22D10" w:rsidRPr="00E22D10">
        <w:rPr>
          <w:rFonts w:ascii="Times New Roman" w:hAnsi="Times New Roman"/>
          <w:b/>
          <w:bCs/>
          <w:sz w:val="20"/>
          <w:szCs w:val="20"/>
        </w:rPr>
        <w:t>speed</w:t>
      </w:r>
      <w:proofErr w:type="spellEnd"/>
      <w:r w:rsidR="00E22D10" w:rsidRPr="00E22D10">
        <w:rPr>
          <w:rFonts w:ascii="Times New Roman" w:hAnsi="Times New Roman"/>
          <w:b/>
          <w:bCs/>
          <w:sz w:val="20"/>
          <w:szCs w:val="20"/>
        </w:rPr>
        <w:t xml:space="preserve"> </w:t>
      </w:r>
      <w:proofErr w:type="spellStart"/>
      <w:r w:rsidR="00E22D10" w:rsidRPr="00E22D10">
        <w:rPr>
          <w:rFonts w:ascii="Times New Roman" w:hAnsi="Times New Roman"/>
          <w:b/>
          <w:bCs/>
          <w:sz w:val="20"/>
          <w:szCs w:val="20"/>
        </w:rPr>
        <w:t>test</w:t>
      </w:r>
      <w:proofErr w:type="spellEnd"/>
      <w:r w:rsidR="00E22D10" w:rsidRPr="00E22D10">
        <w:rPr>
          <w:rFonts w:ascii="Times New Roman" w:hAnsi="Times New Roman"/>
          <w:b/>
          <w:bCs/>
          <w:sz w:val="20"/>
          <w:szCs w:val="20"/>
        </w:rPr>
        <w:t xml:space="preserve"> in Annex 3</w:t>
      </w:r>
      <w:r w:rsidRPr="00E22D10">
        <w:rPr>
          <w:rFonts w:ascii="Times New Roman" w:hAnsi="Times New Roman"/>
          <w:b/>
          <w:bCs/>
          <w:sz w:val="20"/>
          <w:szCs w:val="20"/>
        </w:rPr>
        <w:t>.</w:t>
      </w:r>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Calculate</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the</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engine</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speed</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with</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the</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gear</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ratio</w:t>
      </w:r>
      <w:proofErr w:type="spellEnd"/>
      <w:r w:rsidRPr="00934402">
        <w:rPr>
          <w:rFonts w:ascii="Times New Roman" w:hAnsi="Times New Roman"/>
          <w:b/>
          <w:bCs/>
          <w:sz w:val="20"/>
          <w:szCs w:val="20"/>
        </w:rPr>
        <w:t xml:space="preserve"> of </w:t>
      </w:r>
      <w:proofErr w:type="spellStart"/>
      <w:r w:rsidRPr="00934402">
        <w:rPr>
          <w:rFonts w:ascii="Times New Roman" w:hAnsi="Times New Roman"/>
          <w:b/>
          <w:bCs/>
          <w:sz w:val="20"/>
          <w:szCs w:val="20"/>
        </w:rPr>
        <w:t>that</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gear</w:t>
      </w:r>
      <w:proofErr w:type="spellEnd"/>
      <w:r w:rsidRPr="00934402">
        <w:rPr>
          <w:rFonts w:ascii="Times New Roman" w:hAnsi="Times New Roman"/>
          <w:b/>
          <w:bCs/>
          <w:sz w:val="20"/>
          <w:szCs w:val="20"/>
        </w:rPr>
        <w:t>.</w:t>
      </w:r>
    </w:p>
    <w:p w14:paraId="690806C6" w14:textId="3748E281" w:rsidR="00D85DA5" w:rsidRDefault="006E1471" w:rsidP="009E7C6A">
      <w:pPr>
        <w:pStyle w:val="Paragraphedeliste"/>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lastRenderedPageBreak/>
        <w:t>Adjustment</w:t>
      </w:r>
      <w:r w:rsidRPr="00884975">
        <w:rPr>
          <w:rFonts w:ascii="Times New Roman" w:hAnsi="Times New Roman"/>
          <w:b/>
          <w:bCs/>
          <w:sz w:val="20"/>
          <w:szCs w:val="20"/>
        </w:rPr>
        <w:t xml:space="preserve"> </w:t>
      </w:r>
      <w:r w:rsidR="00534BD7" w:rsidRPr="00884975">
        <w:rPr>
          <w:rFonts w:ascii="Times New Roman" w:hAnsi="Times New Roman"/>
          <w:b/>
          <w:bCs/>
          <w:sz w:val="20"/>
          <w:szCs w:val="20"/>
        </w:rPr>
        <w:t xml:space="preserve">of </w:t>
      </w:r>
      <w:proofErr w:type="spellStart"/>
      <w:r w:rsidR="00534BD7" w:rsidRPr="00884975">
        <w:rPr>
          <w:rFonts w:ascii="Times New Roman" w:hAnsi="Times New Roman"/>
          <w:b/>
          <w:bCs/>
          <w:sz w:val="20"/>
          <w:szCs w:val="20"/>
        </w:rPr>
        <w:t>sound</w:t>
      </w:r>
      <w:proofErr w:type="spellEnd"/>
      <w:r w:rsidR="00534BD7" w:rsidRPr="00884975">
        <w:rPr>
          <w:rFonts w:ascii="Times New Roman" w:hAnsi="Times New Roman"/>
          <w:b/>
          <w:bCs/>
          <w:sz w:val="20"/>
          <w:szCs w:val="20"/>
        </w:rPr>
        <w:t xml:space="preserve"> </w:t>
      </w:r>
      <w:proofErr w:type="spellStart"/>
      <w:r w:rsidR="00534BD7" w:rsidRPr="00884975">
        <w:rPr>
          <w:rFonts w:ascii="Times New Roman" w:hAnsi="Times New Roman"/>
          <w:b/>
          <w:bCs/>
          <w:sz w:val="20"/>
          <w:szCs w:val="20"/>
        </w:rPr>
        <w:t>pressure</w:t>
      </w:r>
      <w:proofErr w:type="spellEnd"/>
      <w:r w:rsidR="00534BD7" w:rsidRPr="00884975">
        <w:rPr>
          <w:rFonts w:ascii="Times New Roman" w:hAnsi="Times New Roman"/>
          <w:b/>
          <w:bCs/>
          <w:sz w:val="20"/>
          <w:szCs w:val="20"/>
        </w:rPr>
        <w:t xml:space="preserve"> </w:t>
      </w:r>
      <w:proofErr w:type="spellStart"/>
      <w:r w:rsidR="00534BD7" w:rsidRPr="00884975">
        <w:rPr>
          <w:rFonts w:ascii="Times New Roman" w:hAnsi="Times New Roman"/>
          <w:b/>
          <w:bCs/>
          <w:sz w:val="20"/>
          <w:szCs w:val="20"/>
        </w:rPr>
        <w:t>level</w:t>
      </w:r>
      <w:proofErr w:type="spellEnd"/>
      <w:r w:rsidR="00534BD7" w:rsidRPr="00884975">
        <w:rPr>
          <w:rFonts w:ascii="Times New Roman" w:hAnsi="Times New Roman"/>
          <w:b/>
          <w:bCs/>
          <w:sz w:val="20"/>
          <w:szCs w:val="20"/>
        </w:rPr>
        <w:tab/>
      </w:r>
      <w:r w:rsidR="00534BD7" w:rsidRPr="00884975">
        <w:rPr>
          <w:rFonts w:ascii="Times New Roman" w:hAnsi="Times New Roman"/>
          <w:b/>
          <w:bCs/>
          <w:sz w:val="20"/>
          <w:szCs w:val="20"/>
        </w:rPr>
        <w:br/>
      </w:r>
      <w:proofErr w:type="spellStart"/>
      <w:r w:rsidR="00534BD7" w:rsidRPr="00884975">
        <w:rPr>
          <w:rFonts w:ascii="Times New Roman" w:hAnsi="Times New Roman"/>
          <w:b/>
          <w:bCs/>
          <w:sz w:val="20"/>
          <w:szCs w:val="20"/>
        </w:rPr>
        <w:t>No</w:t>
      </w:r>
      <w:proofErr w:type="spellEnd"/>
      <w:r w:rsidR="00534BD7" w:rsidRPr="00884975">
        <w:rPr>
          <w:rFonts w:ascii="Times New Roman" w:hAnsi="Times New Roman"/>
          <w:b/>
          <w:bCs/>
          <w:sz w:val="20"/>
          <w:szCs w:val="20"/>
        </w:rPr>
        <w:t xml:space="preserve"> </w:t>
      </w:r>
      <w:proofErr w:type="spellStart"/>
      <w:r>
        <w:rPr>
          <w:rFonts w:ascii="Times New Roman" w:hAnsi="Times New Roman"/>
          <w:b/>
          <w:bCs/>
          <w:sz w:val="20"/>
          <w:szCs w:val="20"/>
        </w:rPr>
        <w:t>adjustment</w:t>
      </w:r>
      <w:proofErr w:type="spellEnd"/>
      <w:r w:rsidRPr="00884975">
        <w:rPr>
          <w:rFonts w:ascii="Times New Roman" w:hAnsi="Times New Roman"/>
          <w:b/>
          <w:bCs/>
          <w:sz w:val="20"/>
          <w:szCs w:val="20"/>
        </w:rPr>
        <w:t xml:space="preserve"> </w:t>
      </w:r>
      <w:proofErr w:type="spellStart"/>
      <w:r w:rsidR="00534BD7" w:rsidRPr="00884975">
        <w:rPr>
          <w:rFonts w:ascii="Times New Roman" w:hAnsi="Times New Roman"/>
          <w:b/>
          <w:bCs/>
          <w:sz w:val="20"/>
          <w:szCs w:val="20"/>
        </w:rPr>
        <w:t>is</w:t>
      </w:r>
      <w:proofErr w:type="spellEnd"/>
      <w:r w:rsidR="00534BD7" w:rsidRPr="00884975">
        <w:rPr>
          <w:rFonts w:ascii="Times New Roman" w:hAnsi="Times New Roman"/>
          <w:b/>
          <w:bCs/>
          <w:sz w:val="20"/>
          <w:szCs w:val="20"/>
        </w:rPr>
        <w:t xml:space="preserve"> </w:t>
      </w:r>
      <w:proofErr w:type="spellStart"/>
      <w:r w:rsidR="00534BD7" w:rsidRPr="00884975">
        <w:rPr>
          <w:rFonts w:ascii="Times New Roman" w:hAnsi="Times New Roman"/>
          <w:b/>
          <w:bCs/>
          <w:sz w:val="20"/>
          <w:szCs w:val="20"/>
        </w:rPr>
        <w:t>applied</w:t>
      </w:r>
      <w:proofErr w:type="spellEnd"/>
      <w:r w:rsidR="00534BD7" w:rsidRPr="00884975">
        <w:rPr>
          <w:rFonts w:ascii="Times New Roman" w:hAnsi="Times New Roman"/>
          <w:b/>
          <w:bCs/>
          <w:sz w:val="20"/>
          <w:szCs w:val="20"/>
        </w:rPr>
        <w:t xml:space="preserve"> </w:t>
      </w:r>
      <w:proofErr w:type="spellStart"/>
      <w:r w:rsidR="00534BD7" w:rsidRPr="00884975">
        <w:rPr>
          <w:rFonts w:ascii="Times New Roman" w:hAnsi="Times New Roman"/>
          <w:b/>
          <w:bCs/>
          <w:sz w:val="20"/>
          <w:szCs w:val="20"/>
        </w:rPr>
        <w:t>to</w:t>
      </w:r>
      <w:proofErr w:type="spellEnd"/>
      <w:r w:rsidR="00534BD7" w:rsidRPr="00884975">
        <w:rPr>
          <w:rFonts w:ascii="Times New Roman" w:hAnsi="Times New Roman"/>
          <w:b/>
          <w:bCs/>
          <w:sz w:val="20"/>
          <w:szCs w:val="20"/>
        </w:rPr>
        <w:t xml:space="preserve"> </w:t>
      </w:r>
      <w:proofErr w:type="spellStart"/>
      <w:r w:rsidR="00534BD7" w:rsidRPr="00884975">
        <w:rPr>
          <w:rFonts w:ascii="Times New Roman" w:hAnsi="Times New Roman"/>
          <w:b/>
          <w:bCs/>
          <w:sz w:val="20"/>
          <w:szCs w:val="20"/>
        </w:rPr>
        <w:t>the</w:t>
      </w:r>
      <w:proofErr w:type="spellEnd"/>
      <w:r w:rsidR="00534BD7" w:rsidRPr="00884975">
        <w:rPr>
          <w:rFonts w:ascii="Times New Roman" w:hAnsi="Times New Roman"/>
          <w:b/>
          <w:bCs/>
          <w:sz w:val="20"/>
          <w:szCs w:val="20"/>
        </w:rPr>
        <w:t xml:space="preserve"> </w:t>
      </w:r>
      <w:proofErr w:type="spellStart"/>
      <w:r w:rsidR="00534BD7" w:rsidRPr="00884975">
        <w:rPr>
          <w:rFonts w:ascii="Times New Roman" w:hAnsi="Times New Roman"/>
          <w:b/>
          <w:bCs/>
          <w:sz w:val="20"/>
          <w:szCs w:val="20"/>
        </w:rPr>
        <w:t>acceleration</w:t>
      </w:r>
      <w:proofErr w:type="spellEnd"/>
      <w:r w:rsidR="00534BD7" w:rsidRPr="00884975">
        <w:rPr>
          <w:rFonts w:ascii="Times New Roman" w:hAnsi="Times New Roman"/>
          <w:b/>
          <w:bCs/>
          <w:sz w:val="20"/>
          <w:szCs w:val="20"/>
        </w:rPr>
        <w:t xml:space="preserve"> </w:t>
      </w:r>
      <w:proofErr w:type="spellStart"/>
      <w:r w:rsidR="00534BD7" w:rsidRPr="00884975">
        <w:rPr>
          <w:rFonts w:ascii="Times New Roman" w:hAnsi="Times New Roman"/>
          <w:b/>
          <w:bCs/>
          <w:sz w:val="20"/>
          <w:szCs w:val="20"/>
        </w:rPr>
        <w:t>test</w:t>
      </w:r>
      <w:proofErr w:type="spellEnd"/>
      <w:r w:rsidR="00534BD7" w:rsidRPr="00884975">
        <w:rPr>
          <w:rFonts w:ascii="Times New Roman" w:hAnsi="Times New Roman"/>
          <w:b/>
          <w:bCs/>
          <w:sz w:val="20"/>
          <w:szCs w:val="20"/>
        </w:rPr>
        <w:t xml:space="preserve"> </w:t>
      </w:r>
      <w:proofErr w:type="spellStart"/>
      <w:r w:rsidR="00534BD7" w:rsidRPr="00884975">
        <w:rPr>
          <w:rFonts w:ascii="Times New Roman" w:hAnsi="Times New Roman"/>
          <w:b/>
          <w:bCs/>
          <w:sz w:val="20"/>
          <w:szCs w:val="20"/>
        </w:rPr>
        <w:t>result</w:t>
      </w:r>
      <w:proofErr w:type="spellEnd"/>
      <w:r w:rsidR="00534BD7" w:rsidRPr="00884975">
        <w:rPr>
          <w:rFonts w:ascii="Times New Roman" w:hAnsi="Times New Roman"/>
          <w:b/>
          <w:bCs/>
          <w:sz w:val="20"/>
          <w:szCs w:val="20"/>
        </w:rPr>
        <w:t>.</w:t>
      </w:r>
    </w:p>
    <w:p w14:paraId="585E663A" w14:textId="02265213" w:rsidR="00534BD7" w:rsidRPr="00884975" w:rsidRDefault="00534BD7" w:rsidP="008E7B09">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The </w:t>
      </w:r>
      <w:proofErr w:type="spellStart"/>
      <w:r w:rsidR="00481E9B">
        <w:rPr>
          <w:rFonts w:ascii="Times New Roman" w:hAnsi="Times New Roman"/>
          <w:b/>
          <w:bCs/>
          <w:sz w:val="20"/>
          <w:szCs w:val="20"/>
        </w:rPr>
        <w:t>adjusted</w:t>
      </w:r>
      <w:proofErr w:type="spellEnd"/>
      <w:r w:rsidR="00481E9B" w:rsidRPr="00884975">
        <w:rPr>
          <w:rFonts w:ascii="Times New Roman" w:hAnsi="Times New Roman"/>
          <w:b/>
          <w:bCs/>
          <w:sz w:val="20"/>
          <w:szCs w:val="20"/>
        </w:rPr>
        <w:t xml:space="preserve"> </w:t>
      </w:r>
      <w:r w:rsidRPr="00884975">
        <w:rPr>
          <w:rFonts w:ascii="Times New Roman" w:hAnsi="Times New Roman"/>
          <w:b/>
          <w:bCs/>
          <w:sz w:val="20"/>
          <w:szCs w:val="20"/>
        </w:rPr>
        <w:t xml:space="preserve">cruise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result</w:t>
      </w:r>
      <w:proofErr w:type="spellEnd"/>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 xml:space="preserve">CRS </w:t>
      </w:r>
      <w:r w:rsidR="00C70E07">
        <w:rPr>
          <w:rFonts w:ascii="Times New Roman" w:hAnsi="Times New Roman"/>
          <w:b/>
          <w:bCs/>
          <w:sz w:val="20"/>
          <w:szCs w:val="20"/>
          <w:vertAlign w:val="subscript"/>
        </w:rPr>
        <w:t>ANCHOR</w:t>
      </w:r>
      <w:r w:rsidRPr="00884975">
        <w:rPr>
          <w:b/>
          <w:bCs/>
          <w:snapToGrid w:val="0"/>
          <w:sz w:val="20"/>
          <w:szCs w:val="20"/>
          <w:vertAlign w:val="subscript"/>
        </w:rPr>
        <w:t>'</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determined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p>
    <w:p w14:paraId="3884A127" w14:textId="10FAE8B5" w:rsidR="00534BD7" w:rsidRPr="00884975" w:rsidRDefault="009408DC" w:rsidP="00534BD7">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+0.5 dB</m:t>
          </m:r>
        </m:oMath>
      </m:oMathPara>
    </w:p>
    <w:p w14:paraId="53272617" w14:textId="77777777" w:rsidR="00534BD7" w:rsidRPr="00884975" w:rsidRDefault="00534BD7" w:rsidP="009E7C6A">
      <w:pPr>
        <w:pStyle w:val="Paragraphedeliste"/>
        <w:numPr>
          <w:ilvl w:val="3"/>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Case 3 – </w:t>
      </w:r>
      <w:proofErr w:type="gramStart"/>
      <w:r w:rsidRPr="00884975">
        <w:rPr>
          <w:rFonts w:ascii="Times New Roman" w:hAnsi="Times New Roman"/>
          <w:b/>
          <w:bCs/>
          <w:sz w:val="20"/>
          <w:szCs w:val="20"/>
        </w:rPr>
        <w:t>Internal</w:t>
      </w:r>
      <w:proofErr w:type="gram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combustion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operational </w:t>
      </w:r>
      <w:proofErr w:type="spellStart"/>
      <w:r w:rsidRPr="00884975">
        <w:rPr>
          <w:rFonts w:ascii="Times New Roman" w:hAnsi="Times New Roman"/>
          <w:b/>
          <w:bCs/>
          <w:sz w:val="20"/>
          <w:szCs w:val="20"/>
        </w:rPr>
        <w:t>during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constant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but not </w:t>
      </w:r>
      <w:proofErr w:type="spellStart"/>
      <w:r w:rsidRPr="00884975">
        <w:rPr>
          <w:rFonts w:ascii="Times New Roman" w:hAnsi="Times New Roman"/>
          <w:b/>
          <w:bCs/>
          <w:sz w:val="20"/>
          <w:szCs w:val="20"/>
        </w:rPr>
        <w:t>during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
    <w:p w14:paraId="1FED20CA" w14:textId="643E3A89" w:rsidR="00534BD7" w:rsidRPr="006713C6" w:rsidRDefault="00C32A07" w:rsidP="006713C6">
      <w:pPr>
        <w:tabs>
          <w:tab w:val="left" w:pos="1134"/>
          <w:tab w:val="left" w:pos="8931"/>
        </w:tabs>
        <w:spacing w:after="120"/>
        <w:ind w:left="2268" w:right="1134" w:hanging="1134"/>
        <w:rPr>
          <w:b/>
          <w:bCs/>
        </w:rPr>
      </w:pPr>
      <w:r w:rsidRPr="00F81CE2">
        <w:rPr>
          <w:b/>
          <w:bCs/>
        </w:rPr>
        <w:t xml:space="preserve">3.2.3.3.1. </w:t>
      </w:r>
      <w:r w:rsidR="00F154B3">
        <w:rPr>
          <w:b/>
          <w:bCs/>
        </w:rPr>
        <w:tab/>
      </w:r>
      <w:r w:rsidR="00534BD7" w:rsidRPr="00F81CE2">
        <w:rPr>
          <w:b/>
          <w:bCs/>
        </w:rPr>
        <w:t>Assignment of engine speed</w:t>
      </w:r>
      <w:r w:rsidR="00534BD7" w:rsidRPr="00F81CE2">
        <w:rPr>
          <w:b/>
          <w:bCs/>
        </w:rPr>
        <w:tab/>
      </w:r>
      <w:r w:rsidR="00534BD7" w:rsidRPr="00F81CE2">
        <w:rPr>
          <w:b/>
          <w:bCs/>
        </w:rPr>
        <w:br/>
      </w:r>
      <w:r w:rsidR="00B34452">
        <w:rPr>
          <w:b/>
          <w:bCs/>
        </w:rPr>
        <w:t xml:space="preserve">For the </w:t>
      </w:r>
      <w:r w:rsidR="008B3E3D">
        <w:rPr>
          <w:b/>
          <w:bCs/>
        </w:rPr>
        <w:t>constant speed</w:t>
      </w:r>
      <w:r w:rsidR="00B34452">
        <w:rPr>
          <w:b/>
          <w:bCs/>
        </w:rPr>
        <w:t>, use the engine speed information from the test result of Annex 3.</w:t>
      </w:r>
      <w:r w:rsidR="00534BD7" w:rsidRPr="00F81CE2">
        <w:rPr>
          <w:b/>
          <w:bCs/>
        </w:rPr>
        <w:tab/>
      </w:r>
      <w:r w:rsidR="00534BD7" w:rsidRPr="00F81CE2">
        <w:rPr>
          <w:b/>
          <w:bCs/>
        </w:rPr>
        <w:br/>
      </w:r>
      <w:r w:rsidR="00534BD7" w:rsidRPr="00F81CE2">
        <w:rPr>
          <w:b/>
          <w:bCs/>
        </w:rPr>
        <w:br/>
      </w:r>
      <w:r w:rsidR="00F86884" w:rsidRPr="006713C6">
        <w:rPr>
          <w:b/>
          <w:bCs/>
        </w:rPr>
        <w:t xml:space="preserve">For the acceleration test, </w:t>
      </w:r>
      <w:proofErr w:type="spellStart"/>
      <w:r w:rsidR="00F86884" w:rsidRPr="006713C6">
        <w:rPr>
          <w:b/>
          <w:bCs/>
        </w:rPr>
        <w:t>determine</w:t>
      </w:r>
      <w:proofErr w:type="spellEnd"/>
      <w:r w:rsidR="00F86884" w:rsidRPr="006713C6">
        <w:rPr>
          <w:b/>
          <w:bCs/>
        </w:rPr>
        <w:t xml:space="preserve"> </w:t>
      </w:r>
      <w:proofErr w:type="spellStart"/>
      <w:r w:rsidR="00F86884" w:rsidRPr="006713C6">
        <w:rPr>
          <w:b/>
          <w:bCs/>
        </w:rPr>
        <w:t>the</w:t>
      </w:r>
      <w:proofErr w:type="spellEnd"/>
      <w:r w:rsidR="00F86884" w:rsidRPr="006713C6">
        <w:rPr>
          <w:b/>
          <w:bCs/>
        </w:rPr>
        <w:t xml:space="preserve"> </w:t>
      </w:r>
      <w:proofErr w:type="spellStart"/>
      <w:r w:rsidR="00026451" w:rsidRPr="006713C6">
        <w:rPr>
          <w:b/>
          <w:bCs/>
        </w:rPr>
        <w:t>highest</w:t>
      </w:r>
      <w:proofErr w:type="spellEnd"/>
      <w:r w:rsidR="00F86884" w:rsidRPr="006713C6">
        <w:rPr>
          <w:b/>
          <w:bCs/>
        </w:rPr>
        <w:t xml:space="preserve"> </w:t>
      </w:r>
      <w:proofErr w:type="spellStart"/>
      <w:r w:rsidR="00F86884" w:rsidRPr="006713C6">
        <w:rPr>
          <w:b/>
          <w:bCs/>
        </w:rPr>
        <w:t>gear</w:t>
      </w:r>
      <w:proofErr w:type="spellEnd"/>
      <w:r w:rsidR="00F86884" w:rsidRPr="006713C6">
        <w:rPr>
          <w:b/>
          <w:bCs/>
        </w:rPr>
        <w:t xml:space="preserve"> </w:t>
      </w:r>
      <w:proofErr w:type="spellStart"/>
      <w:r w:rsidR="00026451" w:rsidRPr="006713C6">
        <w:rPr>
          <w:b/>
          <w:bCs/>
        </w:rPr>
        <w:t>that</w:t>
      </w:r>
      <w:proofErr w:type="spellEnd"/>
      <w:r w:rsidR="00026451" w:rsidRPr="006713C6">
        <w:rPr>
          <w:b/>
          <w:bCs/>
        </w:rPr>
        <w:t xml:space="preserve"> </w:t>
      </w:r>
      <w:proofErr w:type="spellStart"/>
      <w:r w:rsidR="00026451" w:rsidRPr="006713C6">
        <w:rPr>
          <w:b/>
          <w:bCs/>
        </w:rPr>
        <w:t>provides</w:t>
      </w:r>
      <w:proofErr w:type="spellEnd"/>
      <w:r w:rsidR="00026451" w:rsidRPr="006713C6">
        <w:rPr>
          <w:b/>
          <w:bCs/>
        </w:rPr>
        <w:t xml:space="preserve"> an </w:t>
      </w:r>
      <w:proofErr w:type="spellStart"/>
      <w:r w:rsidR="00026451" w:rsidRPr="006713C6">
        <w:rPr>
          <w:b/>
          <w:bCs/>
        </w:rPr>
        <w:t>acceleration</w:t>
      </w:r>
      <w:proofErr w:type="spellEnd"/>
      <w:r w:rsidR="00026451" w:rsidRPr="006713C6">
        <w:rPr>
          <w:b/>
          <w:bCs/>
        </w:rPr>
        <w:t xml:space="preserve"> </w:t>
      </w:r>
      <w:proofErr w:type="spellStart"/>
      <w:r w:rsidR="00026451" w:rsidRPr="006713C6">
        <w:rPr>
          <w:b/>
          <w:bCs/>
        </w:rPr>
        <w:t>greater</w:t>
      </w:r>
      <w:proofErr w:type="spellEnd"/>
      <w:r w:rsidR="00026451" w:rsidRPr="006713C6">
        <w:rPr>
          <w:b/>
          <w:bCs/>
        </w:rPr>
        <w:t xml:space="preserve"> </w:t>
      </w:r>
      <w:proofErr w:type="spellStart"/>
      <w:r w:rsidR="00026451" w:rsidRPr="006713C6">
        <w:rPr>
          <w:b/>
          <w:bCs/>
        </w:rPr>
        <w:t>than</w:t>
      </w:r>
      <w:proofErr w:type="spellEnd"/>
      <w:r w:rsidR="00026451" w:rsidRPr="006713C6">
        <w:rPr>
          <w:b/>
          <w:bCs/>
        </w:rPr>
        <w:t xml:space="preserve"> </w:t>
      </w:r>
      <w:proofErr w:type="spellStart"/>
      <w:r w:rsidR="00026451" w:rsidRPr="006713C6">
        <w:rPr>
          <w:b/>
          <w:bCs/>
        </w:rPr>
        <w:t>the</w:t>
      </w:r>
      <w:proofErr w:type="spellEnd"/>
      <w:r w:rsidR="00026451" w:rsidRPr="006713C6">
        <w:rPr>
          <w:b/>
          <w:bCs/>
        </w:rPr>
        <w:t xml:space="preserve"> </w:t>
      </w:r>
      <w:proofErr w:type="spellStart"/>
      <w:r w:rsidR="00026451" w:rsidRPr="006713C6">
        <w:rPr>
          <w:b/>
          <w:bCs/>
        </w:rPr>
        <w:t>reference</w:t>
      </w:r>
      <w:proofErr w:type="spellEnd"/>
      <w:r w:rsidR="00026451" w:rsidRPr="006713C6">
        <w:rPr>
          <w:b/>
          <w:bCs/>
        </w:rPr>
        <w:t xml:space="preserve"> </w:t>
      </w:r>
      <w:proofErr w:type="spellStart"/>
      <w:r w:rsidR="00026451" w:rsidRPr="006713C6">
        <w:rPr>
          <w:b/>
          <w:bCs/>
        </w:rPr>
        <w:t>acceleration</w:t>
      </w:r>
      <w:proofErr w:type="spellEnd"/>
      <w:r w:rsidR="00026451" w:rsidRPr="006713C6">
        <w:rPr>
          <w:b/>
          <w:bCs/>
        </w:rPr>
        <w:t xml:space="preserve"> </w:t>
      </w:r>
      <w:proofErr w:type="spellStart"/>
      <w:r w:rsidR="00026451" w:rsidRPr="006713C6">
        <w:rPr>
          <w:b/>
          <w:bCs/>
        </w:rPr>
        <w:t>a</w:t>
      </w:r>
      <w:r w:rsidR="00026451" w:rsidRPr="006713C6">
        <w:rPr>
          <w:b/>
          <w:bCs/>
          <w:vertAlign w:val="subscript"/>
        </w:rPr>
        <w:t>ACC</w:t>
      </w:r>
      <w:proofErr w:type="spellEnd"/>
      <w:r w:rsidR="00026451" w:rsidRPr="006713C6">
        <w:rPr>
          <w:b/>
          <w:bCs/>
          <w:vertAlign w:val="subscript"/>
        </w:rPr>
        <w:t xml:space="preserve"> REF</w:t>
      </w:r>
      <w:r w:rsidR="00026451" w:rsidRPr="006713C6">
        <w:rPr>
          <w:b/>
          <w:bCs/>
        </w:rPr>
        <w:t xml:space="preserve"> </w:t>
      </w:r>
      <w:proofErr w:type="spellStart"/>
      <w:r w:rsidR="00026451" w:rsidRPr="006713C6">
        <w:rPr>
          <w:b/>
          <w:bCs/>
        </w:rPr>
        <w:t>or</w:t>
      </w:r>
      <w:proofErr w:type="spellEnd"/>
      <w:r w:rsidR="00026451" w:rsidRPr="006713C6">
        <w:rPr>
          <w:b/>
          <w:bCs/>
        </w:rPr>
        <w:t xml:space="preserve"> an </w:t>
      </w:r>
      <w:proofErr w:type="spellStart"/>
      <w:r w:rsidR="00026451" w:rsidRPr="006713C6">
        <w:rPr>
          <w:b/>
          <w:bCs/>
        </w:rPr>
        <w:t>acceleration</w:t>
      </w:r>
      <w:proofErr w:type="spellEnd"/>
      <w:r w:rsidR="00026451" w:rsidRPr="006713C6">
        <w:rPr>
          <w:b/>
          <w:bCs/>
        </w:rPr>
        <w:t xml:space="preserve"> not </w:t>
      </w:r>
      <w:proofErr w:type="spellStart"/>
      <w:r w:rsidR="00026451" w:rsidRPr="006713C6">
        <w:rPr>
          <w:b/>
          <w:bCs/>
        </w:rPr>
        <w:t>exceeding</w:t>
      </w:r>
      <w:proofErr w:type="spellEnd"/>
      <w:r w:rsidR="00026451" w:rsidRPr="006713C6">
        <w:rPr>
          <w:b/>
          <w:bCs/>
        </w:rPr>
        <w:t xml:space="preserve"> 2.0 m/s², whichever is lower.</w:t>
      </w:r>
      <w:r w:rsidR="00373CD5" w:rsidRPr="006713C6">
        <w:rPr>
          <w:b/>
          <w:bCs/>
        </w:rPr>
        <w:t xml:space="preserve"> </w:t>
      </w:r>
      <w:proofErr w:type="spellStart"/>
      <w:r w:rsidR="00373CD5" w:rsidRPr="006713C6">
        <w:rPr>
          <w:b/>
          <w:bCs/>
        </w:rPr>
        <w:t>Calculate</w:t>
      </w:r>
      <w:proofErr w:type="spellEnd"/>
      <w:r w:rsidR="00373CD5" w:rsidRPr="006713C6">
        <w:rPr>
          <w:b/>
          <w:bCs/>
        </w:rPr>
        <w:t xml:space="preserve"> </w:t>
      </w:r>
      <w:proofErr w:type="spellStart"/>
      <w:r w:rsidR="00373CD5" w:rsidRPr="006713C6">
        <w:rPr>
          <w:b/>
          <w:bCs/>
        </w:rPr>
        <w:t>the</w:t>
      </w:r>
      <w:proofErr w:type="spellEnd"/>
      <w:r w:rsidR="00373CD5" w:rsidRPr="006713C6">
        <w:rPr>
          <w:b/>
          <w:bCs/>
        </w:rPr>
        <w:t xml:space="preserve"> </w:t>
      </w:r>
      <w:proofErr w:type="spellStart"/>
      <w:r w:rsidR="00373CD5" w:rsidRPr="006713C6">
        <w:rPr>
          <w:b/>
          <w:bCs/>
        </w:rPr>
        <w:t>engine</w:t>
      </w:r>
      <w:proofErr w:type="spellEnd"/>
      <w:r w:rsidR="00373CD5" w:rsidRPr="006713C6">
        <w:rPr>
          <w:b/>
          <w:bCs/>
        </w:rPr>
        <w:t xml:space="preserve"> </w:t>
      </w:r>
      <w:proofErr w:type="spellStart"/>
      <w:r w:rsidR="00373CD5" w:rsidRPr="006713C6">
        <w:rPr>
          <w:b/>
          <w:bCs/>
        </w:rPr>
        <w:t>speed</w:t>
      </w:r>
      <w:proofErr w:type="spellEnd"/>
      <w:r w:rsidR="00373CD5" w:rsidRPr="006713C6">
        <w:rPr>
          <w:b/>
          <w:bCs/>
        </w:rPr>
        <w:t xml:space="preserve"> </w:t>
      </w:r>
      <w:proofErr w:type="spellStart"/>
      <w:r w:rsidR="00373CD5" w:rsidRPr="006713C6">
        <w:rPr>
          <w:b/>
          <w:bCs/>
        </w:rPr>
        <w:t>with</w:t>
      </w:r>
      <w:proofErr w:type="spellEnd"/>
      <w:r w:rsidR="00373CD5" w:rsidRPr="006713C6">
        <w:rPr>
          <w:b/>
          <w:bCs/>
        </w:rPr>
        <w:t xml:space="preserve"> </w:t>
      </w:r>
      <w:proofErr w:type="spellStart"/>
      <w:r w:rsidR="00373CD5" w:rsidRPr="006713C6">
        <w:rPr>
          <w:b/>
          <w:bCs/>
        </w:rPr>
        <w:t>the</w:t>
      </w:r>
      <w:proofErr w:type="spellEnd"/>
      <w:r w:rsidR="00373CD5" w:rsidRPr="006713C6">
        <w:rPr>
          <w:b/>
          <w:bCs/>
        </w:rPr>
        <w:t xml:space="preserve"> </w:t>
      </w:r>
      <w:proofErr w:type="spellStart"/>
      <w:r w:rsidR="00373CD5" w:rsidRPr="006713C6">
        <w:rPr>
          <w:b/>
          <w:bCs/>
        </w:rPr>
        <w:t>gear</w:t>
      </w:r>
      <w:proofErr w:type="spellEnd"/>
      <w:r w:rsidR="00373CD5" w:rsidRPr="006713C6">
        <w:rPr>
          <w:b/>
          <w:bCs/>
        </w:rPr>
        <w:t xml:space="preserve"> </w:t>
      </w:r>
      <w:proofErr w:type="spellStart"/>
      <w:r w:rsidR="00373CD5" w:rsidRPr="006713C6">
        <w:rPr>
          <w:b/>
          <w:bCs/>
        </w:rPr>
        <w:t>ratio</w:t>
      </w:r>
      <w:proofErr w:type="spellEnd"/>
      <w:r w:rsidR="00373CD5" w:rsidRPr="006713C6">
        <w:rPr>
          <w:b/>
          <w:bCs/>
        </w:rPr>
        <w:t xml:space="preserve"> of </w:t>
      </w:r>
      <w:proofErr w:type="spellStart"/>
      <w:r w:rsidR="00373CD5" w:rsidRPr="006713C6">
        <w:rPr>
          <w:b/>
          <w:bCs/>
        </w:rPr>
        <w:t>that</w:t>
      </w:r>
      <w:proofErr w:type="spellEnd"/>
      <w:r w:rsidR="00373CD5" w:rsidRPr="006713C6">
        <w:rPr>
          <w:b/>
          <w:bCs/>
        </w:rPr>
        <w:t xml:space="preserve"> </w:t>
      </w:r>
      <w:proofErr w:type="spellStart"/>
      <w:r w:rsidR="00373CD5" w:rsidRPr="006713C6">
        <w:rPr>
          <w:b/>
          <w:bCs/>
        </w:rPr>
        <w:t>gear</w:t>
      </w:r>
      <w:proofErr w:type="spellEnd"/>
      <w:r w:rsidR="00373CD5" w:rsidRPr="006713C6">
        <w:rPr>
          <w:b/>
          <w:bCs/>
        </w:rPr>
        <w:t>.</w:t>
      </w:r>
    </w:p>
    <w:p w14:paraId="670FB674" w14:textId="6008CEA2" w:rsidR="00534BD7" w:rsidRPr="00F81CE2" w:rsidRDefault="00F81CE2" w:rsidP="002E2400">
      <w:pPr>
        <w:tabs>
          <w:tab w:val="left" w:pos="2268"/>
          <w:tab w:val="left" w:pos="8931"/>
        </w:tabs>
        <w:spacing w:after="120"/>
        <w:ind w:left="2268" w:right="1134" w:hanging="1134"/>
        <w:rPr>
          <w:b/>
          <w:bCs/>
        </w:rPr>
      </w:pPr>
      <w:r>
        <w:rPr>
          <w:b/>
          <w:bCs/>
        </w:rPr>
        <w:t xml:space="preserve">3.2.3.3.2. </w:t>
      </w:r>
      <w:r w:rsidR="006713C6">
        <w:rPr>
          <w:b/>
          <w:bCs/>
        </w:rPr>
        <w:tab/>
      </w:r>
      <w:r w:rsidR="008E7B09">
        <w:rPr>
          <w:b/>
          <w:bCs/>
        </w:rPr>
        <w:t>Adjustment</w:t>
      </w:r>
      <w:r w:rsidR="008E7B09" w:rsidRPr="00884975">
        <w:rPr>
          <w:b/>
          <w:bCs/>
        </w:rPr>
        <w:t xml:space="preserve"> </w:t>
      </w:r>
      <w:r w:rsidR="00534BD7" w:rsidRPr="00F81CE2">
        <w:rPr>
          <w:b/>
          <w:bCs/>
        </w:rPr>
        <w:t>of sound pressure level</w:t>
      </w:r>
      <w:r w:rsidR="00534BD7" w:rsidRPr="00F81CE2">
        <w:rPr>
          <w:b/>
          <w:bCs/>
        </w:rPr>
        <w:tab/>
      </w:r>
      <w:r w:rsidR="00534BD7" w:rsidRPr="00F81CE2">
        <w:rPr>
          <w:b/>
          <w:bCs/>
        </w:rPr>
        <w:br/>
        <w:t xml:space="preserve">No </w:t>
      </w:r>
      <w:r w:rsidR="008E7B09">
        <w:rPr>
          <w:b/>
          <w:bCs/>
        </w:rPr>
        <w:t>adjustment</w:t>
      </w:r>
      <w:r w:rsidR="008E7B09" w:rsidRPr="00884975">
        <w:rPr>
          <w:b/>
          <w:bCs/>
        </w:rPr>
        <w:t xml:space="preserve"> </w:t>
      </w:r>
      <w:r w:rsidR="00534BD7" w:rsidRPr="00F81CE2">
        <w:rPr>
          <w:b/>
          <w:bCs/>
        </w:rPr>
        <w:t>is applied to the constant speed test result.</w:t>
      </w:r>
    </w:p>
    <w:p w14:paraId="60D76E82" w14:textId="4FEF94CB" w:rsidR="00534BD7" w:rsidRPr="00884975" w:rsidRDefault="00534BD7" w:rsidP="00534BD7">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The </w:t>
      </w:r>
      <w:proofErr w:type="spellStart"/>
      <w:r w:rsidR="009C516F">
        <w:rPr>
          <w:rFonts w:ascii="Times New Roman" w:hAnsi="Times New Roman"/>
          <w:b/>
          <w:bCs/>
          <w:sz w:val="20"/>
          <w:szCs w:val="20"/>
        </w:rPr>
        <w:t>adjusted</w:t>
      </w:r>
      <w:proofErr w:type="spellEnd"/>
      <w:r w:rsidR="00997690">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pressure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determined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p>
    <w:p w14:paraId="43B7606C" w14:textId="0C32F797" w:rsidR="00534BD7" w:rsidRPr="00884975" w:rsidRDefault="009408DC" w:rsidP="00534BD7">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 ANCHOR'</m:t>
              </m:r>
            </m:sub>
          </m:sSub>
          <m:r>
            <m:rPr>
              <m:sty m:val="bi"/>
            </m:rPr>
            <w:rPr>
              <w:rFonts w:ascii="Cambria Math" w:hAnsi="Cambria Math"/>
              <w:sz w:val="20"/>
              <w:szCs w:val="20"/>
            </w:rPr>
            <m:t>=</m:t>
          </m:r>
          <m:d>
            <m:dPr>
              <m:ctrlPr>
                <w:rPr>
                  <w:rFonts w:ascii="Cambria Math" w:hAnsi="Cambria Math"/>
                  <w:b/>
                  <w:bCs/>
                  <w:i/>
                  <w:sz w:val="20"/>
                  <w:szCs w:val="20"/>
                </w:rPr>
              </m:ctrlPr>
            </m:dPr>
            <m:e>
              <m:r>
                <m:rPr>
                  <m:sty m:val="bi"/>
                </m:rPr>
                <w:rPr>
                  <w:rFonts w:ascii="Cambria Math" w:hAnsi="Cambria Math"/>
                  <w:sz w:val="20"/>
                  <w:szCs w:val="20"/>
                </w:rPr>
                <m:t>Limit-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e>
          </m:d>
          <m:r>
            <m:rPr>
              <m:sty m:val="bi"/>
            </m:rPr>
            <w:rPr>
              <w:rFonts w:ascii="Cambria Math" w:hAnsi="Cambria Math"/>
              <w:sz w:val="20"/>
              <w:szCs w:val="20"/>
            </w:rPr>
            <m:t>/(1-</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oMath>
      </m:oMathPara>
    </w:p>
    <w:p w14:paraId="6CFAD7FD" w14:textId="77777777" w:rsidR="00534BD7" w:rsidRPr="002D6270" w:rsidRDefault="00534BD7" w:rsidP="00534BD7">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b/>
      </w:r>
      <w:proofErr w:type="spellStart"/>
      <w:r w:rsidRPr="00884975">
        <w:rPr>
          <w:rFonts w:ascii="Times New Roman" w:hAnsi="Times New Roman"/>
          <w:b/>
          <w:bCs/>
          <w:sz w:val="20"/>
          <w:szCs w:val="20"/>
        </w:rPr>
        <w:t>where</w:t>
      </w:r>
      <w:proofErr w:type="spellEnd"/>
      <w:r w:rsidRPr="00884975">
        <w:rPr>
          <w:rFonts w:ascii="Times New Roman" w:hAnsi="Times New Roman"/>
          <w:b/>
          <w:bCs/>
          <w:sz w:val="20"/>
          <w:szCs w:val="20"/>
        </w:rPr>
        <w:t xml:space="preserve"> Limit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applicable</w:t>
      </w:r>
      <w:proofErr w:type="spellEnd"/>
      <w:r w:rsidRPr="00884975">
        <w:rPr>
          <w:rFonts w:ascii="Times New Roman" w:hAnsi="Times New Roman"/>
          <w:b/>
          <w:bCs/>
          <w:sz w:val="20"/>
          <w:szCs w:val="20"/>
        </w:rPr>
        <w:t xml:space="preserve"> </w:t>
      </w:r>
      <w:proofErr w:type="spellStart"/>
      <w:r w:rsidRPr="002D6270">
        <w:rPr>
          <w:rFonts w:ascii="Times New Roman" w:hAnsi="Times New Roman"/>
          <w:b/>
          <w:bCs/>
          <w:sz w:val="20"/>
          <w:szCs w:val="20"/>
        </w:rPr>
        <w:t>limit</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value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for</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this</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vehicle</w:t>
      </w:r>
      <w:proofErr w:type="spellEnd"/>
      <w:r w:rsidRPr="002D6270">
        <w:rPr>
          <w:rFonts w:ascii="Times New Roman" w:hAnsi="Times New Roman"/>
          <w:b/>
          <w:bCs/>
          <w:sz w:val="20"/>
          <w:szCs w:val="20"/>
        </w:rPr>
        <w:t xml:space="preserve"> type and k</w:t>
      </w:r>
      <w:r w:rsidRPr="002D6270">
        <w:rPr>
          <w:rFonts w:ascii="Times New Roman" w:hAnsi="Times New Roman"/>
          <w:b/>
          <w:bCs/>
          <w:sz w:val="20"/>
          <w:szCs w:val="20"/>
          <w:vertAlign w:val="subscript"/>
        </w:rPr>
        <w:t>P</w:t>
      </w:r>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is</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the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determined</w:t>
      </w:r>
      <w:proofErr w:type="spellEnd"/>
      <w:r w:rsidRPr="002D6270">
        <w:rPr>
          <w:rFonts w:ascii="Times New Roman" w:hAnsi="Times New Roman"/>
          <w:b/>
          <w:bCs/>
          <w:sz w:val="20"/>
          <w:szCs w:val="20"/>
        </w:rPr>
        <w:t xml:space="preserve"> k</w:t>
      </w:r>
      <w:r w:rsidRPr="002D6270">
        <w:rPr>
          <w:rFonts w:ascii="Times New Roman" w:hAnsi="Times New Roman"/>
          <w:b/>
          <w:bCs/>
          <w:sz w:val="20"/>
          <w:szCs w:val="20"/>
          <w:vertAlign w:val="subscript"/>
        </w:rPr>
        <w:t>P</w:t>
      </w:r>
      <w:r w:rsidRPr="002D6270">
        <w:rPr>
          <w:rFonts w:ascii="Times New Roman" w:hAnsi="Times New Roman"/>
          <w:b/>
          <w:bCs/>
          <w:sz w:val="20"/>
          <w:szCs w:val="20"/>
        </w:rPr>
        <w:t>-</w:t>
      </w:r>
      <w:proofErr w:type="spellStart"/>
      <w:r w:rsidRPr="002D6270">
        <w:rPr>
          <w:rFonts w:ascii="Times New Roman" w:hAnsi="Times New Roman"/>
          <w:b/>
          <w:bCs/>
          <w:sz w:val="20"/>
          <w:szCs w:val="20"/>
        </w:rPr>
        <w:t>factor</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from</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the</w:t>
      </w:r>
      <w:proofErr w:type="spellEnd"/>
      <w:r w:rsidRPr="002D6270">
        <w:rPr>
          <w:rFonts w:ascii="Times New Roman" w:hAnsi="Times New Roman"/>
          <w:b/>
          <w:bCs/>
          <w:sz w:val="20"/>
          <w:szCs w:val="20"/>
        </w:rPr>
        <w:t xml:space="preserve"> Annex 3 </w:t>
      </w:r>
      <w:proofErr w:type="spellStart"/>
      <w:r w:rsidRPr="002D6270">
        <w:rPr>
          <w:rFonts w:ascii="Times New Roman" w:hAnsi="Times New Roman"/>
          <w:b/>
          <w:bCs/>
          <w:sz w:val="20"/>
          <w:szCs w:val="20"/>
        </w:rPr>
        <w:t>test</w:t>
      </w:r>
      <w:proofErr w:type="spellEnd"/>
      <w:r w:rsidRPr="002D6270">
        <w:rPr>
          <w:rFonts w:ascii="Times New Roman" w:hAnsi="Times New Roman"/>
          <w:b/>
          <w:bCs/>
          <w:sz w:val="20"/>
          <w:szCs w:val="20"/>
        </w:rPr>
        <w:t>.</w:t>
      </w:r>
    </w:p>
    <w:p w14:paraId="6E3CED0F" w14:textId="77777777" w:rsidR="00534BD7" w:rsidRPr="00884975" w:rsidRDefault="00534BD7" w:rsidP="00534BD7">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D6270">
        <w:rPr>
          <w:rFonts w:ascii="Times New Roman" w:hAnsi="Times New Roman"/>
          <w:b/>
          <w:bCs/>
          <w:sz w:val="20"/>
          <w:szCs w:val="20"/>
        </w:rPr>
        <w:tab/>
        <w:t xml:space="preserve">Limit: </w:t>
      </w:r>
      <w:proofErr w:type="spellStart"/>
      <w:r w:rsidRPr="002D6270">
        <w:rPr>
          <w:rFonts w:ascii="Times New Roman" w:hAnsi="Times New Roman"/>
          <w:b/>
          <w:bCs/>
          <w:sz w:val="20"/>
          <w:szCs w:val="20"/>
        </w:rPr>
        <w:t>see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the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limit</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value</w:t>
      </w:r>
      <w:proofErr w:type="spellEnd"/>
      <w:r w:rsidRPr="002D6270">
        <w:rPr>
          <w:rFonts w:ascii="Times New Roman" w:hAnsi="Times New Roman"/>
          <w:b/>
          <w:bCs/>
          <w:sz w:val="20"/>
          <w:szCs w:val="20"/>
        </w:rPr>
        <w:t xml:space="preserve"> in </w:t>
      </w:r>
      <w:proofErr w:type="spellStart"/>
      <w:r w:rsidRPr="002D6270">
        <w:rPr>
          <w:rFonts w:ascii="Times New Roman" w:hAnsi="Times New Roman"/>
          <w:b/>
          <w:bCs/>
          <w:sz w:val="20"/>
          <w:szCs w:val="20"/>
        </w:rPr>
        <w:t>the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table</w:t>
      </w:r>
      <w:proofErr w:type="spellEnd"/>
      <w:r w:rsidRPr="002D6270">
        <w:rPr>
          <w:rFonts w:ascii="Times New Roman" w:hAnsi="Times New Roman"/>
          <w:b/>
          <w:bCs/>
          <w:sz w:val="20"/>
          <w:szCs w:val="20"/>
        </w:rPr>
        <w:t xml:space="preserve"> of </w:t>
      </w:r>
      <w:proofErr w:type="spellStart"/>
      <w:r w:rsidRPr="002D6270">
        <w:rPr>
          <w:rFonts w:ascii="Times New Roman" w:hAnsi="Times New Roman"/>
          <w:b/>
          <w:bCs/>
          <w:sz w:val="20"/>
          <w:szCs w:val="20"/>
        </w:rPr>
        <w:t>paragraph</w:t>
      </w:r>
      <w:proofErr w:type="spellEnd"/>
      <w:r w:rsidRPr="002D6270">
        <w:rPr>
          <w:rFonts w:ascii="Times New Roman" w:hAnsi="Times New Roman"/>
          <w:b/>
          <w:bCs/>
          <w:sz w:val="20"/>
          <w:szCs w:val="20"/>
        </w:rPr>
        <w:t xml:space="preserve"> 6.2.2. of </w:t>
      </w:r>
      <w:proofErr w:type="spellStart"/>
      <w:r w:rsidRPr="002D6270">
        <w:rPr>
          <w:rFonts w:ascii="Times New Roman" w:hAnsi="Times New Roman"/>
          <w:b/>
          <w:bCs/>
          <w:sz w:val="20"/>
          <w:szCs w:val="20"/>
        </w:rPr>
        <w:t>main</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body</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to</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this</w:t>
      </w:r>
      <w:proofErr w:type="spellEnd"/>
      <w:r w:rsidRPr="002D6270">
        <w:rPr>
          <w:rFonts w:ascii="Times New Roman" w:hAnsi="Times New Roman"/>
          <w:b/>
          <w:bCs/>
          <w:sz w:val="20"/>
          <w:szCs w:val="20"/>
        </w:rPr>
        <w:t xml:space="preserve"> Regulation </w:t>
      </w:r>
      <w:proofErr w:type="spellStart"/>
      <w:r w:rsidRPr="002D6270">
        <w:rPr>
          <w:rFonts w:ascii="Times New Roman" w:hAnsi="Times New Roman"/>
          <w:b/>
          <w:bCs/>
          <w:sz w:val="20"/>
          <w:szCs w:val="20"/>
        </w:rPr>
        <w:t>for</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the</w:t>
      </w:r>
      <w:proofErr w:type="spellEnd"/>
      <w:r w:rsidRPr="002D6270">
        <w:rPr>
          <w:rFonts w:ascii="Times New Roman" w:hAnsi="Times New Roman"/>
          <w:b/>
          <w:bCs/>
          <w:sz w:val="20"/>
          <w:szCs w:val="20"/>
        </w:rPr>
        <w:t xml:space="preserve"> valid </w:t>
      </w:r>
      <w:proofErr w:type="spellStart"/>
      <w:r w:rsidRPr="002D6270">
        <w:rPr>
          <w:rFonts w:ascii="Times New Roman" w:hAnsi="Times New Roman"/>
          <w:b/>
          <w:bCs/>
          <w:sz w:val="20"/>
          <w:szCs w:val="20"/>
        </w:rPr>
        <w:t>phase</w:t>
      </w:r>
      <w:proofErr w:type="spellEnd"/>
      <w:r w:rsidRPr="002D6270">
        <w:rPr>
          <w:rFonts w:ascii="Times New Roman" w:hAnsi="Times New Roman"/>
          <w:b/>
          <w:bCs/>
          <w:sz w:val="20"/>
          <w:szCs w:val="20"/>
        </w:rPr>
        <w:t>.</w:t>
      </w:r>
      <w:r w:rsidRPr="00884975">
        <w:rPr>
          <w:rFonts w:ascii="Times New Roman" w:hAnsi="Times New Roman"/>
          <w:b/>
          <w:bCs/>
          <w:sz w:val="20"/>
          <w:szCs w:val="20"/>
        </w:rPr>
        <w:tab/>
      </w:r>
    </w:p>
    <w:p w14:paraId="325F44DF" w14:textId="003B4310" w:rsidR="00534BD7" w:rsidRPr="00884975" w:rsidRDefault="00534BD7" w:rsidP="009E7C6A">
      <w:pPr>
        <w:pStyle w:val="Paragraphedeliste"/>
        <w:numPr>
          <w:ilvl w:val="3"/>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Case 4 – </w:t>
      </w:r>
      <w:proofErr w:type="gramStart"/>
      <w:r w:rsidRPr="00884975">
        <w:rPr>
          <w:rFonts w:ascii="Times New Roman" w:hAnsi="Times New Roman"/>
          <w:b/>
          <w:bCs/>
          <w:sz w:val="20"/>
          <w:szCs w:val="20"/>
        </w:rPr>
        <w:t>Internal</w:t>
      </w:r>
      <w:proofErr w:type="gram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combustion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00252782" w:rsidRPr="00252782">
        <w:rPr>
          <w:rFonts w:ascii="Times New Roman" w:hAnsi="Times New Roman"/>
          <w:b/>
          <w:bCs/>
          <w:sz w:val="20"/>
          <w:szCs w:val="20"/>
        </w:rPr>
        <w:t>does</w:t>
      </w:r>
      <w:proofErr w:type="spellEnd"/>
      <w:r w:rsidR="00252782" w:rsidRPr="00252782">
        <w:rPr>
          <w:rFonts w:ascii="Times New Roman" w:hAnsi="Times New Roman"/>
          <w:b/>
          <w:bCs/>
          <w:sz w:val="20"/>
          <w:szCs w:val="20"/>
        </w:rPr>
        <w:t xml:space="preserve"> not </w:t>
      </w:r>
      <w:proofErr w:type="spellStart"/>
      <w:r w:rsidR="00252782" w:rsidRPr="00252782">
        <w:rPr>
          <w:rFonts w:ascii="Times New Roman" w:hAnsi="Times New Roman"/>
          <w:b/>
          <w:bCs/>
          <w:sz w:val="20"/>
          <w:szCs w:val="20"/>
        </w:rPr>
        <w:t>operate</w:t>
      </w:r>
      <w:proofErr w:type="spellEnd"/>
      <w:r w:rsidR="00252782" w:rsidRPr="00252782">
        <w:rPr>
          <w:rFonts w:ascii="Times New Roman" w:hAnsi="Times New Roman"/>
          <w:b/>
          <w:bCs/>
          <w:sz w:val="20"/>
          <w:szCs w:val="20"/>
        </w:rPr>
        <w:t xml:space="preserve"> in </w:t>
      </w:r>
      <w:proofErr w:type="spellStart"/>
      <w:r w:rsidR="00252782" w:rsidRPr="00252782">
        <w:rPr>
          <w:rFonts w:ascii="Times New Roman" w:hAnsi="Times New Roman"/>
          <w:b/>
          <w:bCs/>
          <w:sz w:val="20"/>
          <w:szCs w:val="20"/>
        </w:rPr>
        <w:t>both</w:t>
      </w:r>
      <w:proofErr w:type="spellEnd"/>
      <w:r w:rsidR="00252782" w:rsidRPr="00252782">
        <w:rPr>
          <w:rFonts w:ascii="Times New Roman" w:hAnsi="Times New Roman"/>
          <w:b/>
          <w:bCs/>
          <w:sz w:val="20"/>
          <w:szCs w:val="20"/>
        </w:rPr>
        <w:t xml:space="preserve"> </w:t>
      </w:r>
      <w:proofErr w:type="spellStart"/>
      <w:r w:rsidR="00252782" w:rsidRPr="00252782">
        <w:rPr>
          <w:rFonts w:ascii="Times New Roman" w:hAnsi="Times New Roman"/>
          <w:b/>
          <w:bCs/>
          <w:sz w:val="20"/>
          <w:szCs w:val="20"/>
        </w:rPr>
        <w:t>acceleration</w:t>
      </w:r>
      <w:proofErr w:type="spellEnd"/>
      <w:r w:rsidR="00252782" w:rsidRPr="00252782">
        <w:rPr>
          <w:rFonts w:ascii="Times New Roman" w:hAnsi="Times New Roman"/>
          <w:b/>
          <w:bCs/>
          <w:sz w:val="20"/>
          <w:szCs w:val="20"/>
        </w:rPr>
        <w:t xml:space="preserve"> </w:t>
      </w:r>
      <w:proofErr w:type="spellStart"/>
      <w:r w:rsidR="00252782" w:rsidRPr="00252782">
        <w:rPr>
          <w:rFonts w:ascii="Times New Roman" w:hAnsi="Times New Roman"/>
          <w:b/>
          <w:bCs/>
          <w:sz w:val="20"/>
          <w:szCs w:val="20"/>
        </w:rPr>
        <w:t>test</w:t>
      </w:r>
      <w:proofErr w:type="spellEnd"/>
      <w:r w:rsidR="00252782" w:rsidRPr="00252782">
        <w:rPr>
          <w:rFonts w:ascii="Times New Roman" w:hAnsi="Times New Roman"/>
          <w:b/>
          <w:bCs/>
          <w:sz w:val="20"/>
          <w:szCs w:val="20"/>
        </w:rPr>
        <w:t xml:space="preserve"> and </w:t>
      </w:r>
      <w:proofErr w:type="spellStart"/>
      <w:r w:rsidR="00252782" w:rsidRPr="00252782">
        <w:rPr>
          <w:rFonts w:ascii="Times New Roman" w:hAnsi="Times New Roman"/>
          <w:b/>
          <w:bCs/>
          <w:sz w:val="20"/>
          <w:szCs w:val="20"/>
        </w:rPr>
        <w:t>constant</w:t>
      </w:r>
      <w:proofErr w:type="spellEnd"/>
      <w:r w:rsidR="00252782" w:rsidRPr="00252782">
        <w:rPr>
          <w:rFonts w:ascii="Times New Roman" w:hAnsi="Times New Roman"/>
          <w:b/>
          <w:bCs/>
          <w:sz w:val="20"/>
          <w:szCs w:val="20"/>
        </w:rPr>
        <w:t xml:space="preserve"> </w:t>
      </w:r>
      <w:proofErr w:type="spellStart"/>
      <w:r w:rsidR="00252782" w:rsidRPr="00252782">
        <w:rPr>
          <w:rFonts w:ascii="Times New Roman" w:hAnsi="Times New Roman"/>
          <w:b/>
          <w:bCs/>
          <w:sz w:val="20"/>
          <w:szCs w:val="20"/>
        </w:rPr>
        <w:t>speed</w:t>
      </w:r>
      <w:proofErr w:type="spellEnd"/>
      <w:r w:rsidR="00252782" w:rsidRPr="00252782">
        <w:rPr>
          <w:rFonts w:ascii="Times New Roman" w:hAnsi="Times New Roman"/>
          <w:b/>
          <w:bCs/>
          <w:sz w:val="20"/>
          <w:szCs w:val="20"/>
        </w:rPr>
        <w:t xml:space="preserve"> </w:t>
      </w:r>
      <w:proofErr w:type="spellStart"/>
      <w:r w:rsidR="00252782" w:rsidRPr="00252782">
        <w:rPr>
          <w:rFonts w:ascii="Times New Roman" w:hAnsi="Times New Roman"/>
          <w:b/>
          <w:bCs/>
          <w:sz w:val="20"/>
          <w:szCs w:val="20"/>
        </w:rPr>
        <w:t>test</w:t>
      </w:r>
      <w:proofErr w:type="spellEnd"/>
    </w:p>
    <w:p w14:paraId="0E60B76C" w14:textId="532B2AAD" w:rsidR="00837550" w:rsidRDefault="00534BD7" w:rsidP="00941945">
      <w:pPr>
        <w:pStyle w:val="Paragraphedeliste"/>
        <w:numPr>
          <w:ilvl w:val="4"/>
          <w:numId w:val="27"/>
        </w:numPr>
        <w:tabs>
          <w:tab w:val="left" w:pos="1134"/>
          <w:tab w:val="left" w:pos="2268"/>
        </w:tabs>
        <w:spacing w:after="120" w:line="240" w:lineRule="atLeast"/>
        <w:ind w:left="2268" w:right="1134" w:hanging="1134"/>
        <w:contextualSpacing w:val="0"/>
        <w:rPr>
          <w:rFonts w:ascii="Times New Roman" w:hAnsi="Times New Roman"/>
          <w:b/>
          <w:bCs/>
          <w:sz w:val="20"/>
          <w:szCs w:val="20"/>
        </w:rPr>
      </w:pPr>
      <w:r w:rsidRPr="000E5A19">
        <w:rPr>
          <w:rFonts w:ascii="Times New Roman" w:hAnsi="Times New Roman"/>
          <w:b/>
          <w:bCs/>
          <w:sz w:val="20"/>
          <w:szCs w:val="20"/>
        </w:rPr>
        <w:tab/>
      </w:r>
      <w:proofErr w:type="spellStart"/>
      <w:r w:rsidR="00837550" w:rsidRPr="000E5A19">
        <w:rPr>
          <w:rFonts w:ascii="Times New Roman" w:hAnsi="Times New Roman"/>
          <w:b/>
          <w:bCs/>
          <w:sz w:val="20"/>
          <w:szCs w:val="20"/>
        </w:rPr>
        <w:t>Assignment</w:t>
      </w:r>
      <w:proofErr w:type="spellEnd"/>
      <w:r w:rsidR="00837550" w:rsidRPr="000E5A19">
        <w:rPr>
          <w:rFonts w:ascii="Times New Roman" w:hAnsi="Times New Roman"/>
          <w:b/>
          <w:bCs/>
          <w:sz w:val="20"/>
          <w:szCs w:val="20"/>
        </w:rPr>
        <w:t xml:space="preserve"> of </w:t>
      </w:r>
      <w:proofErr w:type="spellStart"/>
      <w:r w:rsidR="00837550" w:rsidRPr="000E5A19">
        <w:rPr>
          <w:rFonts w:ascii="Times New Roman" w:hAnsi="Times New Roman"/>
          <w:b/>
          <w:bCs/>
          <w:sz w:val="20"/>
          <w:szCs w:val="20"/>
        </w:rPr>
        <w:t>engine</w:t>
      </w:r>
      <w:proofErr w:type="spellEnd"/>
      <w:r w:rsidR="00837550" w:rsidRPr="000E5A19">
        <w:rPr>
          <w:rFonts w:ascii="Times New Roman" w:hAnsi="Times New Roman"/>
          <w:b/>
          <w:bCs/>
          <w:sz w:val="20"/>
          <w:szCs w:val="20"/>
        </w:rPr>
        <w:t xml:space="preserve"> </w:t>
      </w:r>
      <w:proofErr w:type="spellStart"/>
      <w:r w:rsidR="00837550" w:rsidRPr="000E5A19">
        <w:rPr>
          <w:rFonts w:ascii="Times New Roman" w:hAnsi="Times New Roman"/>
          <w:b/>
          <w:bCs/>
          <w:sz w:val="20"/>
          <w:szCs w:val="20"/>
        </w:rPr>
        <w:t>speed</w:t>
      </w:r>
      <w:proofErr w:type="spellEnd"/>
    </w:p>
    <w:p w14:paraId="7B9B7F6C" w14:textId="642584B3" w:rsidR="004F6AF7" w:rsidRPr="000E5A19" w:rsidRDefault="004F6AF7" w:rsidP="00837550">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proofErr w:type="spellStart"/>
      <w:r w:rsidRPr="000E5A19">
        <w:rPr>
          <w:rFonts w:ascii="Times New Roman" w:hAnsi="Times New Roman"/>
          <w:b/>
          <w:bCs/>
          <w:sz w:val="20"/>
          <w:szCs w:val="20"/>
        </w:rPr>
        <w:t>For</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the</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constant</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speed</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test</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determine</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the</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highest</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gear</w:t>
      </w:r>
      <w:proofErr w:type="spellEnd"/>
      <w:r w:rsidRPr="000E5A19">
        <w:rPr>
          <w:rFonts w:ascii="Times New Roman" w:hAnsi="Times New Roman"/>
          <w:b/>
          <w:bCs/>
          <w:sz w:val="20"/>
          <w:szCs w:val="20"/>
        </w:rPr>
        <w:t xml:space="preserve"> in </w:t>
      </w:r>
      <w:proofErr w:type="spellStart"/>
      <w:r w:rsidRPr="000E5A19">
        <w:rPr>
          <w:rFonts w:ascii="Times New Roman" w:hAnsi="Times New Roman"/>
          <w:b/>
          <w:bCs/>
          <w:sz w:val="20"/>
          <w:szCs w:val="20"/>
        </w:rPr>
        <w:t>which</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the</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vehicle</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can</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drive</w:t>
      </w:r>
      <w:proofErr w:type="spellEnd"/>
      <w:r w:rsidRPr="000E5A19">
        <w:rPr>
          <w:rFonts w:ascii="Times New Roman" w:hAnsi="Times New Roman"/>
          <w:b/>
          <w:bCs/>
          <w:sz w:val="20"/>
          <w:szCs w:val="20"/>
        </w:rPr>
        <w:t xml:space="preserve"> at </w:t>
      </w:r>
      <w:proofErr w:type="spellStart"/>
      <w:r w:rsidRPr="000E5A19">
        <w:rPr>
          <w:rFonts w:ascii="Times New Roman" w:hAnsi="Times New Roman"/>
          <w:b/>
          <w:bCs/>
          <w:sz w:val="20"/>
          <w:szCs w:val="20"/>
        </w:rPr>
        <w:t>the</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target</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speed</w:t>
      </w:r>
      <w:proofErr w:type="spellEnd"/>
      <w:r w:rsidRPr="000E5A19">
        <w:rPr>
          <w:rFonts w:ascii="Times New Roman" w:hAnsi="Times New Roman"/>
          <w:b/>
          <w:bCs/>
          <w:sz w:val="20"/>
          <w:szCs w:val="20"/>
        </w:rPr>
        <w:t xml:space="preserve"> of </w:t>
      </w:r>
      <w:proofErr w:type="spellStart"/>
      <w:r w:rsidRPr="000E5A19">
        <w:rPr>
          <w:rFonts w:ascii="Times New Roman" w:hAnsi="Times New Roman"/>
          <w:b/>
          <w:bCs/>
          <w:sz w:val="20"/>
          <w:szCs w:val="20"/>
        </w:rPr>
        <w:t>the</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vehicle</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v</w:t>
      </w:r>
      <w:r w:rsidRPr="000E5A19">
        <w:rPr>
          <w:rFonts w:ascii="Times New Roman" w:hAnsi="Times New Roman"/>
          <w:b/>
          <w:bCs/>
          <w:sz w:val="20"/>
          <w:szCs w:val="20"/>
          <w:vertAlign w:val="subscript"/>
        </w:rPr>
        <w:t>TEST</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usually</w:t>
      </w:r>
      <w:proofErr w:type="spellEnd"/>
      <w:r w:rsidRPr="000E5A19">
        <w:rPr>
          <w:rFonts w:ascii="Times New Roman" w:hAnsi="Times New Roman"/>
          <w:b/>
          <w:bCs/>
          <w:sz w:val="20"/>
          <w:szCs w:val="20"/>
        </w:rPr>
        <w:t xml:space="preserve"> 50km/h) </w:t>
      </w:r>
      <w:proofErr w:type="spellStart"/>
      <w:r w:rsidRPr="000E5A19">
        <w:rPr>
          <w:rFonts w:ascii="Times New Roman" w:hAnsi="Times New Roman"/>
          <w:b/>
          <w:bCs/>
          <w:sz w:val="20"/>
          <w:szCs w:val="20"/>
        </w:rPr>
        <w:t>as</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selected</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for</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the</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constant</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speed</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test</w:t>
      </w:r>
      <w:proofErr w:type="spellEnd"/>
      <w:r w:rsidRPr="000E5A19">
        <w:rPr>
          <w:rFonts w:ascii="Times New Roman" w:hAnsi="Times New Roman"/>
          <w:b/>
          <w:bCs/>
          <w:sz w:val="20"/>
          <w:szCs w:val="20"/>
        </w:rPr>
        <w:t xml:space="preserve"> in Annex 3. </w:t>
      </w:r>
      <w:proofErr w:type="spellStart"/>
      <w:r w:rsidRPr="000E5A19">
        <w:rPr>
          <w:rFonts w:ascii="Times New Roman" w:hAnsi="Times New Roman"/>
          <w:b/>
          <w:bCs/>
          <w:sz w:val="20"/>
          <w:szCs w:val="20"/>
        </w:rPr>
        <w:t>Calculate</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the</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engine</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speed</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with</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the</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gear</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ratio</w:t>
      </w:r>
      <w:proofErr w:type="spellEnd"/>
      <w:r w:rsidRPr="000E5A19">
        <w:rPr>
          <w:rFonts w:ascii="Times New Roman" w:hAnsi="Times New Roman"/>
          <w:b/>
          <w:bCs/>
          <w:sz w:val="20"/>
          <w:szCs w:val="20"/>
        </w:rPr>
        <w:t xml:space="preserve"> of </w:t>
      </w:r>
      <w:proofErr w:type="spellStart"/>
      <w:r w:rsidRPr="000E5A19">
        <w:rPr>
          <w:rFonts w:ascii="Times New Roman" w:hAnsi="Times New Roman"/>
          <w:b/>
          <w:bCs/>
          <w:sz w:val="20"/>
          <w:szCs w:val="20"/>
        </w:rPr>
        <w:t>that</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gear</w:t>
      </w:r>
      <w:proofErr w:type="spellEnd"/>
      <w:r w:rsidRPr="000E5A19">
        <w:rPr>
          <w:rFonts w:ascii="Times New Roman" w:hAnsi="Times New Roman"/>
          <w:b/>
          <w:bCs/>
          <w:sz w:val="20"/>
          <w:szCs w:val="20"/>
        </w:rPr>
        <w:t>.</w:t>
      </w:r>
    </w:p>
    <w:p w14:paraId="0BE1F28F" w14:textId="3A0E4B56" w:rsidR="00534BD7" w:rsidRPr="00941945" w:rsidRDefault="004F6AF7" w:rsidP="00941945">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proofErr w:type="spellStart"/>
      <w:r w:rsidRPr="00934402">
        <w:rPr>
          <w:rFonts w:ascii="Times New Roman" w:hAnsi="Times New Roman"/>
          <w:b/>
          <w:bCs/>
          <w:sz w:val="20"/>
          <w:szCs w:val="20"/>
        </w:rPr>
        <w:t>For</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the</w:t>
      </w:r>
      <w:proofErr w:type="spellEnd"/>
      <w:r w:rsidRPr="00934402">
        <w:rPr>
          <w:rFonts w:ascii="Times New Roman" w:hAnsi="Times New Roman"/>
          <w:b/>
          <w:bCs/>
          <w:sz w:val="20"/>
          <w:szCs w:val="20"/>
        </w:rPr>
        <w:t xml:space="preserve"> </w:t>
      </w:r>
      <w:proofErr w:type="spellStart"/>
      <w:r>
        <w:rPr>
          <w:rFonts w:ascii="Times New Roman" w:hAnsi="Times New Roman"/>
          <w:b/>
          <w:bCs/>
          <w:sz w:val="20"/>
          <w:szCs w:val="20"/>
        </w:rPr>
        <w:t>acceleration</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test</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determine</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the</w:t>
      </w:r>
      <w:proofErr w:type="spellEnd"/>
      <w:r w:rsidRPr="00934402">
        <w:rPr>
          <w:rFonts w:ascii="Times New Roman" w:hAnsi="Times New Roman"/>
          <w:b/>
          <w:bCs/>
          <w:sz w:val="20"/>
          <w:szCs w:val="20"/>
        </w:rPr>
        <w:t xml:space="preserve"> </w:t>
      </w:r>
      <w:proofErr w:type="spellStart"/>
      <w:r>
        <w:rPr>
          <w:rFonts w:ascii="Times New Roman" w:hAnsi="Times New Roman"/>
          <w:b/>
          <w:bCs/>
          <w:sz w:val="20"/>
          <w:szCs w:val="20"/>
        </w:rPr>
        <w:t>highest</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gear</w:t>
      </w:r>
      <w:proofErr w:type="spellEnd"/>
      <w:r w:rsidRPr="00934402">
        <w:rPr>
          <w:rFonts w:ascii="Times New Roman" w:hAnsi="Times New Roman"/>
          <w:b/>
          <w:bCs/>
          <w:sz w:val="20"/>
          <w:szCs w:val="20"/>
        </w:rPr>
        <w:t xml:space="preserve"> </w:t>
      </w:r>
      <w:proofErr w:type="spellStart"/>
      <w:r w:rsidRPr="00026451">
        <w:rPr>
          <w:rFonts w:ascii="Times New Roman" w:hAnsi="Times New Roman"/>
          <w:b/>
          <w:bCs/>
          <w:sz w:val="20"/>
          <w:szCs w:val="20"/>
        </w:rPr>
        <w:t>that</w:t>
      </w:r>
      <w:proofErr w:type="spellEnd"/>
      <w:r w:rsidRPr="00026451">
        <w:rPr>
          <w:rFonts w:ascii="Times New Roman" w:hAnsi="Times New Roman"/>
          <w:b/>
          <w:bCs/>
          <w:sz w:val="20"/>
          <w:szCs w:val="20"/>
        </w:rPr>
        <w:t xml:space="preserve"> </w:t>
      </w:r>
      <w:proofErr w:type="spellStart"/>
      <w:r w:rsidRPr="00026451">
        <w:rPr>
          <w:rFonts w:ascii="Times New Roman" w:hAnsi="Times New Roman"/>
          <w:b/>
          <w:bCs/>
          <w:sz w:val="20"/>
          <w:szCs w:val="20"/>
        </w:rPr>
        <w:t>provides</w:t>
      </w:r>
      <w:proofErr w:type="spellEnd"/>
      <w:r w:rsidRPr="00026451">
        <w:rPr>
          <w:rFonts w:ascii="Times New Roman" w:hAnsi="Times New Roman"/>
          <w:b/>
          <w:bCs/>
          <w:sz w:val="20"/>
          <w:szCs w:val="20"/>
        </w:rPr>
        <w:t xml:space="preserve"> an </w:t>
      </w:r>
      <w:proofErr w:type="spellStart"/>
      <w:r w:rsidRPr="00026451">
        <w:rPr>
          <w:rFonts w:ascii="Times New Roman" w:hAnsi="Times New Roman"/>
          <w:b/>
          <w:bCs/>
          <w:sz w:val="20"/>
          <w:szCs w:val="20"/>
        </w:rPr>
        <w:t>acceleration</w:t>
      </w:r>
      <w:proofErr w:type="spellEnd"/>
      <w:r w:rsidRPr="00026451">
        <w:rPr>
          <w:rFonts w:ascii="Times New Roman" w:hAnsi="Times New Roman"/>
          <w:b/>
          <w:bCs/>
          <w:sz w:val="20"/>
          <w:szCs w:val="20"/>
        </w:rPr>
        <w:t xml:space="preserve"> </w:t>
      </w:r>
      <w:proofErr w:type="spellStart"/>
      <w:r w:rsidRPr="00026451">
        <w:rPr>
          <w:rFonts w:ascii="Times New Roman" w:hAnsi="Times New Roman"/>
          <w:b/>
          <w:bCs/>
          <w:sz w:val="20"/>
          <w:szCs w:val="20"/>
        </w:rPr>
        <w:t>greater</w:t>
      </w:r>
      <w:proofErr w:type="spellEnd"/>
      <w:r w:rsidRPr="00026451">
        <w:rPr>
          <w:rFonts w:ascii="Times New Roman" w:hAnsi="Times New Roman"/>
          <w:b/>
          <w:bCs/>
          <w:sz w:val="20"/>
          <w:szCs w:val="20"/>
        </w:rPr>
        <w:t xml:space="preserve"> </w:t>
      </w:r>
      <w:proofErr w:type="spellStart"/>
      <w:r w:rsidRPr="00026451">
        <w:rPr>
          <w:rFonts w:ascii="Times New Roman" w:hAnsi="Times New Roman"/>
          <w:b/>
          <w:bCs/>
          <w:sz w:val="20"/>
          <w:szCs w:val="20"/>
        </w:rPr>
        <w:t>than</w:t>
      </w:r>
      <w:proofErr w:type="spellEnd"/>
      <w:r w:rsidRPr="00026451">
        <w:rPr>
          <w:rFonts w:ascii="Times New Roman" w:hAnsi="Times New Roman"/>
          <w:b/>
          <w:bCs/>
          <w:sz w:val="20"/>
          <w:szCs w:val="20"/>
        </w:rPr>
        <w:t xml:space="preserve"> </w:t>
      </w:r>
      <w:proofErr w:type="spellStart"/>
      <w:r w:rsidRPr="00026451">
        <w:rPr>
          <w:rFonts w:ascii="Times New Roman" w:hAnsi="Times New Roman"/>
          <w:b/>
          <w:bCs/>
          <w:sz w:val="20"/>
          <w:szCs w:val="20"/>
        </w:rPr>
        <w:t>the</w:t>
      </w:r>
      <w:proofErr w:type="spellEnd"/>
      <w:r w:rsidRPr="00026451">
        <w:rPr>
          <w:rFonts w:ascii="Times New Roman" w:hAnsi="Times New Roman"/>
          <w:b/>
          <w:bCs/>
          <w:sz w:val="20"/>
          <w:szCs w:val="20"/>
        </w:rPr>
        <w:t xml:space="preserve"> </w:t>
      </w:r>
      <w:proofErr w:type="spellStart"/>
      <w:r w:rsidRPr="00026451">
        <w:rPr>
          <w:rFonts w:ascii="Times New Roman" w:hAnsi="Times New Roman"/>
          <w:b/>
          <w:bCs/>
          <w:sz w:val="20"/>
          <w:szCs w:val="20"/>
        </w:rPr>
        <w:t>reference</w:t>
      </w:r>
      <w:proofErr w:type="spellEnd"/>
      <w:r w:rsidRPr="00026451">
        <w:rPr>
          <w:rFonts w:ascii="Times New Roman" w:hAnsi="Times New Roman"/>
          <w:b/>
          <w:bCs/>
          <w:sz w:val="20"/>
          <w:szCs w:val="20"/>
        </w:rPr>
        <w:t xml:space="preserve"> </w:t>
      </w:r>
      <w:proofErr w:type="spellStart"/>
      <w:r w:rsidRPr="00026451">
        <w:rPr>
          <w:rFonts w:ascii="Times New Roman" w:hAnsi="Times New Roman"/>
          <w:b/>
          <w:bCs/>
          <w:sz w:val="20"/>
          <w:szCs w:val="20"/>
        </w:rPr>
        <w:t>acceleration</w:t>
      </w:r>
      <w:proofErr w:type="spellEnd"/>
      <w:r w:rsidRPr="00026451">
        <w:rPr>
          <w:rFonts w:ascii="Times New Roman" w:hAnsi="Times New Roman"/>
          <w:b/>
          <w:bCs/>
          <w:sz w:val="20"/>
          <w:szCs w:val="20"/>
        </w:rPr>
        <w:t xml:space="preserve"> </w:t>
      </w:r>
      <w:proofErr w:type="spellStart"/>
      <w:r w:rsidRPr="00026451">
        <w:rPr>
          <w:rFonts w:ascii="Times New Roman" w:hAnsi="Times New Roman"/>
          <w:b/>
          <w:bCs/>
          <w:sz w:val="20"/>
          <w:szCs w:val="20"/>
        </w:rPr>
        <w:t>a</w:t>
      </w:r>
      <w:r w:rsidRPr="00026451">
        <w:rPr>
          <w:rFonts w:ascii="Times New Roman" w:hAnsi="Times New Roman"/>
          <w:b/>
          <w:bCs/>
          <w:sz w:val="20"/>
          <w:szCs w:val="20"/>
          <w:vertAlign w:val="subscript"/>
        </w:rPr>
        <w:t>ACC</w:t>
      </w:r>
      <w:proofErr w:type="spellEnd"/>
      <w:r w:rsidRPr="00026451">
        <w:rPr>
          <w:rFonts w:ascii="Times New Roman" w:hAnsi="Times New Roman"/>
          <w:b/>
          <w:bCs/>
          <w:sz w:val="20"/>
          <w:szCs w:val="20"/>
          <w:vertAlign w:val="subscript"/>
        </w:rPr>
        <w:t xml:space="preserve"> REF</w:t>
      </w:r>
      <w:r w:rsidRPr="00026451">
        <w:rPr>
          <w:rFonts w:ascii="Times New Roman" w:hAnsi="Times New Roman"/>
          <w:b/>
          <w:bCs/>
          <w:sz w:val="20"/>
          <w:szCs w:val="20"/>
        </w:rPr>
        <w:t xml:space="preserve"> </w:t>
      </w:r>
      <w:proofErr w:type="spellStart"/>
      <w:r w:rsidRPr="00026451">
        <w:rPr>
          <w:rFonts w:ascii="Times New Roman" w:hAnsi="Times New Roman"/>
          <w:b/>
          <w:bCs/>
          <w:sz w:val="20"/>
          <w:szCs w:val="20"/>
        </w:rPr>
        <w:t>or</w:t>
      </w:r>
      <w:proofErr w:type="spellEnd"/>
      <w:r w:rsidRPr="00026451">
        <w:rPr>
          <w:rFonts w:ascii="Times New Roman" w:hAnsi="Times New Roman"/>
          <w:b/>
          <w:bCs/>
          <w:sz w:val="20"/>
          <w:szCs w:val="20"/>
        </w:rPr>
        <w:t xml:space="preserve"> an </w:t>
      </w:r>
      <w:proofErr w:type="spellStart"/>
      <w:r w:rsidRPr="00026451">
        <w:rPr>
          <w:rFonts w:ascii="Times New Roman" w:hAnsi="Times New Roman"/>
          <w:b/>
          <w:bCs/>
          <w:sz w:val="20"/>
          <w:szCs w:val="20"/>
        </w:rPr>
        <w:t>acceleration</w:t>
      </w:r>
      <w:proofErr w:type="spellEnd"/>
      <w:r w:rsidRPr="00026451">
        <w:rPr>
          <w:rFonts w:ascii="Times New Roman" w:hAnsi="Times New Roman"/>
          <w:b/>
          <w:bCs/>
          <w:sz w:val="20"/>
          <w:szCs w:val="20"/>
        </w:rPr>
        <w:t xml:space="preserve"> not </w:t>
      </w:r>
      <w:proofErr w:type="spellStart"/>
      <w:r w:rsidRPr="00026451">
        <w:rPr>
          <w:rFonts w:ascii="Times New Roman" w:hAnsi="Times New Roman"/>
          <w:b/>
          <w:bCs/>
          <w:sz w:val="20"/>
          <w:szCs w:val="20"/>
        </w:rPr>
        <w:t>exceeding</w:t>
      </w:r>
      <w:proofErr w:type="spellEnd"/>
      <w:r w:rsidRPr="00026451">
        <w:rPr>
          <w:rFonts w:ascii="Times New Roman" w:hAnsi="Times New Roman"/>
          <w:b/>
          <w:bCs/>
          <w:sz w:val="20"/>
          <w:szCs w:val="20"/>
        </w:rPr>
        <w:t xml:space="preserve"> 2.0 m/s², </w:t>
      </w:r>
      <w:proofErr w:type="spellStart"/>
      <w:r w:rsidRPr="00026451">
        <w:rPr>
          <w:rFonts w:ascii="Times New Roman" w:hAnsi="Times New Roman"/>
          <w:b/>
          <w:bCs/>
          <w:sz w:val="20"/>
          <w:szCs w:val="20"/>
        </w:rPr>
        <w:t>whichever</w:t>
      </w:r>
      <w:proofErr w:type="spellEnd"/>
      <w:r w:rsidRPr="00026451">
        <w:rPr>
          <w:rFonts w:ascii="Times New Roman" w:hAnsi="Times New Roman"/>
          <w:b/>
          <w:bCs/>
          <w:sz w:val="20"/>
          <w:szCs w:val="20"/>
        </w:rPr>
        <w:t xml:space="preserve"> </w:t>
      </w:r>
      <w:proofErr w:type="spellStart"/>
      <w:r w:rsidRPr="00026451">
        <w:rPr>
          <w:rFonts w:ascii="Times New Roman" w:hAnsi="Times New Roman"/>
          <w:b/>
          <w:bCs/>
          <w:sz w:val="20"/>
          <w:szCs w:val="20"/>
        </w:rPr>
        <w:t>is</w:t>
      </w:r>
      <w:proofErr w:type="spellEnd"/>
      <w:r w:rsidRPr="00026451">
        <w:rPr>
          <w:rFonts w:ascii="Times New Roman" w:hAnsi="Times New Roman"/>
          <w:b/>
          <w:bCs/>
          <w:sz w:val="20"/>
          <w:szCs w:val="20"/>
        </w:rPr>
        <w:t xml:space="preserve"> </w:t>
      </w:r>
      <w:proofErr w:type="spellStart"/>
      <w:r w:rsidRPr="00026451">
        <w:rPr>
          <w:rFonts w:ascii="Times New Roman" w:hAnsi="Times New Roman"/>
          <w:b/>
          <w:bCs/>
          <w:sz w:val="20"/>
          <w:szCs w:val="20"/>
        </w:rPr>
        <w:t>lower</w:t>
      </w:r>
      <w:proofErr w:type="spellEnd"/>
      <w:r w:rsidRPr="00026451">
        <w:rPr>
          <w:rFonts w:ascii="Times New Roman" w:hAnsi="Times New Roman"/>
          <w:b/>
          <w:bCs/>
          <w:sz w:val="20"/>
          <w:szCs w:val="20"/>
        </w:rPr>
        <w:t>.</w:t>
      </w:r>
      <w:r w:rsidRPr="00373CD5">
        <w:rPr>
          <w:rFonts w:ascii="Times New Roman" w:hAnsi="Times New Roman"/>
          <w:b/>
          <w:bCs/>
          <w:sz w:val="20"/>
          <w:szCs w:val="20"/>
        </w:rPr>
        <w:t xml:space="preserve"> </w:t>
      </w:r>
      <w:proofErr w:type="spellStart"/>
      <w:r w:rsidRPr="00934402">
        <w:rPr>
          <w:rFonts w:ascii="Times New Roman" w:hAnsi="Times New Roman"/>
          <w:b/>
          <w:bCs/>
          <w:sz w:val="20"/>
          <w:szCs w:val="20"/>
        </w:rPr>
        <w:t>Calculate</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the</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engine</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speed</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with</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the</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gear</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ratio</w:t>
      </w:r>
      <w:proofErr w:type="spellEnd"/>
      <w:r w:rsidRPr="00934402">
        <w:rPr>
          <w:rFonts w:ascii="Times New Roman" w:hAnsi="Times New Roman"/>
          <w:b/>
          <w:bCs/>
          <w:sz w:val="20"/>
          <w:szCs w:val="20"/>
        </w:rPr>
        <w:t xml:space="preserve"> of </w:t>
      </w:r>
      <w:proofErr w:type="spellStart"/>
      <w:r w:rsidRPr="00934402">
        <w:rPr>
          <w:rFonts w:ascii="Times New Roman" w:hAnsi="Times New Roman"/>
          <w:b/>
          <w:bCs/>
          <w:sz w:val="20"/>
          <w:szCs w:val="20"/>
        </w:rPr>
        <w:t>that</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gear</w:t>
      </w:r>
      <w:proofErr w:type="spellEnd"/>
      <w:r w:rsidRPr="00934402">
        <w:rPr>
          <w:rFonts w:ascii="Times New Roman" w:hAnsi="Times New Roman"/>
          <w:b/>
          <w:bCs/>
          <w:sz w:val="20"/>
          <w:szCs w:val="20"/>
        </w:rPr>
        <w:t>.</w:t>
      </w:r>
      <w:r w:rsidR="00534BD7" w:rsidRPr="00941945">
        <w:rPr>
          <w:rFonts w:ascii="Times New Roman" w:hAnsi="Times New Roman"/>
          <w:b/>
          <w:bCs/>
          <w:sz w:val="20"/>
          <w:szCs w:val="20"/>
        </w:rPr>
        <w:t xml:space="preserve"> </w:t>
      </w:r>
    </w:p>
    <w:p w14:paraId="76231FBA" w14:textId="3B89CDF8" w:rsidR="00534BD7" w:rsidRPr="00884975" w:rsidRDefault="006F41D3" w:rsidP="009E7C6A">
      <w:pPr>
        <w:pStyle w:val="Paragraphedeliste"/>
        <w:numPr>
          <w:ilvl w:val="4"/>
          <w:numId w:val="27"/>
        </w:numPr>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Adjustment</w:t>
      </w:r>
      <w:r w:rsidRPr="00884975">
        <w:rPr>
          <w:rFonts w:ascii="Times New Roman" w:hAnsi="Times New Roman"/>
          <w:b/>
          <w:bCs/>
          <w:sz w:val="20"/>
          <w:szCs w:val="20"/>
        </w:rPr>
        <w:t xml:space="preserve"> </w:t>
      </w:r>
      <w:r w:rsidR="00534BD7" w:rsidRPr="00884975">
        <w:rPr>
          <w:rFonts w:ascii="Times New Roman" w:hAnsi="Times New Roman"/>
          <w:b/>
          <w:bCs/>
          <w:sz w:val="20"/>
          <w:szCs w:val="20"/>
        </w:rPr>
        <w:t xml:space="preserve">of </w:t>
      </w:r>
      <w:proofErr w:type="spellStart"/>
      <w:r w:rsidR="00534BD7" w:rsidRPr="00884975">
        <w:rPr>
          <w:rFonts w:ascii="Times New Roman" w:hAnsi="Times New Roman"/>
          <w:b/>
          <w:bCs/>
          <w:sz w:val="20"/>
          <w:szCs w:val="20"/>
        </w:rPr>
        <w:t>sound</w:t>
      </w:r>
      <w:proofErr w:type="spellEnd"/>
      <w:r w:rsidR="00534BD7" w:rsidRPr="00884975">
        <w:rPr>
          <w:rFonts w:ascii="Times New Roman" w:hAnsi="Times New Roman"/>
          <w:b/>
          <w:bCs/>
          <w:sz w:val="20"/>
          <w:szCs w:val="20"/>
        </w:rPr>
        <w:t xml:space="preserve"> </w:t>
      </w:r>
      <w:proofErr w:type="spellStart"/>
      <w:r w:rsidR="00534BD7" w:rsidRPr="00884975">
        <w:rPr>
          <w:rFonts w:ascii="Times New Roman" w:hAnsi="Times New Roman"/>
          <w:b/>
          <w:bCs/>
          <w:sz w:val="20"/>
          <w:szCs w:val="20"/>
        </w:rPr>
        <w:t>pressure</w:t>
      </w:r>
      <w:proofErr w:type="spellEnd"/>
      <w:r w:rsidR="00534BD7" w:rsidRPr="00884975">
        <w:rPr>
          <w:rFonts w:ascii="Times New Roman" w:hAnsi="Times New Roman"/>
          <w:b/>
          <w:bCs/>
          <w:sz w:val="20"/>
          <w:szCs w:val="20"/>
        </w:rPr>
        <w:t xml:space="preserve"> </w:t>
      </w:r>
      <w:proofErr w:type="spellStart"/>
      <w:r w:rsidR="00534BD7" w:rsidRPr="00884975">
        <w:rPr>
          <w:rFonts w:ascii="Times New Roman" w:hAnsi="Times New Roman"/>
          <w:b/>
          <w:bCs/>
          <w:sz w:val="20"/>
          <w:szCs w:val="20"/>
        </w:rPr>
        <w:t>level</w:t>
      </w:r>
      <w:proofErr w:type="spellEnd"/>
      <w:r w:rsidR="00534BD7" w:rsidRPr="00884975">
        <w:rPr>
          <w:rFonts w:ascii="Times New Roman" w:hAnsi="Times New Roman"/>
          <w:b/>
          <w:bCs/>
          <w:sz w:val="20"/>
          <w:szCs w:val="20"/>
        </w:rPr>
        <w:tab/>
      </w:r>
      <w:r w:rsidR="00534BD7" w:rsidRPr="00884975">
        <w:rPr>
          <w:rFonts w:ascii="Times New Roman" w:hAnsi="Times New Roman"/>
          <w:b/>
          <w:bCs/>
          <w:sz w:val="20"/>
          <w:szCs w:val="20"/>
        </w:rPr>
        <w:br/>
        <w:t xml:space="preserve">The </w:t>
      </w:r>
      <w:proofErr w:type="spellStart"/>
      <w:r>
        <w:rPr>
          <w:rFonts w:ascii="Times New Roman" w:hAnsi="Times New Roman"/>
          <w:b/>
          <w:bCs/>
          <w:sz w:val="20"/>
          <w:szCs w:val="20"/>
        </w:rPr>
        <w:t>adjusted</w:t>
      </w:r>
      <w:proofErr w:type="spellEnd"/>
      <w:r>
        <w:rPr>
          <w:rFonts w:ascii="Times New Roman" w:hAnsi="Times New Roman"/>
          <w:b/>
          <w:bCs/>
          <w:sz w:val="20"/>
          <w:szCs w:val="20"/>
        </w:rPr>
        <w:t xml:space="preserve"> </w:t>
      </w:r>
      <w:proofErr w:type="spellStart"/>
      <w:r w:rsidR="00534BD7" w:rsidRPr="00884975">
        <w:rPr>
          <w:rFonts w:ascii="Times New Roman" w:hAnsi="Times New Roman"/>
          <w:b/>
          <w:bCs/>
          <w:sz w:val="20"/>
          <w:szCs w:val="20"/>
        </w:rPr>
        <w:t>sound</w:t>
      </w:r>
      <w:proofErr w:type="spellEnd"/>
      <w:r w:rsidR="00534BD7" w:rsidRPr="00884975">
        <w:rPr>
          <w:rFonts w:ascii="Times New Roman" w:hAnsi="Times New Roman"/>
          <w:b/>
          <w:bCs/>
          <w:sz w:val="20"/>
          <w:szCs w:val="20"/>
        </w:rPr>
        <w:t xml:space="preserve"> </w:t>
      </w:r>
      <w:proofErr w:type="spellStart"/>
      <w:r w:rsidR="00534BD7" w:rsidRPr="00884975">
        <w:rPr>
          <w:rFonts w:ascii="Times New Roman" w:hAnsi="Times New Roman"/>
          <w:b/>
          <w:bCs/>
          <w:sz w:val="20"/>
          <w:szCs w:val="20"/>
        </w:rPr>
        <w:t>pressure</w:t>
      </w:r>
      <w:proofErr w:type="spellEnd"/>
      <w:r w:rsidR="00534BD7" w:rsidRPr="00884975">
        <w:rPr>
          <w:rFonts w:ascii="Times New Roman" w:hAnsi="Times New Roman"/>
          <w:b/>
          <w:bCs/>
          <w:sz w:val="20"/>
          <w:szCs w:val="20"/>
        </w:rPr>
        <w:t xml:space="preserve"> </w:t>
      </w:r>
      <w:proofErr w:type="spellStart"/>
      <w:r w:rsidR="00534BD7" w:rsidRPr="00884975">
        <w:rPr>
          <w:rFonts w:ascii="Times New Roman" w:hAnsi="Times New Roman"/>
          <w:b/>
          <w:bCs/>
          <w:sz w:val="20"/>
          <w:szCs w:val="20"/>
        </w:rPr>
        <w:t>level</w:t>
      </w:r>
      <w:proofErr w:type="spellEnd"/>
      <w:r w:rsidR="00534BD7" w:rsidRPr="00884975">
        <w:rPr>
          <w:rFonts w:ascii="Times New Roman" w:hAnsi="Times New Roman"/>
          <w:b/>
          <w:bCs/>
          <w:sz w:val="20"/>
          <w:szCs w:val="20"/>
        </w:rPr>
        <w:t xml:space="preserve"> </w:t>
      </w:r>
      <w:proofErr w:type="spellStart"/>
      <w:r w:rsidR="00534BD7" w:rsidRPr="00884975">
        <w:rPr>
          <w:rFonts w:ascii="Times New Roman" w:hAnsi="Times New Roman"/>
          <w:b/>
          <w:bCs/>
          <w:sz w:val="20"/>
          <w:szCs w:val="20"/>
        </w:rPr>
        <w:t>for</w:t>
      </w:r>
      <w:proofErr w:type="spellEnd"/>
      <w:r w:rsidR="00534BD7" w:rsidRPr="00884975">
        <w:rPr>
          <w:rFonts w:ascii="Times New Roman" w:hAnsi="Times New Roman"/>
          <w:b/>
          <w:bCs/>
          <w:sz w:val="20"/>
          <w:szCs w:val="20"/>
        </w:rPr>
        <w:t xml:space="preserve"> </w:t>
      </w:r>
      <w:proofErr w:type="spellStart"/>
      <w:r w:rsidR="00534BD7" w:rsidRPr="00884975">
        <w:rPr>
          <w:rFonts w:ascii="Times New Roman" w:hAnsi="Times New Roman"/>
          <w:b/>
          <w:bCs/>
          <w:sz w:val="20"/>
          <w:szCs w:val="20"/>
        </w:rPr>
        <w:t>the</w:t>
      </w:r>
      <w:proofErr w:type="spellEnd"/>
      <w:r w:rsidR="00534BD7" w:rsidRPr="00884975">
        <w:rPr>
          <w:rFonts w:ascii="Times New Roman" w:hAnsi="Times New Roman"/>
          <w:b/>
          <w:bCs/>
          <w:sz w:val="20"/>
          <w:szCs w:val="20"/>
        </w:rPr>
        <w:t xml:space="preserve"> </w:t>
      </w:r>
      <w:proofErr w:type="spellStart"/>
      <w:r w:rsidR="00534BD7" w:rsidRPr="00884975">
        <w:rPr>
          <w:rFonts w:ascii="Times New Roman" w:hAnsi="Times New Roman"/>
          <w:b/>
          <w:bCs/>
          <w:sz w:val="20"/>
          <w:szCs w:val="20"/>
        </w:rPr>
        <w:t>constant</w:t>
      </w:r>
      <w:proofErr w:type="spellEnd"/>
      <w:r w:rsidR="00534BD7" w:rsidRPr="00884975">
        <w:rPr>
          <w:rFonts w:ascii="Times New Roman" w:hAnsi="Times New Roman"/>
          <w:b/>
          <w:bCs/>
          <w:sz w:val="20"/>
          <w:szCs w:val="20"/>
        </w:rPr>
        <w:t xml:space="preserve"> </w:t>
      </w:r>
      <w:proofErr w:type="spellStart"/>
      <w:r w:rsidR="00534BD7" w:rsidRPr="00884975">
        <w:rPr>
          <w:rFonts w:ascii="Times New Roman" w:hAnsi="Times New Roman"/>
          <w:b/>
          <w:bCs/>
          <w:sz w:val="20"/>
          <w:szCs w:val="20"/>
        </w:rPr>
        <w:t>speed</w:t>
      </w:r>
      <w:proofErr w:type="spellEnd"/>
      <w:r w:rsidR="00534BD7" w:rsidRPr="00884975">
        <w:rPr>
          <w:rFonts w:ascii="Times New Roman" w:hAnsi="Times New Roman"/>
          <w:b/>
          <w:bCs/>
          <w:sz w:val="20"/>
          <w:szCs w:val="20"/>
        </w:rPr>
        <w:t xml:space="preserve"> </w:t>
      </w:r>
      <w:proofErr w:type="spellStart"/>
      <w:r w:rsidR="00534BD7" w:rsidRPr="00884975">
        <w:rPr>
          <w:rFonts w:ascii="Times New Roman" w:hAnsi="Times New Roman"/>
          <w:b/>
          <w:bCs/>
          <w:sz w:val="20"/>
          <w:szCs w:val="20"/>
        </w:rPr>
        <w:t>test</w:t>
      </w:r>
      <w:proofErr w:type="spellEnd"/>
      <w:r w:rsidR="00534BD7" w:rsidRPr="00884975">
        <w:rPr>
          <w:rFonts w:ascii="Times New Roman" w:hAnsi="Times New Roman"/>
          <w:b/>
          <w:bCs/>
          <w:sz w:val="20"/>
          <w:szCs w:val="20"/>
        </w:rPr>
        <w:t xml:space="preserve"> </w:t>
      </w:r>
      <w:proofErr w:type="spellStart"/>
      <w:r w:rsidR="00534BD7" w:rsidRPr="00884975">
        <w:rPr>
          <w:rFonts w:ascii="Times New Roman" w:hAnsi="Times New Roman"/>
          <w:b/>
          <w:bCs/>
          <w:sz w:val="20"/>
          <w:szCs w:val="20"/>
        </w:rPr>
        <w:t>is</w:t>
      </w:r>
      <w:proofErr w:type="spellEnd"/>
      <w:r w:rsidR="00534BD7" w:rsidRPr="00884975">
        <w:rPr>
          <w:rFonts w:ascii="Times New Roman" w:hAnsi="Times New Roman"/>
          <w:b/>
          <w:bCs/>
          <w:sz w:val="20"/>
          <w:szCs w:val="20"/>
        </w:rPr>
        <w:t xml:space="preserve"> </w:t>
      </w:r>
    </w:p>
    <w:p w14:paraId="3C852339" w14:textId="35FC1C91" w:rsidR="00534BD7" w:rsidRPr="00884975" w:rsidRDefault="009408DC" w:rsidP="00534BD7">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+0.5 dB</m:t>
          </m:r>
        </m:oMath>
      </m:oMathPara>
    </w:p>
    <w:p w14:paraId="5AA516E6" w14:textId="30AF8939" w:rsidR="00534BD7" w:rsidRPr="00884975" w:rsidRDefault="00534BD7" w:rsidP="00534BD7">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The </w:t>
      </w:r>
      <w:proofErr w:type="spellStart"/>
      <w:r w:rsidR="006F41D3">
        <w:rPr>
          <w:rFonts w:ascii="Times New Roman" w:hAnsi="Times New Roman"/>
          <w:b/>
          <w:bCs/>
          <w:sz w:val="20"/>
          <w:szCs w:val="20"/>
        </w:rPr>
        <w:t>adjusted</w:t>
      </w:r>
      <w:proofErr w:type="spellEnd"/>
      <w:r w:rsidR="006F41D3">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pressure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
    <w:p w14:paraId="0A6C638E" w14:textId="7C0D8A40" w:rsidR="00534BD7" w:rsidRPr="00884975" w:rsidRDefault="009408DC" w:rsidP="00534BD7">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 ANCHOR'</m:t>
              </m:r>
            </m:sub>
          </m:sSub>
          <m:r>
            <m:rPr>
              <m:sty m:val="bi"/>
            </m:rPr>
            <w:rPr>
              <w:rFonts w:ascii="Cambria Math" w:hAnsi="Cambria Math"/>
              <w:sz w:val="20"/>
              <w:szCs w:val="20"/>
            </w:rPr>
            <m:t>=</m:t>
          </m:r>
          <m:d>
            <m:dPr>
              <m:ctrlPr>
                <w:rPr>
                  <w:rFonts w:ascii="Cambria Math" w:hAnsi="Cambria Math"/>
                  <w:b/>
                  <w:bCs/>
                  <w:i/>
                  <w:sz w:val="20"/>
                  <w:szCs w:val="20"/>
                </w:rPr>
              </m:ctrlPr>
            </m:dPr>
            <m:e>
              <m:r>
                <m:rPr>
                  <m:sty m:val="bi"/>
                </m:rPr>
                <w:rPr>
                  <w:rFonts w:ascii="Cambria Math" w:hAnsi="Cambria Math"/>
                  <w:sz w:val="20"/>
                  <w:szCs w:val="20"/>
                </w:rPr>
                <m:t>Limit-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e>
          </m:d>
          <m:r>
            <m:rPr>
              <m:sty m:val="bi"/>
            </m:rPr>
            <w:rPr>
              <w:rFonts w:ascii="Cambria Math" w:hAnsi="Cambria Math"/>
              <w:sz w:val="20"/>
              <w:szCs w:val="20"/>
            </w:rPr>
            <m:t>/(1-</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oMath>
      </m:oMathPara>
    </w:p>
    <w:p w14:paraId="64A34EB0" w14:textId="77777777" w:rsidR="00D27090" w:rsidRDefault="00162BF7" w:rsidP="00B27343">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proofErr w:type="spellStart"/>
      <w:r w:rsidRPr="00884975">
        <w:rPr>
          <w:rFonts w:ascii="Times New Roman" w:hAnsi="Times New Roman"/>
          <w:b/>
          <w:bCs/>
          <w:sz w:val="20"/>
          <w:szCs w:val="20"/>
        </w:rPr>
        <w:t>where</w:t>
      </w:r>
      <w:proofErr w:type="spellEnd"/>
      <w:r w:rsidRPr="00884975">
        <w:rPr>
          <w:rFonts w:ascii="Times New Roman" w:hAnsi="Times New Roman"/>
          <w:b/>
          <w:bCs/>
          <w:sz w:val="20"/>
          <w:szCs w:val="20"/>
        </w:rPr>
        <w:t xml:space="preserve"> </w:t>
      </w:r>
      <w:r w:rsidRPr="00756EAC">
        <w:rPr>
          <w:rFonts w:ascii="Times New Roman" w:hAnsi="Times New Roman"/>
          <w:b/>
          <w:bCs/>
          <w:i/>
          <w:iCs/>
          <w:sz w:val="20"/>
          <w:szCs w:val="20"/>
        </w:rPr>
        <w:t>Limit</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applicable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limit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type and k</w:t>
      </w:r>
      <w:r w:rsidRPr="00884975">
        <w:rPr>
          <w:rFonts w:ascii="Times New Roman" w:hAnsi="Times New Roman"/>
          <w:b/>
          <w:bCs/>
          <w:sz w:val="20"/>
          <w:szCs w:val="20"/>
          <w:vertAlign w:val="subscript"/>
        </w:rPr>
        <w:t>P</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determined</w:t>
      </w:r>
      <w:proofErr w:type="spellEnd"/>
      <w:r w:rsidRPr="00884975">
        <w:rPr>
          <w:rFonts w:ascii="Times New Roman" w:hAnsi="Times New Roman"/>
          <w:b/>
          <w:bCs/>
          <w:sz w:val="20"/>
          <w:szCs w:val="20"/>
        </w:rPr>
        <w:t xml:space="preserve"> k</w:t>
      </w:r>
      <w:r w:rsidRPr="00884975">
        <w:rPr>
          <w:rFonts w:ascii="Times New Roman" w:hAnsi="Times New Roman"/>
          <w:b/>
          <w:bCs/>
          <w:sz w:val="20"/>
          <w:szCs w:val="20"/>
          <w:vertAlign w:val="subscript"/>
        </w:rPr>
        <w:t>P</w:t>
      </w:r>
      <w:r w:rsidRPr="00884975">
        <w:rPr>
          <w:rFonts w:ascii="Times New Roman" w:hAnsi="Times New Roman"/>
          <w:b/>
          <w:bCs/>
          <w:sz w:val="20"/>
          <w:szCs w:val="20"/>
        </w:rPr>
        <w:t>-</w:t>
      </w:r>
      <w:proofErr w:type="spellStart"/>
      <w:r w:rsidRPr="00884975">
        <w:rPr>
          <w:rFonts w:ascii="Times New Roman" w:hAnsi="Times New Roman"/>
          <w:b/>
          <w:bCs/>
          <w:sz w:val="20"/>
          <w:szCs w:val="20"/>
        </w:rPr>
        <w:t>factor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from</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Annex 3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w:t>
      </w:r>
    </w:p>
    <w:p w14:paraId="3E12271F" w14:textId="7860DF7A" w:rsidR="00162BF7" w:rsidRPr="00C45224" w:rsidRDefault="00D24891" w:rsidP="00C45224">
      <w:pPr>
        <w:tabs>
          <w:tab w:val="left" w:pos="1134"/>
          <w:tab w:val="left" w:pos="8931"/>
        </w:tabs>
        <w:spacing w:after="120"/>
        <w:ind w:right="1134"/>
        <w:rPr>
          <w:b/>
          <w:bCs/>
          <w:color w:val="0000FF"/>
          <w:sz w:val="28"/>
          <w:szCs w:val="28"/>
        </w:rPr>
      </w:pPr>
      <w:proofErr w:type="gramStart"/>
      <w:ins w:id="291" w:author="IWG-ASEP - Sept. Session" w:date="2021-09-06T13:34:00Z">
        <w:r w:rsidRPr="00C45224">
          <w:rPr>
            <w:b/>
            <w:bCs/>
            <w:color w:val="0000FF"/>
            <w:sz w:val="28"/>
            <w:szCs w:val="36"/>
          </w:rPr>
          <w:t>/!\</w:t>
        </w:r>
        <w:proofErr w:type="gramEnd"/>
        <w:r w:rsidRPr="00C45224">
          <w:rPr>
            <w:b/>
            <w:bCs/>
            <w:color w:val="0000FF"/>
            <w:sz w:val="28"/>
            <w:szCs w:val="36"/>
          </w:rPr>
          <w:t xml:space="preserve"> </w:t>
        </w:r>
      </w:ins>
      <w:r w:rsidR="00D27090" w:rsidRPr="00C45224">
        <w:rPr>
          <w:b/>
          <w:bCs/>
          <w:color w:val="0000FF"/>
          <w:sz w:val="28"/>
          <w:szCs w:val="36"/>
        </w:rPr>
        <w:t xml:space="preserve">WORKS </w:t>
      </w:r>
      <w:r w:rsidRPr="00C45224">
        <w:rPr>
          <w:b/>
          <w:bCs/>
          <w:color w:val="0000FF"/>
          <w:sz w:val="28"/>
          <w:szCs w:val="36"/>
        </w:rPr>
        <w:t>FROM SEPT.01, 2021 STOPPED AT THIS LEVEL</w:t>
      </w:r>
      <w:ins w:id="292" w:author="IWG-ASEP - Sept. Session" w:date="2021-09-06T13:34:00Z">
        <w:r w:rsidRPr="00C45224">
          <w:rPr>
            <w:b/>
            <w:bCs/>
            <w:color w:val="0000FF"/>
            <w:sz w:val="28"/>
            <w:szCs w:val="36"/>
          </w:rPr>
          <w:t xml:space="preserve"> /!\</w:t>
        </w:r>
      </w:ins>
      <w:r w:rsidR="00162BF7" w:rsidRPr="00C45224">
        <w:rPr>
          <w:b/>
          <w:bCs/>
          <w:color w:val="0000FF"/>
          <w:sz w:val="28"/>
          <w:szCs w:val="28"/>
        </w:rPr>
        <w:tab/>
      </w:r>
    </w:p>
    <w:p w14:paraId="5973A7A0" w14:textId="171AF1A6" w:rsidR="00162BF7" w:rsidRPr="00884975" w:rsidRDefault="00162BF7" w:rsidP="000B3282">
      <w:pPr>
        <w:tabs>
          <w:tab w:val="left" w:pos="1985"/>
          <w:tab w:val="left" w:pos="8931"/>
        </w:tabs>
        <w:spacing w:after="120"/>
        <w:ind w:left="2268" w:right="1134" w:hanging="1134"/>
        <w:rPr>
          <w:b/>
          <w:bCs/>
        </w:rPr>
      </w:pPr>
      <w:commentRangeStart w:id="293"/>
      <w:r w:rsidRPr="00884975">
        <w:rPr>
          <w:rFonts w:eastAsia="MS Mincho"/>
          <w:b/>
          <w:bCs/>
          <w:lang w:eastAsia="ja-JP"/>
        </w:rPr>
        <w:lastRenderedPageBreak/>
        <w:t xml:space="preserve">3.2.4               </w:t>
      </w:r>
      <w:commentRangeEnd w:id="293"/>
      <w:r w:rsidR="00AC3D35">
        <w:rPr>
          <w:rStyle w:val="Marquedecommentaire"/>
        </w:rPr>
        <w:commentReference w:id="293"/>
      </w:r>
      <w:r w:rsidRPr="00884975">
        <w:rPr>
          <w:rFonts w:eastAsia="MS Mincho"/>
          <w:b/>
          <w:bCs/>
          <w:lang w:eastAsia="ja-JP"/>
        </w:rPr>
        <w:t xml:space="preserve">Virtual engine speed for hybrid electric vehicle </w:t>
      </w:r>
      <w:r w:rsidR="000B3282" w:rsidRPr="002D6270">
        <w:rPr>
          <w:rFonts w:eastAsia="MS Mincho" w:hint="eastAsia"/>
          <w:b/>
          <w:bCs/>
          <w:lang w:eastAsia="ja-JP"/>
        </w:rPr>
        <w:t>the other system than paragraph 3.2.3.</w:t>
      </w:r>
    </w:p>
    <w:p w14:paraId="44F29D63" w14:textId="77777777" w:rsidR="00162BF7" w:rsidRPr="00884975" w:rsidRDefault="00162BF7" w:rsidP="009E7C6A">
      <w:pPr>
        <w:pStyle w:val="Paragraphedeliste"/>
        <w:numPr>
          <w:ilvl w:val="2"/>
          <w:numId w:val="29"/>
        </w:numPr>
        <w:tabs>
          <w:tab w:val="left" w:pos="2268"/>
          <w:tab w:val="left" w:pos="8931"/>
        </w:tabs>
        <w:spacing w:after="120" w:line="240" w:lineRule="atLeast"/>
        <w:ind w:left="2268" w:right="1134" w:hanging="1134"/>
        <w:rPr>
          <w:rFonts w:ascii="Times New Roman" w:hAnsi="Times New Roman"/>
          <w:b/>
          <w:bCs/>
          <w:vanish/>
          <w:sz w:val="20"/>
          <w:szCs w:val="20"/>
        </w:rPr>
      </w:pPr>
      <w:r w:rsidRPr="00884975">
        <w:rPr>
          <w:rFonts w:ascii="Times New Roman" w:hAnsi="Times New Roman"/>
          <w:b/>
          <w:bCs/>
          <w:vanish/>
          <w:sz w:val="20"/>
          <w:szCs w:val="20"/>
        </w:rPr>
        <w:t>Virtual engine speed for hybrid electric vehicles (series HEV)</w:t>
      </w:r>
    </w:p>
    <w:p w14:paraId="2A8CA6E6" w14:textId="77777777" w:rsidR="00162BF7" w:rsidRPr="00884975" w:rsidRDefault="00162BF7" w:rsidP="00162BF7">
      <w:pPr>
        <w:pStyle w:val="Paragraphedeliste"/>
        <w:tabs>
          <w:tab w:val="left" w:pos="2268"/>
          <w:tab w:val="left" w:pos="8931"/>
        </w:tabs>
        <w:spacing w:after="120" w:line="240" w:lineRule="atLeast"/>
        <w:ind w:left="2268" w:right="1134" w:hanging="1134"/>
        <w:contextualSpacing w:val="0"/>
        <w:rPr>
          <w:rFonts w:ascii="Times New Roman" w:hAnsi="Times New Roman"/>
          <w:b/>
          <w:bCs/>
          <w:vanish/>
          <w:sz w:val="20"/>
          <w:szCs w:val="20"/>
        </w:rPr>
      </w:pPr>
      <w:r w:rsidRPr="00884975">
        <w:rPr>
          <w:rFonts w:ascii="Times New Roman" w:hAnsi="Times New Roman"/>
          <w:b/>
          <w:bCs/>
          <w:vanish/>
          <w:sz w:val="20"/>
          <w:szCs w:val="20"/>
        </w:rPr>
        <w:t>Hybrid electric vehicle may have been tested in Annex 3 partly or fully in electric condition. For evaluation according RD-ASEP, virtual engine speeds shall be defined due to independent from vehicle speed. And, if applicable corrected sound pressure levels, will have to be assigned to the cruise and the acceleration test.</w:t>
      </w:r>
    </w:p>
    <w:p w14:paraId="0ACF20A3" w14:textId="77777777" w:rsidR="007709B1" w:rsidRPr="0029366E" w:rsidRDefault="00162BF7" w:rsidP="009E7C6A">
      <w:pPr>
        <w:pStyle w:val="Paragraphedeliste"/>
        <w:numPr>
          <w:ilvl w:val="3"/>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 xml:space="preserve">Case 1 – </w:t>
      </w:r>
      <w:proofErr w:type="gramStart"/>
      <w:r w:rsidRPr="0029366E">
        <w:rPr>
          <w:rFonts w:ascii="Times New Roman" w:hAnsi="Times New Roman"/>
          <w:b/>
          <w:bCs/>
          <w:sz w:val="20"/>
          <w:szCs w:val="20"/>
        </w:rPr>
        <w:t>Internal</w:t>
      </w:r>
      <w:proofErr w:type="gram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combustion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engine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operational </w:t>
      </w:r>
      <w:proofErr w:type="spellStart"/>
      <w:r w:rsidRPr="0029366E">
        <w:rPr>
          <w:rFonts w:ascii="Times New Roman" w:hAnsi="Times New Roman"/>
          <w:b/>
          <w:bCs/>
          <w:sz w:val="20"/>
          <w:szCs w:val="20"/>
        </w:rPr>
        <w:t>during</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acceleration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and </w:t>
      </w:r>
      <w:proofErr w:type="spellStart"/>
      <w:r w:rsidRPr="0029366E">
        <w:rPr>
          <w:rFonts w:ascii="Times New Roman" w:hAnsi="Times New Roman"/>
          <w:b/>
          <w:bCs/>
          <w:sz w:val="20"/>
          <w:szCs w:val="20"/>
        </w:rPr>
        <w:t>constant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
    <w:p w14:paraId="1DD38E55" w14:textId="371E3D3E" w:rsidR="007A5134" w:rsidRDefault="00162BF7" w:rsidP="009E7C6A">
      <w:pPr>
        <w:pStyle w:val="Paragraphedeliste"/>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commentRangeStart w:id="294"/>
      <w:proofErr w:type="spellStart"/>
      <w:r w:rsidRPr="0029366E">
        <w:rPr>
          <w:rFonts w:ascii="Times New Roman" w:hAnsi="Times New Roman"/>
          <w:b/>
          <w:bCs/>
          <w:sz w:val="20"/>
          <w:szCs w:val="20"/>
        </w:rPr>
        <w:t>Assignment</w:t>
      </w:r>
      <w:proofErr w:type="spellEnd"/>
      <w:r w:rsidRPr="0029366E">
        <w:rPr>
          <w:rFonts w:ascii="Times New Roman" w:hAnsi="Times New Roman"/>
          <w:b/>
          <w:bCs/>
          <w:sz w:val="20"/>
          <w:szCs w:val="20"/>
        </w:rPr>
        <w:t xml:space="preserve"> of </w:t>
      </w:r>
      <w:proofErr w:type="spellStart"/>
      <w:r w:rsidRPr="0029366E">
        <w:rPr>
          <w:rFonts w:ascii="Times New Roman" w:hAnsi="Times New Roman"/>
          <w:b/>
          <w:bCs/>
          <w:sz w:val="20"/>
          <w:szCs w:val="20"/>
        </w:rPr>
        <w:t>engine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p>
    <w:p w14:paraId="61422096" w14:textId="31B6C77F" w:rsidR="007709B1" w:rsidRPr="004627BB" w:rsidRDefault="004627BB" w:rsidP="007E0BE5">
      <w:pPr>
        <w:tabs>
          <w:tab w:val="left" w:pos="1134"/>
          <w:tab w:val="left" w:pos="8931"/>
        </w:tabs>
        <w:spacing w:after="120"/>
        <w:ind w:left="2268" w:right="1134"/>
        <w:rPr>
          <w:b/>
          <w:bCs/>
        </w:rPr>
      </w:pPr>
      <w:proofErr w:type="spellStart"/>
      <w:ins w:id="295" w:author="IWG-ASEP - Sept. Session" w:date="2021-09-06T13:09:00Z">
        <w:r w:rsidRPr="004627BB">
          <w:rPr>
            <w:b/>
            <w:bCs/>
          </w:rPr>
          <w:t>For</w:t>
        </w:r>
        <w:proofErr w:type="spellEnd"/>
        <w:r w:rsidRPr="004627BB">
          <w:rPr>
            <w:b/>
            <w:bCs/>
          </w:rPr>
          <w:t xml:space="preserve"> </w:t>
        </w:r>
        <w:proofErr w:type="spellStart"/>
        <w:r w:rsidRPr="004627BB">
          <w:rPr>
            <w:b/>
            <w:bCs/>
          </w:rPr>
          <w:t>the</w:t>
        </w:r>
        <w:proofErr w:type="spellEnd"/>
        <w:r w:rsidRPr="004627BB">
          <w:rPr>
            <w:b/>
            <w:bCs/>
          </w:rPr>
          <w:t xml:space="preserve"> </w:t>
        </w:r>
        <w:proofErr w:type="spellStart"/>
        <w:r w:rsidRPr="004627BB">
          <w:rPr>
            <w:b/>
            <w:bCs/>
          </w:rPr>
          <w:t>acceleration</w:t>
        </w:r>
        <w:proofErr w:type="spellEnd"/>
        <w:r w:rsidRPr="004627BB">
          <w:rPr>
            <w:b/>
            <w:bCs/>
          </w:rPr>
          <w:t xml:space="preserve"> </w:t>
        </w:r>
        <w:proofErr w:type="spellStart"/>
        <w:r w:rsidRPr="004627BB">
          <w:rPr>
            <w:b/>
            <w:bCs/>
          </w:rPr>
          <w:t>test</w:t>
        </w:r>
        <w:proofErr w:type="spellEnd"/>
        <w:r w:rsidRPr="004627BB">
          <w:rPr>
            <w:b/>
            <w:bCs/>
          </w:rPr>
          <w:t xml:space="preserve"> and </w:t>
        </w:r>
        <w:proofErr w:type="spellStart"/>
        <w:r w:rsidRPr="004627BB">
          <w:rPr>
            <w:b/>
            <w:bCs/>
          </w:rPr>
          <w:t>the</w:t>
        </w:r>
        <w:proofErr w:type="spellEnd"/>
        <w:r w:rsidRPr="004627BB">
          <w:rPr>
            <w:b/>
            <w:bCs/>
          </w:rPr>
          <w:t xml:space="preserve"> </w:t>
        </w:r>
        <w:proofErr w:type="spellStart"/>
        <w:r w:rsidRPr="004627BB">
          <w:rPr>
            <w:b/>
            <w:bCs/>
          </w:rPr>
          <w:t>constant</w:t>
        </w:r>
        <w:proofErr w:type="spellEnd"/>
        <w:r w:rsidRPr="004627BB">
          <w:rPr>
            <w:b/>
            <w:bCs/>
          </w:rPr>
          <w:t xml:space="preserve"> </w:t>
        </w:r>
        <w:proofErr w:type="spellStart"/>
        <w:r w:rsidRPr="004627BB">
          <w:rPr>
            <w:b/>
            <w:bCs/>
          </w:rPr>
          <w:t>speed</w:t>
        </w:r>
        <w:proofErr w:type="spellEnd"/>
        <w:r w:rsidRPr="004627BB">
          <w:rPr>
            <w:b/>
            <w:bCs/>
          </w:rPr>
          <w:t xml:space="preserve"> </w:t>
        </w:r>
        <w:proofErr w:type="spellStart"/>
        <w:r w:rsidRPr="004627BB">
          <w:rPr>
            <w:b/>
            <w:bCs/>
          </w:rPr>
          <w:t>test</w:t>
        </w:r>
        <w:proofErr w:type="spellEnd"/>
        <w:r w:rsidRPr="004627BB">
          <w:rPr>
            <w:b/>
            <w:bCs/>
          </w:rPr>
          <w:t xml:space="preserve">, use </w:t>
        </w:r>
        <w:proofErr w:type="spellStart"/>
        <w:r w:rsidRPr="004627BB">
          <w:rPr>
            <w:b/>
            <w:bCs/>
          </w:rPr>
          <w:t>the</w:t>
        </w:r>
        <w:proofErr w:type="spellEnd"/>
        <w:r w:rsidRPr="004627BB">
          <w:rPr>
            <w:b/>
            <w:bCs/>
          </w:rPr>
          <w:t xml:space="preserve"> </w:t>
        </w:r>
        <w:proofErr w:type="spellStart"/>
        <w:r w:rsidRPr="004627BB">
          <w:rPr>
            <w:b/>
            <w:bCs/>
          </w:rPr>
          <w:t>engine</w:t>
        </w:r>
        <w:proofErr w:type="spellEnd"/>
        <w:r w:rsidRPr="004627BB">
          <w:rPr>
            <w:b/>
            <w:bCs/>
          </w:rPr>
          <w:t xml:space="preserve"> </w:t>
        </w:r>
        <w:proofErr w:type="spellStart"/>
        <w:r w:rsidRPr="004627BB">
          <w:rPr>
            <w:b/>
            <w:bCs/>
          </w:rPr>
          <w:t>speed</w:t>
        </w:r>
        <w:proofErr w:type="spellEnd"/>
        <w:r w:rsidRPr="004627BB">
          <w:rPr>
            <w:b/>
            <w:bCs/>
          </w:rPr>
          <w:t xml:space="preserve"> </w:t>
        </w:r>
        <w:proofErr w:type="spellStart"/>
        <w:r w:rsidRPr="004627BB">
          <w:rPr>
            <w:b/>
            <w:bCs/>
          </w:rPr>
          <w:t>information</w:t>
        </w:r>
        <w:proofErr w:type="spellEnd"/>
        <w:r w:rsidRPr="004627BB">
          <w:rPr>
            <w:b/>
            <w:bCs/>
          </w:rPr>
          <w:t xml:space="preserve"> </w:t>
        </w:r>
        <w:proofErr w:type="spellStart"/>
        <w:r w:rsidRPr="004627BB">
          <w:rPr>
            <w:b/>
            <w:bCs/>
          </w:rPr>
          <w:t>from</w:t>
        </w:r>
        <w:proofErr w:type="spellEnd"/>
        <w:r w:rsidRPr="004627BB">
          <w:rPr>
            <w:b/>
            <w:bCs/>
          </w:rPr>
          <w:t xml:space="preserve"> </w:t>
        </w:r>
        <w:proofErr w:type="spellStart"/>
        <w:r w:rsidRPr="004627BB">
          <w:rPr>
            <w:b/>
            <w:bCs/>
          </w:rPr>
          <w:t>the</w:t>
        </w:r>
        <w:proofErr w:type="spellEnd"/>
        <w:r w:rsidRPr="004627BB">
          <w:rPr>
            <w:b/>
            <w:bCs/>
          </w:rPr>
          <w:t xml:space="preserve"> </w:t>
        </w:r>
        <w:proofErr w:type="spellStart"/>
        <w:r w:rsidRPr="004627BB">
          <w:rPr>
            <w:b/>
            <w:bCs/>
          </w:rPr>
          <w:t>test</w:t>
        </w:r>
        <w:proofErr w:type="spellEnd"/>
        <w:r w:rsidRPr="004627BB">
          <w:rPr>
            <w:b/>
            <w:bCs/>
          </w:rPr>
          <w:t xml:space="preserve"> </w:t>
        </w:r>
        <w:proofErr w:type="spellStart"/>
        <w:r w:rsidRPr="004627BB">
          <w:rPr>
            <w:b/>
            <w:bCs/>
          </w:rPr>
          <w:t>result</w:t>
        </w:r>
        <w:proofErr w:type="spellEnd"/>
        <w:r w:rsidRPr="004627BB">
          <w:rPr>
            <w:b/>
            <w:bCs/>
          </w:rPr>
          <w:t xml:space="preserve"> of Annex 3. </w:t>
        </w:r>
      </w:ins>
      <w:del w:id="296" w:author="IWG-ASEP - Sept. Session" w:date="2021-09-06T13:09:00Z">
        <w:r w:rsidR="00162BF7" w:rsidRPr="004627BB" w:rsidDel="004627BB">
          <w:rPr>
            <w:b/>
            <w:bCs/>
          </w:rPr>
          <w:delText>An engine speed information is available for both test results.</w:delText>
        </w:r>
      </w:del>
    </w:p>
    <w:p w14:paraId="2D8BDB91" w14:textId="7B2AA072" w:rsidR="001A4C8C" w:rsidRPr="0029366E" w:rsidRDefault="00162BF7" w:rsidP="009E7C6A">
      <w:pPr>
        <w:pStyle w:val="Paragraphedeliste"/>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del w:id="297" w:author="IWG-ASEP - Sept. Session" w:date="2021-09-06T13:10:00Z">
        <w:r w:rsidRPr="0029366E" w:rsidDel="001A5123">
          <w:rPr>
            <w:rFonts w:ascii="Times New Roman" w:hAnsi="Times New Roman"/>
            <w:b/>
            <w:bCs/>
            <w:sz w:val="20"/>
            <w:szCs w:val="20"/>
          </w:rPr>
          <w:delText xml:space="preserve">Correction </w:delText>
        </w:r>
      </w:del>
      <w:ins w:id="298" w:author="IWG-ASEP - Sept. Session" w:date="2021-09-06T13:10:00Z">
        <w:r w:rsidR="001A5123">
          <w:rPr>
            <w:rFonts w:ascii="Times New Roman" w:hAnsi="Times New Roman"/>
            <w:b/>
            <w:bCs/>
            <w:sz w:val="20"/>
            <w:szCs w:val="20"/>
          </w:rPr>
          <w:t>A</w:t>
        </w:r>
      </w:ins>
      <w:ins w:id="299" w:author="IWG-ASEP - Sept. Session" w:date="2021-09-06T13:11:00Z">
        <w:r w:rsidR="001A5123">
          <w:rPr>
            <w:rFonts w:ascii="Times New Roman" w:hAnsi="Times New Roman"/>
            <w:b/>
            <w:bCs/>
            <w:sz w:val="20"/>
            <w:szCs w:val="20"/>
          </w:rPr>
          <w:t>djustment</w:t>
        </w:r>
      </w:ins>
      <w:ins w:id="300" w:author="IWG-ASEP - Sept. Session" w:date="2021-09-06T13:10:00Z">
        <w:r w:rsidR="001A5123" w:rsidRPr="0029366E">
          <w:rPr>
            <w:rFonts w:ascii="Times New Roman" w:hAnsi="Times New Roman"/>
            <w:b/>
            <w:bCs/>
            <w:sz w:val="20"/>
            <w:szCs w:val="20"/>
          </w:rPr>
          <w:t xml:space="preserve"> </w:t>
        </w:r>
      </w:ins>
      <w:r w:rsidRPr="0029366E">
        <w:rPr>
          <w:rFonts w:ascii="Times New Roman" w:hAnsi="Times New Roman"/>
          <w:b/>
          <w:bCs/>
          <w:sz w:val="20"/>
          <w:szCs w:val="20"/>
        </w:rPr>
        <w:t xml:space="preserve">of </w:t>
      </w:r>
      <w:proofErr w:type="spellStart"/>
      <w:r w:rsidRPr="0029366E">
        <w:rPr>
          <w:rFonts w:ascii="Times New Roman" w:hAnsi="Times New Roman"/>
          <w:b/>
          <w:bCs/>
          <w:sz w:val="20"/>
          <w:szCs w:val="20"/>
        </w:rPr>
        <w:t>sound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pressure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level</w:t>
      </w:r>
      <w:proofErr w:type="spellEnd"/>
      <w:r w:rsidRPr="0029366E">
        <w:rPr>
          <w:rFonts w:ascii="Times New Roman" w:hAnsi="Times New Roman"/>
          <w:b/>
          <w:bCs/>
          <w:sz w:val="20"/>
          <w:szCs w:val="20"/>
        </w:rPr>
        <w:tab/>
      </w:r>
      <w:r w:rsidRPr="0029366E">
        <w:rPr>
          <w:rFonts w:ascii="Times New Roman" w:hAnsi="Times New Roman"/>
          <w:b/>
          <w:bCs/>
          <w:sz w:val="20"/>
          <w:szCs w:val="20"/>
        </w:rPr>
        <w:br/>
      </w:r>
      <w:proofErr w:type="spellStart"/>
      <w:r w:rsidRPr="0029366E">
        <w:rPr>
          <w:rFonts w:ascii="Times New Roman" w:hAnsi="Times New Roman"/>
          <w:b/>
          <w:bCs/>
          <w:sz w:val="20"/>
          <w:szCs w:val="20"/>
        </w:rPr>
        <w:t>No</w:t>
      </w:r>
      <w:proofErr w:type="spellEnd"/>
      <w:r w:rsidRPr="0029366E">
        <w:rPr>
          <w:rFonts w:ascii="Times New Roman" w:hAnsi="Times New Roman"/>
          <w:b/>
          <w:bCs/>
          <w:sz w:val="20"/>
          <w:szCs w:val="20"/>
        </w:rPr>
        <w:t xml:space="preserve"> </w:t>
      </w:r>
      <w:del w:id="301" w:author="IWG-ASEP - Sept. Session" w:date="2021-09-06T13:11:00Z">
        <w:r w:rsidRPr="0029366E" w:rsidDel="001A5123">
          <w:rPr>
            <w:rFonts w:ascii="Times New Roman" w:hAnsi="Times New Roman"/>
            <w:b/>
            <w:bCs/>
            <w:sz w:val="20"/>
            <w:szCs w:val="20"/>
          </w:rPr>
          <w:delText xml:space="preserve">correction </w:delText>
        </w:r>
      </w:del>
      <w:proofErr w:type="spellStart"/>
      <w:ins w:id="302" w:author="IWG-ASEP - Sept. Session" w:date="2021-09-06T13:11:00Z">
        <w:r w:rsidR="001A5123">
          <w:rPr>
            <w:rFonts w:ascii="Times New Roman" w:hAnsi="Times New Roman"/>
            <w:b/>
            <w:bCs/>
            <w:sz w:val="20"/>
            <w:szCs w:val="20"/>
          </w:rPr>
          <w:t>adjustment</w:t>
        </w:r>
        <w:proofErr w:type="spellEnd"/>
        <w:r w:rsidR="001A5123" w:rsidRPr="0029366E">
          <w:rPr>
            <w:rFonts w:ascii="Times New Roman" w:hAnsi="Times New Roman"/>
            <w:b/>
            <w:bCs/>
            <w:sz w:val="20"/>
            <w:szCs w:val="20"/>
          </w:rPr>
          <w:t xml:space="preserve"> </w:t>
        </w:r>
      </w:ins>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applied</w:t>
      </w:r>
      <w:commentRangeEnd w:id="294"/>
      <w:proofErr w:type="spellEnd"/>
      <w:r w:rsidR="002D76EC">
        <w:rPr>
          <w:rStyle w:val="Marquedecommentaire"/>
          <w:rFonts w:ascii="Times New Roman" w:eastAsiaTheme="minorEastAsia" w:hAnsi="Times New Roman"/>
          <w:lang w:val="en-GB"/>
        </w:rPr>
        <w:commentReference w:id="294"/>
      </w:r>
      <w:r w:rsidRPr="0029366E">
        <w:rPr>
          <w:rFonts w:ascii="Times New Roman" w:hAnsi="Times New Roman"/>
          <w:b/>
          <w:bCs/>
          <w:sz w:val="20"/>
          <w:szCs w:val="20"/>
        </w:rPr>
        <w:tab/>
      </w:r>
    </w:p>
    <w:p w14:paraId="14BC6834" w14:textId="77777777" w:rsidR="00436933" w:rsidRPr="0029366E" w:rsidRDefault="00162BF7" w:rsidP="009E7C6A">
      <w:pPr>
        <w:pStyle w:val="Paragraphedeliste"/>
        <w:numPr>
          <w:ilvl w:val="3"/>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 xml:space="preserve">Case 2 – </w:t>
      </w:r>
      <w:proofErr w:type="gramStart"/>
      <w:r w:rsidRPr="0029366E">
        <w:rPr>
          <w:rFonts w:ascii="Times New Roman" w:hAnsi="Times New Roman"/>
          <w:b/>
          <w:bCs/>
          <w:sz w:val="20"/>
          <w:szCs w:val="20"/>
        </w:rPr>
        <w:t>Internal</w:t>
      </w:r>
      <w:proofErr w:type="gram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combustion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engine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operational </w:t>
      </w:r>
      <w:proofErr w:type="spellStart"/>
      <w:r w:rsidRPr="0029366E">
        <w:rPr>
          <w:rFonts w:ascii="Times New Roman" w:hAnsi="Times New Roman"/>
          <w:b/>
          <w:bCs/>
          <w:sz w:val="20"/>
          <w:szCs w:val="20"/>
        </w:rPr>
        <w:t>during</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acceleration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but not </w:t>
      </w:r>
      <w:proofErr w:type="spellStart"/>
      <w:r w:rsidRPr="0029366E">
        <w:rPr>
          <w:rFonts w:ascii="Times New Roman" w:hAnsi="Times New Roman"/>
          <w:b/>
          <w:bCs/>
          <w:sz w:val="20"/>
          <w:szCs w:val="20"/>
        </w:rPr>
        <w:t>during</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constant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
    <w:p w14:paraId="6DAD5D99" w14:textId="77777777" w:rsidR="00353863" w:rsidRDefault="00162BF7" w:rsidP="009E7C6A">
      <w:pPr>
        <w:pStyle w:val="Paragraphedeliste"/>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commentRangeStart w:id="303"/>
      <w:proofErr w:type="spellStart"/>
      <w:r w:rsidRPr="0029366E">
        <w:rPr>
          <w:rFonts w:ascii="Times New Roman" w:hAnsi="Times New Roman"/>
          <w:b/>
          <w:bCs/>
          <w:sz w:val="20"/>
          <w:szCs w:val="20"/>
        </w:rPr>
        <w:t>Assignment</w:t>
      </w:r>
      <w:proofErr w:type="spellEnd"/>
      <w:r w:rsidRPr="0029366E">
        <w:rPr>
          <w:rFonts w:ascii="Times New Roman" w:hAnsi="Times New Roman"/>
          <w:b/>
          <w:bCs/>
          <w:sz w:val="20"/>
          <w:szCs w:val="20"/>
        </w:rPr>
        <w:t xml:space="preserve"> of </w:t>
      </w:r>
      <w:proofErr w:type="spellStart"/>
      <w:r w:rsidRPr="0029366E">
        <w:rPr>
          <w:rFonts w:ascii="Times New Roman" w:hAnsi="Times New Roman"/>
          <w:b/>
          <w:bCs/>
          <w:sz w:val="20"/>
          <w:szCs w:val="20"/>
        </w:rPr>
        <w:t>engine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ab/>
      </w:r>
      <w:r w:rsidRPr="0029366E">
        <w:rPr>
          <w:rFonts w:ascii="Times New Roman" w:hAnsi="Times New Roman"/>
          <w:b/>
          <w:bCs/>
          <w:sz w:val="20"/>
          <w:szCs w:val="20"/>
        </w:rPr>
        <w:br/>
      </w:r>
      <w:proofErr w:type="spellStart"/>
      <w:ins w:id="304" w:author="IWG-ASEP - Sept. Session" w:date="2021-09-06T13:13:00Z">
        <w:r w:rsidR="003368A0">
          <w:rPr>
            <w:rFonts w:ascii="Times New Roman" w:hAnsi="Times New Roman"/>
            <w:b/>
            <w:bCs/>
            <w:sz w:val="20"/>
            <w:szCs w:val="20"/>
          </w:rPr>
          <w:t>For</w:t>
        </w:r>
        <w:proofErr w:type="spellEnd"/>
        <w:r w:rsidR="003368A0">
          <w:rPr>
            <w:rFonts w:ascii="Times New Roman" w:hAnsi="Times New Roman"/>
            <w:b/>
            <w:bCs/>
            <w:sz w:val="20"/>
            <w:szCs w:val="20"/>
          </w:rPr>
          <w:t xml:space="preserve"> </w:t>
        </w:r>
        <w:proofErr w:type="spellStart"/>
        <w:r w:rsidR="003368A0">
          <w:rPr>
            <w:rFonts w:ascii="Times New Roman" w:hAnsi="Times New Roman"/>
            <w:b/>
            <w:bCs/>
            <w:sz w:val="20"/>
            <w:szCs w:val="20"/>
          </w:rPr>
          <w:t>the</w:t>
        </w:r>
        <w:proofErr w:type="spellEnd"/>
        <w:r w:rsidR="003368A0">
          <w:rPr>
            <w:rFonts w:ascii="Times New Roman" w:hAnsi="Times New Roman"/>
            <w:b/>
            <w:bCs/>
            <w:sz w:val="20"/>
            <w:szCs w:val="20"/>
          </w:rPr>
          <w:t xml:space="preserve"> </w:t>
        </w:r>
        <w:proofErr w:type="spellStart"/>
        <w:r w:rsidR="003368A0">
          <w:rPr>
            <w:rFonts w:ascii="Times New Roman" w:hAnsi="Times New Roman"/>
            <w:b/>
            <w:bCs/>
            <w:sz w:val="20"/>
            <w:szCs w:val="20"/>
          </w:rPr>
          <w:t>acceleration</w:t>
        </w:r>
        <w:proofErr w:type="spellEnd"/>
        <w:r w:rsidR="003368A0">
          <w:rPr>
            <w:rFonts w:ascii="Times New Roman" w:hAnsi="Times New Roman"/>
            <w:b/>
            <w:bCs/>
            <w:sz w:val="20"/>
            <w:szCs w:val="20"/>
          </w:rPr>
          <w:t xml:space="preserve"> </w:t>
        </w:r>
        <w:proofErr w:type="spellStart"/>
        <w:r w:rsidR="003368A0">
          <w:rPr>
            <w:rFonts w:ascii="Times New Roman" w:hAnsi="Times New Roman"/>
            <w:b/>
            <w:bCs/>
            <w:sz w:val="20"/>
            <w:szCs w:val="20"/>
          </w:rPr>
          <w:t>test</w:t>
        </w:r>
        <w:proofErr w:type="spellEnd"/>
        <w:r w:rsidR="003368A0">
          <w:rPr>
            <w:rFonts w:ascii="Times New Roman" w:hAnsi="Times New Roman"/>
            <w:b/>
            <w:bCs/>
            <w:sz w:val="20"/>
            <w:szCs w:val="20"/>
          </w:rPr>
          <w:t xml:space="preserve">, use </w:t>
        </w:r>
        <w:proofErr w:type="spellStart"/>
        <w:r w:rsidR="003368A0">
          <w:rPr>
            <w:rFonts w:ascii="Times New Roman" w:hAnsi="Times New Roman"/>
            <w:b/>
            <w:bCs/>
            <w:sz w:val="20"/>
            <w:szCs w:val="20"/>
          </w:rPr>
          <w:t>the</w:t>
        </w:r>
        <w:proofErr w:type="spellEnd"/>
        <w:r w:rsidR="003368A0">
          <w:rPr>
            <w:rFonts w:ascii="Times New Roman" w:hAnsi="Times New Roman"/>
            <w:b/>
            <w:bCs/>
            <w:sz w:val="20"/>
            <w:szCs w:val="20"/>
          </w:rPr>
          <w:t xml:space="preserve"> </w:t>
        </w:r>
        <w:proofErr w:type="spellStart"/>
        <w:r w:rsidR="003368A0">
          <w:rPr>
            <w:rFonts w:ascii="Times New Roman" w:hAnsi="Times New Roman"/>
            <w:b/>
            <w:bCs/>
            <w:sz w:val="20"/>
            <w:szCs w:val="20"/>
          </w:rPr>
          <w:t>engine</w:t>
        </w:r>
        <w:proofErr w:type="spellEnd"/>
        <w:r w:rsidR="003368A0">
          <w:rPr>
            <w:rFonts w:ascii="Times New Roman" w:hAnsi="Times New Roman"/>
            <w:b/>
            <w:bCs/>
            <w:sz w:val="20"/>
            <w:szCs w:val="20"/>
          </w:rPr>
          <w:t xml:space="preserve"> </w:t>
        </w:r>
        <w:proofErr w:type="spellStart"/>
        <w:r w:rsidR="003368A0">
          <w:rPr>
            <w:rFonts w:ascii="Times New Roman" w:hAnsi="Times New Roman"/>
            <w:b/>
            <w:bCs/>
            <w:sz w:val="20"/>
            <w:szCs w:val="20"/>
          </w:rPr>
          <w:t>speed</w:t>
        </w:r>
        <w:proofErr w:type="spellEnd"/>
        <w:r w:rsidR="003368A0">
          <w:rPr>
            <w:rFonts w:ascii="Times New Roman" w:hAnsi="Times New Roman"/>
            <w:b/>
            <w:bCs/>
            <w:sz w:val="20"/>
            <w:szCs w:val="20"/>
          </w:rPr>
          <w:t xml:space="preserve"> </w:t>
        </w:r>
        <w:proofErr w:type="spellStart"/>
        <w:r w:rsidR="003368A0">
          <w:rPr>
            <w:rFonts w:ascii="Times New Roman" w:hAnsi="Times New Roman"/>
            <w:b/>
            <w:bCs/>
            <w:sz w:val="20"/>
            <w:szCs w:val="20"/>
          </w:rPr>
          <w:t>information</w:t>
        </w:r>
        <w:proofErr w:type="spellEnd"/>
        <w:r w:rsidR="003368A0">
          <w:rPr>
            <w:rFonts w:ascii="Times New Roman" w:hAnsi="Times New Roman"/>
            <w:b/>
            <w:bCs/>
            <w:sz w:val="20"/>
            <w:szCs w:val="20"/>
          </w:rPr>
          <w:t xml:space="preserve"> </w:t>
        </w:r>
        <w:proofErr w:type="spellStart"/>
        <w:r w:rsidR="003368A0">
          <w:rPr>
            <w:rFonts w:ascii="Times New Roman" w:hAnsi="Times New Roman"/>
            <w:b/>
            <w:bCs/>
            <w:sz w:val="20"/>
            <w:szCs w:val="20"/>
          </w:rPr>
          <w:t>from</w:t>
        </w:r>
        <w:proofErr w:type="spellEnd"/>
        <w:r w:rsidR="003368A0">
          <w:rPr>
            <w:rFonts w:ascii="Times New Roman" w:hAnsi="Times New Roman"/>
            <w:b/>
            <w:bCs/>
            <w:sz w:val="20"/>
            <w:szCs w:val="20"/>
          </w:rPr>
          <w:t xml:space="preserve"> </w:t>
        </w:r>
        <w:proofErr w:type="spellStart"/>
        <w:r w:rsidR="003368A0">
          <w:rPr>
            <w:rFonts w:ascii="Times New Roman" w:hAnsi="Times New Roman"/>
            <w:b/>
            <w:bCs/>
            <w:sz w:val="20"/>
            <w:szCs w:val="20"/>
          </w:rPr>
          <w:t>the</w:t>
        </w:r>
        <w:proofErr w:type="spellEnd"/>
        <w:r w:rsidR="003368A0">
          <w:rPr>
            <w:rFonts w:ascii="Times New Roman" w:hAnsi="Times New Roman"/>
            <w:b/>
            <w:bCs/>
            <w:sz w:val="20"/>
            <w:szCs w:val="20"/>
          </w:rPr>
          <w:t xml:space="preserve"> </w:t>
        </w:r>
        <w:proofErr w:type="spellStart"/>
        <w:r w:rsidR="003368A0">
          <w:rPr>
            <w:rFonts w:ascii="Times New Roman" w:hAnsi="Times New Roman"/>
            <w:b/>
            <w:bCs/>
            <w:sz w:val="20"/>
            <w:szCs w:val="20"/>
          </w:rPr>
          <w:t>test</w:t>
        </w:r>
        <w:proofErr w:type="spellEnd"/>
        <w:r w:rsidR="003368A0">
          <w:rPr>
            <w:rFonts w:ascii="Times New Roman" w:hAnsi="Times New Roman"/>
            <w:b/>
            <w:bCs/>
            <w:sz w:val="20"/>
            <w:szCs w:val="20"/>
          </w:rPr>
          <w:t xml:space="preserve"> </w:t>
        </w:r>
        <w:proofErr w:type="spellStart"/>
        <w:r w:rsidR="003368A0">
          <w:rPr>
            <w:rFonts w:ascii="Times New Roman" w:hAnsi="Times New Roman"/>
            <w:b/>
            <w:bCs/>
            <w:sz w:val="20"/>
            <w:szCs w:val="20"/>
          </w:rPr>
          <w:t>result</w:t>
        </w:r>
        <w:proofErr w:type="spellEnd"/>
        <w:r w:rsidR="003368A0">
          <w:rPr>
            <w:rFonts w:ascii="Times New Roman" w:hAnsi="Times New Roman"/>
            <w:b/>
            <w:bCs/>
            <w:sz w:val="20"/>
            <w:szCs w:val="20"/>
          </w:rPr>
          <w:t xml:space="preserve"> of Annex 3. </w:t>
        </w:r>
      </w:ins>
    </w:p>
    <w:p w14:paraId="5D888F85" w14:textId="69913113" w:rsidR="00C36EE7" w:rsidRPr="009E53AF" w:rsidRDefault="008A0F02" w:rsidP="009E53AF">
      <w:pPr>
        <w:pStyle w:val="Paragraphedeliste"/>
        <w:tabs>
          <w:tab w:val="left" w:pos="1134"/>
          <w:tab w:val="left" w:pos="8931"/>
        </w:tabs>
        <w:spacing w:after="120" w:line="240" w:lineRule="atLeast"/>
        <w:ind w:left="2268" w:right="1134"/>
        <w:contextualSpacing w:val="0"/>
        <w:rPr>
          <w:ins w:id="305" w:author="IWG-ASEP - Sept. Session" w:date="2021-09-06T13:18:00Z"/>
          <w:rFonts w:ascii="Times New Roman" w:hAnsi="Times New Roman"/>
          <w:b/>
          <w:bCs/>
          <w:sz w:val="20"/>
          <w:szCs w:val="20"/>
        </w:rPr>
      </w:pPr>
      <w:proofErr w:type="spellStart"/>
      <w:ins w:id="306" w:author="IWG-ASEP - Sept. Session" w:date="2021-09-06T13:14:00Z">
        <w:r w:rsidRPr="00934402">
          <w:rPr>
            <w:rFonts w:ascii="Times New Roman" w:hAnsi="Times New Roman"/>
            <w:b/>
            <w:bCs/>
            <w:sz w:val="20"/>
            <w:szCs w:val="20"/>
          </w:rPr>
          <w:t>For</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the</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constant</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speed</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test</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determine</w:t>
        </w:r>
        <w:proofErr w:type="spellEnd"/>
        <w:r w:rsidRPr="00934402">
          <w:rPr>
            <w:rFonts w:ascii="Times New Roman" w:hAnsi="Times New Roman"/>
            <w:b/>
            <w:bCs/>
            <w:sz w:val="20"/>
            <w:szCs w:val="20"/>
          </w:rPr>
          <w:t xml:space="preserve"> </w:t>
        </w:r>
      </w:ins>
      <w:ins w:id="307" w:author="IWG-ASEP - Sept. Session" w:date="2021-09-06T13:18:00Z">
        <w:r w:rsidR="006D41BF" w:rsidRPr="0029366E">
          <w:rPr>
            <w:rFonts w:ascii="Times New Roman" w:hAnsi="Times New Roman"/>
            <w:b/>
            <w:bCs/>
            <w:sz w:val="20"/>
            <w:szCs w:val="20"/>
          </w:rPr>
          <w:t xml:space="preserve">a virtual uniform </w:t>
        </w:r>
        <w:proofErr w:type="spellStart"/>
        <w:r w:rsidR="006D41BF" w:rsidRPr="0029366E">
          <w:rPr>
            <w:rFonts w:ascii="Times New Roman" w:hAnsi="Times New Roman"/>
            <w:b/>
            <w:bCs/>
            <w:sz w:val="20"/>
            <w:szCs w:val="20"/>
          </w:rPr>
          <w:t>gear</w:t>
        </w:r>
        <w:proofErr w:type="spellEnd"/>
        <w:r w:rsidR="006D41BF" w:rsidRPr="0029366E">
          <w:rPr>
            <w:rFonts w:ascii="Times New Roman" w:hAnsi="Times New Roman"/>
            <w:b/>
            <w:bCs/>
            <w:sz w:val="20"/>
            <w:szCs w:val="20"/>
          </w:rPr>
          <w:t xml:space="preserve"> </w:t>
        </w:r>
        <w:proofErr w:type="spellStart"/>
        <w:r w:rsidR="006D41BF" w:rsidRPr="0029366E">
          <w:rPr>
            <w:rFonts w:ascii="Times New Roman" w:hAnsi="Times New Roman"/>
            <w:b/>
            <w:bCs/>
            <w:sz w:val="20"/>
            <w:szCs w:val="20"/>
          </w:rPr>
          <w:t>ratio</w:t>
        </w:r>
        <w:proofErr w:type="spellEnd"/>
        <w:r w:rsidR="006D41BF" w:rsidRPr="0029366E">
          <w:rPr>
            <w:rFonts w:ascii="Times New Roman" w:hAnsi="Times New Roman"/>
            <w:b/>
            <w:bCs/>
            <w:sz w:val="20"/>
            <w:szCs w:val="20"/>
          </w:rPr>
          <w:t xml:space="preserve"> of </w:t>
        </w:r>
        <w:r w:rsidR="006D41BF" w:rsidRPr="0029366E">
          <w:rPr>
            <w:rFonts w:ascii="Times New Roman" w:hAnsi="Times New Roman"/>
            <w:b/>
            <w:bCs/>
            <w:sz w:val="20"/>
            <w:szCs w:val="20"/>
            <w:highlight w:val="yellow"/>
          </w:rPr>
          <w:t>[30]</w:t>
        </w:r>
        <w:r w:rsidR="006D41BF" w:rsidRPr="0029366E">
          <w:rPr>
            <w:rFonts w:ascii="Times New Roman" w:hAnsi="Times New Roman"/>
            <w:b/>
            <w:bCs/>
            <w:sz w:val="20"/>
            <w:szCs w:val="20"/>
          </w:rPr>
          <w:t xml:space="preserve"> km/h per 1000 min</w:t>
        </w:r>
        <w:r w:rsidR="006D41BF" w:rsidRPr="0029366E">
          <w:rPr>
            <w:rFonts w:ascii="Times New Roman" w:hAnsi="Times New Roman"/>
            <w:b/>
            <w:bCs/>
            <w:sz w:val="20"/>
            <w:szCs w:val="20"/>
            <w:vertAlign w:val="superscript"/>
          </w:rPr>
          <w:t>-1</w:t>
        </w:r>
        <w:r w:rsidR="006D41BF" w:rsidRPr="0029366E">
          <w:rPr>
            <w:rFonts w:ascii="Times New Roman" w:hAnsi="Times New Roman"/>
            <w:b/>
            <w:bCs/>
            <w:sz w:val="20"/>
            <w:szCs w:val="20"/>
          </w:rPr>
          <w:t xml:space="preserve"> at </w:t>
        </w:r>
        <w:proofErr w:type="spellStart"/>
        <w:r w:rsidR="006D41BF" w:rsidRPr="0029366E">
          <w:rPr>
            <w:rFonts w:ascii="Times New Roman" w:hAnsi="Times New Roman"/>
            <w:b/>
            <w:bCs/>
            <w:sz w:val="20"/>
            <w:szCs w:val="20"/>
          </w:rPr>
          <w:t>the</w:t>
        </w:r>
        <w:proofErr w:type="spellEnd"/>
        <w:r w:rsidR="006D41BF" w:rsidRPr="0029366E">
          <w:rPr>
            <w:rFonts w:ascii="Times New Roman" w:hAnsi="Times New Roman"/>
            <w:b/>
            <w:bCs/>
            <w:sz w:val="20"/>
            <w:szCs w:val="20"/>
          </w:rPr>
          <w:t xml:space="preserve"> </w:t>
        </w:r>
        <w:proofErr w:type="spellStart"/>
        <w:r w:rsidR="006D41BF" w:rsidRPr="0029366E">
          <w:rPr>
            <w:rFonts w:ascii="Times New Roman" w:hAnsi="Times New Roman"/>
            <w:b/>
            <w:bCs/>
            <w:sz w:val="20"/>
            <w:szCs w:val="20"/>
          </w:rPr>
          <w:t>target</w:t>
        </w:r>
        <w:proofErr w:type="spellEnd"/>
        <w:r w:rsidR="006D41BF" w:rsidRPr="0029366E">
          <w:rPr>
            <w:rFonts w:ascii="Times New Roman" w:hAnsi="Times New Roman"/>
            <w:b/>
            <w:bCs/>
            <w:sz w:val="20"/>
            <w:szCs w:val="20"/>
          </w:rPr>
          <w:t xml:space="preserve"> </w:t>
        </w:r>
        <w:proofErr w:type="spellStart"/>
        <w:r w:rsidR="006D41BF" w:rsidRPr="0029366E">
          <w:rPr>
            <w:rFonts w:ascii="Times New Roman" w:hAnsi="Times New Roman"/>
            <w:b/>
            <w:bCs/>
            <w:sz w:val="20"/>
            <w:szCs w:val="20"/>
          </w:rPr>
          <w:t>speed</w:t>
        </w:r>
        <w:proofErr w:type="spellEnd"/>
        <w:r w:rsidR="006D41BF" w:rsidRPr="0029366E">
          <w:rPr>
            <w:rFonts w:ascii="Times New Roman" w:hAnsi="Times New Roman"/>
            <w:b/>
            <w:bCs/>
            <w:sz w:val="20"/>
            <w:szCs w:val="20"/>
          </w:rPr>
          <w:t xml:space="preserve"> of </w:t>
        </w:r>
        <w:proofErr w:type="spellStart"/>
        <w:r w:rsidR="006D41BF" w:rsidRPr="0029366E">
          <w:rPr>
            <w:rFonts w:ascii="Times New Roman" w:hAnsi="Times New Roman"/>
            <w:b/>
            <w:bCs/>
            <w:sz w:val="20"/>
            <w:szCs w:val="20"/>
          </w:rPr>
          <w:t>the</w:t>
        </w:r>
        <w:proofErr w:type="spellEnd"/>
        <w:r w:rsidR="006D41BF" w:rsidRPr="0029366E">
          <w:rPr>
            <w:rFonts w:ascii="Times New Roman" w:hAnsi="Times New Roman"/>
            <w:b/>
            <w:bCs/>
            <w:sz w:val="20"/>
            <w:szCs w:val="20"/>
          </w:rPr>
          <w:t xml:space="preserve"> </w:t>
        </w:r>
        <w:proofErr w:type="spellStart"/>
        <w:r w:rsidR="006D41BF" w:rsidRPr="0029366E">
          <w:rPr>
            <w:rFonts w:ascii="Times New Roman" w:hAnsi="Times New Roman"/>
            <w:b/>
            <w:bCs/>
            <w:sz w:val="20"/>
            <w:szCs w:val="20"/>
          </w:rPr>
          <w:t>vehicle</w:t>
        </w:r>
        <w:proofErr w:type="spellEnd"/>
        <w:r w:rsidR="006D41BF" w:rsidRPr="0029366E">
          <w:rPr>
            <w:rFonts w:ascii="Times New Roman" w:hAnsi="Times New Roman"/>
            <w:b/>
            <w:bCs/>
            <w:sz w:val="20"/>
            <w:szCs w:val="20"/>
          </w:rPr>
          <w:t xml:space="preserve"> </w:t>
        </w:r>
        <w:proofErr w:type="spellStart"/>
        <w:r w:rsidR="006D41BF" w:rsidRPr="0029366E">
          <w:rPr>
            <w:rFonts w:ascii="Times New Roman" w:hAnsi="Times New Roman"/>
            <w:b/>
            <w:bCs/>
            <w:sz w:val="20"/>
            <w:szCs w:val="20"/>
          </w:rPr>
          <w:t>v</w:t>
        </w:r>
        <w:r w:rsidR="006D41BF" w:rsidRPr="0029366E">
          <w:rPr>
            <w:rFonts w:ascii="Times New Roman" w:hAnsi="Times New Roman"/>
            <w:b/>
            <w:bCs/>
            <w:sz w:val="20"/>
            <w:szCs w:val="20"/>
            <w:vertAlign w:val="subscript"/>
          </w:rPr>
          <w:t>TEST</w:t>
        </w:r>
        <w:proofErr w:type="spellEnd"/>
        <w:r w:rsidR="006D41BF" w:rsidRPr="0029366E">
          <w:rPr>
            <w:rFonts w:ascii="Times New Roman" w:hAnsi="Times New Roman"/>
            <w:b/>
            <w:bCs/>
            <w:sz w:val="20"/>
            <w:szCs w:val="20"/>
          </w:rPr>
          <w:t xml:space="preserve"> </w:t>
        </w:r>
        <w:proofErr w:type="spellStart"/>
        <w:r w:rsidR="006D41BF" w:rsidRPr="0029366E">
          <w:rPr>
            <w:rFonts w:ascii="Times New Roman" w:hAnsi="Times New Roman"/>
            <w:b/>
            <w:bCs/>
            <w:sz w:val="20"/>
            <w:szCs w:val="20"/>
          </w:rPr>
          <w:t>as</w:t>
        </w:r>
        <w:proofErr w:type="spellEnd"/>
        <w:r w:rsidR="006D41BF" w:rsidRPr="0029366E">
          <w:rPr>
            <w:rFonts w:ascii="Times New Roman" w:hAnsi="Times New Roman"/>
            <w:b/>
            <w:bCs/>
            <w:sz w:val="20"/>
            <w:szCs w:val="20"/>
          </w:rPr>
          <w:t xml:space="preserve"> </w:t>
        </w:r>
        <w:proofErr w:type="spellStart"/>
        <w:r w:rsidR="006D41BF" w:rsidRPr="0029366E">
          <w:rPr>
            <w:rFonts w:ascii="Times New Roman" w:hAnsi="Times New Roman"/>
            <w:b/>
            <w:bCs/>
            <w:sz w:val="20"/>
            <w:szCs w:val="20"/>
          </w:rPr>
          <w:t>selected</w:t>
        </w:r>
        <w:proofErr w:type="spellEnd"/>
        <w:r w:rsidR="006D41BF" w:rsidRPr="0029366E">
          <w:rPr>
            <w:rFonts w:ascii="Times New Roman" w:hAnsi="Times New Roman"/>
            <w:b/>
            <w:bCs/>
            <w:sz w:val="20"/>
            <w:szCs w:val="20"/>
          </w:rPr>
          <w:t xml:space="preserve"> </w:t>
        </w:r>
        <w:proofErr w:type="spellStart"/>
        <w:r w:rsidR="006D41BF" w:rsidRPr="0029366E">
          <w:rPr>
            <w:rFonts w:ascii="Times New Roman" w:hAnsi="Times New Roman"/>
            <w:b/>
            <w:bCs/>
            <w:sz w:val="20"/>
            <w:szCs w:val="20"/>
          </w:rPr>
          <w:t>for</w:t>
        </w:r>
        <w:proofErr w:type="spellEnd"/>
        <w:r w:rsidR="006D41BF" w:rsidRPr="0029366E">
          <w:rPr>
            <w:rFonts w:ascii="Times New Roman" w:hAnsi="Times New Roman"/>
            <w:b/>
            <w:bCs/>
            <w:sz w:val="20"/>
            <w:szCs w:val="20"/>
          </w:rPr>
          <w:t xml:space="preserve"> </w:t>
        </w:r>
        <w:proofErr w:type="spellStart"/>
        <w:r w:rsidR="006D41BF" w:rsidRPr="0029366E">
          <w:rPr>
            <w:rFonts w:ascii="Times New Roman" w:hAnsi="Times New Roman"/>
            <w:b/>
            <w:bCs/>
            <w:sz w:val="20"/>
            <w:szCs w:val="20"/>
          </w:rPr>
          <w:t>the</w:t>
        </w:r>
        <w:proofErr w:type="spellEnd"/>
        <w:r w:rsidR="006D41BF" w:rsidRPr="0029366E">
          <w:rPr>
            <w:rFonts w:ascii="Times New Roman" w:hAnsi="Times New Roman"/>
            <w:b/>
            <w:bCs/>
            <w:sz w:val="20"/>
            <w:szCs w:val="20"/>
          </w:rPr>
          <w:t xml:space="preserve"> </w:t>
        </w:r>
        <w:proofErr w:type="spellStart"/>
        <w:r w:rsidR="006D41BF" w:rsidRPr="0029366E">
          <w:rPr>
            <w:rFonts w:ascii="Times New Roman" w:hAnsi="Times New Roman"/>
            <w:b/>
            <w:bCs/>
            <w:sz w:val="20"/>
            <w:szCs w:val="20"/>
          </w:rPr>
          <w:t>constant</w:t>
        </w:r>
        <w:proofErr w:type="spellEnd"/>
        <w:r w:rsidR="006D41BF" w:rsidRPr="0029366E">
          <w:rPr>
            <w:rFonts w:ascii="Times New Roman" w:hAnsi="Times New Roman"/>
            <w:b/>
            <w:bCs/>
            <w:sz w:val="20"/>
            <w:szCs w:val="20"/>
          </w:rPr>
          <w:t xml:space="preserve"> </w:t>
        </w:r>
        <w:proofErr w:type="spellStart"/>
        <w:r w:rsidR="006D41BF" w:rsidRPr="0029366E">
          <w:rPr>
            <w:rFonts w:ascii="Times New Roman" w:hAnsi="Times New Roman"/>
            <w:b/>
            <w:bCs/>
            <w:sz w:val="20"/>
            <w:szCs w:val="20"/>
          </w:rPr>
          <w:t>speed</w:t>
        </w:r>
        <w:proofErr w:type="spellEnd"/>
        <w:r w:rsidR="006D41BF" w:rsidRPr="0029366E">
          <w:rPr>
            <w:rFonts w:ascii="Times New Roman" w:hAnsi="Times New Roman"/>
            <w:b/>
            <w:bCs/>
            <w:sz w:val="20"/>
            <w:szCs w:val="20"/>
          </w:rPr>
          <w:t xml:space="preserve"> </w:t>
        </w:r>
        <w:proofErr w:type="spellStart"/>
        <w:r w:rsidR="006D41BF" w:rsidRPr="0029366E">
          <w:rPr>
            <w:rFonts w:ascii="Times New Roman" w:hAnsi="Times New Roman"/>
            <w:b/>
            <w:bCs/>
            <w:sz w:val="20"/>
            <w:szCs w:val="20"/>
          </w:rPr>
          <w:t>test</w:t>
        </w:r>
        <w:proofErr w:type="spellEnd"/>
        <w:r w:rsidR="006D41BF" w:rsidRPr="0029366E">
          <w:rPr>
            <w:rFonts w:ascii="Times New Roman" w:hAnsi="Times New Roman"/>
            <w:b/>
            <w:bCs/>
            <w:sz w:val="20"/>
            <w:szCs w:val="20"/>
          </w:rPr>
          <w:t xml:space="preserve"> in Annex 3</w:t>
        </w:r>
      </w:ins>
      <w:ins w:id="308" w:author="IWG-ASEP - Sept. Session" w:date="2021-09-06T13:19:00Z">
        <w:r w:rsidR="009E53AF">
          <w:rPr>
            <w:rFonts w:ascii="Times New Roman" w:hAnsi="Times New Roman"/>
            <w:b/>
            <w:bCs/>
            <w:sz w:val="20"/>
            <w:szCs w:val="20"/>
          </w:rPr>
          <w:t xml:space="preserve">. </w:t>
        </w:r>
      </w:ins>
      <w:proofErr w:type="spellStart"/>
      <w:ins w:id="309" w:author="IWG-ASEP - Sept. Session" w:date="2021-09-06T13:18:00Z">
        <w:r w:rsidR="00C36EE7" w:rsidRPr="009E53AF">
          <w:rPr>
            <w:rFonts w:ascii="Times New Roman" w:hAnsi="Times New Roman"/>
            <w:b/>
            <w:bCs/>
            <w:sz w:val="20"/>
            <w:szCs w:val="20"/>
          </w:rPr>
          <w:t>Calculate</w:t>
        </w:r>
        <w:proofErr w:type="spellEnd"/>
        <w:r w:rsidR="00C36EE7" w:rsidRPr="009E53AF">
          <w:rPr>
            <w:rFonts w:ascii="Times New Roman" w:hAnsi="Times New Roman"/>
            <w:b/>
            <w:bCs/>
            <w:sz w:val="20"/>
            <w:szCs w:val="20"/>
          </w:rPr>
          <w:t xml:space="preserve"> </w:t>
        </w:r>
        <w:proofErr w:type="spellStart"/>
        <w:r w:rsidR="00C36EE7" w:rsidRPr="009E53AF">
          <w:rPr>
            <w:rFonts w:ascii="Times New Roman" w:hAnsi="Times New Roman"/>
            <w:b/>
            <w:bCs/>
            <w:sz w:val="20"/>
            <w:szCs w:val="20"/>
          </w:rPr>
          <w:t>the</w:t>
        </w:r>
        <w:proofErr w:type="spellEnd"/>
        <w:r w:rsidR="00C36EE7" w:rsidRPr="009E53AF">
          <w:rPr>
            <w:rFonts w:ascii="Times New Roman" w:hAnsi="Times New Roman"/>
            <w:b/>
            <w:bCs/>
            <w:sz w:val="20"/>
            <w:szCs w:val="20"/>
          </w:rPr>
          <w:t xml:space="preserve"> </w:t>
        </w:r>
        <w:proofErr w:type="spellStart"/>
        <w:r w:rsidR="00C36EE7" w:rsidRPr="009E53AF">
          <w:rPr>
            <w:rFonts w:ascii="Times New Roman" w:hAnsi="Times New Roman"/>
            <w:b/>
            <w:bCs/>
            <w:sz w:val="20"/>
            <w:szCs w:val="20"/>
          </w:rPr>
          <w:t>engine</w:t>
        </w:r>
        <w:proofErr w:type="spellEnd"/>
        <w:r w:rsidR="00C36EE7" w:rsidRPr="009E53AF">
          <w:rPr>
            <w:rFonts w:ascii="Times New Roman" w:hAnsi="Times New Roman"/>
            <w:b/>
            <w:bCs/>
            <w:sz w:val="20"/>
            <w:szCs w:val="20"/>
          </w:rPr>
          <w:t xml:space="preserve"> </w:t>
        </w:r>
        <w:proofErr w:type="spellStart"/>
        <w:r w:rsidR="00C36EE7" w:rsidRPr="009E53AF">
          <w:rPr>
            <w:rFonts w:ascii="Times New Roman" w:hAnsi="Times New Roman"/>
            <w:b/>
            <w:bCs/>
            <w:sz w:val="20"/>
            <w:szCs w:val="20"/>
          </w:rPr>
          <w:t>speed</w:t>
        </w:r>
        <w:proofErr w:type="spellEnd"/>
        <w:r w:rsidR="00C36EE7" w:rsidRPr="009E53AF">
          <w:rPr>
            <w:rFonts w:ascii="Times New Roman" w:hAnsi="Times New Roman"/>
            <w:b/>
            <w:bCs/>
            <w:sz w:val="20"/>
            <w:szCs w:val="20"/>
          </w:rPr>
          <w:t xml:space="preserve"> </w:t>
        </w:r>
        <w:proofErr w:type="spellStart"/>
        <w:r w:rsidR="00C36EE7" w:rsidRPr="009E53AF">
          <w:rPr>
            <w:rFonts w:ascii="Times New Roman" w:hAnsi="Times New Roman"/>
            <w:b/>
            <w:bCs/>
            <w:sz w:val="20"/>
            <w:szCs w:val="20"/>
          </w:rPr>
          <w:t>with</w:t>
        </w:r>
        <w:proofErr w:type="spellEnd"/>
        <w:r w:rsidR="00C36EE7" w:rsidRPr="009E53AF">
          <w:rPr>
            <w:rFonts w:ascii="Times New Roman" w:hAnsi="Times New Roman"/>
            <w:b/>
            <w:bCs/>
            <w:sz w:val="20"/>
            <w:szCs w:val="20"/>
          </w:rPr>
          <w:t xml:space="preserve"> </w:t>
        </w:r>
        <w:proofErr w:type="spellStart"/>
        <w:r w:rsidR="00C36EE7" w:rsidRPr="009E53AF">
          <w:rPr>
            <w:rFonts w:ascii="Times New Roman" w:hAnsi="Times New Roman"/>
            <w:b/>
            <w:bCs/>
            <w:sz w:val="20"/>
            <w:szCs w:val="20"/>
          </w:rPr>
          <w:t>the</w:t>
        </w:r>
        <w:proofErr w:type="spellEnd"/>
        <w:r w:rsidR="00C36EE7" w:rsidRPr="009E53AF">
          <w:rPr>
            <w:rFonts w:ascii="Times New Roman" w:hAnsi="Times New Roman"/>
            <w:b/>
            <w:bCs/>
            <w:sz w:val="20"/>
            <w:szCs w:val="20"/>
          </w:rPr>
          <w:t xml:space="preserve"> </w:t>
        </w:r>
        <w:proofErr w:type="spellStart"/>
        <w:r w:rsidR="00C36EE7" w:rsidRPr="009E53AF">
          <w:rPr>
            <w:rFonts w:ascii="Times New Roman" w:hAnsi="Times New Roman"/>
            <w:b/>
            <w:bCs/>
            <w:sz w:val="20"/>
            <w:szCs w:val="20"/>
          </w:rPr>
          <w:t>gear</w:t>
        </w:r>
        <w:proofErr w:type="spellEnd"/>
        <w:r w:rsidR="00C36EE7" w:rsidRPr="009E53AF">
          <w:rPr>
            <w:rFonts w:ascii="Times New Roman" w:hAnsi="Times New Roman"/>
            <w:b/>
            <w:bCs/>
            <w:sz w:val="20"/>
            <w:szCs w:val="20"/>
          </w:rPr>
          <w:t xml:space="preserve"> </w:t>
        </w:r>
        <w:proofErr w:type="spellStart"/>
        <w:r w:rsidR="00C36EE7" w:rsidRPr="009E53AF">
          <w:rPr>
            <w:rFonts w:ascii="Times New Roman" w:hAnsi="Times New Roman"/>
            <w:b/>
            <w:bCs/>
            <w:sz w:val="20"/>
            <w:szCs w:val="20"/>
          </w:rPr>
          <w:t>ratio</w:t>
        </w:r>
        <w:proofErr w:type="spellEnd"/>
        <w:r w:rsidR="00C36EE7" w:rsidRPr="009E53AF">
          <w:rPr>
            <w:rFonts w:ascii="Times New Roman" w:hAnsi="Times New Roman"/>
            <w:b/>
            <w:bCs/>
            <w:sz w:val="20"/>
            <w:szCs w:val="20"/>
          </w:rPr>
          <w:t xml:space="preserve"> of </w:t>
        </w:r>
        <w:proofErr w:type="spellStart"/>
        <w:r w:rsidR="00C36EE7" w:rsidRPr="009E53AF">
          <w:rPr>
            <w:rFonts w:ascii="Times New Roman" w:hAnsi="Times New Roman"/>
            <w:b/>
            <w:bCs/>
            <w:sz w:val="20"/>
            <w:szCs w:val="20"/>
          </w:rPr>
          <w:t>that</w:t>
        </w:r>
        <w:proofErr w:type="spellEnd"/>
        <w:r w:rsidR="00C36EE7" w:rsidRPr="009E53AF">
          <w:rPr>
            <w:rFonts w:ascii="Times New Roman" w:hAnsi="Times New Roman"/>
            <w:b/>
            <w:bCs/>
            <w:sz w:val="20"/>
            <w:szCs w:val="20"/>
          </w:rPr>
          <w:t xml:space="preserve"> </w:t>
        </w:r>
        <w:proofErr w:type="spellStart"/>
        <w:r w:rsidR="00C36EE7" w:rsidRPr="009E53AF">
          <w:rPr>
            <w:rFonts w:ascii="Times New Roman" w:hAnsi="Times New Roman"/>
            <w:b/>
            <w:bCs/>
            <w:sz w:val="20"/>
            <w:szCs w:val="20"/>
          </w:rPr>
          <w:t>gear</w:t>
        </w:r>
        <w:proofErr w:type="spellEnd"/>
        <w:r w:rsidR="00C36EE7" w:rsidRPr="009E53AF">
          <w:rPr>
            <w:rFonts w:ascii="Times New Roman" w:hAnsi="Times New Roman"/>
            <w:b/>
            <w:bCs/>
            <w:sz w:val="20"/>
            <w:szCs w:val="20"/>
          </w:rPr>
          <w:t>.</w:t>
        </w:r>
      </w:ins>
    </w:p>
    <w:p w14:paraId="5295A532" w14:textId="4E111D03" w:rsidR="00AC200B" w:rsidDel="002844F2" w:rsidRDefault="00162BF7" w:rsidP="00353863">
      <w:pPr>
        <w:pStyle w:val="Paragraphedeliste"/>
        <w:tabs>
          <w:tab w:val="left" w:pos="1134"/>
          <w:tab w:val="left" w:pos="8931"/>
        </w:tabs>
        <w:spacing w:after="120" w:line="240" w:lineRule="atLeast"/>
        <w:ind w:left="2268" w:right="1134"/>
        <w:contextualSpacing w:val="0"/>
        <w:rPr>
          <w:del w:id="310" w:author="IWG-ASEP - Sept. Session" w:date="2021-09-06T13:20:00Z"/>
          <w:rFonts w:ascii="Times New Roman" w:hAnsi="Times New Roman"/>
          <w:b/>
          <w:bCs/>
          <w:sz w:val="20"/>
          <w:szCs w:val="20"/>
        </w:rPr>
      </w:pPr>
      <w:del w:id="311" w:author="IWG-ASEP - Sept. Session" w:date="2021-09-06T13:20:00Z">
        <w:r w:rsidRPr="0029366E" w:rsidDel="002844F2">
          <w:rPr>
            <w:rFonts w:ascii="Times New Roman" w:hAnsi="Times New Roman"/>
            <w:b/>
            <w:bCs/>
            <w:sz w:val="20"/>
            <w:szCs w:val="20"/>
          </w:rPr>
          <w:delText xml:space="preserve">The engine speed for the constant speed test is calculated with a virtual uniform gear ratio of </w:delText>
        </w:r>
        <w:r w:rsidRPr="0029366E" w:rsidDel="002844F2">
          <w:rPr>
            <w:rFonts w:ascii="Times New Roman" w:hAnsi="Times New Roman"/>
            <w:b/>
            <w:bCs/>
            <w:sz w:val="20"/>
            <w:szCs w:val="20"/>
            <w:highlight w:val="yellow"/>
          </w:rPr>
          <w:delText>[30]</w:delText>
        </w:r>
        <w:r w:rsidRPr="0029366E" w:rsidDel="002844F2">
          <w:rPr>
            <w:rFonts w:ascii="Times New Roman" w:hAnsi="Times New Roman"/>
            <w:b/>
            <w:bCs/>
            <w:sz w:val="20"/>
            <w:szCs w:val="20"/>
          </w:rPr>
          <w:delText xml:space="preserve"> km/h per 1000 min</w:delText>
        </w:r>
        <w:r w:rsidRPr="0029366E" w:rsidDel="002844F2">
          <w:rPr>
            <w:rFonts w:ascii="Times New Roman" w:hAnsi="Times New Roman"/>
            <w:b/>
            <w:bCs/>
            <w:sz w:val="20"/>
            <w:szCs w:val="20"/>
            <w:vertAlign w:val="superscript"/>
          </w:rPr>
          <w:delText>-1</w:delText>
        </w:r>
        <w:r w:rsidRPr="0029366E" w:rsidDel="002844F2">
          <w:rPr>
            <w:rFonts w:ascii="Times New Roman" w:hAnsi="Times New Roman"/>
            <w:b/>
            <w:bCs/>
            <w:sz w:val="20"/>
            <w:szCs w:val="20"/>
          </w:rPr>
          <w:delText xml:space="preserve"> at the target speed of the vehicle v</w:delText>
        </w:r>
        <w:r w:rsidRPr="0029366E" w:rsidDel="002844F2">
          <w:rPr>
            <w:rFonts w:ascii="Times New Roman" w:hAnsi="Times New Roman"/>
            <w:b/>
            <w:bCs/>
            <w:sz w:val="20"/>
            <w:szCs w:val="20"/>
            <w:vertAlign w:val="subscript"/>
          </w:rPr>
          <w:delText>TEST</w:delText>
        </w:r>
        <w:r w:rsidRPr="0029366E" w:rsidDel="002844F2">
          <w:rPr>
            <w:rFonts w:ascii="Times New Roman" w:hAnsi="Times New Roman"/>
            <w:b/>
            <w:bCs/>
            <w:sz w:val="20"/>
            <w:szCs w:val="20"/>
          </w:rPr>
          <w:delText xml:space="preserve"> as selected for the constant speed test in Annex 3.  </w:delText>
        </w:r>
      </w:del>
    </w:p>
    <w:p w14:paraId="72F9F19E" w14:textId="266F2D59" w:rsidR="00436933" w:rsidRPr="0029366E" w:rsidDel="00353863" w:rsidRDefault="00162BF7" w:rsidP="00AC200B">
      <w:pPr>
        <w:pStyle w:val="Paragraphedeliste"/>
        <w:tabs>
          <w:tab w:val="left" w:pos="1134"/>
          <w:tab w:val="left" w:pos="8931"/>
        </w:tabs>
        <w:spacing w:after="120" w:line="240" w:lineRule="atLeast"/>
        <w:ind w:left="2268" w:right="1134"/>
        <w:contextualSpacing w:val="0"/>
        <w:rPr>
          <w:del w:id="312" w:author="IWG-ASEP - Sept. Session" w:date="2021-09-06T13:14:00Z"/>
          <w:rFonts w:ascii="Times New Roman" w:hAnsi="Times New Roman"/>
          <w:b/>
          <w:bCs/>
          <w:sz w:val="20"/>
          <w:szCs w:val="20"/>
        </w:rPr>
      </w:pPr>
      <w:del w:id="313" w:author="IWG-ASEP - Sept. Session" w:date="2021-09-06T13:14:00Z">
        <w:r w:rsidRPr="0029366E" w:rsidDel="00353863">
          <w:rPr>
            <w:rFonts w:ascii="Times New Roman" w:hAnsi="Times New Roman"/>
            <w:b/>
            <w:bCs/>
            <w:sz w:val="20"/>
            <w:szCs w:val="20"/>
          </w:rPr>
          <w:delText xml:space="preserve">For the acceleration test, an engine speed information is available in the test result. </w:delText>
        </w:r>
      </w:del>
    </w:p>
    <w:p w14:paraId="00CE7ED2" w14:textId="77777777" w:rsidR="006D3F09" w:rsidRDefault="00162BF7" w:rsidP="009E7C6A">
      <w:pPr>
        <w:pStyle w:val="Paragraphedeliste"/>
        <w:numPr>
          <w:ilvl w:val="4"/>
          <w:numId w:val="30"/>
        </w:numPr>
        <w:tabs>
          <w:tab w:val="left" w:pos="1134"/>
          <w:tab w:val="left" w:pos="8931"/>
        </w:tabs>
        <w:spacing w:after="120" w:line="240" w:lineRule="atLeast"/>
        <w:ind w:left="2268" w:right="1134" w:hanging="1134"/>
        <w:contextualSpacing w:val="0"/>
        <w:rPr>
          <w:ins w:id="314" w:author="IWG-ASEP - Sept. Session" w:date="2021-09-06T13:22:00Z"/>
          <w:rFonts w:ascii="Times New Roman" w:hAnsi="Times New Roman"/>
          <w:b/>
          <w:bCs/>
          <w:sz w:val="20"/>
          <w:szCs w:val="20"/>
        </w:rPr>
      </w:pPr>
      <w:del w:id="315" w:author="IWG-ASEP - Sept. Session" w:date="2021-09-06T13:20:00Z">
        <w:r w:rsidRPr="0029366E" w:rsidDel="002844F2">
          <w:rPr>
            <w:rFonts w:ascii="Times New Roman" w:hAnsi="Times New Roman"/>
            <w:b/>
            <w:bCs/>
            <w:sz w:val="20"/>
            <w:szCs w:val="20"/>
          </w:rPr>
          <w:delText>C</w:delText>
        </w:r>
        <w:r w:rsidR="00353863" w:rsidDel="002844F2">
          <w:rPr>
            <w:rFonts w:ascii="Times New Roman" w:hAnsi="Times New Roman"/>
            <w:b/>
            <w:bCs/>
            <w:sz w:val="20"/>
            <w:szCs w:val="20"/>
          </w:rPr>
          <w:delText>o</w:delText>
        </w:r>
        <w:r w:rsidRPr="0029366E" w:rsidDel="002844F2">
          <w:rPr>
            <w:rFonts w:ascii="Times New Roman" w:hAnsi="Times New Roman"/>
            <w:b/>
            <w:bCs/>
            <w:sz w:val="20"/>
            <w:szCs w:val="20"/>
          </w:rPr>
          <w:delText xml:space="preserve">rrection </w:delText>
        </w:r>
      </w:del>
      <w:ins w:id="316" w:author="IWG-ASEP - Sept. Session" w:date="2021-09-06T13:20:00Z">
        <w:r w:rsidR="002844F2">
          <w:rPr>
            <w:rFonts w:ascii="Times New Roman" w:hAnsi="Times New Roman"/>
            <w:b/>
            <w:bCs/>
            <w:sz w:val="20"/>
            <w:szCs w:val="20"/>
          </w:rPr>
          <w:t>Adjustment</w:t>
        </w:r>
        <w:r w:rsidR="002844F2" w:rsidRPr="0029366E">
          <w:rPr>
            <w:rFonts w:ascii="Times New Roman" w:hAnsi="Times New Roman"/>
            <w:b/>
            <w:bCs/>
            <w:sz w:val="20"/>
            <w:szCs w:val="20"/>
          </w:rPr>
          <w:t xml:space="preserve"> </w:t>
        </w:r>
      </w:ins>
      <w:r w:rsidRPr="0029366E">
        <w:rPr>
          <w:rFonts w:ascii="Times New Roman" w:hAnsi="Times New Roman"/>
          <w:b/>
          <w:bCs/>
          <w:sz w:val="20"/>
          <w:szCs w:val="20"/>
        </w:rPr>
        <w:t xml:space="preserve">of </w:t>
      </w:r>
      <w:proofErr w:type="spellStart"/>
      <w:r w:rsidRPr="0029366E">
        <w:rPr>
          <w:rFonts w:ascii="Times New Roman" w:hAnsi="Times New Roman"/>
          <w:b/>
          <w:bCs/>
          <w:sz w:val="20"/>
          <w:szCs w:val="20"/>
        </w:rPr>
        <w:t>sound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pressure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level</w:t>
      </w:r>
      <w:proofErr w:type="spellEnd"/>
      <w:r w:rsidRPr="0029366E">
        <w:rPr>
          <w:rFonts w:ascii="Times New Roman" w:hAnsi="Times New Roman"/>
          <w:b/>
          <w:bCs/>
          <w:sz w:val="20"/>
          <w:szCs w:val="20"/>
        </w:rPr>
        <w:tab/>
      </w:r>
      <w:r w:rsidRPr="0029366E">
        <w:rPr>
          <w:rFonts w:ascii="Times New Roman" w:hAnsi="Times New Roman"/>
          <w:b/>
          <w:bCs/>
          <w:sz w:val="20"/>
          <w:szCs w:val="20"/>
        </w:rPr>
        <w:br/>
      </w:r>
      <w:proofErr w:type="spellStart"/>
      <w:r w:rsidRPr="0029366E">
        <w:rPr>
          <w:rFonts w:ascii="Times New Roman" w:hAnsi="Times New Roman"/>
          <w:b/>
          <w:bCs/>
          <w:sz w:val="20"/>
          <w:szCs w:val="20"/>
        </w:rPr>
        <w:t>No</w:t>
      </w:r>
      <w:proofErr w:type="spellEnd"/>
      <w:r w:rsidRPr="0029366E">
        <w:rPr>
          <w:rFonts w:ascii="Times New Roman" w:hAnsi="Times New Roman"/>
          <w:b/>
          <w:bCs/>
          <w:sz w:val="20"/>
          <w:szCs w:val="20"/>
        </w:rPr>
        <w:t xml:space="preserve"> </w:t>
      </w:r>
      <w:del w:id="317" w:author="IWG-ASEP - Sept. Session" w:date="2021-09-06T13:22:00Z">
        <w:r w:rsidRPr="0029366E" w:rsidDel="006651DC">
          <w:rPr>
            <w:rFonts w:ascii="Times New Roman" w:hAnsi="Times New Roman"/>
            <w:b/>
            <w:bCs/>
            <w:sz w:val="20"/>
            <w:szCs w:val="20"/>
          </w:rPr>
          <w:delText xml:space="preserve">correction </w:delText>
        </w:r>
      </w:del>
      <w:proofErr w:type="spellStart"/>
      <w:ins w:id="318" w:author="IWG-ASEP - Sept. Session" w:date="2021-09-06T13:22:00Z">
        <w:r w:rsidR="006651DC">
          <w:rPr>
            <w:rFonts w:ascii="Times New Roman" w:hAnsi="Times New Roman"/>
            <w:b/>
            <w:bCs/>
            <w:sz w:val="20"/>
            <w:szCs w:val="20"/>
          </w:rPr>
          <w:t>adjustment</w:t>
        </w:r>
        <w:proofErr w:type="spellEnd"/>
        <w:r w:rsidR="006651DC" w:rsidRPr="0029366E">
          <w:rPr>
            <w:rFonts w:ascii="Times New Roman" w:hAnsi="Times New Roman"/>
            <w:b/>
            <w:bCs/>
            <w:sz w:val="20"/>
            <w:szCs w:val="20"/>
          </w:rPr>
          <w:t xml:space="preserve"> </w:t>
        </w:r>
      </w:ins>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applied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to</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acceleration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result</w:t>
      </w:r>
      <w:proofErr w:type="spellEnd"/>
      <w:r w:rsidRPr="0029366E">
        <w:rPr>
          <w:rFonts w:ascii="Times New Roman" w:hAnsi="Times New Roman"/>
          <w:b/>
          <w:bCs/>
          <w:sz w:val="20"/>
          <w:szCs w:val="20"/>
        </w:rPr>
        <w:t xml:space="preserve">. </w:t>
      </w:r>
    </w:p>
    <w:p w14:paraId="72F7BB5A" w14:textId="0A62867F" w:rsidR="00162BF7" w:rsidRPr="0029366E" w:rsidRDefault="00162BF7" w:rsidP="006D3F09">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29366E">
        <w:rPr>
          <w:rFonts w:ascii="Times New Roman" w:hAnsi="Times New Roman"/>
          <w:b/>
          <w:bCs/>
          <w:sz w:val="20"/>
          <w:szCs w:val="20"/>
        </w:rPr>
        <w:t xml:space="preserve">The </w:t>
      </w:r>
      <w:del w:id="319" w:author="IWG-ASEP - Sept. Session" w:date="2021-09-06T13:22:00Z">
        <w:r w:rsidRPr="0029366E" w:rsidDel="006651DC">
          <w:rPr>
            <w:rFonts w:ascii="Times New Roman" w:hAnsi="Times New Roman"/>
            <w:b/>
            <w:bCs/>
            <w:sz w:val="20"/>
            <w:szCs w:val="20"/>
          </w:rPr>
          <w:delText xml:space="preserve">corrected </w:delText>
        </w:r>
      </w:del>
      <w:proofErr w:type="spellStart"/>
      <w:ins w:id="320" w:author="IWG-ASEP - Sept. Session" w:date="2021-09-06T13:22:00Z">
        <w:r w:rsidR="006651DC">
          <w:rPr>
            <w:rFonts w:ascii="Times New Roman" w:hAnsi="Times New Roman"/>
            <w:b/>
            <w:bCs/>
            <w:sz w:val="20"/>
            <w:szCs w:val="20"/>
          </w:rPr>
          <w:t>adjusted</w:t>
        </w:r>
        <w:proofErr w:type="spellEnd"/>
        <w:r w:rsidR="006651DC" w:rsidRPr="0029366E">
          <w:rPr>
            <w:rFonts w:ascii="Times New Roman" w:hAnsi="Times New Roman"/>
            <w:b/>
            <w:bCs/>
            <w:sz w:val="20"/>
            <w:szCs w:val="20"/>
          </w:rPr>
          <w:t xml:space="preserve"> </w:t>
        </w:r>
      </w:ins>
      <w:r w:rsidRPr="0029366E">
        <w:rPr>
          <w:rFonts w:ascii="Times New Roman" w:hAnsi="Times New Roman"/>
          <w:b/>
          <w:bCs/>
          <w:sz w:val="20"/>
          <w:szCs w:val="20"/>
        </w:rPr>
        <w:t xml:space="preserve">cruise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result</w:t>
      </w:r>
      <w:proofErr w:type="spellEnd"/>
      <w:r w:rsidRPr="0029366E">
        <w:rPr>
          <w:rFonts w:ascii="Times New Roman" w:hAnsi="Times New Roman"/>
          <w:b/>
          <w:bCs/>
          <w:sz w:val="20"/>
          <w:szCs w:val="20"/>
        </w:rPr>
        <w:t xml:space="preserve"> </w:t>
      </w:r>
      <w:proofErr w:type="gramStart"/>
      <w:r w:rsidRPr="0029366E">
        <w:rPr>
          <w:rFonts w:ascii="Times New Roman" w:hAnsi="Times New Roman"/>
          <w:b/>
          <w:bCs/>
          <w:sz w:val="20"/>
          <w:szCs w:val="20"/>
        </w:rPr>
        <w:t>L</w:t>
      </w:r>
      <w:r w:rsidRPr="0029366E">
        <w:rPr>
          <w:rFonts w:ascii="Times New Roman" w:hAnsi="Times New Roman"/>
          <w:b/>
          <w:bCs/>
          <w:sz w:val="20"/>
          <w:szCs w:val="20"/>
          <w:vertAlign w:val="subscript"/>
        </w:rPr>
        <w:t>CRS,</w:t>
      </w:r>
      <w:r w:rsidR="00C70E07">
        <w:rPr>
          <w:rFonts w:ascii="Times New Roman" w:hAnsi="Times New Roman"/>
          <w:b/>
          <w:bCs/>
          <w:sz w:val="20"/>
          <w:szCs w:val="20"/>
          <w:vertAlign w:val="subscript"/>
        </w:rPr>
        <w:t>ANCHOR</w:t>
      </w:r>
      <w:proofErr w:type="gramEnd"/>
      <w:r w:rsidRPr="0029366E">
        <w:rPr>
          <w:rFonts w:ascii="Times New Roman" w:hAnsi="Times New Roman"/>
          <w:b/>
          <w:bCs/>
          <w:snapToGrid w:val="0"/>
          <w:sz w:val="20"/>
          <w:szCs w:val="20"/>
          <w:vertAlign w:val="subscript"/>
        </w:rPr>
        <w:t>'</w:t>
      </w:r>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determined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by</w:t>
      </w:r>
      <w:proofErr w:type="spellEnd"/>
    </w:p>
    <w:p w14:paraId="0C3F0913" w14:textId="179B4448" w:rsidR="00436933" w:rsidRPr="0029366E" w:rsidRDefault="009408DC" w:rsidP="0029366E">
      <w:pPr>
        <w:pStyle w:val="Paragraphedeliste"/>
        <w:tabs>
          <w:tab w:val="left" w:pos="1134"/>
          <w:tab w:val="left" w:pos="8931"/>
        </w:tabs>
        <w:spacing w:after="120" w:line="240" w:lineRule="atLeast"/>
        <w:ind w:left="2268" w:right="1134" w:hanging="1134"/>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+0.5 dB</m:t>
          </m:r>
          <w:commentRangeEnd w:id="303"/>
          <m:r>
            <m:rPr>
              <m:sty m:val="p"/>
            </m:rPr>
            <w:rPr>
              <w:rStyle w:val="Marquedecommentaire"/>
              <w:rFonts w:ascii="Times New Roman" w:eastAsiaTheme="minorEastAsia" w:hAnsi="Times New Roman"/>
              <w:lang w:val="en-GB"/>
            </w:rPr>
            <w:commentReference w:id="303"/>
          </m:r>
        </m:oMath>
      </m:oMathPara>
    </w:p>
    <w:p w14:paraId="31533D5C" w14:textId="77777777" w:rsidR="00CF151A" w:rsidRPr="0029366E" w:rsidRDefault="00162BF7" w:rsidP="009E7C6A">
      <w:pPr>
        <w:pStyle w:val="Paragraphedeliste"/>
        <w:numPr>
          <w:ilvl w:val="3"/>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 xml:space="preserve">Case 3 – </w:t>
      </w:r>
      <w:proofErr w:type="gramStart"/>
      <w:r w:rsidRPr="0029366E">
        <w:rPr>
          <w:rFonts w:ascii="Times New Roman" w:hAnsi="Times New Roman"/>
          <w:b/>
          <w:bCs/>
          <w:sz w:val="20"/>
          <w:szCs w:val="20"/>
        </w:rPr>
        <w:t>Internal</w:t>
      </w:r>
      <w:proofErr w:type="gram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combustion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engine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operational </w:t>
      </w:r>
      <w:proofErr w:type="spellStart"/>
      <w:r w:rsidRPr="0029366E">
        <w:rPr>
          <w:rFonts w:ascii="Times New Roman" w:hAnsi="Times New Roman"/>
          <w:b/>
          <w:bCs/>
          <w:sz w:val="20"/>
          <w:szCs w:val="20"/>
        </w:rPr>
        <w:t>during</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constant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but not </w:t>
      </w:r>
      <w:proofErr w:type="spellStart"/>
      <w:r w:rsidRPr="0029366E">
        <w:rPr>
          <w:rFonts w:ascii="Times New Roman" w:hAnsi="Times New Roman"/>
          <w:b/>
          <w:bCs/>
          <w:sz w:val="20"/>
          <w:szCs w:val="20"/>
        </w:rPr>
        <w:t>during</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acceleration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
    <w:p w14:paraId="2EEC0BDD" w14:textId="77777777" w:rsidR="00A25B6B" w:rsidRDefault="00162BF7" w:rsidP="0081627B">
      <w:pPr>
        <w:pStyle w:val="Paragraphedeliste"/>
        <w:tabs>
          <w:tab w:val="left" w:pos="1134"/>
          <w:tab w:val="left" w:pos="8931"/>
        </w:tabs>
        <w:spacing w:after="120" w:line="240" w:lineRule="atLeast"/>
        <w:ind w:left="2268" w:right="1134"/>
        <w:contextualSpacing w:val="0"/>
        <w:rPr>
          <w:ins w:id="321" w:author="IWG-ASEP - Sept. Session" w:date="2021-09-06T13:26:00Z"/>
          <w:rFonts w:ascii="Times New Roman" w:hAnsi="Times New Roman"/>
          <w:b/>
          <w:bCs/>
          <w:sz w:val="20"/>
          <w:szCs w:val="18"/>
        </w:rPr>
      </w:pPr>
      <w:proofErr w:type="spellStart"/>
      <w:r w:rsidRPr="0029366E">
        <w:rPr>
          <w:rFonts w:ascii="Times New Roman" w:hAnsi="Times New Roman"/>
          <w:b/>
          <w:bCs/>
          <w:sz w:val="20"/>
          <w:szCs w:val="20"/>
        </w:rPr>
        <w:t>Assignment</w:t>
      </w:r>
      <w:proofErr w:type="spellEnd"/>
      <w:r w:rsidRPr="0029366E">
        <w:rPr>
          <w:rFonts w:ascii="Times New Roman" w:hAnsi="Times New Roman"/>
          <w:b/>
          <w:bCs/>
          <w:sz w:val="20"/>
          <w:szCs w:val="20"/>
        </w:rPr>
        <w:t xml:space="preserve"> of </w:t>
      </w:r>
      <w:proofErr w:type="spellStart"/>
      <w:r w:rsidRPr="0029366E">
        <w:rPr>
          <w:rFonts w:ascii="Times New Roman" w:hAnsi="Times New Roman"/>
          <w:b/>
          <w:bCs/>
          <w:sz w:val="20"/>
          <w:szCs w:val="20"/>
        </w:rPr>
        <w:t>engine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ab/>
      </w:r>
      <w:r w:rsidRPr="0029366E">
        <w:rPr>
          <w:rFonts w:ascii="Times New Roman" w:hAnsi="Times New Roman"/>
          <w:b/>
          <w:bCs/>
          <w:sz w:val="20"/>
          <w:szCs w:val="20"/>
        </w:rPr>
        <w:br/>
      </w:r>
      <w:proofErr w:type="spellStart"/>
      <w:ins w:id="322" w:author="IWG-ASEP - Sept. Session" w:date="2021-09-06T13:23:00Z">
        <w:r w:rsidR="0060629B" w:rsidRPr="0060629B">
          <w:rPr>
            <w:rFonts w:ascii="Times New Roman" w:hAnsi="Times New Roman"/>
            <w:b/>
            <w:bCs/>
            <w:sz w:val="20"/>
            <w:szCs w:val="18"/>
          </w:rPr>
          <w:t>For</w:t>
        </w:r>
        <w:proofErr w:type="spellEnd"/>
        <w:r w:rsidR="0060629B" w:rsidRPr="0060629B">
          <w:rPr>
            <w:rFonts w:ascii="Times New Roman" w:hAnsi="Times New Roman"/>
            <w:b/>
            <w:bCs/>
            <w:sz w:val="20"/>
            <w:szCs w:val="18"/>
          </w:rPr>
          <w:t xml:space="preserve"> </w:t>
        </w:r>
        <w:proofErr w:type="spellStart"/>
        <w:r w:rsidR="0060629B" w:rsidRPr="0060629B">
          <w:rPr>
            <w:rFonts w:ascii="Times New Roman" w:hAnsi="Times New Roman"/>
            <w:b/>
            <w:bCs/>
            <w:sz w:val="20"/>
            <w:szCs w:val="18"/>
          </w:rPr>
          <w:t>the</w:t>
        </w:r>
        <w:proofErr w:type="spellEnd"/>
        <w:r w:rsidR="0060629B" w:rsidRPr="0060629B">
          <w:rPr>
            <w:rFonts w:ascii="Times New Roman" w:hAnsi="Times New Roman"/>
            <w:b/>
            <w:bCs/>
            <w:sz w:val="20"/>
            <w:szCs w:val="18"/>
          </w:rPr>
          <w:t xml:space="preserve"> </w:t>
        </w:r>
        <w:proofErr w:type="spellStart"/>
        <w:r w:rsidR="0060629B" w:rsidRPr="0060629B">
          <w:rPr>
            <w:rFonts w:ascii="Times New Roman" w:hAnsi="Times New Roman"/>
            <w:b/>
            <w:bCs/>
            <w:sz w:val="20"/>
            <w:szCs w:val="18"/>
          </w:rPr>
          <w:t>constant</w:t>
        </w:r>
        <w:proofErr w:type="spellEnd"/>
        <w:r w:rsidR="0060629B" w:rsidRPr="0060629B">
          <w:rPr>
            <w:rFonts w:ascii="Times New Roman" w:hAnsi="Times New Roman"/>
            <w:b/>
            <w:bCs/>
            <w:sz w:val="20"/>
            <w:szCs w:val="18"/>
          </w:rPr>
          <w:t xml:space="preserve"> </w:t>
        </w:r>
        <w:proofErr w:type="spellStart"/>
        <w:r w:rsidR="0060629B" w:rsidRPr="0060629B">
          <w:rPr>
            <w:rFonts w:ascii="Times New Roman" w:hAnsi="Times New Roman"/>
            <w:b/>
            <w:bCs/>
            <w:sz w:val="20"/>
            <w:szCs w:val="18"/>
          </w:rPr>
          <w:t>speed</w:t>
        </w:r>
        <w:proofErr w:type="spellEnd"/>
        <w:r w:rsidR="0060629B" w:rsidRPr="0060629B">
          <w:rPr>
            <w:rFonts w:ascii="Times New Roman" w:hAnsi="Times New Roman"/>
            <w:b/>
            <w:bCs/>
            <w:sz w:val="20"/>
            <w:szCs w:val="18"/>
          </w:rPr>
          <w:t xml:space="preserve">, use </w:t>
        </w:r>
        <w:proofErr w:type="spellStart"/>
        <w:r w:rsidR="0060629B" w:rsidRPr="0060629B">
          <w:rPr>
            <w:rFonts w:ascii="Times New Roman" w:hAnsi="Times New Roman"/>
            <w:b/>
            <w:bCs/>
            <w:sz w:val="20"/>
            <w:szCs w:val="18"/>
          </w:rPr>
          <w:t>the</w:t>
        </w:r>
        <w:proofErr w:type="spellEnd"/>
        <w:r w:rsidR="0060629B" w:rsidRPr="0060629B">
          <w:rPr>
            <w:rFonts w:ascii="Times New Roman" w:hAnsi="Times New Roman"/>
            <w:b/>
            <w:bCs/>
            <w:sz w:val="20"/>
            <w:szCs w:val="18"/>
          </w:rPr>
          <w:t xml:space="preserve"> </w:t>
        </w:r>
        <w:proofErr w:type="spellStart"/>
        <w:r w:rsidR="0060629B" w:rsidRPr="0060629B">
          <w:rPr>
            <w:rFonts w:ascii="Times New Roman" w:hAnsi="Times New Roman"/>
            <w:b/>
            <w:bCs/>
            <w:sz w:val="20"/>
            <w:szCs w:val="18"/>
          </w:rPr>
          <w:t>engine</w:t>
        </w:r>
        <w:proofErr w:type="spellEnd"/>
        <w:r w:rsidR="0060629B" w:rsidRPr="0060629B">
          <w:rPr>
            <w:rFonts w:ascii="Times New Roman" w:hAnsi="Times New Roman"/>
            <w:b/>
            <w:bCs/>
            <w:sz w:val="20"/>
            <w:szCs w:val="18"/>
          </w:rPr>
          <w:t xml:space="preserve"> </w:t>
        </w:r>
        <w:proofErr w:type="spellStart"/>
        <w:r w:rsidR="0060629B" w:rsidRPr="0060629B">
          <w:rPr>
            <w:rFonts w:ascii="Times New Roman" w:hAnsi="Times New Roman"/>
            <w:b/>
            <w:bCs/>
            <w:sz w:val="20"/>
            <w:szCs w:val="18"/>
          </w:rPr>
          <w:t>speed</w:t>
        </w:r>
        <w:proofErr w:type="spellEnd"/>
        <w:r w:rsidR="0060629B" w:rsidRPr="0060629B">
          <w:rPr>
            <w:rFonts w:ascii="Times New Roman" w:hAnsi="Times New Roman"/>
            <w:b/>
            <w:bCs/>
            <w:sz w:val="20"/>
            <w:szCs w:val="18"/>
          </w:rPr>
          <w:t xml:space="preserve"> </w:t>
        </w:r>
        <w:proofErr w:type="spellStart"/>
        <w:r w:rsidR="0060629B" w:rsidRPr="0060629B">
          <w:rPr>
            <w:rFonts w:ascii="Times New Roman" w:hAnsi="Times New Roman"/>
            <w:b/>
            <w:bCs/>
            <w:sz w:val="20"/>
            <w:szCs w:val="18"/>
          </w:rPr>
          <w:t>information</w:t>
        </w:r>
        <w:proofErr w:type="spellEnd"/>
        <w:r w:rsidR="0060629B" w:rsidRPr="0060629B">
          <w:rPr>
            <w:rFonts w:ascii="Times New Roman" w:hAnsi="Times New Roman"/>
            <w:b/>
            <w:bCs/>
            <w:sz w:val="20"/>
            <w:szCs w:val="18"/>
          </w:rPr>
          <w:t xml:space="preserve"> </w:t>
        </w:r>
        <w:proofErr w:type="spellStart"/>
        <w:r w:rsidR="0060629B" w:rsidRPr="0060629B">
          <w:rPr>
            <w:rFonts w:ascii="Times New Roman" w:hAnsi="Times New Roman"/>
            <w:b/>
            <w:bCs/>
            <w:sz w:val="20"/>
            <w:szCs w:val="18"/>
          </w:rPr>
          <w:t>from</w:t>
        </w:r>
        <w:proofErr w:type="spellEnd"/>
        <w:r w:rsidR="0060629B" w:rsidRPr="0060629B">
          <w:rPr>
            <w:rFonts w:ascii="Times New Roman" w:hAnsi="Times New Roman"/>
            <w:b/>
            <w:bCs/>
            <w:sz w:val="20"/>
            <w:szCs w:val="18"/>
          </w:rPr>
          <w:t xml:space="preserve"> </w:t>
        </w:r>
        <w:proofErr w:type="spellStart"/>
        <w:r w:rsidR="0060629B" w:rsidRPr="0060629B">
          <w:rPr>
            <w:rFonts w:ascii="Times New Roman" w:hAnsi="Times New Roman"/>
            <w:b/>
            <w:bCs/>
            <w:sz w:val="20"/>
            <w:szCs w:val="18"/>
          </w:rPr>
          <w:t>the</w:t>
        </w:r>
        <w:proofErr w:type="spellEnd"/>
        <w:r w:rsidR="0060629B" w:rsidRPr="0060629B">
          <w:rPr>
            <w:rFonts w:ascii="Times New Roman" w:hAnsi="Times New Roman"/>
            <w:b/>
            <w:bCs/>
            <w:sz w:val="20"/>
            <w:szCs w:val="18"/>
          </w:rPr>
          <w:t xml:space="preserve"> </w:t>
        </w:r>
        <w:proofErr w:type="spellStart"/>
        <w:r w:rsidR="0060629B" w:rsidRPr="0060629B">
          <w:rPr>
            <w:rFonts w:ascii="Times New Roman" w:hAnsi="Times New Roman"/>
            <w:b/>
            <w:bCs/>
            <w:sz w:val="20"/>
            <w:szCs w:val="18"/>
          </w:rPr>
          <w:t>test</w:t>
        </w:r>
        <w:proofErr w:type="spellEnd"/>
        <w:r w:rsidR="0060629B" w:rsidRPr="0060629B">
          <w:rPr>
            <w:rFonts w:ascii="Times New Roman" w:hAnsi="Times New Roman"/>
            <w:b/>
            <w:bCs/>
            <w:sz w:val="20"/>
            <w:szCs w:val="18"/>
          </w:rPr>
          <w:t xml:space="preserve"> </w:t>
        </w:r>
        <w:proofErr w:type="spellStart"/>
        <w:r w:rsidR="0060629B" w:rsidRPr="0060629B">
          <w:rPr>
            <w:rFonts w:ascii="Times New Roman" w:hAnsi="Times New Roman"/>
            <w:b/>
            <w:bCs/>
            <w:sz w:val="20"/>
            <w:szCs w:val="18"/>
          </w:rPr>
          <w:t>result</w:t>
        </w:r>
        <w:proofErr w:type="spellEnd"/>
        <w:r w:rsidR="0060629B" w:rsidRPr="0060629B">
          <w:rPr>
            <w:rFonts w:ascii="Times New Roman" w:hAnsi="Times New Roman"/>
            <w:b/>
            <w:bCs/>
            <w:sz w:val="20"/>
            <w:szCs w:val="18"/>
          </w:rPr>
          <w:t xml:space="preserve"> of Annex 3.</w:t>
        </w:r>
      </w:ins>
    </w:p>
    <w:p w14:paraId="719227D1" w14:textId="7362C352" w:rsidR="0081627B" w:rsidRPr="00F81CE2" w:rsidRDefault="00162BF7" w:rsidP="0081627B">
      <w:pPr>
        <w:pStyle w:val="Paragraphedeliste"/>
        <w:tabs>
          <w:tab w:val="left" w:pos="1134"/>
          <w:tab w:val="left" w:pos="8931"/>
        </w:tabs>
        <w:spacing w:after="120" w:line="240" w:lineRule="atLeast"/>
        <w:ind w:left="2268" w:right="1134"/>
        <w:contextualSpacing w:val="0"/>
        <w:rPr>
          <w:ins w:id="323" w:author="IWG-ASEP - Sept. Session" w:date="2021-09-06T13:24:00Z"/>
          <w:rFonts w:ascii="Times New Roman" w:hAnsi="Times New Roman"/>
          <w:b/>
          <w:bCs/>
          <w:sz w:val="20"/>
          <w:szCs w:val="20"/>
        </w:rPr>
      </w:pPr>
      <w:del w:id="324" w:author="IWG-ASEP - Sept. Session" w:date="2021-09-06T13:23:00Z">
        <w:r w:rsidRPr="0029366E" w:rsidDel="0060629B">
          <w:rPr>
            <w:rFonts w:ascii="Times New Roman" w:hAnsi="Times New Roman"/>
            <w:b/>
            <w:bCs/>
            <w:sz w:val="20"/>
            <w:szCs w:val="20"/>
          </w:rPr>
          <w:delText xml:space="preserve">An engine speed information is available for the constant speed test. </w:delText>
        </w:r>
      </w:del>
      <w:r w:rsidRPr="0029366E">
        <w:rPr>
          <w:rFonts w:ascii="Times New Roman" w:hAnsi="Times New Roman"/>
          <w:b/>
          <w:bCs/>
          <w:sz w:val="20"/>
          <w:szCs w:val="20"/>
        </w:rPr>
        <w:tab/>
      </w:r>
      <w:r w:rsidRPr="0029366E">
        <w:rPr>
          <w:rFonts w:ascii="Times New Roman" w:hAnsi="Times New Roman"/>
          <w:b/>
          <w:bCs/>
          <w:sz w:val="20"/>
          <w:szCs w:val="20"/>
        </w:rPr>
        <w:br/>
      </w:r>
      <w:proofErr w:type="spellStart"/>
      <w:ins w:id="325" w:author="IWG-ASEP - Sept. Session" w:date="2021-09-06T13:24:00Z">
        <w:r w:rsidR="0081627B" w:rsidRPr="00934402">
          <w:rPr>
            <w:rFonts w:ascii="Times New Roman" w:hAnsi="Times New Roman"/>
            <w:b/>
            <w:bCs/>
            <w:sz w:val="20"/>
            <w:szCs w:val="20"/>
          </w:rPr>
          <w:t>For</w:t>
        </w:r>
        <w:proofErr w:type="spellEnd"/>
        <w:r w:rsidR="0081627B" w:rsidRPr="00934402">
          <w:rPr>
            <w:rFonts w:ascii="Times New Roman" w:hAnsi="Times New Roman"/>
            <w:b/>
            <w:bCs/>
            <w:sz w:val="20"/>
            <w:szCs w:val="20"/>
          </w:rPr>
          <w:t xml:space="preserve"> </w:t>
        </w:r>
        <w:proofErr w:type="spellStart"/>
        <w:r w:rsidR="0081627B" w:rsidRPr="00934402">
          <w:rPr>
            <w:rFonts w:ascii="Times New Roman" w:hAnsi="Times New Roman"/>
            <w:b/>
            <w:bCs/>
            <w:sz w:val="20"/>
            <w:szCs w:val="20"/>
          </w:rPr>
          <w:t>the</w:t>
        </w:r>
        <w:proofErr w:type="spellEnd"/>
        <w:r w:rsidR="0081627B" w:rsidRPr="00934402">
          <w:rPr>
            <w:rFonts w:ascii="Times New Roman" w:hAnsi="Times New Roman"/>
            <w:b/>
            <w:bCs/>
            <w:sz w:val="20"/>
            <w:szCs w:val="20"/>
          </w:rPr>
          <w:t xml:space="preserve"> </w:t>
        </w:r>
        <w:proofErr w:type="spellStart"/>
        <w:r w:rsidR="0081627B">
          <w:rPr>
            <w:rFonts w:ascii="Times New Roman" w:hAnsi="Times New Roman"/>
            <w:b/>
            <w:bCs/>
            <w:sz w:val="20"/>
            <w:szCs w:val="20"/>
          </w:rPr>
          <w:t>acceleration</w:t>
        </w:r>
        <w:proofErr w:type="spellEnd"/>
        <w:r w:rsidR="0081627B" w:rsidRPr="00934402">
          <w:rPr>
            <w:rFonts w:ascii="Times New Roman" w:hAnsi="Times New Roman"/>
            <w:b/>
            <w:bCs/>
            <w:sz w:val="20"/>
            <w:szCs w:val="20"/>
          </w:rPr>
          <w:t xml:space="preserve"> </w:t>
        </w:r>
        <w:proofErr w:type="spellStart"/>
        <w:r w:rsidR="0081627B" w:rsidRPr="00934402">
          <w:rPr>
            <w:rFonts w:ascii="Times New Roman" w:hAnsi="Times New Roman"/>
            <w:b/>
            <w:bCs/>
            <w:sz w:val="20"/>
            <w:szCs w:val="20"/>
          </w:rPr>
          <w:t>test</w:t>
        </w:r>
        <w:proofErr w:type="spellEnd"/>
        <w:r w:rsidR="0081627B" w:rsidRPr="00934402">
          <w:rPr>
            <w:rFonts w:ascii="Times New Roman" w:hAnsi="Times New Roman"/>
            <w:b/>
            <w:bCs/>
            <w:sz w:val="20"/>
            <w:szCs w:val="20"/>
          </w:rPr>
          <w:t xml:space="preserve">, </w:t>
        </w:r>
        <w:proofErr w:type="spellStart"/>
        <w:r w:rsidR="0081627B" w:rsidRPr="00934402">
          <w:rPr>
            <w:rFonts w:ascii="Times New Roman" w:hAnsi="Times New Roman"/>
            <w:b/>
            <w:bCs/>
            <w:sz w:val="20"/>
            <w:szCs w:val="20"/>
          </w:rPr>
          <w:t>determine</w:t>
        </w:r>
        <w:proofErr w:type="spellEnd"/>
        <w:r w:rsidR="0081627B" w:rsidRPr="00934402">
          <w:rPr>
            <w:rFonts w:ascii="Times New Roman" w:hAnsi="Times New Roman"/>
            <w:b/>
            <w:bCs/>
            <w:sz w:val="20"/>
            <w:szCs w:val="20"/>
          </w:rPr>
          <w:t xml:space="preserve"> </w:t>
        </w:r>
      </w:ins>
      <w:ins w:id="326" w:author="IWG-ASEP - Sept. Session" w:date="2021-09-06T13:26:00Z">
        <w:r w:rsidR="00382062" w:rsidRPr="0029366E">
          <w:rPr>
            <w:rFonts w:ascii="Times New Roman" w:hAnsi="Times New Roman"/>
            <w:b/>
            <w:bCs/>
            <w:sz w:val="20"/>
            <w:szCs w:val="20"/>
          </w:rPr>
          <w:t xml:space="preserve">a virtual uniform </w:t>
        </w:r>
        <w:proofErr w:type="spellStart"/>
        <w:r w:rsidR="00382062" w:rsidRPr="0029366E">
          <w:rPr>
            <w:rFonts w:ascii="Times New Roman" w:hAnsi="Times New Roman"/>
            <w:b/>
            <w:bCs/>
            <w:sz w:val="20"/>
            <w:szCs w:val="20"/>
          </w:rPr>
          <w:t>gear</w:t>
        </w:r>
        <w:proofErr w:type="spellEnd"/>
        <w:r w:rsidR="00382062" w:rsidRPr="0029366E">
          <w:rPr>
            <w:rFonts w:ascii="Times New Roman" w:hAnsi="Times New Roman"/>
            <w:b/>
            <w:bCs/>
            <w:sz w:val="20"/>
            <w:szCs w:val="20"/>
          </w:rPr>
          <w:t xml:space="preserve"> </w:t>
        </w:r>
        <w:proofErr w:type="spellStart"/>
        <w:r w:rsidR="00382062" w:rsidRPr="0029366E">
          <w:rPr>
            <w:rFonts w:ascii="Times New Roman" w:hAnsi="Times New Roman"/>
            <w:b/>
            <w:bCs/>
            <w:sz w:val="20"/>
            <w:szCs w:val="20"/>
          </w:rPr>
          <w:t>ratio</w:t>
        </w:r>
        <w:proofErr w:type="spellEnd"/>
        <w:r w:rsidR="00382062" w:rsidRPr="0029366E">
          <w:rPr>
            <w:rFonts w:ascii="Times New Roman" w:hAnsi="Times New Roman"/>
            <w:b/>
            <w:bCs/>
            <w:sz w:val="20"/>
            <w:szCs w:val="20"/>
          </w:rPr>
          <w:t xml:space="preserve"> of </w:t>
        </w:r>
        <w:r w:rsidR="00382062" w:rsidRPr="0029366E">
          <w:rPr>
            <w:rFonts w:ascii="Times New Roman" w:hAnsi="Times New Roman"/>
            <w:b/>
            <w:bCs/>
            <w:sz w:val="20"/>
            <w:szCs w:val="20"/>
            <w:highlight w:val="yellow"/>
          </w:rPr>
          <w:t>[20]</w:t>
        </w:r>
        <w:r w:rsidR="00382062" w:rsidRPr="0029366E">
          <w:rPr>
            <w:rFonts w:ascii="Times New Roman" w:hAnsi="Times New Roman"/>
            <w:b/>
            <w:bCs/>
            <w:sz w:val="20"/>
            <w:szCs w:val="20"/>
          </w:rPr>
          <w:t xml:space="preserve"> km/h per 1000 min</w:t>
        </w:r>
        <w:r w:rsidR="00382062" w:rsidRPr="0029366E">
          <w:rPr>
            <w:rFonts w:ascii="Times New Roman" w:hAnsi="Times New Roman"/>
            <w:b/>
            <w:bCs/>
            <w:sz w:val="20"/>
            <w:szCs w:val="20"/>
            <w:vertAlign w:val="superscript"/>
          </w:rPr>
          <w:t>-1</w:t>
        </w:r>
        <w:r w:rsidR="00382062" w:rsidRPr="0029366E">
          <w:rPr>
            <w:rFonts w:ascii="Times New Roman" w:hAnsi="Times New Roman"/>
            <w:b/>
            <w:bCs/>
            <w:sz w:val="20"/>
            <w:szCs w:val="20"/>
          </w:rPr>
          <w:t xml:space="preserve">. </w:t>
        </w:r>
      </w:ins>
      <w:proofErr w:type="spellStart"/>
      <w:ins w:id="327" w:author="IWG-ASEP - Sept. Session" w:date="2021-09-06T13:24:00Z">
        <w:r w:rsidR="0081627B" w:rsidRPr="00934402">
          <w:rPr>
            <w:rFonts w:ascii="Times New Roman" w:hAnsi="Times New Roman"/>
            <w:b/>
            <w:bCs/>
            <w:sz w:val="20"/>
            <w:szCs w:val="20"/>
          </w:rPr>
          <w:t>Calculate</w:t>
        </w:r>
        <w:proofErr w:type="spellEnd"/>
        <w:r w:rsidR="0081627B" w:rsidRPr="00934402">
          <w:rPr>
            <w:rFonts w:ascii="Times New Roman" w:hAnsi="Times New Roman"/>
            <w:b/>
            <w:bCs/>
            <w:sz w:val="20"/>
            <w:szCs w:val="20"/>
          </w:rPr>
          <w:t xml:space="preserve"> </w:t>
        </w:r>
        <w:proofErr w:type="spellStart"/>
        <w:r w:rsidR="0081627B" w:rsidRPr="00934402">
          <w:rPr>
            <w:rFonts w:ascii="Times New Roman" w:hAnsi="Times New Roman"/>
            <w:b/>
            <w:bCs/>
            <w:sz w:val="20"/>
            <w:szCs w:val="20"/>
          </w:rPr>
          <w:t>the</w:t>
        </w:r>
        <w:proofErr w:type="spellEnd"/>
        <w:r w:rsidR="0081627B" w:rsidRPr="00934402">
          <w:rPr>
            <w:rFonts w:ascii="Times New Roman" w:hAnsi="Times New Roman"/>
            <w:b/>
            <w:bCs/>
            <w:sz w:val="20"/>
            <w:szCs w:val="20"/>
          </w:rPr>
          <w:t xml:space="preserve"> </w:t>
        </w:r>
        <w:proofErr w:type="spellStart"/>
        <w:r w:rsidR="0081627B" w:rsidRPr="00934402">
          <w:rPr>
            <w:rFonts w:ascii="Times New Roman" w:hAnsi="Times New Roman"/>
            <w:b/>
            <w:bCs/>
            <w:sz w:val="20"/>
            <w:szCs w:val="20"/>
          </w:rPr>
          <w:t>engine</w:t>
        </w:r>
        <w:proofErr w:type="spellEnd"/>
        <w:r w:rsidR="0081627B" w:rsidRPr="00934402">
          <w:rPr>
            <w:rFonts w:ascii="Times New Roman" w:hAnsi="Times New Roman"/>
            <w:b/>
            <w:bCs/>
            <w:sz w:val="20"/>
            <w:szCs w:val="20"/>
          </w:rPr>
          <w:t xml:space="preserve"> </w:t>
        </w:r>
        <w:proofErr w:type="spellStart"/>
        <w:r w:rsidR="0081627B" w:rsidRPr="00934402">
          <w:rPr>
            <w:rFonts w:ascii="Times New Roman" w:hAnsi="Times New Roman"/>
            <w:b/>
            <w:bCs/>
            <w:sz w:val="20"/>
            <w:szCs w:val="20"/>
          </w:rPr>
          <w:t>speed</w:t>
        </w:r>
        <w:proofErr w:type="spellEnd"/>
        <w:r w:rsidR="0081627B" w:rsidRPr="00934402">
          <w:rPr>
            <w:rFonts w:ascii="Times New Roman" w:hAnsi="Times New Roman"/>
            <w:b/>
            <w:bCs/>
            <w:sz w:val="20"/>
            <w:szCs w:val="20"/>
          </w:rPr>
          <w:t xml:space="preserve"> </w:t>
        </w:r>
        <w:proofErr w:type="spellStart"/>
        <w:r w:rsidR="0081627B" w:rsidRPr="00934402">
          <w:rPr>
            <w:rFonts w:ascii="Times New Roman" w:hAnsi="Times New Roman"/>
            <w:b/>
            <w:bCs/>
            <w:sz w:val="20"/>
            <w:szCs w:val="20"/>
          </w:rPr>
          <w:t>with</w:t>
        </w:r>
        <w:proofErr w:type="spellEnd"/>
        <w:r w:rsidR="0081627B" w:rsidRPr="00934402">
          <w:rPr>
            <w:rFonts w:ascii="Times New Roman" w:hAnsi="Times New Roman"/>
            <w:b/>
            <w:bCs/>
            <w:sz w:val="20"/>
            <w:szCs w:val="20"/>
          </w:rPr>
          <w:t xml:space="preserve"> </w:t>
        </w:r>
        <w:proofErr w:type="spellStart"/>
        <w:r w:rsidR="0081627B" w:rsidRPr="00934402">
          <w:rPr>
            <w:rFonts w:ascii="Times New Roman" w:hAnsi="Times New Roman"/>
            <w:b/>
            <w:bCs/>
            <w:sz w:val="20"/>
            <w:szCs w:val="20"/>
          </w:rPr>
          <w:t>the</w:t>
        </w:r>
        <w:proofErr w:type="spellEnd"/>
        <w:r w:rsidR="0081627B" w:rsidRPr="00934402">
          <w:rPr>
            <w:rFonts w:ascii="Times New Roman" w:hAnsi="Times New Roman"/>
            <w:b/>
            <w:bCs/>
            <w:sz w:val="20"/>
            <w:szCs w:val="20"/>
          </w:rPr>
          <w:t xml:space="preserve"> </w:t>
        </w:r>
        <w:proofErr w:type="spellStart"/>
        <w:r w:rsidR="0081627B" w:rsidRPr="00934402">
          <w:rPr>
            <w:rFonts w:ascii="Times New Roman" w:hAnsi="Times New Roman"/>
            <w:b/>
            <w:bCs/>
            <w:sz w:val="20"/>
            <w:szCs w:val="20"/>
          </w:rPr>
          <w:t>gear</w:t>
        </w:r>
        <w:proofErr w:type="spellEnd"/>
        <w:r w:rsidR="0081627B" w:rsidRPr="00934402">
          <w:rPr>
            <w:rFonts w:ascii="Times New Roman" w:hAnsi="Times New Roman"/>
            <w:b/>
            <w:bCs/>
            <w:sz w:val="20"/>
            <w:szCs w:val="20"/>
          </w:rPr>
          <w:t xml:space="preserve"> </w:t>
        </w:r>
        <w:proofErr w:type="spellStart"/>
        <w:r w:rsidR="0081627B" w:rsidRPr="00934402">
          <w:rPr>
            <w:rFonts w:ascii="Times New Roman" w:hAnsi="Times New Roman"/>
            <w:b/>
            <w:bCs/>
            <w:sz w:val="20"/>
            <w:szCs w:val="20"/>
          </w:rPr>
          <w:t>ratio</w:t>
        </w:r>
        <w:proofErr w:type="spellEnd"/>
        <w:r w:rsidR="0081627B" w:rsidRPr="00934402">
          <w:rPr>
            <w:rFonts w:ascii="Times New Roman" w:hAnsi="Times New Roman"/>
            <w:b/>
            <w:bCs/>
            <w:sz w:val="20"/>
            <w:szCs w:val="20"/>
          </w:rPr>
          <w:t xml:space="preserve"> of </w:t>
        </w:r>
        <w:proofErr w:type="spellStart"/>
        <w:r w:rsidR="0081627B" w:rsidRPr="00934402">
          <w:rPr>
            <w:rFonts w:ascii="Times New Roman" w:hAnsi="Times New Roman"/>
            <w:b/>
            <w:bCs/>
            <w:sz w:val="20"/>
            <w:szCs w:val="20"/>
          </w:rPr>
          <w:t>that</w:t>
        </w:r>
        <w:proofErr w:type="spellEnd"/>
        <w:r w:rsidR="0081627B" w:rsidRPr="00934402">
          <w:rPr>
            <w:rFonts w:ascii="Times New Roman" w:hAnsi="Times New Roman"/>
            <w:b/>
            <w:bCs/>
            <w:sz w:val="20"/>
            <w:szCs w:val="20"/>
          </w:rPr>
          <w:t xml:space="preserve"> </w:t>
        </w:r>
        <w:proofErr w:type="spellStart"/>
        <w:r w:rsidR="0081627B" w:rsidRPr="00934402">
          <w:rPr>
            <w:rFonts w:ascii="Times New Roman" w:hAnsi="Times New Roman"/>
            <w:b/>
            <w:bCs/>
            <w:sz w:val="20"/>
            <w:szCs w:val="20"/>
          </w:rPr>
          <w:t>gear</w:t>
        </w:r>
        <w:proofErr w:type="spellEnd"/>
        <w:r w:rsidR="0081627B" w:rsidRPr="00934402">
          <w:rPr>
            <w:rFonts w:ascii="Times New Roman" w:hAnsi="Times New Roman"/>
            <w:b/>
            <w:bCs/>
            <w:sz w:val="20"/>
            <w:szCs w:val="20"/>
          </w:rPr>
          <w:t>.</w:t>
        </w:r>
      </w:ins>
    </w:p>
    <w:p w14:paraId="3A77030E" w14:textId="4704DE30" w:rsidR="00CF151A" w:rsidRPr="0029366E" w:rsidDel="00382062" w:rsidRDefault="00162BF7" w:rsidP="0081627B">
      <w:pPr>
        <w:pStyle w:val="Paragraphedeliste"/>
        <w:tabs>
          <w:tab w:val="left" w:pos="1134"/>
          <w:tab w:val="left" w:pos="8931"/>
        </w:tabs>
        <w:spacing w:after="120" w:line="240" w:lineRule="atLeast"/>
        <w:ind w:left="2268" w:right="1134"/>
        <w:contextualSpacing w:val="0"/>
        <w:rPr>
          <w:del w:id="328" w:author="IWG-ASEP - Sept. Session" w:date="2021-09-06T13:26:00Z"/>
          <w:rFonts w:ascii="Times New Roman" w:hAnsi="Times New Roman"/>
          <w:b/>
          <w:bCs/>
          <w:sz w:val="20"/>
          <w:szCs w:val="20"/>
        </w:rPr>
      </w:pPr>
      <w:del w:id="329" w:author="IWG-ASEP - Sept. Session" w:date="2021-09-06T13:26:00Z">
        <w:r w:rsidRPr="0029366E" w:rsidDel="00382062">
          <w:rPr>
            <w:rFonts w:ascii="Times New Roman" w:hAnsi="Times New Roman"/>
            <w:b/>
            <w:bCs/>
            <w:sz w:val="20"/>
            <w:szCs w:val="20"/>
          </w:rPr>
          <w:delText xml:space="preserve">The engine speed for the acceleration test is calculated with a virtual uniform gear ratio of </w:delText>
        </w:r>
        <w:r w:rsidRPr="0029366E" w:rsidDel="00382062">
          <w:rPr>
            <w:rFonts w:ascii="Times New Roman" w:hAnsi="Times New Roman"/>
            <w:b/>
            <w:bCs/>
            <w:sz w:val="20"/>
            <w:szCs w:val="20"/>
            <w:highlight w:val="yellow"/>
          </w:rPr>
          <w:delText>[20]</w:delText>
        </w:r>
        <w:r w:rsidRPr="0029366E" w:rsidDel="00382062">
          <w:rPr>
            <w:rFonts w:ascii="Times New Roman" w:hAnsi="Times New Roman"/>
            <w:b/>
            <w:bCs/>
            <w:sz w:val="20"/>
            <w:szCs w:val="20"/>
          </w:rPr>
          <w:delText xml:space="preserve"> km/h per 1000 min</w:delText>
        </w:r>
        <w:r w:rsidRPr="0029366E" w:rsidDel="00382062">
          <w:rPr>
            <w:rFonts w:ascii="Times New Roman" w:hAnsi="Times New Roman"/>
            <w:b/>
            <w:bCs/>
            <w:sz w:val="20"/>
            <w:szCs w:val="20"/>
            <w:vertAlign w:val="superscript"/>
          </w:rPr>
          <w:delText>-1</w:delText>
        </w:r>
        <w:r w:rsidRPr="0029366E" w:rsidDel="00382062">
          <w:rPr>
            <w:rFonts w:ascii="Times New Roman" w:hAnsi="Times New Roman"/>
            <w:b/>
            <w:bCs/>
            <w:sz w:val="20"/>
            <w:szCs w:val="20"/>
          </w:rPr>
          <w:delText xml:space="preserve">. </w:delText>
        </w:r>
      </w:del>
    </w:p>
    <w:p w14:paraId="719DB186" w14:textId="2CB622B8" w:rsidR="00162BF7" w:rsidRPr="0029366E" w:rsidRDefault="00162BF7" w:rsidP="009E7C6A">
      <w:pPr>
        <w:pStyle w:val="Paragraphedeliste"/>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del w:id="330" w:author="IWG-ASEP - Sept. Session" w:date="2021-09-06T13:27:00Z">
        <w:r w:rsidRPr="0029366E" w:rsidDel="00A25B6B">
          <w:rPr>
            <w:rFonts w:ascii="Times New Roman" w:hAnsi="Times New Roman"/>
            <w:b/>
            <w:bCs/>
            <w:sz w:val="20"/>
            <w:szCs w:val="20"/>
          </w:rPr>
          <w:delText xml:space="preserve">Correction </w:delText>
        </w:r>
      </w:del>
      <w:ins w:id="331" w:author="IWG-ASEP - Sept. Session" w:date="2021-09-06T13:27:00Z">
        <w:r w:rsidR="00A25B6B">
          <w:rPr>
            <w:rFonts w:ascii="Times New Roman" w:hAnsi="Times New Roman"/>
            <w:b/>
            <w:bCs/>
            <w:sz w:val="20"/>
            <w:szCs w:val="20"/>
          </w:rPr>
          <w:t>Adjustment</w:t>
        </w:r>
        <w:r w:rsidR="00A25B6B" w:rsidRPr="0029366E">
          <w:rPr>
            <w:rFonts w:ascii="Times New Roman" w:hAnsi="Times New Roman"/>
            <w:b/>
            <w:bCs/>
            <w:sz w:val="20"/>
            <w:szCs w:val="20"/>
          </w:rPr>
          <w:t xml:space="preserve"> </w:t>
        </w:r>
      </w:ins>
      <w:r w:rsidRPr="0029366E">
        <w:rPr>
          <w:rFonts w:ascii="Times New Roman" w:hAnsi="Times New Roman"/>
          <w:b/>
          <w:bCs/>
          <w:sz w:val="20"/>
          <w:szCs w:val="20"/>
        </w:rPr>
        <w:t xml:space="preserve">of </w:t>
      </w:r>
      <w:proofErr w:type="spellStart"/>
      <w:r w:rsidRPr="0029366E">
        <w:rPr>
          <w:rFonts w:ascii="Times New Roman" w:hAnsi="Times New Roman"/>
          <w:b/>
          <w:bCs/>
          <w:sz w:val="20"/>
          <w:szCs w:val="20"/>
        </w:rPr>
        <w:t>sound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pressure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level</w:t>
      </w:r>
      <w:proofErr w:type="spellEnd"/>
      <w:r w:rsidRPr="0029366E">
        <w:rPr>
          <w:rFonts w:ascii="Times New Roman" w:hAnsi="Times New Roman"/>
          <w:b/>
          <w:bCs/>
          <w:sz w:val="20"/>
          <w:szCs w:val="20"/>
        </w:rPr>
        <w:tab/>
      </w:r>
      <w:r w:rsidRPr="0029366E">
        <w:rPr>
          <w:rFonts w:ascii="Times New Roman" w:hAnsi="Times New Roman"/>
          <w:b/>
          <w:bCs/>
          <w:sz w:val="20"/>
          <w:szCs w:val="20"/>
        </w:rPr>
        <w:br/>
      </w:r>
      <w:proofErr w:type="spellStart"/>
      <w:r w:rsidRPr="0029366E">
        <w:rPr>
          <w:rFonts w:ascii="Times New Roman" w:hAnsi="Times New Roman"/>
          <w:b/>
          <w:bCs/>
          <w:sz w:val="20"/>
          <w:szCs w:val="20"/>
        </w:rPr>
        <w:t>No</w:t>
      </w:r>
      <w:proofErr w:type="spellEnd"/>
      <w:r w:rsidRPr="0029366E">
        <w:rPr>
          <w:rFonts w:ascii="Times New Roman" w:hAnsi="Times New Roman"/>
          <w:b/>
          <w:bCs/>
          <w:sz w:val="20"/>
          <w:szCs w:val="20"/>
        </w:rPr>
        <w:t xml:space="preserve"> </w:t>
      </w:r>
      <w:del w:id="332" w:author="IWG-ASEP - Sept. Session" w:date="2021-09-06T13:27:00Z">
        <w:r w:rsidRPr="0029366E" w:rsidDel="00A25B6B">
          <w:rPr>
            <w:rFonts w:ascii="Times New Roman" w:hAnsi="Times New Roman"/>
            <w:b/>
            <w:bCs/>
            <w:sz w:val="20"/>
            <w:szCs w:val="20"/>
          </w:rPr>
          <w:delText xml:space="preserve">correction </w:delText>
        </w:r>
      </w:del>
      <w:proofErr w:type="spellStart"/>
      <w:ins w:id="333" w:author="IWG-ASEP - Sept. Session" w:date="2021-09-06T13:27:00Z">
        <w:r w:rsidR="00A25B6B">
          <w:rPr>
            <w:rFonts w:ascii="Times New Roman" w:hAnsi="Times New Roman"/>
            <w:b/>
            <w:bCs/>
            <w:sz w:val="20"/>
            <w:szCs w:val="20"/>
          </w:rPr>
          <w:t>adjustment</w:t>
        </w:r>
        <w:proofErr w:type="spellEnd"/>
        <w:r w:rsidR="00A25B6B" w:rsidRPr="0029366E">
          <w:rPr>
            <w:rFonts w:ascii="Times New Roman" w:hAnsi="Times New Roman"/>
            <w:b/>
            <w:bCs/>
            <w:sz w:val="20"/>
            <w:szCs w:val="20"/>
          </w:rPr>
          <w:t xml:space="preserve"> </w:t>
        </w:r>
      </w:ins>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applied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to</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constant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result</w:t>
      </w:r>
      <w:proofErr w:type="spellEnd"/>
      <w:r w:rsidRPr="0029366E">
        <w:rPr>
          <w:rFonts w:ascii="Times New Roman" w:hAnsi="Times New Roman"/>
          <w:b/>
          <w:bCs/>
          <w:sz w:val="20"/>
          <w:szCs w:val="20"/>
        </w:rPr>
        <w:t>.</w:t>
      </w:r>
    </w:p>
    <w:p w14:paraId="49571861" w14:textId="77777777" w:rsidR="00CF151A" w:rsidRPr="0029366E" w:rsidRDefault="00CF151A" w:rsidP="001B744C">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29366E">
        <w:rPr>
          <w:rFonts w:ascii="Times New Roman" w:hAnsi="Times New Roman"/>
          <w:b/>
          <w:bCs/>
          <w:sz w:val="20"/>
          <w:szCs w:val="20"/>
        </w:rPr>
        <w:t xml:space="preserve">The </w:t>
      </w:r>
      <w:proofErr w:type="spellStart"/>
      <w:r w:rsidRPr="0029366E">
        <w:rPr>
          <w:rFonts w:ascii="Times New Roman" w:hAnsi="Times New Roman"/>
          <w:b/>
          <w:bCs/>
          <w:sz w:val="20"/>
          <w:szCs w:val="20"/>
        </w:rPr>
        <w:t>sound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pressure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level</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for</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acceleration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determined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by</w:t>
      </w:r>
      <w:proofErr w:type="spellEnd"/>
    </w:p>
    <w:p w14:paraId="2D4F159C" w14:textId="54639084" w:rsidR="00CF151A" w:rsidRPr="0029366E" w:rsidRDefault="009408DC" w:rsidP="0029366E">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 ANCHOR'</m:t>
              </m:r>
            </m:sub>
          </m:sSub>
          <m:r>
            <m:rPr>
              <m:sty m:val="bi"/>
            </m:rPr>
            <w:rPr>
              <w:rFonts w:ascii="Cambria Math" w:hAnsi="Cambria Math"/>
              <w:sz w:val="20"/>
              <w:szCs w:val="20"/>
            </w:rPr>
            <m:t>=</m:t>
          </m:r>
          <m:d>
            <m:dPr>
              <m:ctrlPr>
                <w:rPr>
                  <w:rFonts w:ascii="Cambria Math" w:hAnsi="Cambria Math"/>
                  <w:b/>
                  <w:bCs/>
                  <w:i/>
                  <w:sz w:val="20"/>
                  <w:szCs w:val="20"/>
                </w:rPr>
              </m:ctrlPr>
            </m:dPr>
            <m:e>
              <m:r>
                <m:rPr>
                  <m:sty m:val="bi"/>
                </m:rPr>
                <w:rPr>
                  <w:rFonts w:ascii="Cambria Math" w:hAnsi="Cambria Math"/>
                  <w:sz w:val="20"/>
                  <w:szCs w:val="20"/>
                </w:rPr>
                <m:t>Limit-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e>
          </m:d>
          <m:r>
            <m:rPr>
              <m:sty m:val="bi"/>
            </m:rPr>
            <w:rPr>
              <w:rFonts w:ascii="Cambria Math" w:hAnsi="Cambria Math"/>
              <w:sz w:val="20"/>
              <w:szCs w:val="20"/>
            </w:rPr>
            <m:t>/(1-</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oMath>
      </m:oMathPara>
    </w:p>
    <w:p w14:paraId="2E8728CD" w14:textId="7255338B" w:rsidR="00CF151A" w:rsidRPr="0029366E" w:rsidRDefault="00CF151A" w:rsidP="001B744C">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proofErr w:type="spellStart"/>
      <w:r w:rsidRPr="0029366E">
        <w:rPr>
          <w:rFonts w:ascii="Times New Roman" w:hAnsi="Times New Roman"/>
          <w:b/>
          <w:bCs/>
          <w:sz w:val="20"/>
          <w:szCs w:val="20"/>
        </w:rPr>
        <w:t>where</w:t>
      </w:r>
      <w:proofErr w:type="spellEnd"/>
      <w:r w:rsidRPr="0029366E">
        <w:rPr>
          <w:rFonts w:ascii="Times New Roman" w:hAnsi="Times New Roman"/>
          <w:b/>
          <w:bCs/>
          <w:sz w:val="20"/>
          <w:szCs w:val="20"/>
        </w:rPr>
        <w:t xml:space="preserve"> Limit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applicable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limit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for</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vehicle</w:t>
      </w:r>
      <w:proofErr w:type="spellEnd"/>
      <w:r w:rsidRPr="0029366E">
        <w:rPr>
          <w:rFonts w:ascii="Times New Roman" w:hAnsi="Times New Roman"/>
          <w:b/>
          <w:bCs/>
          <w:sz w:val="20"/>
          <w:szCs w:val="20"/>
        </w:rPr>
        <w:t xml:space="preserve"> type and k</w:t>
      </w:r>
      <w:r w:rsidRPr="0029366E">
        <w:rPr>
          <w:rFonts w:ascii="Times New Roman" w:hAnsi="Times New Roman"/>
          <w:b/>
          <w:bCs/>
          <w:sz w:val="20"/>
          <w:szCs w:val="20"/>
          <w:vertAlign w:val="subscript"/>
        </w:rPr>
        <w:t>P</w:t>
      </w:r>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determined</w:t>
      </w:r>
      <w:proofErr w:type="spellEnd"/>
      <w:r w:rsidRPr="0029366E">
        <w:rPr>
          <w:rFonts w:ascii="Times New Roman" w:hAnsi="Times New Roman"/>
          <w:b/>
          <w:bCs/>
          <w:sz w:val="20"/>
          <w:szCs w:val="20"/>
        </w:rPr>
        <w:t xml:space="preserve"> k</w:t>
      </w:r>
      <w:r w:rsidRPr="0029366E">
        <w:rPr>
          <w:rFonts w:ascii="Times New Roman" w:hAnsi="Times New Roman"/>
          <w:b/>
          <w:bCs/>
          <w:sz w:val="20"/>
          <w:szCs w:val="20"/>
          <w:vertAlign w:val="subscript"/>
        </w:rPr>
        <w:t>P</w:t>
      </w:r>
      <w:r w:rsidRPr="0029366E">
        <w:rPr>
          <w:rFonts w:ascii="Times New Roman" w:hAnsi="Times New Roman"/>
          <w:b/>
          <w:bCs/>
          <w:sz w:val="20"/>
          <w:szCs w:val="20"/>
        </w:rPr>
        <w:t>-</w:t>
      </w:r>
      <w:proofErr w:type="spellStart"/>
      <w:r w:rsidRPr="0029366E">
        <w:rPr>
          <w:rFonts w:ascii="Times New Roman" w:hAnsi="Times New Roman"/>
          <w:b/>
          <w:bCs/>
          <w:sz w:val="20"/>
          <w:szCs w:val="20"/>
        </w:rPr>
        <w:t>factor</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from</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Annex 3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w:t>
      </w:r>
    </w:p>
    <w:p w14:paraId="7BC8F46C" w14:textId="77777777" w:rsidR="00D86902" w:rsidRPr="0029366E" w:rsidRDefault="00162BF7" w:rsidP="009E7C6A">
      <w:pPr>
        <w:pStyle w:val="Paragraphedeliste"/>
        <w:numPr>
          <w:ilvl w:val="3"/>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29366E">
        <w:rPr>
          <w:rFonts w:ascii="Times New Roman" w:hAnsi="Times New Roman"/>
          <w:b/>
          <w:bCs/>
          <w:sz w:val="20"/>
          <w:szCs w:val="20"/>
        </w:rPr>
        <w:t xml:space="preserve">Case 4 – </w:t>
      </w:r>
      <w:proofErr w:type="gramStart"/>
      <w:r w:rsidRPr="0029366E">
        <w:rPr>
          <w:rFonts w:ascii="Times New Roman" w:hAnsi="Times New Roman"/>
          <w:b/>
          <w:bCs/>
          <w:sz w:val="20"/>
          <w:szCs w:val="20"/>
        </w:rPr>
        <w:t>Internal</w:t>
      </w:r>
      <w:proofErr w:type="gram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combustion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engine</w:t>
      </w:r>
      <w:proofErr w:type="spellEnd"/>
      <w:r w:rsidRPr="0029366E">
        <w:rPr>
          <w:rFonts w:ascii="Times New Roman" w:hAnsi="Times New Roman"/>
          <w:b/>
          <w:bCs/>
          <w:sz w:val="20"/>
          <w:szCs w:val="20"/>
        </w:rPr>
        <w:t xml:space="preserve"> </w:t>
      </w:r>
      <w:proofErr w:type="spellStart"/>
      <w:r w:rsidRPr="002D6270">
        <w:rPr>
          <w:rFonts w:ascii="Times New Roman" w:hAnsi="Times New Roman"/>
          <w:b/>
          <w:bCs/>
          <w:sz w:val="20"/>
          <w:szCs w:val="20"/>
        </w:rPr>
        <w:t>is</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neither</w:t>
      </w:r>
      <w:proofErr w:type="spellEnd"/>
      <w:r w:rsidRPr="0029366E">
        <w:rPr>
          <w:rFonts w:ascii="Times New Roman" w:hAnsi="Times New Roman"/>
          <w:b/>
          <w:bCs/>
          <w:sz w:val="20"/>
          <w:szCs w:val="20"/>
        </w:rPr>
        <w:t xml:space="preserve"> operational </w:t>
      </w:r>
      <w:proofErr w:type="spellStart"/>
      <w:r w:rsidRPr="0029366E">
        <w:rPr>
          <w:rFonts w:ascii="Times New Roman" w:hAnsi="Times New Roman"/>
          <w:b/>
          <w:bCs/>
          <w:sz w:val="20"/>
          <w:szCs w:val="20"/>
        </w:rPr>
        <w:t>during</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acceleration</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nor</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during</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constant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
    <w:p w14:paraId="2D20EC37" w14:textId="6E8FA06B" w:rsidR="00D67932" w:rsidRDefault="00162BF7" w:rsidP="009E7C6A">
      <w:pPr>
        <w:pStyle w:val="Paragraphedeliste"/>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29366E">
        <w:rPr>
          <w:rFonts w:ascii="Times New Roman" w:hAnsi="Times New Roman"/>
          <w:b/>
          <w:bCs/>
          <w:sz w:val="20"/>
          <w:szCs w:val="20"/>
        </w:rPr>
        <w:t>Assignment</w:t>
      </w:r>
      <w:proofErr w:type="spellEnd"/>
      <w:r w:rsidRPr="0029366E">
        <w:rPr>
          <w:rFonts w:ascii="Times New Roman" w:hAnsi="Times New Roman"/>
          <w:b/>
          <w:bCs/>
          <w:sz w:val="20"/>
          <w:szCs w:val="20"/>
        </w:rPr>
        <w:t xml:space="preserve"> of </w:t>
      </w:r>
      <w:proofErr w:type="spellStart"/>
      <w:r w:rsidRPr="0029366E">
        <w:rPr>
          <w:rFonts w:ascii="Times New Roman" w:hAnsi="Times New Roman"/>
          <w:b/>
          <w:bCs/>
          <w:sz w:val="20"/>
          <w:szCs w:val="20"/>
        </w:rPr>
        <w:t>engine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p>
    <w:p w14:paraId="6475B665" w14:textId="2839BB5B" w:rsidR="00952515" w:rsidRPr="000E5A19" w:rsidRDefault="00952515" w:rsidP="00295703">
      <w:pPr>
        <w:pStyle w:val="Paragraphedeliste"/>
        <w:tabs>
          <w:tab w:val="left" w:pos="1134"/>
          <w:tab w:val="left" w:pos="8931"/>
        </w:tabs>
        <w:spacing w:after="120" w:line="240" w:lineRule="atLeast"/>
        <w:ind w:left="2268" w:right="1134"/>
        <w:contextualSpacing w:val="0"/>
        <w:rPr>
          <w:ins w:id="334" w:author="IWG-ASEP - Sept. Session" w:date="2021-09-06T13:30:00Z"/>
          <w:rFonts w:ascii="Times New Roman" w:hAnsi="Times New Roman"/>
          <w:b/>
          <w:bCs/>
          <w:sz w:val="20"/>
          <w:szCs w:val="20"/>
        </w:rPr>
      </w:pPr>
      <w:proofErr w:type="spellStart"/>
      <w:ins w:id="335" w:author="IWG-ASEP - Sept. Session" w:date="2021-09-06T13:30:00Z">
        <w:r w:rsidRPr="000E5A19">
          <w:rPr>
            <w:rFonts w:ascii="Times New Roman" w:hAnsi="Times New Roman"/>
            <w:b/>
            <w:bCs/>
            <w:sz w:val="20"/>
            <w:szCs w:val="20"/>
          </w:rPr>
          <w:t>For</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the</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constant</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speed</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test</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determine</w:t>
        </w:r>
        <w:proofErr w:type="spellEnd"/>
        <w:r w:rsidRPr="000E5A19">
          <w:rPr>
            <w:rFonts w:ascii="Times New Roman" w:hAnsi="Times New Roman"/>
            <w:b/>
            <w:bCs/>
            <w:sz w:val="20"/>
            <w:szCs w:val="20"/>
          </w:rPr>
          <w:t xml:space="preserve"> </w:t>
        </w:r>
      </w:ins>
      <w:ins w:id="336" w:author="IWG-ASEP - Sept. Session" w:date="2021-09-06T13:32:00Z">
        <w:r w:rsidR="00295703" w:rsidRPr="0029366E">
          <w:rPr>
            <w:rFonts w:ascii="Times New Roman" w:hAnsi="Times New Roman"/>
            <w:b/>
            <w:bCs/>
            <w:sz w:val="20"/>
            <w:szCs w:val="20"/>
          </w:rPr>
          <w:t xml:space="preserve">a virtual uniform </w:t>
        </w:r>
        <w:proofErr w:type="spellStart"/>
        <w:r w:rsidR="00295703" w:rsidRPr="0029366E">
          <w:rPr>
            <w:rFonts w:ascii="Times New Roman" w:hAnsi="Times New Roman"/>
            <w:b/>
            <w:bCs/>
            <w:sz w:val="20"/>
            <w:szCs w:val="20"/>
          </w:rPr>
          <w:t>gear</w:t>
        </w:r>
        <w:proofErr w:type="spellEnd"/>
        <w:r w:rsidR="00295703" w:rsidRPr="0029366E">
          <w:rPr>
            <w:rFonts w:ascii="Times New Roman" w:hAnsi="Times New Roman"/>
            <w:b/>
            <w:bCs/>
            <w:sz w:val="20"/>
            <w:szCs w:val="20"/>
          </w:rPr>
          <w:t xml:space="preserve"> </w:t>
        </w:r>
        <w:proofErr w:type="spellStart"/>
        <w:r w:rsidR="00295703" w:rsidRPr="0029366E">
          <w:rPr>
            <w:rFonts w:ascii="Times New Roman" w:hAnsi="Times New Roman"/>
            <w:b/>
            <w:bCs/>
            <w:sz w:val="20"/>
            <w:szCs w:val="20"/>
          </w:rPr>
          <w:t>ratio</w:t>
        </w:r>
        <w:proofErr w:type="spellEnd"/>
        <w:r w:rsidR="00295703" w:rsidRPr="0029366E">
          <w:rPr>
            <w:rFonts w:ascii="Times New Roman" w:hAnsi="Times New Roman"/>
            <w:b/>
            <w:bCs/>
            <w:sz w:val="20"/>
            <w:szCs w:val="20"/>
          </w:rPr>
          <w:t xml:space="preserve"> of </w:t>
        </w:r>
        <w:r w:rsidR="00295703" w:rsidRPr="0029366E">
          <w:rPr>
            <w:rFonts w:ascii="Times New Roman" w:hAnsi="Times New Roman"/>
            <w:b/>
            <w:bCs/>
            <w:sz w:val="20"/>
            <w:szCs w:val="20"/>
            <w:highlight w:val="yellow"/>
          </w:rPr>
          <w:t>[30]</w:t>
        </w:r>
        <w:r w:rsidR="00295703" w:rsidRPr="0029366E">
          <w:rPr>
            <w:rFonts w:ascii="Times New Roman" w:hAnsi="Times New Roman"/>
            <w:b/>
            <w:bCs/>
            <w:sz w:val="20"/>
            <w:szCs w:val="20"/>
          </w:rPr>
          <w:t xml:space="preserve"> km/h per 1000 min</w:t>
        </w:r>
        <w:r w:rsidR="00295703" w:rsidRPr="0029366E">
          <w:rPr>
            <w:rFonts w:ascii="Times New Roman" w:hAnsi="Times New Roman"/>
            <w:b/>
            <w:bCs/>
            <w:sz w:val="20"/>
            <w:szCs w:val="20"/>
            <w:vertAlign w:val="superscript"/>
          </w:rPr>
          <w:t>-1</w:t>
        </w:r>
        <w:r w:rsidR="00295703" w:rsidRPr="0029366E">
          <w:rPr>
            <w:rFonts w:ascii="Times New Roman" w:hAnsi="Times New Roman"/>
            <w:b/>
            <w:bCs/>
            <w:sz w:val="20"/>
            <w:szCs w:val="20"/>
          </w:rPr>
          <w:t xml:space="preserve"> at </w:t>
        </w:r>
        <w:proofErr w:type="spellStart"/>
        <w:r w:rsidR="00295703" w:rsidRPr="0029366E">
          <w:rPr>
            <w:rFonts w:ascii="Times New Roman" w:hAnsi="Times New Roman"/>
            <w:b/>
            <w:bCs/>
            <w:sz w:val="20"/>
            <w:szCs w:val="20"/>
          </w:rPr>
          <w:t>the</w:t>
        </w:r>
        <w:proofErr w:type="spellEnd"/>
        <w:r w:rsidR="00295703" w:rsidRPr="0029366E">
          <w:rPr>
            <w:rFonts w:ascii="Times New Roman" w:hAnsi="Times New Roman"/>
            <w:b/>
            <w:bCs/>
            <w:sz w:val="20"/>
            <w:szCs w:val="20"/>
          </w:rPr>
          <w:t xml:space="preserve"> </w:t>
        </w:r>
        <w:proofErr w:type="spellStart"/>
        <w:r w:rsidR="00295703" w:rsidRPr="0029366E">
          <w:rPr>
            <w:rFonts w:ascii="Times New Roman" w:hAnsi="Times New Roman"/>
            <w:b/>
            <w:bCs/>
            <w:sz w:val="20"/>
            <w:szCs w:val="20"/>
          </w:rPr>
          <w:t>target</w:t>
        </w:r>
        <w:proofErr w:type="spellEnd"/>
        <w:r w:rsidR="00295703" w:rsidRPr="0029366E">
          <w:rPr>
            <w:rFonts w:ascii="Times New Roman" w:hAnsi="Times New Roman"/>
            <w:b/>
            <w:bCs/>
            <w:sz w:val="20"/>
            <w:szCs w:val="20"/>
          </w:rPr>
          <w:t xml:space="preserve"> </w:t>
        </w:r>
        <w:proofErr w:type="spellStart"/>
        <w:r w:rsidR="00295703" w:rsidRPr="0029366E">
          <w:rPr>
            <w:rFonts w:ascii="Times New Roman" w:hAnsi="Times New Roman"/>
            <w:b/>
            <w:bCs/>
            <w:sz w:val="20"/>
            <w:szCs w:val="20"/>
          </w:rPr>
          <w:t>speed</w:t>
        </w:r>
        <w:proofErr w:type="spellEnd"/>
        <w:r w:rsidR="00295703" w:rsidRPr="0029366E">
          <w:rPr>
            <w:rFonts w:ascii="Times New Roman" w:hAnsi="Times New Roman"/>
            <w:b/>
            <w:bCs/>
            <w:sz w:val="20"/>
            <w:szCs w:val="20"/>
          </w:rPr>
          <w:t xml:space="preserve"> of </w:t>
        </w:r>
        <w:proofErr w:type="spellStart"/>
        <w:r w:rsidR="00295703" w:rsidRPr="0029366E">
          <w:rPr>
            <w:rFonts w:ascii="Times New Roman" w:hAnsi="Times New Roman"/>
            <w:b/>
            <w:bCs/>
            <w:sz w:val="20"/>
            <w:szCs w:val="20"/>
          </w:rPr>
          <w:t>the</w:t>
        </w:r>
        <w:proofErr w:type="spellEnd"/>
        <w:r w:rsidR="00295703" w:rsidRPr="0029366E">
          <w:rPr>
            <w:rFonts w:ascii="Times New Roman" w:hAnsi="Times New Roman"/>
            <w:b/>
            <w:bCs/>
            <w:sz w:val="20"/>
            <w:szCs w:val="20"/>
          </w:rPr>
          <w:t xml:space="preserve"> </w:t>
        </w:r>
        <w:proofErr w:type="spellStart"/>
        <w:r w:rsidR="00295703" w:rsidRPr="0029366E">
          <w:rPr>
            <w:rFonts w:ascii="Times New Roman" w:hAnsi="Times New Roman"/>
            <w:b/>
            <w:bCs/>
            <w:sz w:val="20"/>
            <w:szCs w:val="20"/>
          </w:rPr>
          <w:t>vehicle</w:t>
        </w:r>
        <w:proofErr w:type="spellEnd"/>
        <w:r w:rsidR="00295703" w:rsidRPr="0029366E">
          <w:rPr>
            <w:rFonts w:ascii="Times New Roman" w:hAnsi="Times New Roman"/>
            <w:b/>
            <w:bCs/>
            <w:sz w:val="20"/>
            <w:szCs w:val="20"/>
          </w:rPr>
          <w:t xml:space="preserve"> </w:t>
        </w:r>
        <w:proofErr w:type="spellStart"/>
        <w:r w:rsidR="00295703" w:rsidRPr="0029366E">
          <w:rPr>
            <w:rFonts w:ascii="Times New Roman" w:hAnsi="Times New Roman"/>
            <w:b/>
            <w:bCs/>
            <w:sz w:val="20"/>
            <w:szCs w:val="20"/>
          </w:rPr>
          <w:t>v</w:t>
        </w:r>
        <w:r w:rsidR="00295703" w:rsidRPr="0029366E">
          <w:rPr>
            <w:rFonts w:ascii="Times New Roman" w:hAnsi="Times New Roman"/>
            <w:b/>
            <w:bCs/>
            <w:sz w:val="20"/>
            <w:szCs w:val="20"/>
            <w:vertAlign w:val="subscript"/>
          </w:rPr>
          <w:t>TEST</w:t>
        </w:r>
        <w:proofErr w:type="spellEnd"/>
        <w:r w:rsidR="00295703" w:rsidRPr="0029366E">
          <w:rPr>
            <w:rFonts w:ascii="Times New Roman" w:hAnsi="Times New Roman"/>
            <w:b/>
            <w:bCs/>
            <w:sz w:val="20"/>
            <w:szCs w:val="20"/>
          </w:rPr>
          <w:t xml:space="preserve"> </w:t>
        </w:r>
        <w:proofErr w:type="spellStart"/>
        <w:r w:rsidR="00295703" w:rsidRPr="0029366E">
          <w:rPr>
            <w:rFonts w:ascii="Times New Roman" w:hAnsi="Times New Roman"/>
            <w:b/>
            <w:bCs/>
            <w:sz w:val="20"/>
            <w:szCs w:val="20"/>
          </w:rPr>
          <w:t>as</w:t>
        </w:r>
        <w:proofErr w:type="spellEnd"/>
        <w:r w:rsidR="00295703" w:rsidRPr="0029366E">
          <w:rPr>
            <w:rFonts w:ascii="Times New Roman" w:hAnsi="Times New Roman"/>
            <w:b/>
            <w:bCs/>
            <w:sz w:val="20"/>
            <w:szCs w:val="20"/>
          </w:rPr>
          <w:t xml:space="preserve"> </w:t>
        </w:r>
        <w:proofErr w:type="spellStart"/>
        <w:r w:rsidR="00295703" w:rsidRPr="0029366E">
          <w:rPr>
            <w:rFonts w:ascii="Times New Roman" w:hAnsi="Times New Roman"/>
            <w:b/>
            <w:bCs/>
            <w:sz w:val="20"/>
            <w:szCs w:val="20"/>
          </w:rPr>
          <w:t>selected</w:t>
        </w:r>
        <w:proofErr w:type="spellEnd"/>
        <w:r w:rsidR="00295703" w:rsidRPr="0029366E">
          <w:rPr>
            <w:rFonts w:ascii="Times New Roman" w:hAnsi="Times New Roman"/>
            <w:b/>
            <w:bCs/>
            <w:sz w:val="20"/>
            <w:szCs w:val="20"/>
          </w:rPr>
          <w:t xml:space="preserve"> </w:t>
        </w:r>
        <w:proofErr w:type="spellStart"/>
        <w:r w:rsidR="00295703" w:rsidRPr="0029366E">
          <w:rPr>
            <w:rFonts w:ascii="Times New Roman" w:hAnsi="Times New Roman"/>
            <w:b/>
            <w:bCs/>
            <w:sz w:val="20"/>
            <w:szCs w:val="20"/>
          </w:rPr>
          <w:t>for</w:t>
        </w:r>
        <w:proofErr w:type="spellEnd"/>
        <w:r w:rsidR="00295703" w:rsidRPr="0029366E">
          <w:rPr>
            <w:rFonts w:ascii="Times New Roman" w:hAnsi="Times New Roman"/>
            <w:b/>
            <w:bCs/>
            <w:sz w:val="20"/>
            <w:szCs w:val="20"/>
          </w:rPr>
          <w:t xml:space="preserve"> </w:t>
        </w:r>
        <w:proofErr w:type="spellStart"/>
        <w:r w:rsidR="00295703" w:rsidRPr="0029366E">
          <w:rPr>
            <w:rFonts w:ascii="Times New Roman" w:hAnsi="Times New Roman"/>
            <w:b/>
            <w:bCs/>
            <w:sz w:val="20"/>
            <w:szCs w:val="20"/>
          </w:rPr>
          <w:t>the</w:t>
        </w:r>
        <w:proofErr w:type="spellEnd"/>
        <w:r w:rsidR="00295703" w:rsidRPr="0029366E">
          <w:rPr>
            <w:rFonts w:ascii="Times New Roman" w:hAnsi="Times New Roman"/>
            <w:b/>
            <w:bCs/>
            <w:sz w:val="20"/>
            <w:szCs w:val="20"/>
          </w:rPr>
          <w:t xml:space="preserve"> </w:t>
        </w:r>
        <w:proofErr w:type="spellStart"/>
        <w:r w:rsidR="00295703" w:rsidRPr="0029366E">
          <w:rPr>
            <w:rFonts w:ascii="Times New Roman" w:hAnsi="Times New Roman"/>
            <w:b/>
            <w:bCs/>
            <w:sz w:val="20"/>
            <w:szCs w:val="20"/>
          </w:rPr>
          <w:t>constant</w:t>
        </w:r>
        <w:proofErr w:type="spellEnd"/>
        <w:r w:rsidR="00295703" w:rsidRPr="0029366E">
          <w:rPr>
            <w:rFonts w:ascii="Times New Roman" w:hAnsi="Times New Roman"/>
            <w:b/>
            <w:bCs/>
            <w:sz w:val="20"/>
            <w:szCs w:val="20"/>
          </w:rPr>
          <w:t xml:space="preserve"> </w:t>
        </w:r>
        <w:proofErr w:type="spellStart"/>
        <w:r w:rsidR="00295703" w:rsidRPr="0029366E">
          <w:rPr>
            <w:rFonts w:ascii="Times New Roman" w:hAnsi="Times New Roman"/>
            <w:b/>
            <w:bCs/>
            <w:sz w:val="20"/>
            <w:szCs w:val="20"/>
          </w:rPr>
          <w:t>speed</w:t>
        </w:r>
        <w:proofErr w:type="spellEnd"/>
        <w:r w:rsidR="00295703" w:rsidRPr="0029366E">
          <w:rPr>
            <w:rFonts w:ascii="Times New Roman" w:hAnsi="Times New Roman"/>
            <w:b/>
            <w:bCs/>
            <w:sz w:val="20"/>
            <w:szCs w:val="20"/>
          </w:rPr>
          <w:t xml:space="preserve"> </w:t>
        </w:r>
        <w:proofErr w:type="spellStart"/>
        <w:r w:rsidR="00295703" w:rsidRPr="0029366E">
          <w:rPr>
            <w:rFonts w:ascii="Times New Roman" w:hAnsi="Times New Roman"/>
            <w:b/>
            <w:bCs/>
            <w:sz w:val="20"/>
            <w:szCs w:val="20"/>
          </w:rPr>
          <w:t>test</w:t>
        </w:r>
        <w:proofErr w:type="spellEnd"/>
        <w:r w:rsidR="00295703" w:rsidRPr="0029366E">
          <w:rPr>
            <w:rFonts w:ascii="Times New Roman" w:hAnsi="Times New Roman"/>
            <w:b/>
            <w:bCs/>
            <w:sz w:val="20"/>
            <w:szCs w:val="20"/>
          </w:rPr>
          <w:t xml:space="preserve"> in Annex 3.</w:t>
        </w:r>
      </w:ins>
      <w:ins w:id="337" w:author="IWG-ASEP - Sept. Session" w:date="2021-09-06T13:30:00Z">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Calculate</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the</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engine</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speed</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with</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the</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gear</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ratio</w:t>
        </w:r>
        <w:proofErr w:type="spellEnd"/>
        <w:r w:rsidRPr="000E5A19">
          <w:rPr>
            <w:rFonts w:ascii="Times New Roman" w:hAnsi="Times New Roman"/>
            <w:b/>
            <w:bCs/>
            <w:sz w:val="20"/>
            <w:szCs w:val="20"/>
          </w:rPr>
          <w:t xml:space="preserve"> of </w:t>
        </w:r>
        <w:proofErr w:type="spellStart"/>
        <w:r w:rsidRPr="000E5A19">
          <w:rPr>
            <w:rFonts w:ascii="Times New Roman" w:hAnsi="Times New Roman"/>
            <w:b/>
            <w:bCs/>
            <w:sz w:val="20"/>
            <w:szCs w:val="20"/>
          </w:rPr>
          <w:t>that</w:t>
        </w:r>
        <w:proofErr w:type="spellEnd"/>
        <w:r w:rsidRPr="000E5A19">
          <w:rPr>
            <w:rFonts w:ascii="Times New Roman" w:hAnsi="Times New Roman"/>
            <w:b/>
            <w:bCs/>
            <w:sz w:val="20"/>
            <w:szCs w:val="20"/>
          </w:rPr>
          <w:t xml:space="preserve"> </w:t>
        </w:r>
        <w:proofErr w:type="spellStart"/>
        <w:r w:rsidRPr="000E5A19">
          <w:rPr>
            <w:rFonts w:ascii="Times New Roman" w:hAnsi="Times New Roman"/>
            <w:b/>
            <w:bCs/>
            <w:sz w:val="20"/>
            <w:szCs w:val="20"/>
          </w:rPr>
          <w:t>gear</w:t>
        </w:r>
        <w:proofErr w:type="spellEnd"/>
        <w:r w:rsidRPr="000E5A19">
          <w:rPr>
            <w:rFonts w:ascii="Times New Roman" w:hAnsi="Times New Roman"/>
            <w:b/>
            <w:bCs/>
            <w:sz w:val="20"/>
            <w:szCs w:val="20"/>
          </w:rPr>
          <w:t>.</w:t>
        </w:r>
      </w:ins>
    </w:p>
    <w:p w14:paraId="12E33AAE" w14:textId="4EEA19A4" w:rsidR="00952515" w:rsidRPr="00D520E5" w:rsidRDefault="00952515" w:rsidP="00D520E5">
      <w:pPr>
        <w:pStyle w:val="Paragraphedeliste"/>
        <w:tabs>
          <w:tab w:val="left" w:pos="1134"/>
          <w:tab w:val="left" w:pos="8931"/>
        </w:tabs>
        <w:spacing w:after="120" w:line="240" w:lineRule="atLeast"/>
        <w:ind w:left="2268" w:right="1134"/>
        <w:contextualSpacing w:val="0"/>
        <w:rPr>
          <w:ins w:id="338" w:author="IWG-ASEP - Sept. Session" w:date="2021-09-06T13:30:00Z"/>
          <w:rFonts w:ascii="Times New Roman" w:hAnsi="Times New Roman"/>
          <w:b/>
          <w:bCs/>
          <w:sz w:val="20"/>
          <w:szCs w:val="20"/>
        </w:rPr>
      </w:pPr>
      <w:proofErr w:type="spellStart"/>
      <w:ins w:id="339" w:author="IWG-ASEP - Sept. Session" w:date="2021-09-06T13:30:00Z">
        <w:r w:rsidRPr="00934402">
          <w:rPr>
            <w:rFonts w:ascii="Times New Roman" w:hAnsi="Times New Roman"/>
            <w:b/>
            <w:bCs/>
            <w:sz w:val="20"/>
            <w:szCs w:val="20"/>
          </w:rPr>
          <w:t>For</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the</w:t>
        </w:r>
        <w:proofErr w:type="spellEnd"/>
        <w:r w:rsidRPr="00934402">
          <w:rPr>
            <w:rFonts w:ascii="Times New Roman" w:hAnsi="Times New Roman"/>
            <w:b/>
            <w:bCs/>
            <w:sz w:val="20"/>
            <w:szCs w:val="20"/>
          </w:rPr>
          <w:t xml:space="preserve"> </w:t>
        </w:r>
        <w:proofErr w:type="spellStart"/>
        <w:r>
          <w:rPr>
            <w:rFonts w:ascii="Times New Roman" w:hAnsi="Times New Roman"/>
            <w:b/>
            <w:bCs/>
            <w:sz w:val="20"/>
            <w:szCs w:val="20"/>
          </w:rPr>
          <w:t>acceleration</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test</w:t>
        </w:r>
        <w:proofErr w:type="spellEnd"/>
        <w:r w:rsidRPr="00934402">
          <w:rPr>
            <w:rFonts w:ascii="Times New Roman" w:hAnsi="Times New Roman"/>
            <w:b/>
            <w:bCs/>
            <w:sz w:val="20"/>
            <w:szCs w:val="20"/>
          </w:rPr>
          <w:t xml:space="preserve">, </w:t>
        </w:r>
        <w:proofErr w:type="spellStart"/>
        <w:r w:rsidRPr="00934402">
          <w:rPr>
            <w:rFonts w:ascii="Times New Roman" w:hAnsi="Times New Roman"/>
            <w:b/>
            <w:bCs/>
            <w:sz w:val="20"/>
            <w:szCs w:val="20"/>
          </w:rPr>
          <w:t>determine</w:t>
        </w:r>
        <w:proofErr w:type="spellEnd"/>
        <w:r w:rsidRPr="00934402">
          <w:rPr>
            <w:rFonts w:ascii="Times New Roman" w:hAnsi="Times New Roman"/>
            <w:b/>
            <w:bCs/>
            <w:sz w:val="20"/>
            <w:szCs w:val="20"/>
          </w:rPr>
          <w:t xml:space="preserve"> </w:t>
        </w:r>
      </w:ins>
      <w:ins w:id="340" w:author="IWG-ASEP - Sept. Session" w:date="2021-09-06T13:32:00Z">
        <w:r w:rsidR="00D520E5" w:rsidRPr="0029366E">
          <w:rPr>
            <w:rFonts w:ascii="Times New Roman" w:hAnsi="Times New Roman"/>
            <w:b/>
            <w:bCs/>
            <w:sz w:val="20"/>
            <w:szCs w:val="20"/>
          </w:rPr>
          <w:t xml:space="preserve">a virtual uniform </w:t>
        </w:r>
        <w:proofErr w:type="spellStart"/>
        <w:r w:rsidR="00D520E5" w:rsidRPr="0029366E">
          <w:rPr>
            <w:rFonts w:ascii="Times New Roman" w:hAnsi="Times New Roman"/>
            <w:b/>
            <w:bCs/>
            <w:sz w:val="20"/>
            <w:szCs w:val="20"/>
          </w:rPr>
          <w:t>gear</w:t>
        </w:r>
        <w:proofErr w:type="spellEnd"/>
        <w:r w:rsidR="00D520E5" w:rsidRPr="0029366E">
          <w:rPr>
            <w:rFonts w:ascii="Times New Roman" w:hAnsi="Times New Roman"/>
            <w:b/>
            <w:bCs/>
            <w:sz w:val="20"/>
            <w:szCs w:val="20"/>
          </w:rPr>
          <w:t xml:space="preserve"> </w:t>
        </w:r>
        <w:proofErr w:type="spellStart"/>
        <w:r w:rsidR="00D520E5" w:rsidRPr="0029366E">
          <w:rPr>
            <w:rFonts w:ascii="Times New Roman" w:hAnsi="Times New Roman"/>
            <w:b/>
            <w:bCs/>
            <w:sz w:val="20"/>
            <w:szCs w:val="20"/>
          </w:rPr>
          <w:t>ratio</w:t>
        </w:r>
        <w:proofErr w:type="spellEnd"/>
        <w:r w:rsidR="00D520E5" w:rsidRPr="0029366E">
          <w:rPr>
            <w:rFonts w:ascii="Times New Roman" w:hAnsi="Times New Roman"/>
            <w:b/>
            <w:bCs/>
            <w:sz w:val="20"/>
            <w:szCs w:val="20"/>
          </w:rPr>
          <w:t xml:space="preserve"> of [</w:t>
        </w:r>
        <w:r w:rsidR="00D520E5" w:rsidRPr="0029366E">
          <w:rPr>
            <w:rFonts w:ascii="Times New Roman" w:hAnsi="Times New Roman"/>
            <w:b/>
            <w:bCs/>
            <w:sz w:val="20"/>
            <w:szCs w:val="20"/>
            <w:highlight w:val="yellow"/>
          </w:rPr>
          <w:t>20]</w:t>
        </w:r>
        <w:r w:rsidR="00D520E5" w:rsidRPr="0029366E">
          <w:rPr>
            <w:rFonts w:ascii="Times New Roman" w:hAnsi="Times New Roman"/>
            <w:b/>
            <w:bCs/>
            <w:sz w:val="20"/>
            <w:szCs w:val="20"/>
          </w:rPr>
          <w:t xml:space="preserve"> km/h per 1000 min</w:t>
        </w:r>
        <w:r w:rsidR="00D520E5" w:rsidRPr="0029366E">
          <w:rPr>
            <w:rFonts w:ascii="Times New Roman" w:hAnsi="Times New Roman"/>
            <w:b/>
            <w:bCs/>
            <w:sz w:val="20"/>
            <w:szCs w:val="20"/>
            <w:vertAlign w:val="superscript"/>
          </w:rPr>
          <w:t>-1</w:t>
        </w:r>
        <w:r w:rsidR="00D520E5" w:rsidRPr="0029366E">
          <w:rPr>
            <w:rFonts w:ascii="Times New Roman" w:hAnsi="Times New Roman"/>
            <w:b/>
            <w:bCs/>
            <w:sz w:val="20"/>
            <w:szCs w:val="20"/>
          </w:rPr>
          <w:t xml:space="preserve">. </w:t>
        </w:r>
      </w:ins>
      <w:commentRangeStart w:id="341"/>
      <w:commentRangeEnd w:id="341"/>
      <w:ins w:id="342" w:author="IWG-ASEP - Sept. Session" w:date="2021-09-06T13:30:00Z">
        <w:r w:rsidRPr="00026451">
          <w:rPr>
            <w:rStyle w:val="Marquedecommentaire"/>
            <w:rFonts w:ascii="Times New Roman" w:eastAsia="Times New Roman" w:hAnsi="Times New Roman"/>
            <w:lang w:val="en-GB"/>
          </w:rPr>
          <w:commentReference w:id="341"/>
        </w:r>
        <w:proofErr w:type="spellStart"/>
        <w:r w:rsidRPr="00D520E5">
          <w:rPr>
            <w:rFonts w:ascii="Times New Roman" w:hAnsi="Times New Roman"/>
            <w:b/>
            <w:bCs/>
            <w:sz w:val="20"/>
            <w:szCs w:val="20"/>
          </w:rPr>
          <w:t>Calculate</w:t>
        </w:r>
        <w:proofErr w:type="spellEnd"/>
        <w:r w:rsidRPr="00D520E5">
          <w:rPr>
            <w:rFonts w:ascii="Times New Roman" w:hAnsi="Times New Roman"/>
            <w:b/>
            <w:bCs/>
            <w:sz w:val="20"/>
            <w:szCs w:val="20"/>
          </w:rPr>
          <w:t xml:space="preserve"> </w:t>
        </w:r>
        <w:proofErr w:type="spellStart"/>
        <w:r w:rsidRPr="00D520E5">
          <w:rPr>
            <w:rFonts w:ascii="Times New Roman" w:hAnsi="Times New Roman"/>
            <w:b/>
            <w:bCs/>
            <w:sz w:val="20"/>
            <w:szCs w:val="20"/>
          </w:rPr>
          <w:t>the</w:t>
        </w:r>
        <w:proofErr w:type="spellEnd"/>
        <w:r w:rsidRPr="00D520E5">
          <w:rPr>
            <w:rFonts w:ascii="Times New Roman" w:hAnsi="Times New Roman"/>
            <w:b/>
            <w:bCs/>
            <w:sz w:val="20"/>
            <w:szCs w:val="20"/>
          </w:rPr>
          <w:t xml:space="preserve"> </w:t>
        </w:r>
        <w:proofErr w:type="spellStart"/>
        <w:r w:rsidRPr="00D520E5">
          <w:rPr>
            <w:rFonts w:ascii="Times New Roman" w:hAnsi="Times New Roman"/>
            <w:b/>
            <w:bCs/>
            <w:sz w:val="20"/>
            <w:szCs w:val="20"/>
          </w:rPr>
          <w:t>engine</w:t>
        </w:r>
        <w:proofErr w:type="spellEnd"/>
        <w:r w:rsidRPr="00D520E5">
          <w:rPr>
            <w:rFonts w:ascii="Times New Roman" w:hAnsi="Times New Roman"/>
            <w:b/>
            <w:bCs/>
            <w:sz w:val="20"/>
            <w:szCs w:val="20"/>
          </w:rPr>
          <w:t xml:space="preserve"> </w:t>
        </w:r>
        <w:proofErr w:type="spellStart"/>
        <w:r w:rsidRPr="00D520E5">
          <w:rPr>
            <w:rFonts w:ascii="Times New Roman" w:hAnsi="Times New Roman"/>
            <w:b/>
            <w:bCs/>
            <w:sz w:val="20"/>
            <w:szCs w:val="20"/>
          </w:rPr>
          <w:t>speed</w:t>
        </w:r>
        <w:proofErr w:type="spellEnd"/>
        <w:r w:rsidRPr="00D520E5">
          <w:rPr>
            <w:rFonts w:ascii="Times New Roman" w:hAnsi="Times New Roman"/>
            <w:b/>
            <w:bCs/>
            <w:sz w:val="20"/>
            <w:szCs w:val="20"/>
          </w:rPr>
          <w:t xml:space="preserve"> </w:t>
        </w:r>
        <w:proofErr w:type="spellStart"/>
        <w:r w:rsidRPr="00D520E5">
          <w:rPr>
            <w:rFonts w:ascii="Times New Roman" w:hAnsi="Times New Roman"/>
            <w:b/>
            <w:bCs/>
            <w:sz w:val="20"/>
            <w:szCs w:val="20"/>
          </w:rPr>
          <w:t>with</w:t>
        </w:r>
        <w:proofErr w:type="spellEnd"/>
        <w:r w:rsidRPr="00D520E5">
          <w:rPr>
            <w:rFonts w:ascii="Times New Roman" w:hAnsi="Times New Roman"/>
            <w:b/>
            <w:bCs/>
            <w:sz w:val="20"/>
            <w:szCs w:val="20"/>
          </w:rPr>
          <w:t xml:space="preserve"> </w:t>
        </w:r>
        <w:proofErr w:type="spellStart"/>
        <w:r w:rsidRPr="00D520E5">
          <w:rPr>
            <w:rFonts w:ascii="Times New Roman" w:hAnsi="Times New Roman"/>
            <w:b/>
            <w:bCs/>
            <w:sz w:val="20"/>
            <w:szCs w:val="20"/>
          </w:rPr>
          <w:t>the</w:t>
        </w:r>
        <w:proofErr w:type="spellEnd"/>
        <w:r w:rsidRPr="00D520E5">
          <w:rPr>
            <w:rFonts w:ascii="Times New Roman" w:hAnsi="Times New Roman"/>
            <w:b/>
            <w:bCs/>
            <w:sz w:val="20"/>
            <w:szCs w:val="20"/>
          </w:rPr>
          <w:t xml:space="preserve"> </w:t>
        </w:r>
        <w:proofErr w:type="spellStart"/>
        <w:r w:rsidRPr="00D520E5">
          <w:rPr>
            <w:rFonts w:ascii="Times New Roman" w:hAnsi="Times New Roman"/>
            <w:b/>
            <w:bCs/>
            <w:sz w:val="20"/>
            <w:szCs w:val="20"/>
          </w:rPr>
          <w:t>gear</w:t>
        </w:r>
        <w:proofErr w:type="spellEnd"/>
        <w:r w:rsidRPr="00D520E5">
          <w:rPr>
            <w:rFonts w:ascii="Times New Roman" w:hAnsi="Times New Roman"/>
            <w:b/>
            <w:bCs/>
            <w:sz w:val="20"/>
            <w:szCs w:val="20"/>
          </w:rPr>
          <w:t xml:space="preserve"> </w:t>
        </w:r>
        <w:proofErr w:type="spellStart"/>
        <w:r w:rsidRPr="00D520E5">
          <w:rPr>
            <w:rFonts w:ascii="Times New Roman" w:hAnsi="Times New Roman"/>
            <w:b/>
            <w:bCs/>
            <w:sz w:val="20"/>
            <w:szCs w:val="20"/>
          </w:rPr>
          <w:t>ratio</w:t>
        </w:r>
        <w:proofErr w:type="spellEnd"/>
        <w:r w:rsidRPr="00D520E5">
          <w:rPr>
            <w:rFonts w:ascii="Times New Roman" w:hAnsi="Times New Roman"/>
            <w:b/>
            <w:bCs/>
            <w:sz w:val="20"/>
            <w:szCs w:val="20"/>
          </w:rPr>
          <w:t xml:space="preserve"> of </w:t>
        </w:r>
        <w:proofErr w:type="spellStart"/>
        <w:r w:rsidRPr="00D520E5">
          <w:rPr>
            <w:rFonts w:ascii="Times New Roman" w:hAnsi="Times New Roman"/>
            <w:b/>
            <w:bCs/>
            <w:sz w:val="20"/>
            <w:szCs w:val="20"/>
          </w:rPr>
          <w:t>that</w:t>
        </w:r>
        <w:proofErr w:type="spellEnd"/>
        <w:r w:rsidRPr="00D520E5">
          <w:rPr>
            <w:rFonts w:ascii="Times New Roman" w:hAnsi="Times New Roman"/>
            <w:b/>
            <w:bCs/>
            <w:sz w:val="20"/>
            <w:szCs w:val="20"/>
          </w:rPr>
          <w:t xml:space="preserve"> </w:t>
        </w:r>
        <w:proofErr w:type="spellStart"/>
        <w:r w:rsidRPr="00D520E5">
          <w:rPr>
            <w:rFonts w:ascii="Times New Roman" w:hAnsi="Times New Roman"/>
            <w:b/>
            <w:bCs/>
            <w:sz w:val="20"/>
            <w:szCs w:val="20"/>
          </w:rPr>
          <w:t>gear</w:t>
        </w:r>
        <w:proofErr w:type="spellEnd"/>
        <w:r w:rsidRPr="00D520E5">
          <w:rPr>
            <w:rFonts w:ascii="Times New Roman" w:hAnsi="Times New Roman"/>
            <w:b/>
            <w:bCs/>
            <w:sz w:val="20"/>
            <w:szCs w:val="20"/>
          </w:rPr>
          <w:t>.</w:t>
        </w:r>
      </w:ins>
    </w:p>
    <w:p w14:paraId="5DC1ECD7" w14:textId="6373D943" w:rsidR="00D86902" w:rsidRPr="0029366E" w:rsidDel="00D520E5" w:rsidRDefault="00162BF7" w:rsidP="00D67932">
      <w:pPr>
        <w:pStyle w:val="Paragraphedeliste"/>
        <w:tabs>
          <w:tab w:val="left" w:pos="1134"/>
          <w:tab w:val="left" w:pos="8931"/>
        </w:tabs>
        <w:spacing w:after="120" w:line="240" w:lineRule="atLeast"/>
        <w:ind w:left="2268" w:right="1134"/>
        <w:contextualSpacing w:val="0"/>
        <w:rPr>
          <w:del w:id="343" w:author="IWG-ASEP - Sept. Session" w:date="2021-09-06T13:32:00Z"/>
          <w:rFonts w:ascii="Times New Roman" w:hAnsi="Times New Roman"/>
          <w:b/>
          <w:bCs/>
          <w:sz w:val="20"/>
          <w:szCs w:val="20"/>
        </w:rPr>
      </w:pPr>
      <w:del w:id="344" w:author="IWG-ASEP - Sept. Session" w:date="2021-09-06T13:32:00Z">
        <w:r w:rsidRPr="0029366E" w:rsidDel="00D520E5">
          <w:rPr>
            <w:rFonts w:ascii="Times New Roman" w:hAnsi="Times New Roman"/>
            <w:b/>
            <w:bCs/>
            <w:sz w:val="20"/>
            <w:szCs w:val="20"/>
          </w:rPr>
          <w:delText xml:space="preserve">The engine speed for the constant speed test is calculated with a virtual uniform gear ratio of </w:delText>
        </w:r>
        <w:r w:rsidRPr="0029366E" w:rsidDel="00D520E5">
          <w:rPr>
            <w:rFonts w:ascii="Times New Roman" w:hAnsi="Times New Roman"/>
            <w:b/>
            <w:bCs/>
            <w:sz w:val="20"/>
            <w:szCs w:val="20"/>
            <w:highlight w:val="yellow"/>
          </w:rPr>
          <w:delText>[30]</w:delText>
        </w:r>
        <w:r w:rsidRPr="0029366E" w:rsidDel="00D520E5">
          <w:rPr>
            <w:rFonts w:ascii="Times New Roman" w:hAnsi="Times New Roman"/>
            <w:b/>
            <w:bCs/>
            <w:sz w:val="20"/>
            <w:szCs w:val="20"/>
          </w:rPr>
          <w:delText xml:space="preserve"> km/h per 1000 min</w:delText>
        </w:r>
        <w:r w:rsidRPr="0029366E" w:rsidDel="00D520E5">
          <w:rPr>
            <w:rFonts w:ascii="Times New Roman" w:hAnsi="Times New Roman"/>
            <w:b/>
            <w:bCs/>
            <w:sz w:val="20"/>
            <w:szCs w:val="20"/>
            <w:vertAlign w:val="superscript"/>
          </w:rPr>
          <w:delText>-1</w:delText>
        </w:r>
        <w:r w:rsidRPr="0029366E" w:rsidDel="00D520E5">
          <w:rPr>
            <w:rFonts w:ascii="Times New Roman" w:hAnsi="Times New Roman"/>
            <w:b/>
            <w:bCs/>
            <w:sz w:val="20"/>
            <w:szCs w:val="20"/>
          </w:rPr>
          <w:delText xml:space="preserve"> at the target speed of the vehicle v</w:delText>
        </w:r>
        <w:r w:rsidRPr="0029366E" w:rsidDel="00D520E5">
          <w:rPr>
            <w:rFonts w:ascii="Times New Roman" w:hAnsi="Times New Roman"/>
            <w:b/>
            <w:bCs/>
            <w:sz w:val="20"/>
            <w:szCs w:val="20"/>
            <w:vertAlign w:val="subscript"/>
          </w:rPr>
          <w:delText>TEST</w:delText>
        </w:r>
        <w:r w:rsidRPr="0029366E" w:rsidDel="00D520E5">
          <w:rPr>
            <w:rFonts w:ascii="Times New Roman" w:hAnsi="Times New Roman"/>
            <w:b/>
            <w:bCs/>
            <w:sz w:val="20"/>
            <w:szCs w:val="20"/>
          </w:rPr>
          <w:delText xml:space="preserve"> as selected for the constant speed test in Annex 3.</w:delText>
        </w:r>
        <w:r w:rsidRPr="0029366E" w:rsidDel="00D520E5">
          <w:rPr>
            <w:rFonts w:ascii="Times New Roman" w:hAnsi="Times New Roman"/>
            <w:b/>
            <w:bCs/>
            <w:sz w:val="20"/>
            <w:szCs w:val="20"/>
          </w:rPr>
          <w:tab/>
        </w:r>
        <w:r w:rsidRPr="0029366E" w:rsidDel="00D520E5">
          <w:rPr>
            <w:rFonts w:ascii="Times New Roman" w:hAnsi="Times New Roman"/>
            <w:b/>
            <w:bCs/>
            <w:sz w:val="20"/>
            <w:szCs w:val="20"/>
          </w:rPr>
          <w:br/>
          <w:delText>The engine speed for the acceleration test is calculated with a virtual uniform gear ratio of [</w:delText>
        </w:r>
        <w:r w:rsidRPr="0029366E" w:rsidDel="00D520E5">
          <w:rPr>
            <w:rFonts w:ascii="Times New Roman" w:hAnsi="Times New Roman"/>
            <w:b/>
            <w:bCs/>
            <w:sz w:val="20"/>
            <w:szCs w:val="20"/>
            <w:highlight w:val="yellow"/>
          </w:rPr>
          <w:delText>20]</w:delText>
        </w:r>
        <w:r w:rsidRPr="0029366E" w:rsidDel="00D520E5">
          <w:rPr>
            <w:rFonts w:ascii="Times New Roman" w:hAnsi="Times New Roman"/>
            <w:b/>
            <w:bCs/>
            <w:sz w:val="20"/>
            <w:szCs w:val="20"/>
          </w:rPr>
          <w:delText xml:space="preserve"> km/h per 1000 min</w:delText>
        </w:r>
        <w:r w:rsidRPr="0029366E" w:rsidDel="00D520E5">
          <w:rPr>
            <w:rFonts w:ascii="Times New Roman" w:hAnsi="Times New Roman"/>
            <w:b/>
            <w:bCs/>
            <w:sz w:val="20"/>
            <w:szCs w:val="20"/>
            <w:vertAlign w:val="superscript"/>
          </w:rPr>
          <w:delText>-1</w:delText>
        </w:r>
        <w:r w:rsidRPr="0029366E" w:rsidDel="00D520E5">
          <w:rPr>
            <w:rFonts w:ascii="Times New Roman" w:hAnsi="Times New Roman"/>
            <w:b/>
            <w:bCs/>
            <w:sz w:val="20"/>
            <w:szCs w:val="20"/>
          </w:rPr>
          <w:delText xml:space="preserve">. </w:delText>
        </w:r>
      </w:del>
    </w:p>
    <w:p w14:paraId="72E3D4C3" w14:textId="22885931" w:rsidR="001D4A58" w:rsidRPr="00492C10" w:rsidRDefault="00162BF7" w:rsidP="0029366E">
      <w:pPr>
        <w:pStyle w:val="Paragraphedeliste"/>
        <w:numPr>
          <w:ilvl w:val="4"/>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del w:id="345" w:author="IWG-ASEP - Sept. Session" w:date="2021-09-06T13:27:00Z">
        <w:r w:rsidRPr="0029366E" w:rsidDel="00492C10">
          <w:rPr>
            <w:rFonts w:ascii="Times New Roman" w:hAnsi="Times New Roman"/>
            <w:b/>
            <w:bCs/>
            <w:sz w:val="20"/>
            <w:szCs w:val="20"/>
          </w:rPr>
          <w:delText xml:space="preserve">Correction </w:delText>
        </w:r>
      </w:del>
      <w:ins w:id="346" w:author="IWG-ASEP - Sept. Session" w:date="2021-09-06T13:27:00Z">
        <w:r w:rsidR="00492C10">
          <w:rPr>
            <w:rFonts w:ascii="Times New Roman" w:hAnsi="Times New Roman"/>
            <w:b/>
            <w:bCs/>
            <w:sz w:val="20"/>
            <w:szCs w:val="20"/>
          </w:rPr>
          <w:t>Adjustment</w:t>
        </w:r>
        <w:r w:rsidR="00492C10" w:rsidRPr="0029366E">
          <w:rPr>
            <w:rFonts w:ascii="Times New Roman" w:hAnsi="Times New Roman"/>
            <w:b/>
            <w:bCs/>
            <w:sz w:val="20"/>
            <w:szCs w:val="20"/>
          </w:rPr>
          <w:t xml:space="preserve"> </w:t>
        </w:r>
      </w:ins>
      <w:r w:rsidRPr="0029366E">
        <w:rPr>
          <w:rFonts w:ascii="Times New Roman" w:hAnsi="Times New Roman"/>
          <w:b/>
          <w:bCs/>
          <w:sz w:val="20"/>
          <w:szCs w:val="20"/>
        </w:rPr>
        <w:t xml:space="preserve">of </w:t>
      </w:r>
      <w:proofErr w:type="spellStart"/>
      <w:r w:rsidRPr="0029366E">
        <w:rPr>
          <w:rFonts w:ascii="Times New Roman" w:hAnsi="Times New Roman"/>
          <w:b/>
          <w:bCs/>
          <w:sz w:val="20"/>
          <w:szCs w:val="20"/>
        </w:rPr>
        <w:t>sound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pressure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level</w:t>
      </w:r>
      <w:proofErr w:type="spellEnd"/>
      <w:r w:rsidRPr="0029366E">
        <w:rPr>
          <w:rFonts w:ascii="Times New Roman" w:hAnsi="Times New Roman"/>
          <w:b/>
          <w:bCs/>
          <w:sz w:val="20"/>
          <w:szCs w:val="20"/>
        </w:rPr>
        <w:tab/>
      </w:r>
      <w:r w:rsidRPr="0029366E">
        <w:rPr>
          <w:rFonts w:ascii="Times New Roman" w:hAnsi="Times New Roman"/>
          <w:b/>
          <w:bCs/>
          <w:sz w:val="20"/>
          <w:szCs w:val="20"/>
        </w:rPr>
        <w:br/>
        <w:t xml:space="preserve">The </w:t>
      </w:r>
      <w:proofErr w:type="spellStart"/>
      <w:ins w:id="347" w:author="IWG-ASEP - Sept. Session" w:date="2021-09-06T13:28:00Z">
        <w:r w:rsidR="004369D7">
          <w:rPr>
            <w:rFonts w:ascii="Times New Roman" w:hAnsi="Times New Roman"/>
            <w:b/>
            <w:bCs/>
            <w:sz w:val="20"/>
            <w:szCs w:val="20"/>
          </w:rPr>
          <w:t>adjusted</w:t>
        </w:r>
        <w:proofErr w:type="spellEnd"/>
        <w:r w:rsidR="004369D7">
          <w:rPr>
            <w:rFonts w:ascii="Times New Roman" w:hAnsi="Times New Roman"/>
            <w:b/>
            <w:bCs/>
            <w:sz w:val="20"/>
            <w:szCs w:val="20"/>
          </w:rPr>
          <w:t xml:space="preserve"> </w:t>
        </w:r>
      </w:ins>
      <w:proofErr w:type="spellStart"/>
      <w:r w:rsidRPr="0029366E">
        <w:rPr>
          <w:rFonts w:ascii="Times New Roman" w:hAnsi="Times New Roman"/>
          <w:b/>
          <w:bCs/>
          <w:sz w:val="20"/>
          <w:szCs w:val="20"/>
        </w:rPr>
        <w:t>sound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pressure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level</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for</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the</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constant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speed</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test</w:t>
      </w:r>
      <w:proofErr w:type="spellEnd"/>
      <w:r w:rsidRPr="0029366E">
        <w:rPr>
          <w:rFonts w:ascii="Times New Roman" w:hAnsi="Times New Roman"/>
          <w:b/>
          <w:bCs/>
          <w:sz w:val="20"/>
          <w:szCs w:val="20"/>
        </w:rPr>
        <w:t xml:space="preserve"> </w:t>
      </w:r>
      <w:proofErr w:type="spellStart"/>
      <w:r w:rsidRPr="0029366E">
        <w:rPr>
          <w:rFonts w:ascii="Times New Roman" w:hAnsi="Times New Roman"/>
          <w:b/>
          <w:bCs/>
          <w:sz w:val="20"/>
          <w:szCs w:val="20"/>
        </w:rPr>
        <w:t>is</w:t>
      </w:r>
      <w:proofErr w:type="spellEnd"/>
      <w:r w:rsidRPr="0029366E">
        <w:rPr>
          <w:rFonts w:ascii="Times New Roman" w:hAnsi="Times New Roman"/>
          <w:b/>
          <w:bCs/>
          <w:sz w:val="20"/>
          <w:szCs w:val="20"/>
        </w:rPr>
        <w:t xml:space="preserve"> </w:t>
      </w:r>
      <w:del w:id="348" w:author="IWG-ASEP - Sept. Session" w:date="2021-09-06T13:28:00Z">
        <w:r w:rsidRPr="0029366E" w:rsidDel="004369D7">
          <w:rPr>
            <w:rFonts w:ascii="Times New Roman" w:hAnsi="Times New Roman"/>
            <w:b/>
            <w:bCs/>
            <w:sz w:val="20"/>
            <w:szCs w:val="20"/>
          </w:rPr>
          <w:delText>determined by</w:delText>
        </w:r>
      </w:del>
    </w:p>
    <w:p w14:paraId="1FFF31F9" w14:textId="02172288" w:rsidR="009B641A" w:rsidRPr="00884975" w:rsidRDefault="009408DC" w:rsidP="0029366E">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r>
            <m:rPr>
              <m:sty m:val="bi"/>
            </m:rPr>
            <w:rPr>
              <w:rFonts w:ascii="Cambria Math" w:hAnsi="Cambria Math"/>
              <w:sz w:val="20"/>
              <w:szCs w:val="20"/>
            </w:rPr>
            <m:t>+0.5 dB</m:t>
          </m:r>
        </m:oMath>
      </m:oMathPara>
    </w:p>
    <w:p w14:paraId="1C2CD62E" w14:textId="0F6EA3A3" w:rsidR="009B641A" w:rsidRPr="00884975" w:rsidRDefault="009B641A" w:rsidP="00127CB3">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The </w:t>
      </w:r>
      <w:proofErr w:type="spellStart"/>
      <w:ins w:id="349" w:author="IWG-ASEP - Sept. Session" w:date="2021-09-06T13:28:00Z">
        <w:r w:rsidR="004369D7">
          <w:rPr>
            <w:rFonts w:ascii="Times New Roman" w:hAnsi="Times New Roman"/>
            <w:b/>
            <w:bCs/>
            <w:sz w:val="20"/>
            <w:szCs w:val="20"/>
          </w:rPr>
          <w:t>adjusted</w:t>
        </w:r>
        <w:proofErr w:type="spellEnd"/>
        <w:r w:rsidR="004369D7">
          <w:rPr>
            <w:rFonts w:ascii="Times New Roman" w:hAnsi="Times New Roman"/>
            <w:b/>
            <w:bCs/>
            <w:sz w:val="20"/>
            <w:szCs w:val="20"/>
          </w:rPr>
          <w:t xml:space="preserve"> </w:t>
        </w:r>
      </w:ins>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pressure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del w:id="350" w:author="IWG-ASEP - Sept. Session" w:date="2021-09-06T13:28:00Z">
        <w:r w:rsidRPr="00884975" w:rsidDel="004369D7">
          <w:rPr>
            <w:rFonts w:ascii="Times New Roman" w:hAnsi="Times New Roman"/>
            <w:b/>
            <w:bCs/>
            <w:sz w:val="20"/>
            <w:szCs w:val="20"/>
          </w:rPr>
          <w:delText>determined by</w:delText>
        </w:r>
      </w:del>
    </w:p>
    <w:p w14:paraId="7F216971" w14:textId="77EFA8EF" w:rsidR="009B641A" w:rsidRPr="00884975" w:rsidRDefault="009408DC" w:rsidP="0029366E">
      <w:pPr>
        <w:pStyle w:val="Paragraphedeliste"/>
        <w:tabs>
          <w:tab w:val="left" w:pos="1134"/>
          <w:tab w:val="left" w:pos="8931"/>
        </w:tabs>
        <w:spacing w:after="120" w:line="240" w:lineRule="atLeast"/>
        <w:ind w:left="2268" w:right="1134" w:hanging="1134"/>
        <w:contextualSpacing w:val="0"/>
        <w:rPr>
          <w:rFonts w:ascii="Times New Roman" w:hAnsi="Times New Roman"/>
          <w:b/>
          <w:bCs/>
          <w:sz w:val="20"/>
          <w:szCs w:val="20"/>
        </w:rPr>
      </w:pPr>
      <m:oMathPara>
        <m:oMathParaPr>
          <m:jc m:val="center"/>
        </m:oMathPara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ACC ANCHOR'</m:t>
              </m:r>
            </m:sub>
          </m:sSub>
          <m:r>
            <m:rPr>
              <m:sty m:val="bi"/>
            </m:rPr>
            <w:rPr>
              <w:rFonts w:ascii="Cambria Math" w:hAnsi="Cambria Math"/>
              <w:sz w:val="20"/>
              <w:szCs w:val="20"/>
            </w:rPr>
            <m:t>=</m:t>
          </m:r>
          <m:d>
            <m:dPr>
              <m:ctrlPr>
                <w:rPr>
                  <w:rFonts w:ascii="Cambria Math" w:hAnsi="Cambria Math"/>
                  <w:b/>
                  <w:bCs/>
                  <w:i/>
                  <w:sz w:val="20"/>
                  <w:szCs w:val="20"/>
                </w:rPr>
              </m:ctrlPr>
            </m:dPr>
            <m:e>
              <m:r>
                <m:rPr>
                  <m:sty m:val="bi"/>
                </m:rPr>
                <w:rPr>
                  <w:rFonts w:ascii="Cambria Math" w:hAnsi="Cambria Math"/>
                  <w:sz w:val="20"/>
                  <w:szCs w:val="20"/>
                </w:rPr>
                <m:t>Limit-</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CRS ANCHOR'</m:t>
                  </m:r>
                </m:sub>
              </m:sSub>
            </m:e>
          </m:d>
          <m:r>
            <m:rPr>
              <m:sty m:val="bi"/>
            </m:rPr>
            <w:rPr>
              <w:rFonts w:ascii="Cambria Math" w:hAnsi="Cambria Math"/>
              <w:sz w:val="20"/>
              <w:szCs w:val="20"/>
            </w:rPr>
            <m:t>/(1-</m:t>
          </m:r>
          <m:sSub>
            <m:sSubPr>
              <m:ctrlPr>
                <w:rPr>
                  <w:rFonts w:ascii="Cambria Math" w:hAnsi="Cambria Math"/>
                  <w:b/>
                  <w:bCs/>
                  <w:i/>
                  <w:sz w:val="20"/>
                  <w:szCs w:val="20"/>
                </w:rPr>
              </m:ctrlPr>
            </m:sSubPr>
            <m:e>
              <m:r>
                <m:rPr>
                  <m:sty m:val="bi"/>
                </m:rPr>
                <w:rPr>
                  <w:rFonts w:ascii="Cambria Math" w:hAnsi="Cambria Math"/>
                  <w:sz w:val="20"/>
                  <w:szCs w:val="20"/>
                </w:rPr>
                <m:t>k</m:t>
              </m:r>
            </m:e>
            <m:sub>
              <m:r>
                <m:rPr>
                  <m:sty m:val="bi"/>
                </m:rPr>
                <w:rPr>
                  <w:rFonts w:ascii="Cambria Math" w:hAnsi="Cambria Math"/>
                  <w:sz w:val="20"/>
                  <w:szCs w:val="20"/>
                </w:rPr>
                <m:t>P</m:t>
              </m:r>
            </m:sub>
          </m:sSub>
          <m:r>
            <m:rPr>
              <m:sty m:val="bi"/>
            </m:rPr>
            <w:rPr>
              <w:rFonts w:ascii="Cambria Math" w:hAnsi="Cambria Math"/>
              <w:sz w:val="20"/>
              <w:szCs w:val="20"/>
            </w:rPr>
            <m:t>)</m:t>
          </m:r>
        </m:oMath>
      </m:oMathPara>
    </w:p>
    <w:p w14:paraId="3FD6FFDF" w14:textId="0BE7A948" w:rsidR="009B641A" w:rsidRDefault="009B641A" w:rsidP="005F2D9E">
      <w:pPr>
        <w:pStyle w:val="Paragraphedeliste"/>
        <w:tabs>
          <w:tab w:val="left" w:pos="1134"/>
          <w:tab w:val="left" w:pos="2268"/>
        </w:tabs>
        <w:spacing w:after="120" w:line="240" w:lineRule="atLeast"/>
        <w:ind w:left="2268" w:right="1134"/>
        <w:contextualSpacing w:val="0"/>
        <w:rPr>
          <w:ins w:id="351" w:author="SHIRAHASHI, YOSHIHIRO" w:date="2021-09-01T12:19:00Z"/>
          <w:rFonts w:ascii="Times New Roman" w:hAnsi="Times New Roman"/>
          <w:b/>
          <w:bCs/>
          <w:sz w:val="20"/>
          <w:szCs w:val="20"/>
        </w:rPr>
      </w:pPr>
      <w:proofErr w:type="spellStart"/>
      <w:r w:rsidRPr="00884975">
        <w:rPr>
          <w:rFonts w:ascii="Times New Roman" w:hAnsi="Times New Roman"/>
          <w:b/>
          <w:bCs/>
          <w:sz w:val="20"/>
          <w:szCs w:val="20"/>
        </w:rPr>
        <w:t>where</w:t>
      </w:r>
      <w:proofErr w:type="spellEnd"/>
      <w:r w:rsidRPr="00884975">
        <w:rPr>
          <w:rFonts w:ascii="Times New Roman" w:hAnsi="Times New Roman"/>
          <w:b/>
          <w:bCs/>
          <w:sz w:val="20"/>
          <w:szCs w:val="20"/>
        </w:rPr>
        <w:t xml:space="preserve"> Limit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applicable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limit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type and k</w:t>
      </w:r>
      <w:r w:rsidRPr="00884975">
        <w:rPr>
          <w:rFonts w:ascii="Times New Roman" w:hAnsi="Times New Roman"/>
          <w:b/>
          <w:bCs/>
          <w:sz w:val="20"/>
          <w:szCs w:val="20"/>
          <w:vertAlign w:val="subscript"/>
        </w:rPr>
        <w:t>P</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determined</w:t>
      </w:r>
      <w:proofErr w:type="spellEnd"/>
      <w:r w:rsidRPr="00884975">
        <w:rPr>
          <w:rFonts w:ascii="Times New Roman" w:hAnsi="Times New Roman"/>
          <w:b/>
          <w:bCs/>
          <w:sz w:val="20"/>
          <w:szCs w:val="20"/>
        </w:rPr>
        <w:t xml:space="preserve"> k</w:t>
      </w:r>
      <w:r w:rsidRPr="00884975">
        <w:rPr>
          <w:rFonts w:ascii="Times New Roman" w:hAnsi="Times New Roman"/>
          <w:b/>
          <w:bCs/>
          <w:sz w:val="20"/>
          <w:szCs w:val="20"/>
          <w:vertAlign w:val="subscript"/>
        </w:rPr>
        <w:t>P</w:t>
      </w:r>
      <w:r w:rsidRPr="00884975">
        <w:rPr>
          <w:rFonts w:ascii="Times New Roman" w:hAnsi="Times New Roman"/>
          <w:b/>
          <w:bCs/>
          <w:sz w:val="20"/>
          <w:szCs w:val="20"/>
        </w:rPr>
        <w:t>-</w:t>
      </w:r>
      <w:proofErr w:type="spellStart"/>
      <w:r w:rsidRPr="00884975">
        <w:rPr>
          <w:rFonts w:ascii="Times New Roman" w:hAnsi="Times New Roman"/>
          <w:b/>
          <w:bCs/>
          <w:sz w:val="20"/>
          <w:szCs w:val="20"/>
        </w:rPr>
        <w:t>factor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from</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Annex 3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w:t>
      </w:r>
      <w:r w:rsidRPr="00884975">
        <w:rPr>
          <w:rFonts w:ascii="Times New Roman" w:hAnsi="Times New Roman"/>
          <w:b/>
          <w:bCs/>
          <w:sz w:val="20"/>
          <w:szCs w:val="20"/>
        </w:rPr>
        <w:tab/>
      </w:r>
    </w:p>
    <w:p w14:paraId="5155ED92" w14:textId="751CBE97" w:rsidR="00566B88" w:rsidRDefault="00566B88" w:rsidP="00566B88">
      <w:pPr>
        <w:pStyle w:val="Paragraphedeliste"/>
        <w:tabs>
          <w:tab w:val="left" w:pos="1134"/>
          <w:tab w:val="left" w:pos="2268"/>
        </w:tabs>
        <w:spacing w:after="120" w:line="240" w:lineRule="atLeast"/>
        <w:ind w:left="1134" w:right="1134"/>
        <w:contextualSpacing w:val="0"/>
        <w:rPr>
          <w:ins w:id="352" w:author="SHIRAHASHI, YOSHIHIRO" w:date="2021-09-01T12:24:00Z"/>
          <w:rFonts w:ascii="Times New Roman" w:eastAsiaTheme="minorEastAsia" w:hAnsi="Times New Roman"/>
          <w:b/>
          <w:bCs/>
          <w:sz w:val="20"/>
          <w:szCs w:val="20"/>
          <w:lang w:eastAsia="ja-JP"/>
        </w:rPr>
      </w:pPr>
      <w:commentRangeStart w:id="353"/>
      <w:ins w:id="354" w:author="SHIRAHASHI, YOSHIHIRO" w:date="2021-09-01T12:20:00Z">
        <w:r>
          <w:rPr>
            <w:rFonts w:ascii="Times New Roman" w:eastAsiaTheme="minorEastAsia" w:hAnsi="Times New Roman" w:hint="eastAsia"/>
            <w:b/>
            <w:bCs/>
            <w:sz w:val="20"/>
            <w:szCs w:val="20"/>
            <w:lang w:eastAsia="ja-JP"/>
          </w:rPr>
          <w:t>3</w:t>
        </w:r>
        <w:r>
          <w:rPr>
            <w:rFonts w:ascii="Times New Roman" w:eastAsiaTheme="minorEastAsia" w:hAnsi="Times New Roman"/>
            <w:b/>
            <w:bCs/>
            <w:sz w:val="20"/>
            <w:szCs w:val="20"/>
            <w:lang w:eastAsia="ja-JP"/>
          </w:rPr>
          <w:t>.2.5</w:t>
        </w:r>
        <w:r>
          <w:rPr>
            <w:rFonts w:ascii="Times New Roman" w:eastAsiaTheme="minorEastAsia" w:hAnsi="Times New Roman"/>
            <w:b/>
            <w:bCs/>
            <w:sz w:val="20"/>
            <w:szCs w:val="20"/>
            <w:lang w:eastAsia="ja-JP"/>
          </w:rPr>
          <w:tab/>
        </w:r>
      </w:ins>
      <w:ins w:id="355" w:author="SHIRAHASHI, YOSHIHIRO" w:date="2021-09-01T12:21:00Z">
        <w:r>
          <w:rPr>
            <w:rFonts w:ascii="Times New Roman" w:eastAsiaTheme="minorEastAsia" w:hAnsi="Times New Roman"/>
            <w:b/>
            <w:bCs/>
            <w:sz w:val="20"/>
            <w:szCs w:val="20"/>
            <w:lang w:eastAsia="ja-JP"/>
          </w:rPr>
          <w:t>Virtual</w:t>
        </w:r>
      </w:ins>
      <w:ins w:id="356" w:author="SHIRAHASHI, YOSHIHIRO" w:date="2021-09-01T13:15:00Z">
        <w:r w:rsidR="000E0E6A">
          <w:rPr>
            <w:rFonts w:ascii="Times New Roman" w:eastAsiaTheme="minorEastAsia" w:hAnsi="Times New Roman"/>
            <w:b/>
            <w:bCs/>
            <w:sz w:val="20"/>
            <w:szCs w:val="20"/>
            <w:lang w:eastAsia="ja-JP"/>
          </w:rPr>
          <w:t xml:space="preserve"> </w:t>
        </w:r>
      </w:ins>
      <w:proofErr w:type="spellStart"/>
      <w:ins w:id="357" w:author="SHIRAHASHI, YOSHIHIRO" w:date="2021-09-01T13:16:00Z">
        <w:r w:rsidR="000E0E6A">
          <w:rPr>
            <w:rFonts w:ascii="Times New Roman" w:eastAsiaTheme="minorEastAsia" w:hAnsi="Times New Roman"/>
            <w:b/>
            <w:bCs/>
            <w:sz w:val="20"/>
            <w:szCs w:val="20"/>
            <w:lang w:eastAsia="ja-JP"/>
          </w:rPr>
          <w:t>constant</w:t>
        </w:r>
        <w:proofErr w:type="spellEnd"/>
        <w:r w:rsidR="000E0E6A">
          <w:rPr>
            <w:rFonts w:ascii="Times New Roman" w:eastAsiaTheme="minorEastAsia" w:hAnsi="Times New Roman"/>
            <w:b/>
            <w:bCs/>
            <w:sz w:val="20"/>
            <w:szCs w:val="20"/>
            <w:lang w:eastAsia="ja-JP"/>
          </w:rPr>
          <w:t xml:space="preserve"> </w:t>
        </w:r>
        <w:proofErr w:type="spellStart"/>
        <w:r w:rsidR="000E0E6A">
          <w:rPr>
            <w:rFonts w:ascii="Times New Roman" w:eastAsiaTheme="minorEastAsia" w:hAnsi="Times New Roman"/>
            <w:b/>
            <w:bCs/>
            <w:sz w:val="20"/>
            <w:szCs w:val="20"/>
            <w:lang w:eastAsia="ja-JP"/>
          </w:rPr>
          <w:t>speed</w:t>
        </w:r>
      </w:ins>
      <w:proofErr w:type="spellEnd"/>
      <w:ins w:id="358" w:author="SHIRAHASHI, YOSHIHIRO" w:date="2021-09-01T12:21:00Z">
        <w:r>
          <w:rPr>
            <w:rFonts w:ascii="Times New Roman" w:eastAsiaTheme="minorEastAsia" w:hAnsi="Times New Roman"/>
            <w:b/>
            <w:bCs/>
            <w:sz w:val="20"/>
            <w:szCs w:val="20"/>
            <w:lang w:eastAsia="ja-JP"/>
          </w:rPr>
          <w:t xml:space="preserve"> </w:t>
        </w:r>
        <w:proofErr w:type="spellStart"/>
        <w:r>
          <w:rPr>
            <w:rFonts w:ascii="Times New Roman" w:eastAsiaTheme="minorEastAsia" w:hAnsi="Times New Roman"/>
            <w:b/>
            <w:bCs/>
            <w:sz w:val="20"/>
            <w:szCs w:val="20"/>
            <w:lang w:eastAsia="ja-JP"/>
          </w:rPr>
          <w:t>test</w:t>
        </w:r>
        <w:proofErr w:type="spellEnd"/>
        <w:r>
          <w:rPr>
            <w:rFonts w:ascii="Times New Roman" w:eastAsiaTheme="minorEastAsia" w:hAnsi="Times New Roman"/>
            <w:b/>
            <w:bCs/>
            <w:sz w:val="20"/>
            <w:szCs w:val="20"/>
            <w:lang w:eastAsia="ja-JP"/>
          </w:rPr>
          <w:t xml:space="preserve"> </w:t>
        </w:r>
        <w:proofErr w:type="spellStart"/>
        <w:r>
          <w:rPr>
            <w:rFonts w:ascii="Times New Roman" w:eastAsiaTheme="minorEastAsia" w:hAnsi="Times New Roman"/>
            <w:b/>
            <w:bCs/>
            <w:sz w:val="20"/>
            <w:szCs w:val="20"/>
            <w:lang w:eastAsia="ja-JP"/>
          </w:rPr>
          <w:t>fo</w:t>
        </w:r>
      </w:ins>
      <w:ins w:id="359" w:author="SHIRAHASHI, YOSHIHIRO" w:date="2021-09-01T12:22:00Z">
        <w:r>
          <w:rPr>
            <w:rFonts w:ascii="Times New Roman" w:eastAsiaTheme="minorEastAsia" w:hAnsi="Times New Roman"/>
            <w:b/>
            <w:bCs/>
            <w:sz w:val="20"/>
            <w:szCs w:val="20"/>
            <w:lang w:eastAsia="ja-JP"/>
          </w:rPr>
          <w:t>r</w:t>
        </w:r>
        <w:proofErr w:type="spellEnd"/>
        <w:r>
          <w:rPr>
            <w:rFonts w:ascii="Times New Roman" w:eastAsiaTheme="minorEastAsia" w:hAnsi="Times New Roman"/>
            <w:b/>
            <w:bCs/>
            <w:sz w:val="20"/>
            <w:szCs w:val="20"/>
            <w:lang w:eastAsia="ja-JP"/>
          </w:rPr>
          <w:t xml:space="preserve"> </w:t>
        </w:r>
      </w:ins>
      <w:ins w:id="360" w:author="SHIRAHASHI, YOSHIHIRO" w:date="2021-09-01T12:20:00Z">
        <w:r>
          <w:rPr>
            <w:rFonts w:ascii="Times New Roman" w:eastAsiaTheme="minorEastAsia" w:hAnsi="Times New Roman"/>
            <w:b/>
            <w:bCs/>
            <w:sz w:val="20"/>
            <w:szCs w:val="20"/>
            <w:lang w:eastAsia="ja-JP"/>
          </w:rPr>
          <w:t>PMR&lt;25</w:t>
        </w:r>
      </w:ins>
      <w:commentRangeEnd w:id="353"/>
      <w:ins w:id="361" w:author="SHIRAHASHI, YOSHIHIRO" w:date="2021-09-01T13:18:00Z">
        <w:r w:rsidR="00825618">
          <w:rPr>
            <w:rStyle w:val="Marquedecommentaire"/>
            <w:rFonts w:ascii="Times New Roman" w:eastAsiaTheme="minorEastAsia" w:hAnsi="Times New Roman"/>
            <w:lang w:val="en-GB"/>
          </w:rPr>
          <w:commentReference w:id="353"/>
        </w:r>
      </w:ins>
    </w:p>
    <w:p w14:paraId="2B99F0A3" w14:textId="08253D7F" w:rsidR="00566B88" w:rsidRPr="00D712E5" w:rsidRDefault="00B64FC3" w:rsidP="00B64FC3">
      <w:pPr>
        <w:pStyle w:val="Paragraphedeliste"/>
        <w:tabs>
          <w:tab w:val="left" w:pos="2268"/>
        </w:tabs>
        <w:spacing w:after="120" w:line="240" w:lineRule="atLeast"/>
        <w:ind w:left="2268" w:right="1134"/>
        <w:contextualSpacing w:val="0"/>
        <w:rPr>
          <w:ins w:id="362" w:author="SHIRAHASHI, YOSHIHIRO" w:date="2021-09-01T12:24:00Z"/>
          <w:rFonts w:ascii="Times New Roman" w:eastAsiaTheme="minorEastAsia" w:hAnsi="Times New Roman"/>
          <w:b/>
          <w:bCs/>
          <w:sz w:val="20"/>
          <w:szCs w:val="20"/>
          <w:lang w:eastAsia="ja-JP"/>
        </w:rPr>
      </w:pPr>
      <w:ins w:id="363" w:author="SHIRAHASHI, YOSHIHIRO" w:date="2021-09-01T12:53:00Z">
        <w:r>
          <w:rPr>
            <w:rFonts w:ascii="Times New Roman" w:hAnsi="Times New Roman"/>
            <w:b/>
            <w:bCs/>
            <w:sz w:val="20"/>
            <w:szCs w:val="20"/>
          </w:rPr>
          <w:tab/>
        </w:r>
      </w:ins>
      <w:ins w:id="364" w:author="SHIRAHASHI, YOSHIHIRO" w:date="2021-09-01T12:48:00Z">
        <w:r w:rsidR="00D712E5" w:rsidRPr="00D712E5">
          <w:rPr>
            <w:rFonts w:ascii="Times New Roman" w:hAnsi="Times New Roman"/>
            <w:b/>
            <w:bCs/>
            <w:sz w:val="20"/>
            <w:szCs w:val="20"/>
          </w:rPr>
          <w:t xml:space="preserve">The </w:t>
        </w:r>
        <w:proofErr w:type="spellStart"/>
        <w:r w:rsidR="00D712E5" w:rsidRPr="00D712E5">
          <w:rPr>
            <w:rFonts w:ascii="Times New Roman" w:hAnsi="Times New Roman"/>
            <w:b/>
            <w:bCs/>
            <w:sz w:val="20"/>
            <w:szCs w:val="20"/>
          </w:rPr>
          <w:t>vehicle</w:t>
        </w:r>
        <w:proofErr w:type="spellEnd"/>
        <w:r w:rsidR="00D712E5" w:rsidRPr="00D712E5">
          <w:rPr>
            <w:rFonts w:ascii="Times New Roman" w:hAnsi="Times New Roman"/>
            <w:b/>
            <w:bCs/>
            <w:sz w:val="20"/>
            <w:szCs w:val="20"/>
          </w:rPr>
          <w:t xml:space="preserve"> </w:t>
        </w:r>
      </w:ins>
      <w:proofErr w:type="spellStart"/>
      <w:ins w:id="365" w:author="SHIRAHASHI, YOSHIHIRO" w:date="2021-09-01T12:49:00Z">
        <w:r w:rsidR="00D712E5">
          <w:rPr>
            <w:rFonts w:ascii="Times New Roman" w:hAnsi="Times New Roman"/>
            <w:b/>
            <w:bCs/>
            <w:sz w:val="20"/>
            <w:szCs w:val="20"/>
          </w:rPr>
          <w:t>for</w:t>
        </w:r>
      </w:ins>
      <w:proofErr w:type="spellEnd"/>
      <w:ins w:id="366" w:author="SHIRAHASHI, YOSHIHIRO" w:date="2021-09-01T12:48:00Z">
        <w:r w:rsidR="00D712E5" w:rsidRPr="00D712E5">
          <w:rPr>
            <w:rFonts w:ascii="Times New Roman" w:hAnsi="Times New Roman"/>
            <w:b/>
            <w:bCs/>
            <w:sz w:val="20"/>
            <w:szCs w:val="20"/>
          </w:rPr>
          <w:t xml:space="preserve"> PMR&lt;25 </w:t>
        </w:r>
      </w:ins>
      <w:proofErr w:type="spellStart"/>
      <w:ins w:id="367" w:author="SHIRAHASHI, YOSHIHIRO" w:date="2021-09-01T12:49:00Z">
        <w:r w:rsidR="00D712E5">
          <w:rPr>
            <w:rFonts w:ascii="Times New Roman" w:hAnsi="Times New Roman"/>
            <w:b/>
            <w:bCs/>
            <w:sz w:val="20"/>
            <w:szCs w:val="20"/>
          </w:rPr>
          <w:t>is</w:t>
        </w:r>
        <w:proofErr w:type="spellEnd"/>
        <w:r w:rsidR="00D712E5">
          <w:rPr>
            <w:rFonts w:ascii="Times New Roman" w:hAnsi="Times New Roman"/>
            <w:b/>
            <w:bCs/>
            <w:sz w:val="20"/>
            <w:szCs w:val="20"/>
          </w:rPr>
          <w:t xml:space="preserve"> </w:t>
        </w:r>
        <w:proofErr w:type="spellStart"/>
        <w:r w:rsidR="00D712E5">
          <w:rPr>
            <w:rFonts w:ascii="Times New Roman" w:hAnsi="Times New Roman"/>
            <w:b/>
            <w:bCs/>
            <w:sz w:val="20"/>
            <w:szCs w:val="20"/>
          </w:rPr>
          <w:t>tested</w:t>
        </w:r>
        <w:proofErr w:type="spellEnd"/>
        <w:r w:rsidR="00D712E5">
          <w:rPr>
            <w:rFonts w:ascii="Times New Roman" w:hAnsi="Times New Roman"/>
            <w:b/>
            <w:bCs/>
            <w:sz w:val="20"/>
            <w:szCs w:val="20"/>
          </w:rPr>
          <w:t xml:space="preserve"> in Annex3 </w:t>
        </w:r>
        <w:proofErr w:type="spellStart"/>
        <w:r w:rsidR="00D712E5">
          <w:rPr>
            <w:rFonts w:ascii="Times New Roman" w:hAnsi="Times New Roman"/>
            <w:b/>
            <w:bCs/>
            <w:sz w:val="20"/>
            <w:szCs w:val="20"/>
          </w:rPr>
          <w:t>without</w:t>
        </w:r>
        <w:proofErr w:type="spellEnd"/>
        <w:r w:rsidR="00D712E5">
          <w:rPr>
            <w:rFonts w:ascii="Times New Roman" w:hAnsi="Times New Roman"/>
            <w:b/>
            <w:bCs/>
            <w:sz w:val="20"/>
            <w:szCs w:val="20"/>
          </w:rPr>
          <w:t xml:space="preserve"> </w:t>
        </w:r>
      </w:ins>
      <w:proofErr w:type="spellStart"/>
      <w:ins w:id="368" w:author="SHIRAHASHI, YOSHIHIRO" w:date="2021-09-01T13:16:00Z">
        <w:r w:rsidR="000E0E6A">
          <w:rPr>
            <w:rFonts w:ascii="Times New Roman" w:hAnsi="Times New Roman"/>
            <w:b/>
            <w:bCs/>
            <w:sz w:val="20"/>
            <w:szCs w:val="20"/>
          </w:rPr>
          <w:t>constannt</w:t>
        </w:r>
        <w:proofErr w:type="spellEnd"/>
        <w:r w:rsidR="000E0E6A">
          <w:rPr>
            <w:rFonts w:ascii="Times New Roman" w:hAnsi="Times New Roman"/>
            <w:b/>
            <w:bCs/>
            <w:sz w:val="20"/>
            <w:szCs w:val="20"/>
          </w:rPr>
          <w:t xml:space="preserve"> </w:t>
        </w:r>
        <w:proofErr w:type="spellStart"/>
        <w:r w:rsidR="000E0E6A">
          <w:rPr>
            <w:rFonts w:ascii="Times New Roman" w:hAnsi="Times New Roman"/>
            <w:b/>
            <w:bCs/>
            <w:sz w:val="20"/>
            <w:szCs w:val="20"/>
          </w:rPr>
          <w:t>speed</w:t>
        </w:r>
      </w:ins>
      <w:proofErr w:type="spellEnd"/>
      <w:ins w:id="369" w:author="SHIRAHASHI, YOSHIHIRO" w:date="2021-09-01T12:49:00Z">
        <w:r w:rsidR="00D712E5">
          <w:rPr>
            <w:rFonts w:ascii="Times New Roman" w:hAnsi="Times New Roman"/>
            <w:b/>
            <w:bCs/>
            <w:sz w:val="20"/>
            <w:szCs w:val="20"/>
          </w:rPr>
          <w:t xml:space="preserve"> </w:t>
        </w:r>
        <w:proofErr w:type="spellStart"/>
        <w:r w:rsidR="00D712E5">
          <w:rPr>
            <w:rFonts w:ascii="Times New Roman" w:hAnsi="Times New Roman"/>
            <w:b/>
            <w:bCs/>
            <w:sz w:val="20"/>
            <w:szCs w:val="20"/>
          </w:rPr>
          <w:t>test</w:t>
        </w:r>
        <w:proofErr w:type="spellEnd"/>
        <w:r w:rsidR="00D712E5">
          <w:rPr>
            <w:rFonts w:ascii="Times New Roman" w:hAnsi="Times New Roman"/>
            <w:b/>
            <w:bCs/>
            <w:sz w:val="20"/>
            <w:szCs w:val="20"/>
          </w:rPr>
          <w:t xml:space="preserve">. </w:t>
        </w:r>
      </w:ins>
      <w:ins w:id="370" w:author="SHIRAHASHI, YOSHIHIRO" w:date="2021-09-01T12:50:00Z">
        <w:r>
          <w:rPr>
            <w:rFonts w:ascii="Times New Roman" w:hAnsi="Times New Roman"/>
            <w:b/>
            <w:bCs/>
            <w:sz w:val="20"/>
            <w:szCs w:val="20"/>
          </w:rPr>
          <w:t xml:space="preserve">The </w:t>
        </w:r>
        <w:proofErr w:type="spellStart"/>
        <w:r>
          <w:rPr>
            <w:rFonts w:ascii="Times New Roman" w:hAnsi="Times New Roman"/>
            <w:b/>
            <w:bCs/>
            <w:sz w:val="20"/>
            <w:szCs w:val="20"/>
          </w:rPr>
          <w:t>c</w:t>
        </w:r>
      </w:ins>
      <w:ins w:id="371" w:author="SHIRAHASHI, YOSHIHIRO" w:date="2021-09-01T13:16:00Z">
        <w:r w:rsidR="000E0E6A">
          <w:rPr>
            <w:rFonts w:ascii="Times New Roman" w:hAnsi="Times New Roman"/>
            <w:b/>
            <w:bCs/>
            <w:sz w:val="20"/>
            <w:szCs w:val="20"/>
          </w:rPr>
          <w:t>onstant</w:t>
        </w:r>
        <w:proofErr w:type="spellEnd"/>
        <w:r w:rsidR="000E0E6A">
          <w:rPr>
            <w:rFonts w:ascii="Times New Roman" w:hAnsi="Times New Roman"/>
            <w:b/>
            <w:bCs/>
            <w:sz w:val="20"/>
            <w:szCs w:val="20"/>
          </w:rPr>
          <w:t xml:space="preserve"> </w:t>
        </w:r>
        <w:proofErr w:type="spellStart"/>
        <w:r w:rsidR="000E0E6A">
          <w:rPr>
            <w:rFonts w:ascii="Times New Roman" w:hAnsi="Times New Roman"/>
            <w:b/>
            <w:bCs/>
            <w:sz w:val="20"/>
            <w:szCs w:val="20"/>
          </w:rPr>
          <w:t>speed</w:t>
        </w:r>
      </w:ins>
      <w:proofErr w:type="spellEnd"/>
      <w:ins w:id="372" w:author="SHIRAHASHI, YOSHIHIRO" w:date="2021-09-01T12:50:00Z">
        <w:r>
          <w:rPr>
            <w:rFonts w:ascii="Times New Roman" w:hAnsi="Times New Roman"/>
            <w:b/>
            <w:bCs/>
            <w:sz w:val="20"/>
            <w:szCs w:val="20"/>
          </w:rPr>
          <w:t xml:space="preserve"> </w:t>
        </w:r>
        <w:proofErr w:type="spellStart"/>
        <w:r>
          <w:rPr>
            <w:rFonts w:ascii="Times New Roman" w:hAnsi="Times New Roman"/>
            <w:b/>
            <w:bCs/>
            <w:sz w:val="20"/>
            <w:szCs w:val="20"/>
          </w:rPr>
          <w:t>test</w:t>
        </w:r>
        <w:proofErr w:type="spellEnd"/>
        <w:r>
          <w:rPr>
            <w:rFonts w:ascii="Times New Roman" w:hAnsi="Times New Roman"/>
            <w:b/>
            <w:bCs/>
            <w:sz w:val="20"/>
            <w:szCs w:val="20"/>
          </w:rPr>
          <w:t xml:space="preserve"> </w:t>
        </w:r>
        <w:proofErr w:type="spellStart"/>
        <w:r>
          <w:rPr>
            <w:rFonts w:ascii="Times New Roman" w:hAnsi="Times New Roman"/>
            <w:b/>
            <w:bCs/>
            <w:sz w:val="20"/>
            <w:szCs w:val="20"/>
          </w:rPr>
          <w:t>result</w:t>
        </w:r>
        <w:proofErr w:type="spellEnd"/>
        <w:r>
          <w:rPr>
            <w:rFonts w:ascii="Times New Roman" w:hAnsi="Times New Roman"/>
            <w:b/>
            <w:bCs/>
            <w:sz w:val="20"/>
            <w:szCs w:val="20"/>
          </w:rPr>
          <w:t xml:space="preserve"> </w:t>
        </w:r>
      </w:ins>
      <w:proofErr w:type="spellStart"/>
      <w:ins w:id="373" w:author="SHIRAHASHI, YOSHIHIRO" w:date="2021-09-01T12:48:00Z">
        <w:r w:rsidR="00D712E5" w:rsidRPr="00D712E5">
          <w:rPr>
            <w:rFonts w:ascii="Times New Roman" w:hAnsi="Times New Roman"/>
            <w:b/>
            <w:bCs/>
            <w:sz w:val="20"/>
            <w:szCs w:val="20"/>
          </w:rPr>
          <w:t>ha</w:t>
        </w:r>
      </w:ins>
      <w:ins w:id="374" w:author="SHIRAHASHI, YOSHIHIRO" w:date="2021-09-01T12:50:00Z">
        <w:r>
          <w:rPr>
            <w:rFonts w:ascii="Times New Roman" w:hAnsi="Times New Roman"/>
            <w:b/>
            <w:bCs/>
            <w:sz w:val="20"/>
            <w:szCs w:val="20"/>
          </w:rPr>
          <w:t>s</w:t>
        </w:r>
      </w:ins>
      <w:proofErr w:type="spellEnd"/>
      <w:ins w:id="375" w:author="SHIRAHASHI, YOSHIHIRO" w:date="2021-09-01T12:48:00Z">
        <w:r w:rsidR="00D712E5" w:rsidRPr="00D712E5">
          <w:rPr>
            <w:rFonts w:ascii="Times New Roman" w:hAnsi="Times New Roman"/>
            <w:b/>
            <w:bCs/>
            <w:sz w:val="20"/>
            <w:szCs w:val="20"/>
          </w:rPr>
          <w:t xml:space="preserve"> </w:t>
        </w:r>
        <w:proofErr w:type="spellStart"/>
        <w:r w:rsidR="00D712E5" w:rsidRPr="00D712E5">
          <w:rPr>
            <w:rFonts w:ascii="Times New Roman" w:hAnsi="Times New Roman"/>
            <w:b/>
            <w:bCs/>
            <w:sz w:val="20"/>
            <w:szCs w:val="20"/>
          </w:rPr>
          <w:t>to</w:t>
        </w:r>
        <w:proofErr w:type="spellEnd"/>
        <w:r w:rsidR="00D712E5" w:rsidRPr="00D712E5">
          <w:rPr>
            <w:rFonts w:ascii="Times New Roman" w:hAnsi="Times New Roman"/>
            <w:b/>
            <w:bCs/>
            <w:sz w:val="20"/>
            <w:szCs w:val="20"/>
          </w:rPr>
          <w:t xml:space="preserve"> </w:t>
        </w:r>
        <w:proofErr w:type="spellStart"/>
        <w:r w:rsidR="00D712E5" w:rsidRPr="00D712E5">
          <w:rPr>
            <w:rFonts w:ascii="Times New Roman" w:hAnsi="Times New Roman"/>
            <w:b/>
            <w:bCs/>
            <w:sz w:val="20"/>
            <w:szCs w:val="20"/>
          </w:rPr>
          <w:t>be</w:t>
        </w:r>
        <w:proofErr w:type="spellEnd"/>
        <w:r w:rsidR="00D712E5" w:rsidRPr="00D712E5">
          <w:rPr>
            <w:rFonts w:ascii="Times New Roman" w:hAnsi="Times New Roman"/>
            <w:b/>
            <w:bCs/>
            <w:sz w:val="20"/>
            <w:szCs w:val="20"/>
          </w:rPr>
          <w:t xml:space="preserve"> </w:t>
        </w:r>
        <w:proofErr w:type="spellStart"/>
        <w:r w:rsidR="00D712E5" w:rsidRPr="00D712E5">
          <w:rPr>
            <w:rFonts w:ascii="Times New Roman" w:hAnsi="Times New Roman"/>
            <w:b/>
            <w:bCs/>
            <w:sz w:val="20"/>
            <w:szCs w:val="20"/>
          </w:rPr>
          <w:t>assigned</w:t>
        </w:r>
        <w:proofErr w:type="spellEnd"/>
        <w:r w:rsidR="00D712E5" w:rsidRPr="00D712E5">
          <w:rPr>
            <w:rFonts w:ascii="Times New Roman" w:hAnsi="Times New Roman"/>
            <w:b/>
            <w:bCs/>
            <w:sz w:val="20"/>
            <w:szCs w:val="20"/>
          </w:rPr>
          <w:t xml:space="preserve"> </w:t>
        </w:r>
      </w:ins>
      <w:ins w:id="376" w:author="SHIRAHASHI, YOSHIHIRO" w:date="2021-09-01T12:50:00Z">
        <w:r>
          <w:rPr>
            <w:rFonts w:ascii="Times New Roman" w:hAnsi="Times New Roman"/>
            <w:b/>
            <w:bCs/>
            <w:sz w:val="20"/>
            <w:szCs w:val="20"/>
          </w:rPr>
          <w:t>in Annex7</w:t>
        </w:r>
      </w:ins>
      <w:ins w:id="377" w:author="SHIRAHASHI, YOSHIHIRO" w:date="2021-09-01T12:48:00Z">
        <w:r w:rsidR="00D712E5" w:rsidRPr="00D712E5">
          <w:rPr>
            <w:rFonts w:ascii="Times New Roman" w:hAnsi="Times New Roman"/>
            <w:b/>
            <w:bCs/>
            <w:sz w:val="20"/>
            <w:szCs w:val="20"/>
          </w:rPr>
          <w:t>.</w:t>
        </w:r>
      </w:ins>
    </w:p>
    <w:p w14:paraId="3979A190" w14:textId="18F0E37F" w:rsidR="00566B88" w:rsidRDefault="00B64FC3" w:rsidP="00B64FC3">
      <w:pPr>
        <w:tabs>
          <w:tab w:val="left" w:pos="1134"/>
          <w:tab w:val="left" w:pos="1276"/>
          <w:tab w:val="left" w:pos="2268"/>
          <w:tab w:val="left" w:pos="8931"/>
        </w:tabs>
        <w:spacing w:after="120"/>
        <w:ind w:left="188" w:right="1134"/>
        <w:rPr>
          <w:ins w:id="378" w:author="SHIRAHASHI, YOSHIHIRO" w:date="2021-09-01T12:59:00Z"/>
          <w:b/>
          <w:bCs/>
        </w:rPr>
      </w:pPr>
      <w:ins w:id="379" w:author="SHIRAHASHI, YOSHIHIRO" w:date="2021-09-01T12:53:00Z">
        <w:r>
          <w:rPr>
            <w:b/>
            <w:bCs/>
          </w:rPr>
          <w:tab/>
        </w:r>
      </w:ins>
      <w:ins w:id="380" w:author="SHIRAHASHI, YOSHIHIRO" w:date="2021-09-01T12:52:00Z">
        <w:r>
          <w:rPr>
            <w:b/>
            <w:bCs/>
          </w:rPr>
          <w:t>3.2.5.1</w:t>
        </w:r>
      </w:ins>
      <w:ins w:id="381" w:author="SHIRAHASHI, YOSHIHIRO" w:date="2021-09-01T12:53:00Z">
        <w:r>
          <w:rPr>
            <w:b/>
            <w:bCs/>
          </w:rPr>
          <w:tab/>
        </w:r>
      </w:ins>
      <w:ins w:id="382" w:author="SHIRAHASHI, YOSHIHIRO" w:date="2021-09-01T12:24:00Z">
        <w:r w:rsidR="00566B88" w:rsidRPr="00B64FC3">
          <w:rPr>
            <w:b/>
            <w:bCs/>
          </w:rPr>
          <w:t xml:space="preserve">The </w:t>
        </w:r>
      </w:ins>
      <w:ins w:id="383" w:author="SHIRAHASHI, YOSHIHIRO" w:date="2021-09-01T12:40:00Z">
        <w:r w:rsidR="00D712E5" w:rsidRPr="00B64FC3">
          <w:rPr>
            <w:b/>
            <w:bCs/>
          </w:rPr>
          <w:t>virtual</w:t>
        </w:r>
      </w:ins>
      <w:ins w:id="384" w:author="SHIRAHASHI, YOSHIHIRO" w:date="2021-09-01T12:24:00Z">
        <w:r w:rsidR="00566B88" w:rsidRPr="00B64FC3">
          <w:rPr>
            <w:b/>
            <w:bCs/>
          </w:rPr>
          <w:t xml:space="preserve"> </w:t>
        </w:r>
      </w:ins>
      <w:ins w:id="385" w:author="SHIRAHASHI, YOSHIHIRO" w:date="2021-09-01T13:16:00Z">
        <w:r w:rsidR="000E0E6A">
          <w:rPr>
            <w:b/>
            <w:bCs/>
          </w:rPr>
          <w:t>constant speed</w:t>
        </w:r>
      </w:ins>
      <w:ins w:id="386" w:author="SHIRAHASHI, YOSHIHIRO" w:date="2021-09-01T12:24:00Z">
        <w:r w:rsidR="00566B88" w:rsidRPr="00B64FC3">
          <w:rPr>
            <w:b/>
            <w:bCs/>
          </w:rPr>
          <w:t xml:space="preserve"> test result </w:t>
        </w:r>
        <w:proofErr w:type="gramStart"/>
        <w:r w:rsidR="00566B88" w:rsidRPr="00B64FC3">
          <w:rPr>
            <w:b/>
            <w:bCs/>
          </w:rPr>
          <w:t>L</w:t>
        </w:r>
        <w:r w:rsidR="00566B88" w:rsidRPr="00B64FC3">
          <w:rPr>
            <w:b/>
            <w:bCs/>
            <w:vertAlign w:val="subscript"/>
          </w:rPr>
          <w:t>CRS,ANCHOR</w:t>
        </w:r>
        <w:proofErr w:type="gramEnd"/>
        <w:r w:rsidR="00566B88" w:rsidRPr="00B64FC3">
          <w:rPr>
            <w:b/>
            <w:bCs/>
            <w:snapToGrid w:val="0"/>
            <w:vertAlign w:val="subscript"/>
          </w:rPr>
          <w:t>'</w:t>
        </w:r>
        <w:r w:rsidR="00566B88" w:rsidRPr="00B64FC3">
          <w:rPr>
            <w:b/>
            <w:bCs/>
          </w:rPr>
          <w:t xml:space="preserve"> is determined by</w:t>
        </w:r>
      </w:ins>
    </w:p>
    <w:p w14:paraId="1024FDE0" w14:textId="77777777" w:rsidR="00B64FC3" w:rsidRDefault="009408DC" w:rsidP="00B64FC3">
      <w:pPr>
        <w:tabs>
          <w:tab w:val="left" w:pos="2268"/>
        </w:tabs>
        <w:jc w:val="center"/>
        <w:rPr>
          <w:ins w:id="387" w:author="SHIRAHASHI, YOSHIHIRO" w:date="2021-09-01T12:55:00Z"/>
        </w:rPr>
      </w:pPr>
      <m:oMath>
        <m:sSub>
          <m:sSubPr>
            <m:ctrlPr>
              <w:ins w:id="388" w:author="SHIRAHASHI, YOSHIHIRO" w:date="2021-09-01T12:55:00Z">
                <w:rPr>
                  <w:rFonts w:ascii="Cambria Math" w:hAnsi="Cambria Math" w:cstheme="minorBidi"/>
                  <w:i/>
                  <w:iCs/>
                  <w:color w:val="000000" w:themeColor="text1"/>
                  <w:kern w:val="24"/>
                  <w:sz w:val="22"/>
                  <w:szCs w:val="22"/>
                  <w:lang w:val="en-US"/>
                </w:rPr>
              </w:ins>
            </m:ctrlPr>
          </m:sSubPr>
          <m:e>
            <m:r>
              <w:ins w:id="389" w:author="SHIRAHASHI, YOSHIHIRO" w:date="2021-09-01T12:55:00Z">
                <w:rPr>
                  <w:rFonts w:ascii="Cambria Math" w:hAnsi="Cambria Math" w:cstheme="minorBidi"/>
                  <w:color w:val="000000" w:themeColor="text1"/>
                  <w:kern w:val="24"/>
                  <w:sz w:val="22"/>
                  <w:szCs w:val="22"/>
                  <w:lang w:val="de-DE"/>
                </w:rPr>
                <m:t>L</m:t>
              </w:ins>
            </m:r>
          </m:e>
          <m:sub>
            <m:r>
              <w:ins w:id="390" w:author="SHIRAHASHI, YOSHIHIRO" w:date="2021-09-01T12:55:00Z">
                <w:rPr>
                  <w:rFonts w:ascii="Cambria Math" w:hAnsi="Cambria Math" w:cstheme="minorBidi"/>
                  <w:color w:val="000000" w:themeColor="text1"/>
                  <w:kern w:val="24"/>
                  <w:sz w:val="22"/>
                  <w:szCs w:val="22"/>
                  <w:lang w:val="de-DE"/>
                </w:rPr>
                <m:t>CRS REP</m:t>
              </w:ins>
            </m:r>
          </m:sub>
        </m:sSub>
        <m:r>
          <w:ins w:id="391" w:author="SHIRAHASHI, YOSHIHIRO" w:date="2021-09-01T12:55:00Z">
            <w:rPr>
              <w:rFonts w:ascii="Cambria Math" w:eastAsia="Cambria Math" w:hAnsi="Cambria Math" w:cstheme="minorBidi"/>
              <w:color w:val="000000" w:themeColor="text1"/>
              <w:kern w:val="24"/>
              <w:sz w:val="22"/>
              <w:szCs w:val="22"/>
              <w:lang w:val="en-US"/>
            </w:rPr>
            <m:t>=</m:t>
          </w:ins>
        </m:r>
        <m:sSub>
          <m:sSubPr>
            <m:ctrlPr>
              <w:ins w:id="392" w:author="SHIRAHASHI, YOSHIHIRO" w:date="2021-09-01T12:55:00Z">
                <w:rPr>
                  <w:rFonts w:ascii="Cambria Math" w:eastAsia="Cambria Math" w:hAnsi="Cambria Math" w:cstheme="minorBidi"/>
                  <w:i/>
                  <w:iCs/>
                  <w:color w:val="000000" w:themeColor="text1"/>
                  <w:kern w:val="24"/>
                  <w:sz w:val="22"/>
                  <w:szCs w:val="22"/>
                  <w:lang w:val="en-US"/>
                </w:rPr>
              </w:ins>
            </m:ctrlPr>
          </m:sSubPr>
          <m:e>
            <m:r>
              <w:ins w:id="393" w:author="SHIRAHASHI, YOSHIHIRO" w:date="2021-09-01T12:55:00Z">
                <w:rPr>
                  <w:rFonts w:ascii="Cambria Math" w:eastAsia="Cambria Math" w:hAnsi="Cambria Math" w:cstheme="minorBidi"/>
                  <w:color w:val="000000" w:themeColor="text1"/>
                  <w:kern w:val="24"/>
                  <w:sz w:val="22"/>
                  <w:szCs w:val="22"/>
                  <w:lang w:val="de-DE"/>
                </w:rPr>
                <m:t>L</m:t>
              </w:ins>
            </m:r>
          </m:e>
          <m:sub>
            <m:r>
              <w:ins w:id="394" w:author="SHIRAHASHI, YOSHIHIRO" w:date="2021-09-01T12:55:00Z">
                <w:rPr>
                  <w:rFonts w:ascii="Cambria Math" w:eastAsia="Cambria Math" w:hAnsi="Cambria Math" w:cstheme="minorBidi"/>
                  <w:color w:val="000000" w:themeColor="text1"/>
                  <w:kern w:val="24"/>
                  <w:sz w:val="22"/>
                  <w:szCs w:val="22"/>
                  <w:lang w:val="de-DE"/>
                </w:rPr>
                <m:t>ACC REP</m:t>
              </w:ins>
            </m:r>
          </m:sub>
        </m:sSub>
        <m:r>
          <w:ins w:id="395" w:author="SHIRAHASHI, YOSHIHIRO" w:date="2021-09-01T12:55:00Z">
            <w:rPr>
              <w:rFonts w:ascii="Cambria Math" w:eastAsia="Cambria Math" w:hAnsi="Cambria Math" w:cstheme="minorBidi"/>
              <w:color w:val="000000" w:themeColor="text1"/>
              <w:kern w:val="24"/>
              <w:sz w:val="22"/>
              <w:szCs w:val="22"/>
              <w:lang w:val="en-US"/>
            </w:rPr>
            <m:t>-</m:t>
          </w:ins>
        </m:r>
        <m:r>
          <w:ins w:id="396" w:author="SHIRAHASHI, YOSHIHIRO" w:date="2021-09-01T12:55:00Z">
            <w:rPr>
              <w:rFonts w:ascii="Cambria Math" w:eastAsia="Cambria Math" w:hAnsi="Cambria Math" w:cstheme="minorBidi"/>
              <w:color w:val="000000" w:themeColor="text1"/>
              <w:kern w:val="24"/>
              <w:sz w:val="22"/>
              <w:szCs w:val="22"/>
              <w:lang w:val="de-DE"/>
            </w:rPr>
            <m:t> </m:t>
          </w:ins>
        </m:r>
        <m:r>
          <w:ins w:id="397" w:author="SHIRAHASHI, YOSHIHIRO" w:date="2021-09-01T12:55:00Z">
            <w:rPr>
              <w:rFonts w:ascii="Cambria Math" w:eastAsia="Cambria Math" w:hAnsi="Cambria Math" w:cstheme="minorBidi"/>
              <w:color w:val="000000" w:themeColor="text1"/>
              <w:kern w:val="24"/>
              <w:sz w:val="22"/>
              <w:szCs w:val="22"/>
              <w:highlight w:val="yellow"/>
              <w:lang w:val="de-DE"/>
            </w:rPr>
            <m:t>[</m:t>
          </w:ins>
        </m:r>
      </m:oMath>
      <w:ins w:id="398" w:author="SHIRAHASHI, YOSHIHIRO" w:date="2021-09-01T12:55:00Z">
        <w:r w:rsidR="00B64FC3" w:rsidRPr="00D92D9E">
          <w:rPr>
            <w:rFonts w:ascii="Calibri" w:hAnsi="Calibri" w:cstheme="minorBidi"/>
            <w:color w:val="000000" w:themeColor="text1"/>
            <w:kern w:val="24"/>
            <w:sz w:val="22"/>
            <w:szCs w:val="22"/>
            <w:highlight w:val="yellow"/>
            <w:lang w:val="en-US"/>
          </w:rPr>
          <w:t>1,1]</w:t>
        </w:r>
        <w:r w:rsidR="00B64FC3">
          <w:rPr>
            <w:rFonts w:ascii="Calibri" w:hAnsi="Calibri" w:cstheme="minorBidi"/>
            <w:color w:val="000000" w:themeColor="text1"/>
            <w:kern w:val="24"/>
            <w:sz w:val="22"/>
            <w:szCs w:val="22"/>
            <w:lang w:val="en-US"/>
          </w:rPr>
          <w:t xml:space="preserve"> dB(A)</w:t>
        </w:r>
      </w:ins>
    </w:p>
    <w:p w14:paraId="348A5812" w14:textId="260EE891" w:rsidR="00D712E5" w:rsidRDefault="005B5F58" w:rsidP="005B5F58">
      <w:pPr>
        <w:pStyle w:val="Paragraphedeliste"/>
        <w:tabs>
          <w:tab w:val="left" w:pos="1134"/>
          <w:tab w:val="left" w:pos="2268"/>
          <w:tab w:val="left" w:pos="8931"/>
        </w:tabs>
        <w:spacing w:after="120" w:line="240" w:lineRule="atLeast"/>
        <w:ind w:left="1134" w:right="1134"/>
        <w:contextualSpacing w:val="0"/>
        <w:rPr>
          <w:ins w:id="399" w:author="SHIRAHASHI, YOSHIHIRO" w:date="2021-09-01T13:00:00Z"/>
          <w:rFonts w:ascii="Times New Roman" w:eastAsiaTheme="minorEastAsia" w:hAnsi="Times New Roman"/>
          <w:b/>
          <w:bCs/>
          <w:sz w:val="20"/>
          <w:szCs w:val="20"/>
          <w:lang w:eastAsia="ja-JP"/>
        </w:rPr>
      </w:pPr>
      <w:ins w:id="400" w:author="SHIRAHASHI, YOSHIHIRO" w:date="2021-09-01T12:59:00Z">
        <w:r>
          <w:rPr>
            <w:rFonts w:ascii="Times New Roman" w:eastAsiaTheme="minorEastAsia" w:hAnsi="Times New Roman"/>
            <w:b/>
            <w:bCs/>
            <w:sz w:val="20"/>
            <w:szCs w:val="20"/>
            <w:lang w:eastAsia="ja-JP"/>
          </w:rPr>
          <w:t xml:space="preserve">3.2.5.2 </w:t>
        </w:r>
      </w:ins>
      <w:ins w:id="401" w:author="SHIRAHASHI, YOSHIHIRO" w:date="2021-09-01T13:00:00Z">
        <w:r>
          <w:rPr>
            <w:rFonts w:ascii="Times New Roman" w:eastAsiaTheme="minorEastAsia" w:hAnsi="Times New Roman"/>
            <w:b/>
            <w:bCs/>
            <w:sz w:val="20"/>
            <w:szCs w:val="20"/>
            <w:lang w:eastAsia="ja-JP"/>
          </w:rPr>
          <w:tab/>
        </w:r>
        <w:proofErr w:type="spellStart"/>
        <w:r>
          <w:rPr>
            <w:rFonts w:ascii="Times New Roman" w:eastAsiaTheme="minorEastAsia" w:hAnsi="Times New Roman"/>
            <w:b/>
            <w:bCs/>
            <w:sz w:val="20"/>
            <w:szCs w:val="20"/>
            <w:lang w:eastAsia="ja-JP"/>
          </w:rPr>
          <w:t>Assignment</w:t>
        </w:r>
        <w:proofErr w:type="spellEnd"/>
        <w:r>
          <w:rPr>
            <w:rFonts w:ascii="Times New Roman" w:eastAsiaTheme="minorEastAsia" w:hAnsi="Times New Roman"/>
            <w:b/>
            <w:bCs/>
            <w:sz w:val="20"/>
            <w:szCs w:val="20"/>
            <w:lang w:eastAsia="ja-JP"/>
          </w:rPr>
          <w:t xml:space="preserve"> of </w:t>
        </w:r>
        <w:proofErr w:type="spellStart"/>
        <w:r>
          <w:rPr>
            <w:rFonts w:ascii="Times New Roman" w:eastAsiaTheme="minorEastAsia" w:hAnsi="Times New Roman"/>
            <w:b/>
            <w:bCs/>
            <w:sz w:val="20"/>
            <w:szCs w:val="20"/>
            <w:lang w:eastAsia="ja-JP"/>
          </w:rPr>
          <w:t>engine</w:t>
        </w:r>
        <w:proofErr w:type="spellEnd"/>
        <w:r>
          <w:rPr>
            <w:rFonts w:ascii="Times New Roman" w:eastAsiaTheme="minorEastAsia" w:hAnsi="Times New Roman"/>
            <w:b/>
            <w:bCs/>
            <w:sz w:val="20"/>
            <w:szCs w:val="20"/>
            <w:lang w:eastAsia="ja-JP"/>
          </w:rPr>
          <w:t xml:space="preserve"> </w:t>
        </w:r>
        <w:proofErr w:type="spellStart"/>
        <w:r>
          <w:rPr>
            <w:rFonts w:ascii="Times New Roman" w:eastAsiaTheme="minorEastAsia" w:hAnsi="Times New Roman"/>
            <w:b/>
            <w:bCs/>
            <w:sz w:val="20"/>
            <w:szCs w:val="20"/>
            <w:lang w:eastAsia="ja-JP"/>
          </w:rPr>
          <w:t>speed</w:t>
        </w:r>
        <w:proofErr w:type="spellEnd"/>
      </w:ins>
    </w:p>
    <w:p w14:paraId="24FCD0D4" w14:textId="2A61E6C3" w:rsidR="005B5F58" w:rsidRDefault="005B5F58" w:rsidP="005B5F58">
      <w:pPr>
        <w:pStyle w:val="Paragraphedeliste"/>
        <w:tabs>
          <w:tab w:val="left" w:pos="1134"/>
          <w:tab w:val="left" w:pos="2268"/>
          <w:tab w:val="left" w:pos="8931"/>
        </w:tabs>
        <w:spacing w:after="120" w:line="240" w:lineRule="atLeast"/>
        <w:ind w:left="1134" w:right="1134"/>
        <w:contextualSpacing w:val="0"/>
        <w:rPr>
          <w:ins w:id="402" w:author="SHIRAHASHI, YOSHIHIRO" w:date="2021-09-01T13:06:00Z"/>
          <w:rFonts w:ascii="Times New Roman" w:hAnsi="Times New Roman"/>
          <w:b/>
          <w:bCs/>
          <w:color w:val="000000" w:themeColor="text1"/>
          <w:kern w:val="24"/>
          <w:sz w:val="20"/>
          <w:szCs w:val="20"/>
          <w:lang w:val="en-US"/>
        </w:rPr>
      </w:pPr>
      <w:ins w:id="403" w:author="SHIRAHASHI, YOSHIHIRO" w:date="2021-09-01T13:00:00Z">
        <w:r w:rsidRPr="005B5F58">
          <w:rPr>
            <w:rFonts w:ascii="Times New Roman" w:eastAsiaTheme="minorEastAsia" w:hAnsi="Times New Roman"/>
            <w:b/>
            <w:bCs/>
            <w:sz w:val="20"/>
            <w:szCs w:val="20"/>
            <w:lang w:eastAsia="ja-JP"/>
          </w:rPr>
          <w:t xml:space="preserve">3.2.5.2.1 </w:t>
        </w:r>
        <w:r w:rsidRPr="005B5F58">
          <w:rPr>
            <w:rFonts w:ascii="Times New Roman" w:eastAsiaTheme="minorEastAsia" w:hAnsi="Times New Roman"/>
            <w:b/>
            <w:bCs/>
            <w:sz w:val="20"/>
            <w:szCs w:val="20"/>
            <w:lang w:eastAsia="ja-JP"/>
          </w:rPr>
          <w:tab/>
        </w:r>
        <w:r w:rsidRPr="005B5F58">
          <w:rPr>
            <w:rFonts w:ascii="Times New Roman" w:hAnsi="Times New Roman"/>
            <w:b/>
            <w:bCs/>
            <w:color w:val="000000" w:themeColor="text1"/>
            <w:kern w:val="24"/>
            <w:sz w:val="20"/>
            <w:szCs w:val="20"/>
            <w:lang w:val="en-US"/>
          </w:rPr>
          <w:t>Annex 3 acceleration test done in locked gear</w:t>
        </w:r>
      </w:ins>
    </w:p>
    <w:p w14:paraId="08DE87F5" w14:textId="4555F759" w:rsidR="005B5F58" w:rsidRDefault="000E0E6A" w:rsidP="005B5F58">
      <w:pPr>
        <w:pStyle w:val="Paragraphedeliste"/>
        <w:tabs>
          <w:tab w:val="left" w:pos="1134"/>
          <w:tab w:val="left" w:pos="2268"/>
          <w:tab w:val="left" w:pos="8931"/>
        </w:tabs>
        <w:spacing w:after="120" w:line="240" w:lineRule="atLeast"/>
        <w:ind w:left="2268" w:right="1134"/>
        <w:contextualSpacing w:val="0"/>
        <w:rPr>
          <w:ins w:id="404" w:author="SHIRAHASHI, YOSHIHIRO" w:date="2021-09-01T13:11:00Z"/>
          <w:rFonts w:ascii="Times New Roman" w:hAnsi="Times New Roman"/>
          <w:b/>
          <w:bCs/>
          <w:sz w:val="21"/>
          <w:szCs w:val="20"/>
        </w:rPr>
      </w:pPr>
      <w:proofErr w:type="spellStart"/>
      <w:ins w:id="405" w:author="SHIRAHASHI, YOSHIHIRO" w:date="2021-09-01T13:10:00Z">
        <w:r>
          <w:rPr>
            <w:rFonts w:ascii="Times New Roman" w:hAnsi="Times New Roman"/>
            <w:b/>
            <w:bCs/>
            <w:sz w:val="21"/>
            <w:szCs w:val="20"/>
          </w:rPr>
          <w:t>If</w:t>
        </w:r>
        <w:proofErr w:type="spellEnd"/>
        <w:r>
          <w:rPr>
            <w:rFonts w:ascii="Times New Roman" w:hAnsi="Times New Roman"/>
            <w:b/>
            <w:bCs/>
            <w:sz w:val="21"/>
            <w:szCs w:val="20"/>
          </w:rPr>
          <w:t xml:space="preserve"> a</w:t>
        </w:r>
      </w:ins>
      <w:ins w:id="406" w:author="SHIRAHASHI, YOSHIHIRO" w:date="2021-09-01T13:06:00Z">
        <w:r w:rsidR="005B5F58" w:rsidRPr="005B5F58">
          <w:rPr>
            <w:rFonts w:ascii="Times New Roman" w:hAnsi="Times New Roman"/>
            <w:b/>
            <w:bCs/>
            <w:sz w:val="21"/>
            <w:szCs w:val="20"/>
          </w:rPr>
          <w:t xml:space="preserve">n </w:t>
        </w:r>
        <w:proofErr w:type="spellStart"/>
        <w:r w:rsidR="005B5F58" w:rsidRPr="005B5F58">
          <w:rPr>
            <w:rFonts w:ascii="Times New Roman" w:hAnsi="Times New Roman"/>
            <w:b/>
            <w:bCs/>
            <w:sz w:val="21"/>
            <w:szCs w:val="20"/>
          </w:rPr>
          <w:t>engine</w:t>
        </w:r>
        <w:proofErr w:type="spellEnd"/>
        <w:r w:rsidR="005B5F58" w:rsidRPr="005B5F58">
          <w:rPr>
            <w:rFonts w:ascii="Times New Roman" w:hAnsi="Times New Roman"/>
            <w:b/>
            <w:bCs/>
            <w:sz w:val="21"/>
            <w:szCs w:val="20"/>
          </w:rPr>
          <w:t xml:space="preserve"> </w:t>
        </w:r>
        <w:proofErr w:type="spellStart"/>
        <w:r w:rsidR="005B5F58" w:rsidRPr="005B5F58">
          <w:rPr>
            <w:rFonts w:ascii="Times New Roman" w:hAnsi="Times New Roman"/>
            <w:b/>
            <w:bCs/>
            <w:sz w:val="21"/>
            <w:szCs w:val="20"/>
          </w:rPr>
          <w:t>speed</w:t>
        </w:r>
        <w:proofErr w:type="spellEnd"/>
        <w:r w:rsidR="005B5F58" w:rsidRPr="005B5F58">
          <w:rPr>
            <w:rFonts w:ascii="Times New Roman" w:hAnsi="Times New Roman"/>
            <w:b/>
            <w:bCs/>
            <w:sz w:val="21"/>
            <w:szCs w:val="20"/>
          </w:rPr>
          <w:t xml:space="preserve"> </w:t>
        </w:r>
        <w:proofErr w:type="spellStart"/>
        <w:r w:rsidR="005B5F58" w:rsidRPr="005B5F58">
          <w:rPr>
            <w:rFonts w:ascii="Times New Roman" w:hAnsi="Times New Roman"/>
            <w:b/>
            <w:bCs/>
            <w:sz w:val="21"/>
            <w:szCs w:val="20"/>
          </w:rPr>
          <w:t>information</w:t>
        </w:r>
        <w:proofErr w:type="spellEnd"/>
        <w:r w:rsidR="005B5F58" w:rsidRPr="005B5F58">
          <w:rPr>
            <w:rFonts w:ascii="Times New Roman" w:hAnsi="Times New Roman"/>
            <w:b/>
            <w:bCs/>
            <w:sz w:val="21"/>
            <w:szCs w:val="20"/>
          </w:rPr>
          <w:t xml:space="preserve"> </w:t>
        </w:r>
        <w:proofErr w:type="spellStart"/>
        <w:r w:rsidR="005B5F58" w:rsidRPr="005B5F58">
          <w:rPr>
            <w:rFonts w:ascii="Times New Roman" w:hAnsi="Times New Roman"/>
            <w:b/>
            <w:bCs/>
            <w:sz w:val="21"/>
            <w:szCs w:val="20"/>
          </w:rPr>
          <w:t>is</w:t>
        </w:r>
        <w:proofErr w:type="spellEnd"/>
        <w:r w:rsidR="005B5F58" w:rsidRPr="005B5F58">
          <w:rPr>
            <w:rFonts w:ascii="Times New Roman" w:hAnsi="Times New Roman"/>
            <w:b/>
            <w:bCs/>
            <w:sz w:val="21"/>
            <w:szCs w:val="20"/>
          </w:rPr>
          <w:t xml:space="preserve"> </w:t>
        </w:r>
        <w:proofErr w:type="spellStart"/>
        <w:r w:rsidR="005B5F58" w:rsidRPr="005B5F58">
          <w:rPr>
            <w:rFonts w:ascii="Times New Roman" w:hAnsi="Times New Roman"/>
            <w:b/>
            <w:bCs/>
            <w:sz w:val="21"/>
            <w:szCs w:val="20"/>
          </w:rPr>
          <w:t>available</w:t>
        </w:r>
        <w:proofErr w:type="spellEnd"/>
        <w:r w:rsidR="005B5F58" w:rsidRPr="005B5F58">
          <w:rPr>
            <w:rFonts w:ascii="Times New Roman" w:hAnsi="Times New Roman"/>
            <w:b/>
            <w:bCs/>
            <w:sz w:val="21"/>
            <w:szCs w:val="20"/>
          </w:rPr>
          <w:t xml:space="preserve"> </w:t>
        </w:r>
        <w:proofErr w:type="spellStart"/>
        <w:r w:rsidR="005B5F58" w:rsidRPr="005B5F58">
          <w:rPr>
            <w:rFonts w:ascii="Times New Roman" w:hAnsi="Times New Roman"/>
            <w:b/>
            <w:bCs/>
            <w:sz w:val="21"/>
            <w:szCs w:val="20"/>
          </w:rPr>
          <w:t>for</w:t>
        </w:r>
        <w:proofErr w:type="spellEnd"/>
        <w:r w:rsidR="005B5F58" w:rsidRPr="005B5F58">
          <w:rPr>
            <w:rFonts w:ascii="Times New Roman" w:hAnsi="Times New Roman"/>
            <w:b/>
            <w:bCs/>
            <w:sz w:val="21"/>
            <w:szCs w:val="20"/>
          </w:rPr>
          <w:t xml:space="preserve"> </w:t>
        </w:r>
        <w:proofErr w:type="spellStart"/>
        <w:r w:rsidR="005B5F58" w:rsidRPr="005B5F58">
          <w:rPr>
            <w:rFonts w:ascii="Times New Roman" w:hAnsi="Times New Roman"/>
            <w:b/>
            <w:bCs/>
            <w:sz w:val="21"/>
            <w:szCs w:val="20"/>
          </w:rPr>
          <w:t>the</w:t>
        </w:r>
        <w:proofErr w:type="spellEnd"/>
        <w:r w:rsidR="005B5F58" w:rsidRPr="005B5F58">
          <w:rPr>
            <w:rFonts w:ascii="Times New Roman" w:hAnsi="Times New Roman"/>
            <w:b/>
            <w:bCs/>
            <w:sz w:val="21"/>
            <w:szCs w:val="20"/>
          </w:rPr>
          <w:t xml:space="preserve"> </w:t>
        </w:r>
        <w:proofErr w:type="spellStart"/>
        <w:r w:rsidR="005B5F58" w:rsidRPr="005B5F58">
          <w:rPr>
            <w:rFonts w:ascii="Times New Roman" w:hAnsi="Times New Roman"/>
            <w:b/>
            <w:bCs/>
            <w:sz w:val="21"/>
            <w:szCs w:val="20"/>
          </w:rPr>
          <w:t>acceleration</w:t>
        </w:r>
        <w:proofErr w:type="spellEnd"/>
        <w:r w:rsidR="005B5F58" w:rsidRPr="005B5F58">
          <w:rPr>
            <w:rFonts w:ascii="Times New Roman" w:hAnsi="Times New Roman"/>
            <w:b/>
            <w:bCs/>
            <w:sz w:val="21"/>
            <w:szCs w:val="20"/>
          </w:rPr>
          <w:t xml:space="preserve"> </w:t>
        </w:r>
        <w:proofErr w:type="spellStart"/>
        <w:r w:rsidR="005B5F58" w:rsidRPr="005B5F58">
          <w:rPr>
            <w:rFonts w:ascii="Times New Roman" w:hAnsi="Times New Roman"/>
            <w:b/>
            <w:bCs/>
            <w:sz w:val="21"/>
            <w:szCs w:val="20"/>
          </w:rPr>
          <w:t>test</w:t>
        </w:r>
        <w:proofErr w:type="spellEnd"/>
        <w:r w:rsidR="005B5F58" w:rsidRPr="005B5F58">
          <w:rPr>
            <w:rFonts w:ascii="Times New Roman" w:hAnsi="Times New Roman"/>
            <w:b/>
            <w:bCs/>
            <w:sz w:val="21"/>
            <w:szCs w:val="20"/>
          </w:rPr>
          <w:t xml:space="preserve"> </w:t>
        </w:r>
        <w:proofErr w:type="spellStart"/>
        <w:r w:rsidR="005B5F58" w:rsidRPr="005B5F58">
          <w:rPr>
            <w:rFonts w:ascii="Times New Roman" w:hAnsi="Times New Roman"/>
            <w:b/>
            <w:bCs/>
            <w:sz w:val="21"/>
            <w:szCs w:val="20"/>
          </w:rPr>
          <w:t>result</w:t>
        </w:r>
        <w:proofErr w:type="spellEnd"/>
        <w:r w:rsidR="005B5F58" w:rsidRPr="005B5F58">
          <w:rPr>
            <w:rFonts w:ascii="Times New Roman" w:hAnsi="Times New Roman"/>
            <w:b/>
            <w:bCs/>
            <w:sz w:val="21"/>
            <w:szCs w:val="20"/>
          </w:rPr>
          <w:t xml:space="preserve">. </w:t>
        </w:r>
        <w:proofErr w:type="spellStart"/>
        <w:r w:rsidR="005B5F58" w:rsidRPr="005B5F58">
          <w:rPr>
            <w:rFonts w:ascii="Times New Roman" w:hAnsi="Times New Roman"/>
            <w:b/>
            <w:bCs/>
            <w:sz w:val="21"/>
            <w:szCs w:val="20"/>
          </w:rPr>
          <w:t>For</w:t>
        </w:r>
        <w:proofErr w:type="spellEnd"/>
        <w:r w:rsidR="005B5F58" w:rsidRPr="005B5F58">
          <w:rPr>
            <w:rFonts w:ascii="Times New Roman" w:hAnsi="Times New Roman"/>
            <w:b/>
            <w:bCs/>
            <w:sz w:val="21"/>
            <w:szCs w:val="20"/>
          </w:rPr>
          <w:t xml:space="preserve"> </w:t>
        </w:r>
        <w:proofErr w:type="spellStart"/>
        <w:r w:rsidR="005B5F58" w:rsidRPr="005B5F58">
          <w:rPr>
            <w:rFonts w:ascii="Times New Roman" w:hAnsi="Times New Roman"/>
            <w:b/>
            <w:bCs/>
            <w:sz w:val="21"/>
            <w:szCs w:val="20"/>
          </w:rPr>
          <w:t>the</w:t>
        </w:r>
        <w:proofErr w:type="spellEnd"/>
        <w:r w:rsidR="005B5F58" w:rsidRPr="005B5F58">
          <w:rPr>
            <w:rFonts w:ascii="Times New Roman" w:hAnsi="Times New Roman"/>
            <w:b/>
            <w:bCs/>
            <w:sz w:val="21"/>
            <w:szCs w:val="20"/>
          </w:rPr>
          <w:t xml:space="preserve"> </w:t>
        </w:r>
        <w:proofErr w:type="spellStart"/>
        <w:r w:rsidR="005B5F58" w:rsidRPr="005B5F58">
          <w:rPr>
            <w:rFonts w:ascii="Times New Roman" w:hAnsi="Times New Roman"/>
            <w:b/>
            <w:bCs/>
            <w:sz w:val="21"/>
            <w:szCs w:val="20"/>
          </w:rPr>
          <w:t>constant</w:t>
        </w:r>
        <w:proofErr w:type="spellEnd"/>
        <w:r w:rsidR="005B5F58" w:rsidRPr="005B5F58">
          <w:rPr>
            <w:rFonts w:ascii="Times New Roman" w:hAnsi="Times New Roman"/>
            <w:b/>
            <w:bCs/>
            <w:sz w:val="21"/>
            <w:szCs w:val="20"/>
          </w:rPr>
          <w:t xml:space="preserve"> </w:t>
        </w:r>
        <w:proofErr w:type="spellStart"/>
        <w:r w:rsidR="005B5F58" w:rsidRPr="005B5F58">
          <w:rPr>
            <w:rFonts w:ascii="Times New Roman" w:hAnsi="Times New Roman"/>
            <w:b/>
            <w:bCs/>
            <w:sz w:val="21"/>
            <w:szCs w:val="20"/>
          </w:rPr>
          <w:t>speed</w:t>
        </w:r>
        <w:proofErr w:type="spellEnd"/>
        <w:r w:rsidR="005B5F58" w:rsidRPr="005B5F58">
          <w:rPr>
            <w:rFonts w:ascii="Times New Roman" w:hAnsi="Times New Roman"/>
            <w:b/>
            <w:bCs/>
            <w:sz w:val="21"/>
            <w:szCs w:val="20"/>
          </w:rPr>
          <w:t xml:space="preserve"> </w:t>
        </w:r>
        <w:proofErr w:type="spellStart"/>
        <w:r w:rsidR="005B5F58" w:rsidRPr="005B5F58">
          <w:rPr>
            <w:rFonts w:ascii="Times New Roman" w:hAnsi="Times New Roman"/>
            <w:b/>
            <w:bCs/>
            <w:sz w:val="21"/>
            <w:szCs w:val="20"/>
          </w:rPr>
          <w:t>test</w:t>
        </w:r>
        <w:proofErr w:type="spellEnd"/>
        <w:r w:rsidR="005B5F58" w:rsidRPr="005B5F58">
          <w:rPr>
            <w:rFonts w:ascii="Times New Roman" w:hAnsi="Times New Roman"/>
            <w:b/>
            <w:bCs/>
            <w:sz w:val="21"/>
            <w:szCs w:val="20"/>
          </w:rPr>
          <w:t xml:space="preserve">, </w:t>
        </w:r>
        <w:proofErr w:type="spellStart"/>
        <w:r w:rsidR="005B5F58" w:rsidRPr="005B5F58">
          <w:rPr>
            <w:rFonts w:ascii="Times New Roman" w:hAnsi="Times New Roman"/>
            <w:b/>
            <w:bCs/>
            <w:sz w:val="21"/>
            <w:szCs w:val="20"/>
          </w:rPr>
          <w:t>the</w:t>
        </w:r>
        <w:proofErr w:type="spellEnd"/>
        <w:r w:rsidR="005B5F58" w:rsidRPr="005B5F58">
          <w:rPr>
            <w:rFonts w:ascii="Times New Roman" w:hAnsi="Times New Roman"/>
            <w:b/>
            <w:bCs/>
            <w:sz w:val="21"/>
            <w:szCs w:val="20"/>
          </w:rPr>
          <w:t xml:space="preserve"> </w:t>
        </w:r>
        <w:proofErr w:type="spellStart"/>
        <w:r w:rsidR="005B5F58" w:rsidRPr="005B5F58">
          <w:rPr>
            <w:rFonts w:ascii="Times New Roman" w:hAnsi="Times New Roman"/>
            <w:b/>
            <w:bCs/>
            <w:sz w:val="21"/>
            <w:szCs w:val="20"/>
          </w:rPr>
          <w:t>engine</w:t>
        </w:r>
        <w:proofErr w:type="spellEnd"/>
        <w:r w:rsidR="005B5F58" w:rsidRPr="005B5F58">
          <w:rPr>
            <w:rFonts w:ascii="Times New Roman" w:hAnsi="Times New Roman"/>
            <w:b/>
            <w:bCs/>
            <w:sz w:val="21"/>
            <w:szCs w:val="20"/>
          </w:rPr>
          <w:t xml:space="preserve"> </w:t>
        </w:r>
        <w:proofErr w:type="spellStart"/>
        <w:r w:rsidR="005B5F58" w:rsidRPr="005B5F58">
          <w:rPr>
            <w:rFonts w:ascii="Times New Roman" w:hAnsi="Times New Roman"/>
            <w:b/>
            <w:bCs/>
            <w:sz w:val="21"/>
            <w:szCs w:val="20"/>
          </w:rPr>
          <w:t>speed</w:t>
        </w:r>
        <w:proofErr w:type="spellEnd"/>
        <w:r w:rsidR="005B5F58" w:rsidRPr="005B5F58">
          <w:rPr>
            <w:rFonts w:ascii="Times New Roman" w:hAnsi="Times New Roman"/>
            <w:b/>
            <w:bCs/>
            <w:sz w:val="21"/>
            <w:szCs w:val="20"/>
          </w:rPr>
          <w:t xml:space="preserve"> </w:t>
        </w:r>
        <w:proofErr w:type="spellStart"/>
        <w:r w:rsidR="005B5F58" w:rsidRPr="005B5F58">
          <w:rPr>
            <w:rFonts w:ascii="Times New Roman" w:hAnsi="Times New Roman"/>
            <w:b/>
            <w:bCs/>
            <w:sz w:val="21"/>
            <w:szCs w:val="20"/>
          </w:rPr>
          <w:t>is</w:t>
        </w:r>
        <w:proofErr w:type="spellEnd"/>
        <w:r w:rsidR="005B5F58" w:rsidRPr="005B5F58">
          <w:rPr>
            <w:rFonts w:ascii="Times New Roman" w:hAnsi="Times New Roman"/>
            <w:b/>
            <w:bCs/>
            <w:sz w:val="21"/>
            <w:szCs w:val="20"/>
          </w:rPr>
          <w:t xml:space="preserve"> </w:t>
        </w:r>
        <w:proofErr w:type="spellStart"/>
        <w:r w:rsidR="005B5F58" w:rsidRPr="005B5F58">
          <w:rPr>
            <w:rFonts w:ascii="Times New Roman" w:hAnsi="Times New Roman"/>
            <w:b/>
            <w:bCs/>
            <w:sz w:val="21"/>
            <w:szCs w:val="20"/>
          </w:rPr>
          <w:t>calculated</w:t>
        </w:r>
        <w:proofErr w:type="spellEnd"/>
        <w:r w:rsidR="005B5F58" w:rsidRPr="005B5F58">
          <w:rPr>
            <w:rFonts w:ascii="Times New Roman" w:hAnsi="Times New Roman"/>
            <w:b/>
            <w:bCs/>
            <w:sz w:val="21"/>
            <w:szCs w:val="20"/>
          </w:rPr>
          <w:t xml:space="preserve"> </w:t>
        </w:r>
        <w:proofErr w:type="spellStart"/>
        <w:r w:rsidR="005B5F58" w:rsidRPr="005B5F58">
          <w:rPr>
            <w:rFonts w:ascii="Times New Roman" w:hAnsi="Times New Roman"/>
            <w:b/>
            <w:bCs/>
            <w:sz w:val="21"/>
            <w:szCs w:val="20"/>
          </w:rPr>
          <w:t>with</w:t>
        </w:r>
        <w:proofErr w:type="spellEnd"/>
        <w:r w:rsidR="005B5F58" w:rsidRPr="005B5F58">
          <w:rPr>
            <w:rFonts w:ascii="Times New Roman" w:hAnsi="Times New Roman"/>
            <w:b/>
            <w:bCs/>
            <w:sz w:val="21"/>
            <w:szCs w:val="20"/>
          </w:rPr>
          <w:t xml:space="preserve"> </w:t>
        </w:r>
        <w:proofErr w:type="spellStart"/>
        <w:r w:rsidR="005B5F58" w:rsidRPr="005B5F58">
          <w:rPr>
            <w:rFonts w:ascii="Times New Roman" w:hAnsi="Times New Roman"/>
            <w:b/>
            <w:bCs/>
            <w:sz w:val="21"/>
            <w:szCs w:val="20"/>
          </w:rPr>
          <w:t>the</w:t>
        </w:r>
      </w:ins>
      <w:proofErr w:type="spellEnd"/>
      <w:ins w:id="407" w:author="SHIRAHASHI, YOSHIHIRO" w:date="2021-09-01T13:09:00Z">
        <w:r>
          <w:rPr>
            <w:rFonts w:ascii="Times New Roman" w:hAnsi="Times New Roman"/>
            <w:b/>
            <w:bCs/>
            <w:sz w:val="21"/>
            <w:szCs w:val="20"/>
          </w:rPr>
          <w:t xml:space="preserve"> same</w:t>
        </w:r>
      </w:ins>
      <w:ins w:id="408" w:author="SHIRAHASHI, YOSHIHIRO" w:date="2021-09-01T13:06:00Z">
        <w:r w:rsidR="005B5F58" w:rsidRPr="005B5F58">
          <w:rPr>
            <w:rFonts w:ascii="Times New Roman" w:hAnsi="Times New Roman"/>
            <w:b/>
            <w:bCs/>
            <w:sz w:val="21"/>
            <w:szCs w:val="20"/>
          </w:rPr>
          <w:t xml:space="preserve"> </w:t>
        </w:r>
        <w:proofErr w:type="spellStart"/>
        <w:r w:rsidR="005B5F58" w:rsidRPr="005B5F58">
          <w:rPr>
            <w:rFonts w:ascii="Times New Roman" w:hAnsi="Times New Roman"/>
            <w:b/>
            <w:bCs/>
            <w:sz w:val="21"/>
            <w:szCs w:val="20"/>
          </w:rPr>
          <w:t>transmission</w:t>
        </w:r>
        <w:proofErr w:type="spellEnd"/>
        <w:r w:rsidR="005B5F58" w:rsidRPr="005B5F58">
          <w:rPr>
            <w:rFonts w:ascii="Times New Roman" w:hAnsi="Times New Roman"/>
            <w:b/>
            <w:bCs/>
            <w:sz w:val="21"/>
            <w:szCs w:val="20"/>
          </w:rPr>
          <w:t xml:space="preserve"> </w:t>
        </w:r>
        <w:proofErr w:type="spellStart"/>
        <w:r w:rsidR="005B5F58" w:rsidRPr="005B5F58">
          <w:rPr>
            <w:rFonts w:ascii="Times New Roman" w:hAnsi="Times New Roman"/>
            <w:b/>
            <w:bCs/>
            <w:sz w:val="21"/>
            <w:szCs w:val="20"/>
          </w:rPr>
          <w:t>gear</w:t>
        </w:r>
        <w:proofErr w:type="spellEnd"/>
        <w:r w:rsidR="005B5F58" w:rsidRPr="005B5F58">
          <w:rPr>
            <w:rFonts w:ascii="Times New Roman" w:hAnsi="Times New Roman"/>
            <w:b/>
            <w:bCs/>
            <w:sz w:val="21"/>
            <w:szCs w:val="20"/>
          </w:rPr>
          <w:t xml:space="preserve"> </w:t>
        </w:r>
        <w:proofErr w:type="spellStart"/>
        <w:r w:rsidR="005B5F58" w:rsidRPr="005B5F58">
          <w:rPr>
            <w:rFonts w:ascii="Times New Roman" w:hAnsi="Times New Roman"/>
            <w:b/>
            <w:bCs/>
            <w:sz w:val="21"/>
            <w:szCs w:val="20"/>
          </w:rPr>
          <w:t>ratio</w:t>
        </w:r>
        <w:proofErr w:type="spellEnd"/>
        <w:r w:rsidR="005B5F58" w:rsidRPr="005B5F58">
          <w:rPr>
            <w:rFonts w:ascii="Times New Roman" w:hAnsi="Times New Roman"/>
            <w:b/>
            <w:bCs/>
            <w:sz w:val="21"/>
            <w:szCs w:val="20"/>
          </w:rPr>
          <w:t xml:space="preserve"> </w:t>
        </w:r>
      </w:ins>
      <w:ins w:id="409" w:author="SHIRAHASHI, YOSHIHIRO" w:date="2021-09-01T13:09:00Z">
        <w:r>
          <w:rPr>
            <w:rFonts w:ascii="Times New Roman" w:hAnsi="Times New Roman"/>
            <w:b/>
            <w:bCs/>
            <w:sz w:val="21"/>
            <w:szCs w:val="20"/>
          </w:rPr>
          <w:t xml:space="preserve">of </w:t>
        </w:r>
        <w:proofErr w:type="spellStart"/>
        <w:r>
          <w:rPr>
            <w:rFonts w:ascii="Times New Roman" w:hAnsi="Times New Roman"/>
            <w:b/>
            <w:bCs/>
            <w:sz w:val="21"/>
            <w:szCs w:val="20"/>
          </w:rPr>
          <w:t>acceleration</w:t>
        </w:r>
        <w:proofErr w:type="spellEnd"/>
        <w:r>
          <w:rPr>
            <w:rFonts w:ascii="Times New Roman" w:hAnsi="Times New Roman"/>
            <w:b/>
            <w:bCs/>
            <w:sz w:val="21"/>
            <w:szCs w:val="20"/>
          </w:rPr>
          <w:t xml:space="preserve"> </w:t>
        </w:r>
        <w:proofErr w:type="spellStart"/>
        <w:r>
          <w:rPr>
            <w:rFonts w:ascii="Times New Roman" w:hAnsi="Times New Roman"/>
            <w:b/>
            <w:bCs/>
            <w:sz w:val="21"/>
            <w:szCs w:val="20"/>
          </w:rPr>
          <w:t>test</w:t>
        </w:r>
        <w:proofErr w:type="spellEnd"/>
        <w:r>
          <w:rPr>
            <w:rFonts w:ascii="Times New Roman" w:hAnsi="Times New Roman"/>
            <w:b/>
            <w:bCs/>
            <w:sz w:val="21"/>
            <w:szCs w:val="20"/>
          </w:rPr>
          <w:t xml:space="preserve"> in Annex</w:t>
        </w:r>
      </w:ins>
      <w:ins w:id="410" w:author="SHIRAHASHI, YOSHIHIRO" w:date="2021-09-01T13:10:00Z">
        <w:r>
          <w:rPr>
            <w:rFonts w:ascii="Times New Roman" w:hAnsi="Times New Roman"/>
            <w:b/>
            <w:bCs/>
            <w:sz w:val="21"/>
            <w:szCs w:val="20"/>
          </w:rPr>
          <w:t>3</w:t>
        </w:r>
      </w:ins>
      <w:ins w:id="411" w:author="SHIRAHASHI, YOSHIHIRO" w:date="2021-09-01T13:09:00Z">
        <w:r>
          <w:rPr>
            <w:rFonts w:ascii="Times New Roman" w:hAnsi="Times New Roman"/>
            <w:b/>
            <w:bCs/>
            <w:sz w:val="21"/>
            <w:szCs w:val="20"/>
          </w:rPr>
          <w:t>.</w:t>
        </w:r>
      </w:ins>
    </w:p>
    <w:p w14:paraId="57087EF2" w14:textId="7BFAF103" w:rsidR="00D712E5" w:rsidRPr="005B5F58" w:rsidRDefault="00D712E5" w:rsidP="00D712E5">
      <w:pPr>
        <w:tabs>
          <w:tab w:val="left" w:pos="0"/>
        </w:tabs>
        <w:spacing w:line="240" w:lineRule="auto"/>
        <w:rPr>
          <w:ins w:id="412" w:author="SHIRAHASHI, YOSHIHIRO" w:date="2021-09-01T12:46:00Z"/>
          <w:rFonts w:ascii="Calibri" w:hAnsi="Calibri" w:cstheme="minorBidi"/>
          <w:b/>
          <w:bCs/>
          <w:color w:val="000000" w:themeColor="text1"/>
          <w:kern w:val="24"/>
          <w:position w:val="6"/>
          <w:sz w:val="18"/>
          <w:szCs w:val="18"/>
          <w:vertAlign w:val="superscript"/>
          <w:lang w:val="en-US"/>
        </w:rPr>
      </w:pPr>
    </w:p>
    <w:p w14:paraId="3424C492" w14:textId="2B18C8BA" w:rsidR="00D712E5" w:rsidRPr="000E0E6A" w:rsidRDefault="009408DC" w:rsidP="00D712E5">
      <w:pPr>
        <w:jc w:val="center"/>
        <w:rPr>
          <w:ins w:id="413" w:author="SHIRAHASHI, YOSHIHIRO" w:date="2021-09-01T13:12:00Z"/>
          <w:b/>
          <w:bCs/>
          <w:iCs/>
          <w:color w:val="000000" w:themeColor="text1"/>
          <w:kern w:val="24"/>
          <w:sz w:val="21"/>
          <w:szCs w:val="21"/>
          <w:lang w:val="de-DE"/>
        </w:rPr>
      </w:pPr>
      <m:oMathPara>
        <m:oMathParaPr>
          <m:jc m:val="centerGroup"/>
        </m:oMathParaPr>
        <m:oMath>
          <m:sSub>
            <m:sSubPr>
              <m:ctrlPr>
                <w:ins w:id="414" w:author="SHIRAHASHI, YOSHIHIRO" w:date="2021-09-01T12:46:00Z">
                  <w:rPr>
                    <w:rFonts w:ascii="Cambria Math" w:hAnsi="Cambria Math" w:cstheme="minorBidi"/>
                    <w:b/>
                    <w:bCs/>
                    <w:i/>
                    <w:iCs/>
                    <w:color w:val="000000" w:themeColor="text1"/>
                    <w:kern w:val="24"/>
                    <w:sz w:val="21"/>
                    <w:szCs w:val="21"/>
                  </w:rPr>
                </w:ins>
              </m:ctrlPr>
            </m:sSubPr>
            <m:e>
              <m:r>
                <w:ins w:id="415" w:author="SHIRAHASHI, YOSHIHIRO" w:date="2021-09-01T12:46:00Z">
                  <m:rPr>
                    <m:sty m:val="bi"/>
                  </m:rPr>
                  <w:rPr>
                    <w:rFonts w:ascii="Cambria Math" w:hAnsi="Cambria Math" w:cstheme="minorBidi"/>
                    <w:color w:val="000000" w:themeColor="text1"/>
                    <w:kern w:val="24"/>
                    <w:sz w:val="21"/>
                    <w:szCs w:val="21"/>
                    <w:lang w:val="de-DE"/>
                  </w:rPr>
                  <m:t>n</m:t>
                </w:ins>
              </m:r>
            </m:e>
            <m:sub>
              <m:r>
                <w:ins w:id="416" w:author="SHIRAHASHI, YOSHIHIRO" w:date="2021-09-01T12:46:00Z">
                  <m:rPr>
                    <m:sty m:val="bi"/>
                  </m:rPr>
                  <w:rPr>
                    <w:rFonts w:ascii="Cambria Math" w:hAnsi="Cambria Math" w:cstheme="minorBidi"/>
                    <w:color w:val="000000" w:themeColor="text1"/>
                    <w:kern w:val="24"/>
                    <w:sz w:val="21"/>
                    <w:szCs w:val="21"/>
                    <w:lang w:val="de-DE"/>
                  </w:rPr>
                  <m:t>B</m:t>
                </w:ins>
              </m:r>
              <m:sSup>
                <m:sSupPr>
                  <m:ctrlPr>
                    <w:ins w:id="417" w:author="SHIRAHASHI, YOSHIHIRO" w:date="2021-09-01T12:46:00Z">
                      <w:rPr>
                        <w:rFonts w:ascii="Cambria Math" w:hAnsi="Cambria Math" w:cstheme="minorBidi"/>
                        <w:b/>
                        <w:bCs/>
                        <w:i/>
                        <w:iCs/>
                        <w:color w:val="000000" w:themeColor="text1"/>
                        <w:kern w:val="24"/>
                        <w:sz w:val="21"/>
                        <w:szCs w:val="21"/>
                        <w:lang w:val="de-DE"/>
                      </w:rPr>
                    </w:ins>
                  </m:ctrlPr>
                </m:sSupPr>
                <m:e>
                  <m:r>
                    <w:ins w:id="418" w:author="SHIRAHASHI, YOSHIHIRO" w:date="2021-09-01T12:46:00Z">
                      <m:rPr>
                        <m:sty m:val="bi"/>
                      </m:rPr>
                      <w:rPr>
                        <w:rFonts w:ascii="Cambria Math" w:hAnsi="Cambria Math" w:cstheme="minorBidi"/>
                        <w:color w:val="000000" w:themeColor="text1"/>
                        <w:kern w:val="24"/>
                        <w:sz w:val="21"/>
                        <w:szCs w:val="21"/>
                        <w:lang w:val="de-DE"/>
                      </w:rPr>
                      <m:t>B</m:t>
                    </w:ins>
                  </m:r>
                </m:e>
                <m:sup>
                  <m:r>
                    <w:ins w:id="419" w:author="SHIRAHASHI, YOSHIHIRO" w:date="2021-09-01T12:46:00Z">
                      <m:rPr>
                        <m:sty m:val="bi"/>
                      </m:rPr>
                      <w:rPr>
                        <w:rFonts w:ascii="Cambria Math" w:hAnsi="Cambria Math" w:cstheme="minorBidi"/>
                        <w:color w:val="000000" w:themeColor="text1"/>
                        <w:kern w:val="24"/>
                        <w:sz w:val="21"/>
                        <w:szCs w:val="21"/>
                        <w:lang w:val="de-DE"/>
                      </w:rPr>
                      <m:t>'</m:t>
                    </w:ins>
                  </m:r>
                </m:sup>
              </m:sSup>
              <m:r>
                <w:ins w:id="420" w:author="SHIRAHASHI, YOSHIHIRO" w:date="2021-09-01T12:46:00Z">
                  <m:rPr>
                    <m:sty m:val="bi"/>
                  </m:rPr>
                  <w:rPr>
                    <w:rFonts w:ascii="Cambria Math" w:hAnsi="Cambria Math" w:cstheme="minorBidi"/>
                    <w:color w:val="000000" w:themeColor="text1"/>
                    <w:kern w:val="24"/>
                    <w:sz w:val="21"/>
                    <w:szCs w:val="21"/>
                    <w:lang w:val="de-DE"/>
                  </w:rPr>
                  <m:t>CRS </m:t>
                </w:ins>
              </m:r>
              <m:r>
                <w:ins w:id="421" w:author="SHIRAHASHI, YOSHIHIRO" w:date="2021-09-01T13:11:00Z">
                  <m:rPr>
                    <m:sty m:val="bi"/>
                  </m:rPr>
                  <w:rPr>
                    <w:rFonts w:ascii="Cambria Math" w:hAnsi="Cambria Math" w:cstheme="minorBidi"/>
                    <w:color w:val="000000" w:themeColor="text1"/>
                    <w:kern w:val="24"/>
                    <w:sz w:val="21"/>
                    <w:szCs w:val="21"/>
                    <w:lang w:val="de-DE"/>
                  </w:rPr>
                  <m:t>ANCHOR</m:t>
                </w:ins>
              </m:r>
            </m:sub>
          </m:sSub>
          <m:r>
            <w:ins w:id="422" w:author="SHIRAHASHI, YOSHIHIRO" w:date="2021-09-01T12:46:00Z">
              <m:rPr>
                <m:sty m:val="bi"/>
              </m:rPr>
              <w:rPr>
                <w:rFonts w:ascii="Cambria Math" w:hAnsi="Cambria Math" w:cstheme="minorBidi"/>
                <w:color w:val="000000" w:themeColor="text1"/>
                <w:kern w:val="24"/>
                <w:sz w:val="21"/>
                <w:szCs w:val="21"/>
                <w:lang w:val="de-DE"/>
              </w:rPr>
              <m:t>=</m:t>
            </w:ins>
          </m:r>
          <m:f>
            <m:fPr>
              <m:ctrlPr>
                <w:ins w:id="423" w:author="SHIRAHASHI, YOSHIHIRO" w:date="2021-09-01T12:46:00Z">
                  <w:rPr>
                    <w:rFonts w:ascii="Cambria Math" w:hAnsi="Cambria Math" w:cstheme="minorBidi"/>
                    <w:b/>
                    <w:bCs/>
                    <w:i/>
                    <w:iCs/>
                    <w:color w:val="000000" w:themeColor="text1"/>
                    <w:kern w:val="24"/>
                    <w:sz w:val="21"/>
                    <w:szCs w:val="21"/>
                    <w:lang w:val="de-DE"/>
                  </w:rPr>
                </w:ins>
              </m:ctrlPr>
            </m:fPr>
            <m:num>
              <m:sSub>
                <m:sSubPr>
                  <m:ctrlPr>
                    <w:ins w:id="424" w:author="SHIRAHASHI, YOSHIHIRO" w:date="2021-09-01T12:46:00Z">
                      <w:rPr>
                        <w:rFonts w:ascii="Cambria Math" w:hAnsi="Cambria Math" w:cstheme="minorBidi"/>
                        <w:b/>
                        <w:bCs/>
                        <w:i/>
                        <w:iCs/>
                        <w:color w:val="000000" w:themeColor="text1"/>
                        <w:kern w:val="24"/>
                        <w:sz w:val="21"/>
                        <w:szCs w:val="21"/>
                        <w:lang w:val="de-DE"/>
                      </w:rPr>
                    </w:ins>
                  </m:ctrlPr>
                </m:sSubPr>
                <m:e>
                  <m:r>
                    <w:ins w:id="425" w:author="SHIRAHASHI, YOSHIHIRO" w:date="2021-09-01T12:46:00Z">
                      <m:rPr>
                        <m:sty m:val="bi"/>
                      </m:rPr>
                      <w:rPr>
                        <w:rFonts w:ascii="Cambria Math" w:hAnsi="Cambria Math" w:cstheme="minorBidi"/>
                        <w:color w:val="000000" w:themeColor="text1"/>
                        <w:kern w:val="24"/>
                        <w:sz w:val="21"/>
                        <w:szCs w:val="21"/>
                        <w:lang w:val="de-DE"/>
                      </w:rPr>
                      <m:t>v</m:t>
                    </w:ins>
                  </m:r>
                </m:e>
                <m:sub>
                  <m:r>
                    <w:ins w:id="426" w:author="SHIRAHASHI, YOSHIHIRO" w:date="2021-09-01T12:46:00Z">
                      <m:rPr>
                        <m:sty m:val="bi"/>
                      </m:rPr>
                      <w:rPr>
                        <w:rFonts w:ascii="Cambria Math" w:hAnsi="Cambria Math" w:cstheme="minorBidi"/>
                        <w:color w:val="000000" w:themeColor="text1"/>
                        <w:kern w:val="24"/>
                        <w:sz w:val="21"/>
                        <w:szCs w:val="21"/>
                        <w:lang w:val="de-DE"/>
                      </w:rPr>
                      <m:t>TEST</m:t>
                    </w:ins>
                  </m:r>
                </m:sub>
              </m:sSub>
            </m:num>
            <m:den>
              <m:sSub>
                <m:sSubPr>
                  <m:ctrlPr>
                    <w:ins w:id="427" w:author="SHIRAHASHI, YOSHIHIRO" w:date="2021-09-01T12:46:00Z">
                      <w:rPr>
                        <w:rFonts w:ascii="Cambria Math" w:hAnsi="Cambria Math" w:cstheme="minorBidi"/>
                        <w:b/>
                        <w:bCs/>
                        <w:i/>
                        <w:iCs/>
                        <w:color w:val="000000" w:themeColor="text1"/>
                        <w:kern w:val="24"/>
                        <w:sz w:val="21"/>
                        <w:szCs w:val="21"/>
                        <w:lang w:val="de-DE"/>
                      </w:rPr>
                    </w:ins>
                  </m:ctrlPr>
                </m:sSubPr>
                <m:e>
                  <m:r>
                    <w:ins w:id="428" w:author="SHIRAHASHI, YOSHIHIRO" w:date="2021-09-01T12:46:00Z">
                      <m:rPr>
                        <m:sty m:val="bi"/>
                      </m:rPr>
                      <w:rPr>
                        <w:rFonts w:ascii="Cambria Math" w:hAnsi="Cambria Math" w:cstheme="minorBidi"/>
                        <w:color w:val="000000" w:themeColor="text1"/>
                        <w:kern w:val="24"/>
                        <w:sz w:val="21"/>
                        <w:szCs w:val="21"/>
                        <w:lang w:val="de-DE"/>
                      </w:rPr>
                      <m:t>v</m:t>
                    </w:ins>
                  </m:r>
                </m:e>
                <m:sub>
                  <m:r>
                    <w:ins w:id="429" w:author="SHIRAHASHI, YOSHIHIRO" w:date="2021-09-01T12:46:00Z">
                      <m:rPr>
                        <m:sty m:val="bi"/>
                      </m:rPr>
                      <w:rPr>
                        <w:rFonts w:ascii="Cambria Math" w:hAnsi="Cambria Math" w:cstheme="minorBidi"/>
                        <w:color w:val="000000" w:themeColor="text1"/>
                        <w:kern w:val="24"/>
                        <w:sz w:val="21"/>
                        <w:szCs w:val="21"/>
                        <w:lang w:val="de-DE"/>
                      </w:rPr>
                      <m:t>B</m:t>
                    </w:ins>
                  </m:r>
                  <m:sSup>
                    <m:sSupPr>
                      <m:ctrlPr>
                        <w:ins w:id="430" w:author="SHIRAHASHI, YOSHIHIRO" w:date="2021-09-01T12:46:00Z">
                          <w:rPr>
                            <w:rFonts w:ascii="Cambria Math" w:hAnsi="Cambria Math" w:cstheme="minorBidi"/>
                            <w:b/>
                            <w:bCs/>
                            <w:i/>
                            <w:iCs/>
                            <w:color w:val="000000" w:themeColor="text1"/>
                            <w:kern w:val="24"/>
                            <w:sz w:val="21"/>
                            <w:szCs w:val="21"/>
                            <w:lang w:val="de-DE"/>
                          </w:rPr>
                        </w:ins>
                      </m:ctrlPr>
                    </m:sSupPr>
                    <m:e>
                      <m:r>
                        <w:ins w:id="431" w:author="SHIRAHASHI, YOSHIHIRO" w:date="2021-09-01T12:46:00Z">
                          <m:rPr>
                            <m:sty m:val="bi"/>
                          </m:rPr>
                          <w:rPr>
                            <w:rFonts w:ascii="Cambria Math" w:hAnsi="Cambria Math" w:cstheme="minorBidi"/>
                            <w:color w:val="000000" w:themeColor="text1"/>
                            <w:kern w:val="24"/>
                            <w:sz w:val="21"/>
                            <w:szCs w:val="21"/>
                            <w:lang w:val="de-DE"/>
                          </w:rPr>
                          <m:t>B</m:t>
                        </w:ins>
                      </m:r>
                    </m:e>
                    <m:sup>
                      <m:r>
                        <w:ins w:id="432" w:author="SHIRAHASHI, YOSHIHIRO" w:date="2021-09-01T12:46:00Z">
                          <m:rPr>
                            <m:sty m:val="bi"/>
                          </m:rPr>
                          <w:rPr>
                            <w:rFonts w:ascii="Cambria Math" w:hAnsi="Cambria Math" w:cstheme="minorBidi"/>
                            <w:color w:val="000000" w:themeColor="text1"/>
                            <w:kern w:val="24"/>
                            <w:sz w:val="21"/>
                            <w:szCs w:val="21"/>
                            <w:lang w:val="de-DE"/>
                          </w:rPr>
                          <m:t>'</m:t>
                        </w:ins>
                      </m:r>
                    </m:sup>
                  </m:sSup>
                  <m:r>
                    <w:ins w:id="433" w:author="SHIRAHASHI, YOSHIHIRO" w:date="2021-09-01T12:46:00Z">
                      <m:rPr>
                        <m:sty m:val="bi"/>
                      </m:rPr>
                      <w:rPr>
                        <w:rFonts w:ascii="Cambria Math" w:hAnsi="Cambria Math" w:cstheme="minorBidi"/>
                        <w:color w:val="000000" w:themeColor="text1"/>
                        <w:kern w:val="24"/>
                        <w:sz w:val="21"/>
                        <w:szCs w:val="21"/>
                        <w:lang w:val="de-DE"/>
                      </w:rPr>
                      <m:t>ACC </m:t>
                    </w:ins>
                  </m:r>
                  <m:r>
                    <w:ins w:id="434" w:author="SHIRAHASHI, YOSHIHIRO" w:date="2021-09-01T13:12:00Z">
                      <m:rPr>
                        <m:sty m:val="bi"/>
                      </m:rPr>
                      <w:rPr>
                        <w:rFonts w:ascii="Cambria Math" w:hAnsi="Cambria Math" w:cstheme="minorBidi"/>
                        <w:color w:val="000000" w:themeColor="text1"/>
                        <w:kern w:val="24"/>
                        <w:sz w:val="21"/>
                        <w:szCs w:val="21"/>
                        <w:lang w:val="de-DE"/>
                      </w:rPr>
                      <m:t>ANCHOR</m:t>
                    </w:ins>
                  </m:r>
                </m:sub>
              </m:sSub>
            </m:den>
          </m:f>
          <m:r>
            <w:ins w:id="435" w:author="SHIRAHASHI, YOSHIHIRO" w:date="2021-09-01T12:46:00Z">
              <m:rPr>
                <m:sty m:val="bi"/>
              </m:rPr>
              <w:rPr>
                <w:rFonts w:ascii="Cambria Math" w:eastAsia="Cambria Math" w:hAnsi="Cambria Math" w:cstheme="minorBidi"/>
                <w:color w:val="000000" w:themeColor="text1"/>
                <w:kern w:val="24"/>
                <w:sz w:val="21"/>
                <w:szCs w:val="21"/>
                <w:lang w:val="de-DE"/>
              </w:rPr>
              <m:t>×</m:t>
            </w:ins>
          </m:r>
          <m:sSub>
            <m:sSubPr>
              <m:ctrlPr>
                <w:ins w:id="436" w:author="SHIRAHASHI, YOSHIHIRO" w:date="2021-09-01T12:46:00Z">
                  <w:rPr>
                    <w:rFonts w:ascii="Cambria Math" w:eastAsia="Cambria Math" w:hAnsi="Cambria Math" w:cstheme="minorBidi"/>
                    <w:b/>
                    <w:bCs/>
                    <w:i/>
                    <w:iCs/>
                    <w:color w:val="000000" w:themeColor="text1"/>
                    <w:kern w:val="24"/>
                    <w:sz w:val="21"/>
                    <w:szCs w:val="21"/>
                    <w:lang w:val="de-DE"/>
                  </w:rPr>
                </w:ins>
              </m:ctrlPr>
            </m:sSubPr>
            <m:e>
              <m:r>
                <w:ins w:id="437" w:author="SHIRAHASHI, YOSHIHIRO" w:date="2021-09-01T12:46:00Z">
                  <m:rPr>
                    <m:sty m:val="bi"/>
                  </m:rPr>
                  <w:rPr>
                    <w:rFonts w:ascii="Cambria Math" w:eastAsia="Cambria Math" w:hAnsi="Cambria Math" w:cstheme="minorBidi"/>
                    <w:color w:val="000000" w:themeColor="text1"/>
                    <w:kern w:val="24"/>
                    <w:sz w:val="21"/>
                    <w:szCs w:val="21"/>
                    <w:lang w:val="de-DE"/>
                  </w:rPr>
                  <m:t>n</m:t>
                </w:ins>
              </m:r>
            </m:e>
            <m:sub>
              <m:r>
                <w:ins w:id="438" w:author="SHIRAHASHI, YOSHIHIRO" w:date="2021-09-01T12:46:00Z">
                  <m:rPr>
                    <m:sty m:val="bi"/>
                  </m:rPr>
                  <w:rPr>
                    <w:rFonts w:ascii="Cambria Math" w:eastAsia="Cambria Math" w:hAnsi="Cambria Math" w:cstheme="minorBidi"/>
                    <w:color w:val="000000" w:themeColor="text1"/>
                    <w:kern w:val="24"/>
                    <w:sz w:val="21"/>
                    <w:szCs w:val="21"/>
                    <w:lang w:val="de-DE"/>
                  </w:rPr>
                  <m:t>B</m:t>
                </w:ins>
              </m:r>
              <m:sSup>
                <m:sSupPr>
                  <m:ctrlPr>
                    <w:ins w:id="439" w:author="SHIRAHASHI, YOSHIHIRO" w:date="2021-09-01T12:46:00Z">
                      <w:rPr>
                        <w:rFonts w:ascii="Cambria Math" w:eastAsia="Cambria Math" w:hAnsi="Cambria Math" w:cstheme="minorBidi"/>
                        <w:b/>
                        <w:bCs/>
                        <w:i/>
                        <w:iCs/>
                        <w:color w:val="000000" w:themeColor="text1"/>
                        <w:kern w:val="24"/>
                        <w:sz w:val="21"/>
                        <w:szCs w:val="21"/>
                        <w:lang w:val="de-DE"/>
                      </w:rPr>
                    </w:ins>
                  </m:ctrlPr>
                </m:sSupPr>
                <m:e>
                  <m:r>
                    <w:ins w:id="440" w:author="SHIRAHASHI, YOSHIHIRO" w:date="2021-09-01T12:46:00Z">
                      <m:rPr>
                        <m:sty m:val="bi"/>
                      </m:rPr>
                      <w:rPr>
                        <w:rFonts w:ascii="Cambria Math" w:eastAsia="Cambria Math" w:hAnsi="Cambria Math" w:cstheme="minorBidi"/>
                        <w:color w:val="000000" w:themeColor="text1"/>
                        <w:kern w:val="24"/>
                        <w:sz w:val="21"/>
                        <w:szCs w:val="21"/>
                        <w:lang w:val="de-DE"/>
                      </w:rPr>
                      <m:t>B</m:t>
                    </w:ins>
                  </m:r>
                </m:e>
                <m:sup>
                  <m:r>
                    <w:ins w:id="441" w:author="SHIRAHASHI, YOSHIHIRO" w:date="2021-09-01T12:46:00Z">
                      <m:rPr>
                        <m:sty m:val="bi"/>
                      </m:rPr>
                      <w:rPr>
                        <w:rFonts w:ascii="Cambria Math" w:eastAsia="Cambria Math" w:hAnsi="Cambria Math" w:cstheme="minorBidi"/>
                        <w:color w:val="000000" w:themeColor="text1"/>
                        <w:kern w:val="24"/>
                        <w:sz w:val="21"/>
                        <w:szCs w:val="21"/>
                        <w:lang w:val="de-DE"/>
                      </w:rPr>
                      <m:t>'</m:t>
                    </w:ins>
                  </m:r>
                </m:sup>
              </m:sSup>
              <m:r>
                <w:ins w:id="442" w:author="SHIRAHASHI, YOSHIHIRO" w:date="2021-09-01T12:46:00Z">
                  <m:rPr>
                    <m:sty m:val="bi"/>
                  </m:rPr>
                  <w:rPr>
                    <w:rFonts w:ascii="Cambria Math" w:eastAsia="Cambria Math" w:hAnsi="Cambria Math" w:cstheme="minorBidi"/>
                    <w:color w:val="000000" w:themeColor="text1"/>
                    <w:kern w:val="24"/>
                    <w:sz w:val="21"/>
                    <w:szCs w:val="21"/>
                    <w:lang w:val="de-DE"/>
                  </w:rPr>
                  <m:t>ACC </m:t>
                </w:ins>
              </m:r>
              <m:r>
                <w:ins w:id="443" w:author="SHIRAHASHI, YOSHIHIRO" w:date="2021-09-01T13:12:00Z">
                  <m:rPr>
                    <m:sty m:val="bi"/>
                  </m:rPr>
                  <w:rPr>
                    <w:rFonts w:ascii="Cambria Math" w:eastAsia="Cambria Math" w:hAnsi="Cambria Math" w:cstheme="minorBidi"/>
                    <w:color w:val="000000" w:themeColor="text1"/>
                    <w:kern w:val="24"/>
                    <w:sz w:val="21"/>
                    <w:szCs w:val="21"/>
                    <w:lang w:val="de-DE"/>
                  </w:rPr>
                  <m:t>ANCHOR</m:t>
                </w:ins>
              </m:r>
            </m:sub>
          </m:sSub>
        </m:oMath>
      </m:oMathPara>
    </w:p>
    <w:p w14:paraId="70D961DC" w14:textId="77777777" w:rsidR="000E0E6A" w:rsidRPr="005B5F58" w:rsidRDefault="000E0E6A" w:rsidP="00D712E5">
      <w:pPr>
        <w:jc w:val="center"/>
        <w:rPr>
          <w:ins w:id="444" w:author="SHIRAHASHI, YOSHIHIRO" w:date="2021-09-01T12:46:00Z"/>
          <w:b/>
          <w:bCs/>
          <w:sz w:val="24"/>
          <w:szCs w:val="24"/>
        </w:rPr>
      </w:pPr>
    </w:p>
    <w:p w14:paraId="0FD0DB3B" w14:textId="2598C35A" w:rsidR="000E0E6A" w:rsidRDefault="000E0E6A" w:rsidP="000E0E6A">
      <w:pPr>
        <w:tabs>
          <w:tab w:val="left" w:pos="993"/>
        </w:tabs>
        <w:spacing w:line="240" w:lineRule="auto"/>
        <w:ind w:leftChars="1134" w:left="2268"/>
        <w:rPr>
          <w:ins w:id="445" w:author="SHIRAHASHI, YOSHIHIRO" w:date="2021-09-01T13:17:00Z"/>
          <w:b/>
          <w:bCs/>
        </w:rPr>
      </w:pPr>
      <w:ins w:id="446" w:author="SHIRAHASHI, YOSHIHIRO" w:date="2021-09-01T13:12:00Z">
        <w:r>
          <w:rPr>
            <w:b/>
            <w:bCs/>
            <w:sz w:val="21"/>
          </w:rPr>
          <w:t>If a</w:t>
        </w:r>
        <w:r w:rsidRPr="005B5F58">
          <w:rPr>
            <w:b/>
            <w:bCs/>
            <w:sz w:val="21"/>
          </w:rPr>
          <w:t xml:space="preserve">n engine speed information is </w:t>
        </w:r>
      </w:ins>
      <w:ins w:id="447" w:author="SHIRAHASHI, YOSHIHIRO" w:date="2021-09-01T13:13:00Z">
        <w:r>
          <w:rPr>
            <w:b/>
            <w:bCs/>
            <w:sz w:val="21"/>
          </w:rPr>
          <w:t xml:space="preserve">not </w:t>
        </w:r>
      </w:ins>
      <w:ins w:id="448" w:author="SHIRAHASHI, YOSHIHIRO" w:date="2021-09-01T13:12:00Z">
        <w:r w:rsidRPr="005B5F58">
          <w:rPr>
            <w:b/>
            <w:bCs/>
            <w:sz w:val="21"/>
          </w:rPr>
          <w:t>available for the acceleration test</w:t>
        </w:r>
      </w:ins>
      <w:ins w:id="449" w:author="SHIRAHASHI, YOSHIHIRO" w:date="2021-09-01T13:13:00Z">
        <w:r>
          <w:rPr>
            <w:b/>
            <w:bCs/>
            <w:sz w:val="21"/>
          </w:rPr>
          <w:t xml:space="preserve"> result (e.g. EV or HEV), </w:t>
        </w:r>
      </w:ins>
      <w:ins w:id="450" w:author="SHIRAHASHI, YOSHIHIRO" w:date="2021-09-01T13:17:00Z">
        <w:r>
          <w:rPr>
            <w:rFonts w:hint="eastAsia"/>
            <w:b/>
            <w:bCs/>
            <w:sz w:val="21"/>
            <w:lang w:eastAsia="ja-JP"/>
          </w:rPr>
          <w:t>t</w:t>
        </w:r>
      </w:ins>
      <w:ins w:id="451" w:author="SHIRAHASHI, YOSHIHIRO" w:date="2021-09-01T13:15:00Z">
        <w:r w:rsidRPr="0029366E">
          <w:rPr>
            <w:b/>
            <w:bCs/>
          </w:rPr>
          <w:t xml:space="preserve">he engine speed for the constant speed test is calculated with a virtual uniform gear ratio of </w:t>
        </w:r>
        <w:r w:rsidRPr="0029366E">
          <w:rPr>
            <w:b/>
            <w:bCs/>
            <w:highlight w:val="yellow"/>
          </w:rPr>
          <w:t>[30]</w:t>
        </w:r>
        <w:r w:rsidRPr="0029366E">
          <w:rPr>
            <w:b/>
            <w:bCs/>
          </w:rPr>
          <w:t xml:space="preserve"> km/h per 1000 min</w:t>
        </w:r>
        <w:r w:rsidRPr="0029366E">
          <w:rPr>
            <w:b/>
            <w:bCs/>
            <w:vertAlign w:val="superscript"/>
          </w:rPr>
          <w:t>-1</w:t>
        </w:r>
        <w:r w:rsidRPr="0029366E">
          <w:rPr>
            <w:b/>
            <w:bCs/>
          </w:rPr>
          <w:t xml:space="preserve"> at the target speed of the vehicle </w:t>
        </w:r>
        <w:proofErr w:type="spellStart"/>
        <w:r w:rsidRPr="0029366E">
          <w:rPr>
            <w:b/>
            <w:bCs/>
          </w:rPr>
          <w:t>v</w:t>
        </w:r>
        <w:r w:rsidRPr="0029366E">
          <w:rPr>
            <w:b/>
            <w:bCs/>
            <w:vertAlign w:val="subscript"/>
          </w:rPr>
          <w:t>TEST</w:t>
        </w:r>
        <w:proofErr w:type="spellEnd"/>
        <w:r w:rsidRPr="0029366E">
          <w:rPr>
            <w:b/>
            <w:bCs/>
          </w:rPr>
          <w:t xml:space="preserve"> as selected for the constant speed test in Annex 3.</w:t>
        </w:r>
      </w:ins>
    </w:p>
    <w:p w14:paraId="708B27E9" w14:textId="77777777" w:rsidR="000E0E6A" w:rsidRPr="000E0E6A" w:rsidRDefault="000E0E6A" w:rsidP="000E0E6A">
      <w:pPr>
        <w:tabs>
          <w:tab w:val="left" w:pos="993"/>
        </w:tabs>
        <w:spacing w:line="240" w:lineRule="auto"/>
        <w:ind w:leftChars="1134" w:left="2268"/>
        <w:rPr>
          <w:ins w:id="452" w:author="SHIRAHASHI, YOSHIHIRO" w:date="2021-09-01T12:46:00Z"/>
          <w:b/>
          <w:bCs/>
          <w:sz w:val="21"/>
        </w:rPr>
      </w:pPr>
    </w:p>
    <w:p w14:paraId="0935E071" w14:textId="254F97F5" w:rsidR="00D712E5" w:rsidRPr="005B5F58" w:rsidRDefault="009408DC" w:rsidP="00D712E5">
      <w:pPr>
        <w:jc w:val="center"/>
        <w:rPr>
          <w:ins w:id="453" w:author="SHIRAHASHI, YOSHIHIRO" w:date="2021-09-01T12:46:00Z"/>
          <w:b/>
          <w:bCs/>
          <w:sz w:val="24"/>
          <w:szCs w:val="24"/>
        </w:rPr>
      </w:pPr>
      <m:oMathPara>
        <m:oMathParaPr>
          <m:jc m:val="centerGroup"/>
        </m:oMathParaPr>
        <m:oMath>
          <m:sSub>
            <m:sSubPr>
              <m:ctrlPr>
                <w:ins w:id="454" w:author="SHIRAHASHI, YOSHIHIRO" w:date="2021-09-01T12:46:00Z">
                  <w:rPr>
                    <w:rFonts w:ascii="Cambria Math" w:hAnsi="Cambria Math" w:cstheme="minorBidi"/>
                    <w:b/>
                    <w:bCs/>
                    <w:i/>
                    <w:iCs/>
                    <w:color w:val="000000" w:themeColor="text1"/>
                    <w:kern w:val="24"/>
                    <w:sz w:val="22"/>
                    <w:szCs w:val="22"/>
                  </w:rPr>
                </w:ins>
              </m:ctrlPr>
            </m:sSubPr>
            <m:e>
              <m:r>
                <w:ins w:id="455" w:author="SHIRAHASHI, YOSHIHIRO" w:date="2021-09-01T12:46:00Z">
                  <m:rPr>
                    <m:sty m:val="bi"/>
                  </m:rPr>
                  <w:rPr>
                    <w:rFonts w:ascii="Cambria Math" w:hAnsi="Cambria Math" w:cstheme="minorBidi"/>
                    <w:color w:val="000000" w:themeColor="text1"/>
                    <w:kern w:val="24"/>
                    <w:sz w:val="22"/>
                    <w:szCs w:val="22"/>
                    <w:lang w:val="de-DE"/>
                  </w:rPr>
                  <m:t>n</m:t>
                </w:ins>
              </m:r>
            </m:e>
            <m:sub>
              <m:r>
                <w:ins w:id="456" w:author="SHIRAHASHI, YOSHIHIRO" w:date="2021-09-01T12:46:00Z">
                  <m:rPr>
                    <m:sty m:val="bi"/>
                  </m:rPr>
                  <w:rPr>
                    <w:rFonts w:ascii="Cambria Math" w:hAnsi="Cambria Math" w:cstheme="minorBidi"/>
                    <w:color w:val="000000" w:themeColor="text1"/>
                    <w:kern w:val="24"/>
                    <w:sz w:val="22"/>
                    <w:szCs w:val="22"/>
                    <w:lang w:val="de-DE"/>
                  </w:rPr>
                  <m:t>B</m:t>
                </w:ins>
              </m:r>
              <m:sSup>
                <m:sSupPr>
                  <m:ctrlPr>
                    <w:ins w:id="457" w:author="SHIRAHASHI, YOSHIHIRO" w:date="2021-09-01T12:46:00Z">
                      <w:rPr>
                        <w:rFonts w:ascii="Cambria Math" w:hAnsi="Cambria Math" w:cstheme="minorBidi"/>
                        <w:b/>
                        <w:bCs/>
                        <w:i/>
                        <w:iCs/>
                        <w:color w:val="000000" w:themeColor="text1"/>
                        <w:kern w:val="24"/>
                        <w:sz w:val="22"/>
                        <w:szCs w:val="22"/>
                        <w:lang w:val="de-DE"/>
                      </w:rPr>
                    </w:ins>
                  </m:ctrlPr>
                </m:sSupPr>
                <m:e>
                  <m:r>
                    <w:ins w:id="458" w:author="SHIRAHASHI, YOSHIHIRO" w:date="2021-09-01T12:46:00Z">
                      <m:rPr>
                        <m:sty m:val="bi"/>
                      </m:rPr>
                      <w:rPr>
                        <w:rFonts w:ascii="Cambria Math" w:hAnsi="Cambria Math" w:cstheme="minorBidi"/>
                        <w:color w:val="000000" w:themeColor="text1"/>
                        <w:kern w:val="24"/>
                        <w:sz w:val="22"/>
                        <w:szCs w:val="22"/>
                        <w:lang w:val="de-DE"/>
                      </w:rPr>
                      <m:t>B</m:t>
                    </w:ins>
                  </m:r>
                </m:e>
                <m:sup>
                  <m:r>
                    <w:ins w:id="459" w:author="SHIRAHASHI, YOSHIHIRO" w:date="2021-09-01T12:46:00Z">
                      <m:rPr>
                        <m:sty m:val="bi"/>
                      </m:rPr>
                      <w:rPr>
                        <w:rFonts w:ascii="Cambria Math" w:hAnsi="Cambria Math" w:cstheme="minorBidi"/>
                        <w:color w:val="000000" w:themeColor="text1"/>
                        <w:kern w:val="24"/>
                        <w:sz w:val="22"/>
                        <w:szCs w:val="22"/>
                        <w:lang w:val="de-DE"/>
                      </w:rPr>
                      <m:t>'</m:t>
                    </w:ins>
                  </m:r>
                </m:sup>
              </m:sSup>
              <m:r>
                <w:ins w:id="460" w:author="SHIRAHASHI, YOSHIHIRO" w:date="2021-09-01T12:46:00Z">
                  <m:rPr>
                    <m:sty m:val="bi"/>
                  </m:rPr>
                  <w:rPr>
                    <w:rFonts w:ascii="Cambria Math" w:hAnsi="Cambria Math" w:cstheme="minorBidi"/>
                    <w:color w:val="000000" w:themeColor="text1"/>
                    <w:kern w:val="24"/>
                    <w:sz w:val="22"/>
                    <w:szCs w:val="22"/>
                    <w:lang w:val="de-DE"/>
                  </w:rPr>
                  <m:t>CRS REP</m:t>
                </w:ins>
              </m:r>
            </m:sub>
          </m:sSub>
          <m:r>
            <w:ins w:id="461" w:author="SHIRAHASHI, YOSHIHIRO" w:date="2021-09-01T12:46:00Z">
              <m:rPr>
                <m:sty m:val="bi"/>
              </m:rPr>
              <w:rPr>
                <w:rFonts w:ascii="Cambria Math" w:hAnsi="Cambria Math" w:cstheme="minorBidi"/>
                <w:color w:val="000000" w:themeColor="text1"/>
                <w:kern w:val="24"/>
                <w:sz w:val="22"/>
                <w:szCs w:val="22"/>
                <w:lang w:val="de-DE"/>
              </w:rPr>
              <m:t>=</m:t>
            </w:ins>
          </m:r>
          <m:f>
            <m:fPr>
              <m:ctrlPr>
                <w:ins w:id="462" w:author="SHIRAHASHI, YOSHIHIRO" w:date="2021-09-01T12:46:00Z">
                  <w:rPr>
                    <w:rFonts w:ascii="Cambria Math" w:hAnsi="Cambria Math" w:cstheme="minorBidi"/>
                    <w:b/>
                    <w:bCs/>
                    <w:i/>
                    <w:iCs/>
                    <w:color w:val="000000" w:themeColor="text1"/>
                    <w:kern w:val="24"/>
                    <w:sz w:val="22"/>
                    <w:szCs w:val="22"/>
                    <w:lang w:val="de-DE"/>
                  </w:rPr>
                </w:ins>
              </m:ctrlPr>
            </m:fPr>
            <m:num>
              <m:sSub>
                <m:sSubPr>
                  <m:ctrlPr>
                    <w:ins w:id="463" w:author="SHIRAHASHI, YOSHIHIRO" w:date="2021-09-01T12:46:00Z">
                      <w:rPr>
                        <w:rFonts w:ascii="Cambria Math" w:hAnsi="Cambria Math" w:cstheme="minorBidi"/>
                        <w:b/>
                        <w:bCs/>
                        <w:i/>
                        <w:iCs/>
                        <w:color w:val="000000" w:themeColor="text1"/>
                        <w:kern w:val="24"/>
                        <w:sz w:val="22"/>
                        <w:szCs w:val="22"/>
                        <w:lang w:val="de-DE"/>
                      </w:rPr>
                    </w:ins>
                  </m:ctrlPr>
                </m:sSubPr>
                <m:e>
                  <m:r>
                    <w:ins w:id="464" w:author="SHIRAHASHI, YOSHIHIRO" w:date="2021-09-01T12:46:00Z">
                      <m:rPr>
                        <m:sty m:val="bi"/>
                      </m:rPr>
                      <w:rPr>
                        <w:rFonts w:ascii="Cambria Math" w:hAnsi="Cambria Math" w:cstheme="minorBidi"/>
                        <w:color w:val="000000" w:themeColor="text1"/>
                        <w:kern w:val="24"/>
                        <w:sz w:val="22"/>
                        <w:szCs w:val="22"/>
                        <w:lang w:val="de-DE"/>
                      </w:rPr>
                      <m:t>v</m:t>
                    </w:ins>
                  </m:r>
                </m:e>
                <m:sub>
                  <m:r>
                    <w:ins w:id="465" w:author="SHIRAHASHI, YOSHIHIRO" w:date="2021-09-01T12:46:00Z">
                      <m:rPr>
                        <m:sty m:val="bi"/>
                      </m:rPr>
                      <w:rPr>
                        <w:rFonts w:ascii="Cambria Math" w:hAnsi="Cambria Math" w:cstheme="minorBidi"/>
                        <w:color w:val="000000" w:themeColor="text1"/>
                        <w:kern w:val="24"/>
                        <w:sz w:val="22"/>
                        <w:szCs w:val="22"/>
                        <w:lang w:val="de-DE"/>
                      </w:rPr>
                      <m:t>TEST</m:t>
                    </w:ins>
                  </m:r>
                </m:sub>
              </m:sSub>
            </m:num>
            <m:den>
              <m:r>
                <w:ins w:id="466" w:author="SHIRAHASHI, YOSHIHIRO" w:date="2021-09-01T12:46:00Z">
                  <m:rPr>
                    <m:sty m:val="bi"/>
                  </m:rPr>
                  <w:rPr>
                    <w:rFonts w:ascii="Cambria Math" w:hAnsi="Cambria Math" w:cstheme="minorBidi"/>
                    <w:color w:val="000000" w:themeColor="text1"/>
                    <w:kern w:val="24"/>
                    <w:sz w:val="22"/>
                    <w:szCs w:val="22"/>
                    <w:lang w:val="de-DE"/>
                  </w:rPr>
                  <m:t>30</m:t>
                </w:ins>
              </m:r>
            </m:den>
          </m:f>
          <m:r>
            <w:ins w:id="467" w:author="SHIRAHASHI, YOSHIHIRO" w:date="2021-09-01T12:46:00Z">
              <m:rPr>
                <m:sty m:val="bi"/>
              </m:rPr>
              <w:rPr>
                <w:rFonts w:ascii="Cambria Math" w:eastAsia="Cambria Math" w:hAnsi="Cambria Math" w:cstheme="minorBidi"/>
                <w:color w:val="000000" w:themeColor="text1"/>
                <w:kern w:val="24"/>
                <w:sz w:val="22"/>
                <w:szCs w:val="22"/>
                <w:lang w:val="de-DE"/>
              </w:rPr>
              <m:t>×1000</m:t>
            </w:ins>
          </m:r>
        </m:oMath>
      </m:oMathPara>
    </w:p>
    <w:p w14:paraId="269E567C" w14:textId="77777777" w:rsidR="00D712E5" w:rsidRPr="005B5F58" w:rsidRDefault="00D712E5" w:rsidP="00D712E5">
      <w:pPr>
        <w:tabs>
          <w:tab w:val="left" w:pos="0"/>
        </w:tabs>
        <w:spacing w:line="240" w:lineRule="auto"/>
        <w:rPr>
          <w:ins w:id="468" w:author="SHIRAHASHI, YOSHIHIRO" w:date="2021-09-01T12:43:00Z"/>
          <w:rFonts w:ascii="Calibri" w:hAnsi="Calibri" w:cstheme="minorBidi"/>
          <w:b/>
          <w:bCs/>
          <w:color w:val="000000" w:themeColor="text1"/>
          <w:kern w:val="24"/>
          <w:lang w:val="en-US"/>
        </w:rPr>
      </w:pPr>
    </w:p>
    <w:p w14:paraId="0A48C034" w14:textId="65186EB0" w:rsidR="00D712E5" w:rsidRPr="005B5F58" w:rsidRDefault="005B5F58" w:rsidP="005B5F58">
      <w:pPr>
        <w:spacing w:line="240" w:lineRule="auto"/>
        <w:ind w:leftChars="567" w:left="1134"/>
        <w:rPr>
          <w:ins w:id="469" w:author="SHIRAHASHI, YOSHIHIRO" w:date="2021-09-01T12:41:00Z"/>
          <w:b/>
          <w:bCs/>
          <w:lang w:eastAsia="ja-JP"/>
        </w:rPr>
      </w:pPr>
      <w:ins w:id="470" w:author="SHIRAHASHI, YOSHIHIRO" w:date="2021-09-01T13:01:00Z">
        <w:r w:rsidRPr="005B5F58">
          <w:rPr>
            <w:rFonts w:hint="eastAsia"/>
            <w:b/>
            <w:bCs/>
            <w:lang w:eastAsia="ja-JP"/>
          </w:rPr>
          <w:t>3</w:t>
        </w:r>
        <w:r w:rsidRPr="005B5F58">
          <w:rPr>
            <w:b/>
            <w:bCs/>
            <w:lang w:eastAsia="ja-JP"/>
          </w:rPr>
          <w:t>.</w:t>
        </w:r>
      </w:ins>
      <w:ins w:id="471" w:author="SHIRAHASHI, YOSHIHIRO" w:date="2021-09-01T13:02:00Z">
        <w:r w:rsidRPr="005B5F58">
          <w:rPr>
            <w:b/>
            <w:bCs/>
            <w:lang w:eastAsia="ja-JP"/>
          </w:rPr>
          <w:t>2.5.2.2</w:t>
        </w:r>
        <w:r>
          <w:rPr>
            <w:b/>
            <w:bCs/>
            <w:lang w:eastAsia="ja-JP"/>
          </w:rPr>
          <w:t xml:space="preserve"> </w:t>
        </w:r>
        <w:r>
          <w:rPr>
            <w:b/>
            <w:bCs/>
            <w:lang w:eastAsia="ja-JP"/>
          </w:rPr>
          <w:tab/>
        </w:r>
        <w:r w:rsidRPr="005B5F58">
          <w:rPr>
            <w:b/>
            <w:bCs/>
            <w:color w:val="000000" w:themeColor="text1"/>
            <w:kern w:val="24"/>
            <w:lang w:val="en-US"/>
          </w:rPr>
          <w:t xml:space="preserve">Annex 3 acceleration test done in </w:t>
        </w:r>
      </w:ins>
      <w:ins w:id="472" w:author="SHIRAHASHI, YOSHIHIRO" w:date="2021-09-01T13:03:00Z">
        <w:r>
          <w:rPr>
            <w:b/>
            <w:bCs/>
            <w:color w:val="000000" w:themeColor="text1"/>
            <w:kern w:val="24"/>
            <w:lang w:val="en-US"/>
          </w:rPr>
          <w:t>non-</w:t>
        </w:r>
      </w:ins>
      <w:ins w:id="473" w:author="SHIRAHASHI, YOSHIHIRO" w:date="2021-09-01T13:02:00Z">
        <w:r w:rsidRPr="005B5F58">
          <w:rPr>
            <w:b/>
            <w:bCs/>
            <w:color w:val="000000" w:themeColor="text1"/>
            <w:kern w:val="24"/>
            <w:lang w:val="en-US"/>
          </w:rPr>
          <w:t>locked gear</w:t>
        </w:r>
      </w:ins>
      <w:ins w:id="474" w:author="SHIRAHASHI, YOSHIHIRO" w:date="2021-09-01T13:08:00Z">
        <w:r w:rsidR="000E0E6A">
          <w:rPr>
            <w:b/>
            <w:bCs/>
            <w:color w:val="000000" w:themeColor="text1"/>
            <w:kern w:val="24"/>
            <w:lang w:val="en-US"/>
          </w:rPr>
          <w:t xml:space="preserve"> or one gear </w:t>
        </w:r>
      </w:ins>
    </w:p>
    <w:p w14:paraId="252CFCC3" w14:textId="4DD0DD4A" w:rsidR="00D712E5" w:rsidRDefault="00D712E5" w:rsidP="00D712E5">
      <w:pPr>
        <w:spacing w:line="240" w:lineRule="auto"/>
        <w:ind w:left="1701" w:firstLine="567"/>
        <w:rPr>
          <w:ins w:id="475" w:author="SHIRAHASHI, YOSHIHIRO" w:date="2021-09-01T13:18:00Z"/>
          <w:b/>
          <w:bCs/>
          <w:sz w:val="18"/>
          <w:szCs w:val="18"/>
        </w:rPr>
      </w:pPr>
    </w:p>
    <w:p w14:paraId="60C63034" w14:textId="0BBE0D9D" w:rsidR="00825618" w:rsidRPr="005B5F58" w:rsidRDefault="00825618" w:rsidP="00825618">
      <w:pPr>
        <w:spacing w:line="240" w:lineRule="auto"/>
        <w:ind w:left="2268"/>
        <w:rPr>
          <w:ins w:id="476" w:author="SHIRAHASHI, YOSHIHIRO" w:date="2021-09-01T12:42:00Z"/>
          <w:b/>
          <w:bCs/>
          <w:sz w:val="18"/>
          <w:szCs w:val="18"/>
        </w:rPr>
      </w:pPr>
      <w:ins w:id="477" w:author="SHIRAHASHI, YOSHIHIRO" w:date="2021-09-01T13:18:00Z">
        <w:r>
          <w:rPr>
            <w:b/>
            <w:bCs/>
            <w:sz w:val="21"/>
            <w:lang w:eastAsia="ja-JP"/>
          </w:rPr>
          <w:t>T</w:t>
        </w:r>
        <w:r w:rsidRPr="0029366E">
          <w:rPr>
            <w:b/>
            <w:bCs/>
          </w:rPr>
          <w:t xml:space="preserve">he engine speed for the constant speed test is calculated with a virtual uniform gear ratio of </w:t>
        </w:r>
        <w:r w:rsidRPr="0029366E">
          <w:rPr>
            <w:b/>
            <w:bCs/>
            <w:highlight w:val="yellow"/>
          </w:rPr>
          <w:t>[30]</w:t>
        </w:r>
        <w:r w:rsidRPr="0029366E">
          <w:rPr>
            <w:b/>
            <w:bCs/>
          </w:rPr>
          <w:t xml:space="preserve"> km/h per 1000 min</w:t>
        </w:r>
        <w:r w:rsidRPr="0029366E">
          <w:rPr>
            <w:b/>
            <w:bCs/>
            <w:vertAlign w:val="superscript"/>
          </w:rPr>
          <w:t>-1</w:t>
        </w:r>
        <w:r w:rsidRPr="0029366E">
          <w:rPr>
            <w:b/>
            <w:bCs/>
          </w:rPr>
          <w:t xml:space="preserve"> at the target speed of the vehicle </w:t>
        </w:r>
        <w:proofErr w:type="spellStart"/>
        <w:r w:rsidRPr="0029366E">
          <w:rPr>
            <w:b/>
            <w:bCs/>
          </w:rPr>
          <w:t>v</w:t>
        </w:r>
        <w:r w:rsidRPr="0029366E">
          <w:rPr>
            <w:b/>
            <w:bCs/>
            <w:vertAlign w:val="subscript"/>
          </w:rPr>
          <w:t>TEST</w:t>
        </w:r>
        <w:proofErr w:type="spellEnd"/>
        <w:r w:rsidRPr="0029366E">
          <w:rPr>
            <w:b/>
            <w:bCs/>
          </w:rPr>
          <w:t xml:space="preserve"> as selected for the constant speed test in Annex 3.</w:t>
        </w:r>
      </w:ins>
    </w:p>
    <w:p w14:paraId="4B4C2649" w14:textId="72D4730E" w:rsidR="00D712E5" w:rsidRPr="005B5F58" w:rsidRDefault="009408DC" w:rsidP="00D712E5">
      <w:pPr>
        <w:jc w:val="center"/>
        <w:rPr>
          <w:ins w:id="478" w:author="SHIRAHASHI, YOSHIHIRO" w:date="2021-09-01T12:46:00Z"/>
          <w:b/>
          <w:bCs/>
          <w:sz w:val="24"/>
          <w:szCs w:val="24"/>
        </w:rPr>
      </w:pPr>
      <m:oMathPara>
        <m:oMathParaPr>
          <m:jc m:val="centerGroup"/>
        </m:oMathParaPr>
        <m:oMath>
          <m:sSub>
            <m:sSubPr>
              <m:ctrlPr>
                <w:ins w:id="479" w:author="SHIRAHASHI, YOSHIHIRO" w:date="2021-09-01T12:46:00Z">
                  <w:rPr>
                    <w:rFonts w:ascii="Cambria Math" w:hAnsi="Cambria Math" w:cstheme="minorBidi"/>
                    <w:b/>
                    <w:bCs/>
                    <w:i/>
                    <w:iCs/>
                    <w:color w:val="000000" w:themeColor="text1"/>
                    <w:kern w:val="24"/>
                    <w:sz w:val="22"/>
                    <w:szCs w:val="22"/>
                  </w:rPr>
                </w:ins>
              </m:ctrlPr>
            </m:sSubPr>
            <m:e>
              <m:r>
                <w:ins w:id="480" w:author="SHIRAHASHI, YOSHIHIRO" w:date="2021-09-01T12:46:00Z">
                  <m:rPr>
                    <m:sty m:val="bi"/>
                  </m:rPr>
                  <w:rPr>
                    <w:rFonts w:ascii="Cambria Math" w:hAnsi="Cambria Math" w:cstheme="minorBidi"/>
                    <w:color w:val="000000" w:themeColor="text1"/>
                    <w:kern w:val="24"/>
                    <w:sz w:val="22"/>
                    <w:szCs w:val="22"/>
                    <w:lang w:val="de-DE"/>
                  </w:rPr>
                  <m:t>n</m:t>
                </w:ins>
              </m:r>
            </m:e>
            <m:sub>
              <m:r>
                <w:ins w:id="481" w:author="SHIRAHASHI, YOSHIHIRO" w:date="2021-09-01T12:46:00Z">
                  <m:rPr>
                    <m:sty m:val="bi"/>
                  </m:rPr>
                  <w:rPr>
                    <w:rFonts w:ascii="Cambria Math" w:hAnsi="Cambria Math" w:cstheme="minorBidi"/>
                    <w:color w:val="000000" w:themeColor="text1"/>
                    <w:kern w:val="24"/>
                    <w:sz w:val="22"/>
                    <w:szCs w:val="22"/>
                    <w:lang w:val="de-DE"/>
                  </w:rPr>
                  <m:t>B</m:t>
                </w:ins>
              </m:r>
              <m:sSup>
                <m:sSupPr>
                  <m:ctrlPr>
                    <w:ins w:id="482" w:author="SHIRAHASHI, YOSHIHIRO" w:date="2021-09-01T12:46:00Z">
                      <w:rPr>
                        <w:rFonts w:ascii="Cambria Math" w:hAnsi="Cambria Math" w:cstheme="minorBidi"/>
                        <w:b/>
                        <w:bCs/>
                        <w:i/>
                        <w:iCs/>
                        <w:color w:val="000000" w:themeColor="text1"/>
                        <w:kern w:val="24"/>
                        <w:sz w:val="22"/>
                        <w:szCs w:val="22"/>
                        <w:lang w:val="de-DE"/>
                      </w:rPr>
                    </w:ins>
                  </m:ctrlPr>
                </m:sSupPr>
                <m:e>
                  <m:r>
                    <w:ins w:id="483" w:author="SHIRAHASHI, YOSHIHIRO" w:date="2021-09-01T12:46:00Z">
                      <m:rPr>
                        <m:sty m:val="bi"/>
                      </m:rPr>
                      <w:rPr>
                        <w:rFonts w:ascii="Cambria Math" w:hAnsi="Cambria Math" w:cstheme="minorBidi"/>
                        <w:color w:val="000000" w:themeColor="text1"/>
                        <w:kern w:val="24"/>
                        <w:sz w:val="22"/>
                        <w:szCs w:val="22"/>
                        <w:lang w:val="de-DE"/>
                      </w:rPr>
                      <m:t>B</m:t>
                    </w:ins>
                  </m:r>
                </m:e>
                <m:sup>
                  <m:r>
                    <w:ins w:id="484" w:author="SHIRAHASHI, YOSHIHIRO" w:date="2021-09-01T12:46:00Z">
                      <m:rPr>
                        <m:sty m:val="bi"/>
                      </m:rPr>
                      <w:rPr>
                        <w:rFonts w:ascii="Cambria Math" w:hAnsi="Cambria Math" w:cstheme="minorBidi"/>
                        <w:color w:val="000000" w:themeColor="text1"/>
                        <w:kern w:val="24"/>
                        <w:sz w:val="22"/>
                        <w:szCs w:val="22"/>
                        <w:lang w:val="de-DE"/>
                      </w:rPr>
                      <m:t>'</m:t>
                    </w:ins>
                  </m:r>
                </m:sup>
              </m:sSup>
              <m:r>
                <w:ins w:id="485" w:author="SHIRAHASHI, YOSHIHIRO" w:date="2021-09-01T12:46:00Z">
                  <m:rPr>
                    <m:sty m:val="bi"/>
                  </m:rPr>
                  <w:rPr>
                    <w:rFonts w:ascii="Cambria Math" w:hAnsi="Cambria Math" w:cstheme="minorBidi"/>
                    <w:color w:val="000000" w:themeColor="text1"/>
                    <w:kern w:val="24"/>
                    <w:sz w:val="22"/>
                    <w:szCs w:val="22"/>
                    <w:lang w:val="de-DE"/>
                  </w:rPr>
                  <m:t>CRS REP</m:t>
                </w:ins>
              </m:r>
            </m:sub>
          </m:sSub>
          <m:r>
            <w:ins w:id="486" w:author="SHIRAHASHI, YOSHIHIRO" w:date="2021-09-01T12:46:00Z">
              <m:rPr>
                <m:sty m:val="bi"/>
              </m:rPr>
              <w:rPr>
                <w:rFonts w:ascii="Cambria Math" w:hAnsi="Cambria Math" w:cstheme="minorBidi"/>
                <w:color w:val="000000" w:themeColor="text1"/>
                <w:kern w:val="24"/>
                <w:sz w:val="22"/>
                <w:szCs w:val="22"/>
                <w:lang w:val="de-DE"/>
              </w:rPr>
              <m:t>=</m:t>
            </w:ins>
          </m:r>
          <m:f>
            <m:fPr>
              <m:ctrlPr>
                <w:ins w:id="487" w:author="SHIRAHASHI, YOSHIHIRO" w:date="2021-09-01T12:46:00Z">
                  <w:rPr>
                    <w:rFonts w:ascii="Cambria Math" w:hAnsi="Cambria Math" w:cstheme="minorBidi"/>
                    <w:b/>
                    <w:bCs/>
                    <w:i/>
                    <w:iCs/>
                    <w:color w:val="000000" w:themeColor="text1"/>
                    <w:kern w:val="24"/>
                    <w:sz w:val="22"/>
                    <w:szCs w:val="22"/>
                    <w:lang w:val="de-DE"/>
                  </w:rPr>
                </w:ins>
              </m:ctrlPr>
            </m:fPr>
            <m:num>
              <m:sSub>
                <m:sSubPr>
                  <m:ctrlPr>
                    <w:ins w:id="488" w:author="SHIRAHASHI, YOSHIHIRO" w:date="2021-09-01T12:46:00Z">
                      <w:rPr>
                        <w:rFonts w:ascii="Cambria Math" w:hAnsi="Cambria Math" w:cstheme="minorBidi"/>
                        <w:b/>
                        <w:bCs/>
                        <w:i/>
                        <w:iCs/>
                        <w:color w:val="000000" w:themeColor="text1"/>
                        <w:kern w:val="24"/>
                        <w:sz w:val="22"/>
                        <w:szCs w:val="22"/>
                        <w:lang w:val="de-DE"/>
                      </w:rPr>
                    </w:ins>
                  </m:ctrlPr>
                </m:sSubPr>
                <m:e>
                  <m:r>
                    <w:ins w:id="489" w:author="SHIRAHASHI, YOSHIHIRO" w:date="2021-09-01T12:46:00Z">
                      <m:rPr>
                        <m:sty m:val="bi"/>
                      </m:rPr>
                      <w:rPr>
                        <w:rFonts w:ascii="Cambria Math" w:hAnsi="Cambria Math" w:cstheme="minorBidi"/>
                        <w:color w:val="000000" w:themeColor="text1"/>
                        <w:kern w:val="24"/>
                        <w:sz w:val="22"/>
                        <w:szCs w:val="22"/>
                        <w:lang w:val="de-DE"/>
                      </w:rPr>
                      <m:t>v</m:t>
                    </w:ins>
                  </m:r>
                </m:e>
                <m:sub>
                  <m:r>
                    <w:ins w:id="490" w:author="SHIRAHASHI, YOSHIHIRO" w:date="2021-09-01T12:46:00Z">
                      <m:rPr>
                        <m:sty m:val="bi"/>
                      </m:rPr>
                      <w:rPr>
                        <w:rFonts w:ascii="Cambria Math" w:hAnsi="Cambria Math" w:cstheme="minorBidi"/>
                        <w:color w:val="000000" w:themeColor="text1"/>
                        <w:kern w:val="24"/>
                        <w:sz w:val="22"/>
                        <w:szCs w:val="22"/>
                        <w:lang w:val="de-DE"/>
                      </w:rPr>
                      <m:t>TEST</m:t>
                    </w:ins>
                  </m:r>
                </m:sub>
              </m:sSub>
            </m:num>
            <m:den>
              <m:r>
                <w:ins w:id="491" w:author="SHIRAHASHI, YOSHIHIRO" w:date="2021-09-01T12:46:00Z">
                  <m:rPr>
                    <m:sty m:val="bi"/>
                  </m:rPr>
                  <w:rPr>
                    <w:rFonts w:ascii="Cambria Math" w:hAnsi="Cambria Math" w:cstheme="minorBidi"/>
                    <w:color w:val="000000" w:themeColor="text1"/>
                    <w:kern w:val="24"/>
                    <w:sz w:val="22"/>
                    <w:szCs w:val="22"/>
                    <w:lang w:val="de-DE"/>
                  </w:rPr>
                  <m:t>30</m:t>
                </w:ins>
              </m:r>
            </m:den>
          </m:f>
          <m:r>
            <w:ins w:id="492" w:author="SHIRAHASHI, YOSHIHIRO" w:date="2021-09-01T12:46:00Z">
              <m:rPr>
                <m:sty m:val="bi"/>
              </m:rPr>
              <w:rPr>
                <w:rFonts w:ascii="Cambria Math" w:eastAsia="Cambria Math" w:hAnsi="Cambria Math" w:cstheme="minorBidi"/>
                <w:color w:val="000000" w:themeColor="text1"/>
                <w:kern w:val="24"/>
                <w:sz w:val="22"/>
                <w:szCs w:val="22"/>
                <w:lang w:val="de-DE"/>
              </w:rPr>
              <m:t>×1000</m:t>
            </w:ins>
          </m:r>
        </m:oMath>
      </m:oMathPara>
    </w:p>
    <w:p w14:paraId="27619ADB" w14:textId="49E992B1" w:rsidR="00D712E5" w:rsidRPr="005B5F58" w:rsidRDefault="00D712E5" w:rsidP="00566B88">
      <w:pPr>
        <w:pStyle w:val="Paragraphedeliste"/>
        <w:tabs>
          <w:tab w:val="left" w:pos="1134"/>
          <w:tab w:val="left" w:pos="2268"/>
        </w:tabs>
        <w:spacing w:after="120" w:line="240" w:lineRule="atLeast"/>
        <w:ind w:left="1134" w:right="1134"/>
        <w:contextualSpacing w:val="0"/>
        <w:rPr>
          <w:ins w:id="493" w:author="SHIRAHASHI, YOSHIHIRO" w:date="2021-09-01T12:20:00Z"/>
          <w:rFonts w:ascii="Times New Roman" w:eastAsiaTheme="minorEastAsia" w:hAnsi="Times New Roman"/>
          <w:b/>
          <w:bCs/>
          <w:sz w:val="20"/>
          <w:szCs w:val="20"/>
          <w:lang w:val="en-US" w:eastAsia="ja-JP"/>
        </w:rPr>
      </w:pPr>
    </w:p>
    <w:p w14:paraId="7C843EBA" w14:textId="77777777" w:rsidR="00566B88" w:rsidRPr="00566B88" w:rsidRDefault="00566B88" w:rsidP="00566B88">
      <w:pPr>
        <w:tabs>
          <w:tab w:val="left" w:pos="1134"/>
          <w:tab w:val="left" w:pos="2268"/>
        </w:tabs>
        <w:spacing w:after="120"/>
        <w:ind w:right="1134"/>
        <w:rPr>
          <w:b/>
          <w:bCs/>
          <w:lang w:eastAsia="ja-JP"/>
        </w:rPr>
      </w:pPr>
    </w:p>
    <w:p w14:paraId="3622F68A" w14:textId="221F921E" w:rsidR="009B641A" w:rsidRPr="00884975" w:rsidRDefault="009B641A" w:rsidP="009E7C6A">
      <w:pPr>
        <w:pStyle w:val="Paragraphedeliste"/>
        <w:numPr>
          <w:ilvl w:val="1"/>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Calculation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expected</w:t>
      </w:r>
      <w:proofErr w:type="spellEnd"/>
      <w:r w:rsidRPr="00884975">
        <w:rPr>
          <w:rFonts w:ascii="Times New Roman" w:hAnsi="Times New Roman"/>
          <w:b/>
          <w:bCs/>
          <w:sz w:val="20"/>
          <w:szCs w:val="20"/>
        </w:rPr>
        <w:t xml:space="preserve"> tyre </w:t>
      </w:r>
      <w:proofErr w:type="spellStart"/>
      <w:r w:rsidRPr="00884975">
        <w:rPr>
          <w:rFonts w:ascii="Times New Roman" w:hAnsi="Times New Roman"/>
          <w:b/>
          <w:bCs/>
          <w:sz w:val="20"/>
          <w:szCs w:val="20"/>
        </w:rPr>
        <w:t>rolling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component</w:t>
      </w:r>
      <w:proofErr w:type="spellEnd"/>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TR EXP</w:t>
      </w:r>
    </w:p>
    <w:p w14:paraId="7658CE84" w14:textId="5DAFF52A" w:rsidR="009B641A" w:rsidRPr="00884975" w:rsidRDefault="009B641A" w:rsidP="005F2D9E">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expected</w:t>
      </w:r>
      <w:proofErr w:type="spellEnd"/>
      <w:r w:rsidRPr="00884975">
        <w:rPr>
          <w:rFonts w:ascii="Times New Roman" w:hAnsi="Times New Roman"/>
          <w:b/>
          <w:bCs/>
          <w:sz w:val="20"/>
          <w:szCs w:val="20"/>
        </w:rPr>
        <w:t xml:space="preserve"> tyre </w:t>
      </w:r>
      <w:proofErr w:type="spellStart"/>
      <w:r w:rsidRPr="00884975">
        <w:rPr>
          <w:rFonts w:ascii="Times New Roman" w:hAnsi="Times New Roman"/>
          <w:b/>
          <w:bCs/>
          <w:sz w:val="20"/>
          <w:szCs w:val="20"/>
        </w:rPr>
        <w:t>rolling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component</w:t>
      </w:r>
      <w:proofErr w:type="spellEnd"/>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TR EXP</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dependent</w:t>
      </w:r>
      <w:proofErr w:type="spellEnd"/>
      <w:r w:rsidRPr="00884975">
        <w:rPr>
          <w:rFonts w:ascii="Times New Roman" w:hAnsi="Times New Roman"/>
          <w:b/>
          <w:bCs/>
          <w:sz w:val="20"/>
          <w:szCs w:val="20"/>
        </w:rPr>
        <w:t xml:space="preserve"> on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achieved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w:t>
      </w:r>
      <w:r w:rsidRPr="00884975">
        <w:rPr>
          <w:rFonts w:ascii="Times New Roman" w:hAnsi="Times New Roman"/>
          <w:b/>
          <w:bCs/>
          <w:sz w:val="20"/>
          <w:szCs w:val="20"/>
          <w:vertAlign w:val="subscript"/>
        </w:rPr>
        <w:t>BB</w:t>
      </w:r>
      <w:proofErr w:type="spellEnd"/>
      <w:r w:rsidRPr="00884975">
        <w:rPr>
          <w:b/>
          <w:bCs/>
          <w:snapToGrid w:val="0"/>
          <w:sz w:val="20"/>
          <w:szCs w:val="20"/>
          <w:vertAlign w:val="subscript"/>
        </w:rPr>
        <w:t>'</w:t>
      </w:r>
      <w:r w:rsidRPr="00884975">
        <w:rPr>
          <w:rFonts w:ascii="Times New Roman" w:hAnsi="Times New Roman"/>
          <w:b/>
          <w:bCs/>
          <w:sz w:val="20"/>
          <w:szCs w:val="20"/>
          <w:vertAlign w:val="subscript"/>
        </w:rPr>
        <w:t xml:space="preserve"> TEST</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during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w:t>
      </w:r>
    </w:p>
    <w:p w14:paraId="47F79B9C" w14:textId="632F93EC" w:rsidR="009B641A" w:rsidRPr="00884975" w:rsidRDefault="009B641A" w:rsidP="005F2D9E">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up</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and inclusive </w:t>
      </w:r>
      <w:commentRangeStart w:id="494"/>
      <w:proofErr w:type="spellStart"/>
      <w:r w:rsidR="00AB14D2" w:rsidRPr="0065146A">
        <w:rPr>
          <w:rFonts w:ascii="Times New Roman" w:hAnsi="Times New Roman"/>
          <w:b/>
          <w:bCs/>
          <w:sz w:val="20"/>
          <w:szCs w:val="20"/>
          <w:highlight w:val="magenta"/>
        </w:rPr>
        <w:t>v</w:t>
      </w:r>
      <w:r w:rsidR="00AB14D2" w:rsidRPr="0065146A">
        <w:rPr>
          <w:rFonts w:ascii="Times New Roman" w:hAnsi="Times New Roman"/>
          <w:b/>
          <w:bCs/>
          <w:sz w:val="20"/>
          <w:szCs w:val="20"/>
          <w:highlight w:val="magenta"/>
          <w:vertAlign w:val="subscript"/>
        </w:rPr>
        <w:t>REF</w:t>
      </w:r>
      <w:commentRangeEnd w:id="494"/>
      <w:proofErr w:type="spellEnd"/>
      <w:r w:rsidR="0065146A">
        <w:rPr>
          <w:rStyle w:val="Marquedecommentaire"/>
          <w:rFonts w:ascii="Times New Roman" w:eastAsiaTheme="minorEastAsia" w:hAnsi="Times New Roman"/>
          <w:lang w:val="en-GB"/>
        </w:rPr>
        <w:commentReference w:id="494"/>
      </w:r>
      <w:r w:rsidRPr="00884975">
        <w:rPr>
          <w:rFonts w:ascii="Times New Roman" w:hAnsi="Times New Roman"/>
          <w:b/>
          <w:bCs/>
          <w:sz w:val="20"/>
          <w:szCs w:val="20"/>
        </w:rPr>
        <w:t>, L</w:t>
      </w:r>
      <w:r w:rsidRPr="00884975">
        <w:rPr>
          <w:rFonts w:ascii="Times New Roman" w:hAnsi="Times New Roman"/>
          <w:b/>
          <w:bCs/>
          <w:sz w:val="20"/>
          <w:szCs w:val="20"/>
          <w:vertAlign w:val="subscript"/>
        </w:rPr>
        <w:t>TR EXP</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p>
    <w:p w14:paraId="01197AAE" w14:textId="0F8287E7" w:rsidR="009B641A" w:rsidRPr="00A96B47" w:rsidRDefault="009408DC" w:rsidP="005F2D9E">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TR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TR LO</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TEST</m:t>
                        </m:r>
                      </m:sub>
                    </m:sSub>
                  </m:num>
                  <m:den>
                    <w:commentRangeStart w:id="495"/>
                    <m:sSub>
                      <m:sSubPr>
                        <m:ctrlPr>
                          <w:rPr>
                            <w:rFonts w:ascii="Cambria Math" w:hAnsi="Cambria Math"/>
                            <w:b/>
                            <w:bCs/>
                            <w:i/>
                            <w:sz w:val="20"/>
                            <w:szCs w:val="20"/>
                            <w:highlight w:val="magenta"/>
                          </w:rPr>
                        </m:ctrlPr>
                      </m:sSubPr>
                      <m:e>
                        <m:r>
                          <m:rPr>
                            <m:sty m:val="bi"/>
                          </m:rPr>
                          <w:rPr>
                            <w:rFonts w:ascii="Cambria Math" w:hAnsi="Cambria Math"/>
                            <w:sz w:val="20"/>
                            <w:szCs w:val="20"/>
                            <w:highlight w:val="magenta"/>
                          </w:rPr>
                          <m:t>v</m:t>
                        </m:r>
                      </m:e>
                      <m:sub>
                        <m:r>
                          <m:rPr>
                            <m:sty m:val="bi"/>
                          </m:rPr>
                          <w:rPr>
                            <w:rFonts w:ascii="Cambria Math" w:hAnsi="Cambria Math"/>
                            <w:sz w:val="20"/>
                            <w:szCs w:val="20"/>
                            <w:highlight w:val="magenta"/>
                          </w:rPr>
                          <m:t>B</m:t>
                        </m:r>
                        <m:sSup>
                          <m:sSupPr>
                            <m:ctrlPr>
                              <w:rPr>
                                <w:rFonts w:ascii="Cambria Math" w:hAnsi="Cambria Math"/>
                                <w:b/>
                                <w:bCs/>
                                <w:i/>
                                <w:sz w:val="20"/>
                                <w:szCs w:val="20"/>
                                <w:highlight w:val="magenta"/>
                              </w:rPr>
                            </m:ctrlPr>
                          </m:sSupPr>
                          <m:e>
                            <m:r>
                              <m:rPr>
                                <m:sty m:val="bi"/>
                              </m:rPr>
                              <w:rPr>
                                <w:rFonts w:ascii="Cambria Math" w:hAnsi="Cambria Math"/>
                                <w:sz w:val="20"/>
                                <w:szCs w:val="20"/>
                                <w:highlight w:val="magenta"/>
                              </w:rPr>
                              <m:t>B</m:t>
                            </m:r>
                          </m:e>
                          <m:sup>
                            <m:r>
                              <m:rPr>
                                <m:sty m:val="bi"/>
                              </m:rPr>
                              <w:rPr>
                                <w:rFonts w:ascii="Cambria Math" w:hAnsi="Cambria Math"/>
                                <w:sz w:val="20"/>
                                <w:szCs w:val="20"/>
                                <w:highlight w:val="magenta"/>
                              </w:rPr>
                              <m:t>'</m:t>
                            </m:r>
                          </m:sup>
                        </m:sSup>
                        <m:r>
                          <m:rPr>
                            <m:sty m:val="bi"/>
                          </m:rPr>
                          <w:rPr>
                            <w:rFonts w:ascii="Cambria Math" w:hAnsi="Cambria Math"/>
                            <w:sz w:val="20"/>
                            <w:szCs w:val="20"/>
                            <w:highlight w:val="magenta"/>
                          </w:rPr>
                          <m:t>CRS</m:t>
                        </m:r>
                      </m:sub>
                    </m:sSub>
                    <w:commentRangeEnd w:id="495"/>
                    <m:r>
                      <m:rPr>
                        <m:sty m:val="p"/>
                      </m:rPr>
                      <w:rPr>
                        <w:rStyle w:val="Marquedecommentaire"/>
                        <w:rFonts w:ascii="Times New Roman" w:eastAsiaTheme="minorEastAsia" w:hAnsi="Times New Roman"/>
                        <w:lang w:val="en-GB"/>
                      </w:rPr>
                      <w:commentReference w:id="495"/>
                    </m:r>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TR</m:t>
            </m:r>
          </m:sub>
        </m:sSub>
      </m:oMath>
      <w:r w:rsidR="009B641A" w:rsidRPr="00884975">
        <w:rPr>
          <w:rFonts w:ascii="Times New Roman" w:hAnsi="Times New Roman"/>
          <w:b/>
          <w:bCs/>
          <w:sz w:val="20"/>
          <w:szCs w:val="20"/>
        </w:rPr>
        <w:t xml:space="preserve"> with </w:t>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TR LO</m:t>
            </m:r>
          </m:sub>
        </m:sSub>
        <m:r>
          <m:rPr>
            <m:sty m:val="bi"/>
          </m:rPr>
          <w:rPr>
            <w:rFonts w:ascii="Cambria Math" w:hAnsi="Cambria Math"/>
            <w:sz w:val="20"/>
            <w:szCs w:val="20"/>
          </w:rPr>
          <m:t>=[</m:t>
        </m:r>
        <m:r>
          <m:rPr>
            <m:sty m:val="bi"/>
          </m:rPr>
          <w:rPr>
            <w:rFonts w:ascii="Cambria Math" w:hAnsi="Cambria Math"/>
            <w:sz w:val="20"/>
            <w:szCs w:val="20"/>
            <w:highlight w:val="yellow"/>
          </w:rPr>
          <m:t>20]</m:t>
        </m:r>
      </m:oMath>
    </w:p>
    <w:p w14:paraId="498411DE" w14:textId="12317457" w:rsidR="009B641A" w:rsidRPr="00884975" w:rsidRDefault="009B641A" w:rsidP="005F2D9E">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w:t>
      </w:r>
      <w:r w:rsidRPr="00884975">
        <w:rPr>
          <w:rFonts w:ascii="Times New Roman" w:hAnsi="Times New Roman"/>
          <w:b/>
          <w:bCs/>
          <w:sz w:val="20"/>
          <w:szCs w:val="20"/>
          <w:vertAlign w:val="subscript"/>
        </w:rPr>
        <w:t>BB</w:t>
      </w:r>
      <w:proofErr w:type="spellEnd"/>
      <w:r w:rsidRPr="00884975">
        <w:rPr>
          <w:b/>
          <w:bCs/>
          <w:snapToGrid w:val="0"/>
          <w:sz w:val="20"/>
          <w:szCs w:val="20"/>
          <w:vertAlign w:val="subscript"/>
        </w:rPr>
        <w:t>'</w:t>
      </w:r>
      <w:r w:rsidRPr="00884975">
        <w:rPr>
          <w:rFonts w:ascii="Times New Roman" w:hAnsi="Times New Roman"/>
          <w:b/>
          <w:bCs/>
          <w:sz w:val="20"/>
          <w:szCs w:val="20"/>
          <w:vertAlign w:val="subscript"/>
        </w:rPr>
        <w:t xml:space="preserve"> TEST</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exceeding</w:t>
      </w:r>
      <w:proofErr w:type="spellEnd"/>
      <w:r w:rsidR="000342A5">
        <w:rPr>
          <w:rFonts w:ascii="Times New Roman" w:hAnsi="Times New Roman"/>
          <w:b/>
          <w:bCs/>
          <w:sz w:val="20"/>
          <w:szCs w:val="20"/>
        </w:rPr>
        <w:t xml:space="preserve"> </w:t>
      </w:r>
      <w:proofErr w:type="spellStart"/>
      <w:r w:rsidR="00AB14D2" w:rsidRPr="0065146A">
        <w:rPr>
          <w:rFonts w:ascii="Times New Roman" w:hAnsi="Times New Roman"/>
          <w:b/>
          <w:bCs/>
          <w:sz w:val="20"/>
          <w:szCs w:val="20"/>
          <w:highlight w:val="magenta"/>
        </w:rPr>
        <w:t>v</w:t>
      </w:r>
      <w:r w:rsidR="00AB14D2" w:rsidRPr="0065146A">
        <w:rPr>
          <w:rFonts w:ascii="Times New Roman" w:hAnsi="Times New Roman"/>
          <w:b/>
          <w:bCs/>
          <w:sz w:val="20"/>
          <w:szCs w:val="20"/>
          <w:highlight w:val="magenta"/>
          <w:vertAlign w:val="subscript"/>
        </w:rPr>
        <w:t>REF</w:t>
      </w:r>
      <w:proofErr w:type="spellEnd"/>
      <w:r w:rsidRPr="00884975">
        <w:rPr>
          <w:rFonts w:ascii="Times New Roman" w:hAnsi="Times New Roman"/>
          <w:b/>
          <w:bCs/>
          <w:sz w:val="20"/>
          <w:szCs w:val="20"/>
        </w:rPr>
        <w:t>, L</w:t>
      </w:r>
      <w:r w:rsidRPr="00884975">
        <w:rPr>
          <w:rFonts w:ascii="Times New Roman" w:hAnsi="Times New Roman"/>
          <w:b/>
          <w:bCs/>
          <w:sz w:val="20"/>
          <w:szCs w:val="20"/>
          <w:vertAlign w:val="subscript"/>
        </w:rPr>
        <w:t>TR EXP</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ab/>
      </w:r>
    </w:p>
    <w:p w14:paraId="6AAE5560" w14:textId="47FBC2AE" w:rsidR="009B641A" w:rsidRPr="00A96B47" w:rsidRDefault="009408DC" w:rsidP="008B12A9">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TR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TR HI</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TEST</m:t>
                        </m:r>
                      </m:sub>
                    </m:sSub>
                  </m:num>
                  <m:den>
                    <w:commentRangeStart w:id="496"/>
                    <m:sSub>
                      <m:sSubPr>
                        <m:ctrlPr>
                          <w:rPr>
                            <w:rFonts w:ascii="Cambria Math" w:hAnsi="Cambria Math"/>
                            <w:b/>
                            <w:bCs/>
                            <w:i/>
                            <w:sz w:val="20"/>
                            <w:szCs w:val="20"/>
                            <w:highlight w:val="magenta"/>
                          </w:rPr>
                        </m:ctrlPr>
                      </m:sSubPr>
                      <m:e>
                        <m:r>
                          <m:rPr>
                            <m:sty m:val="bi"/>
                          </m:rPr>
                          <w:rPr>
                            <w:rFonts w:ascii="Cambria Math" w:hAnsi="Cambria Math"/>
                            <w:sz w:val="20"/>
                            <w:szCs w:val="20"/>
                            <w:highlight w:val="magenta"/>
                          </w:rPr>
                          <m:t>v</m:t>
                        </m:r>
                      </m:e>
                      <m:sub>
                        <m:r>
                          <m:rPr>
                            <m:sty m:val="bi"/>
                          </m:rPr>
                          <w:rPr>
                            <w:rFonts w:ascii="Cambria Math" w:hAnsi="Cambria Math"/>
                            <w:sz w:val="20"/>
                            <w:szCs w:val="20"/>
                            <w:highlight w:val="magenta"/>
                          </w:rPr>
                          <m:t>B</m:t>
                        </m:r>
                        <m:sSup>
                          <m:sSupPr>
                            <m:ctrlPr>
                              <w:rPr>
                                <w:rFonts w:ascii="Cambria Math" w:hAnsi="Cambria Math"/>
                                <w:b/>
                                <w:bCs/>
                                <w:i/>
                                <w:sz w:val="20"/>
                                <w:szCs w:val="20"/>
                                <w:highlight w:val="magenta"/>
                              </w:rPr>
                            </m:ctrlPr>
                          </m:sSupPr>
                          <m:e>
                            <m:r>
                              <m:rPr>
                                <m:sty m:val="bi"/>
                              </m:rPr>
                              <w:rPr>
                                <w:rFonts w:ascii="Cambria Math" w:hAnsi="Cambria Math"/>
                                <w:sz w:val="20"/>
                                <w:szCs w:val="20"/>
                                <w:highlight w:val="magenta"/>
                              </w:rPr>
                              <m:t>B</m:t>
                            </m:r>
                          </m:e>
                          <m:sup>
                            <m:r>
                              <m:rPr>
                                <m:sty m:val="bi"/>
                              </m:rPr>
                              <w:rPr>
                                <w:rFonts w:ascii="Cambria Math" w:hAnsi="Cambria Math"/>
                                <w:sz w:val="20"/>
                                <w:szCs w:val="20"/>
                                <w:highlight w:val="magenta"/>
                              </w:rPr>
                              <m:t>'</m:t>
                            </m:r>
                          </m:sup>
                        </m:sSup>
                        <m:r>
                          <m:rPr>
                            <m:sty m:val="bi"/>
                          </m:rPr>
                          <w:rPr>
                            <w:rFonts w:ascii="Cambria Math" w:hAnsi="Cambria Math"/>
                            <w:sz w:val="20"/>
                            <w:szCs w:val="20"/>
                            <w:highlight w:val="magenta"/>
                          </w:rPr>
                          <m:t>CRS</m:t>
                        </m:r>
                      </m:sub>
                    </m:sSub>
                    <w:commentRangeEnd w:id="496"/>
                    <m:r>
                      <m:rPr>
                        <m:sty m:val="p"/>
                      </m:rPr>
                      <w:rPr>
                        <w:rStyle w:val="Marquedecommentaire"/>
                        <w:rFonts w:ascii="Times New Roman" w:eastAsiaTheme="minorEastAsia" w:hAnsi="Times New Roman"/>
                        <w:lang w:val="en-GB"/>
                      </w:rPr>
                      <w:commentReference w:id="496"/>
                    </m:r>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TR</m:t>
            </m:r>
          </m:sub>
        </m:sSub>
      </m:oMath>
      <w:r w:rsidR="009B641A" w:rsidRPr="00884975">
        <w:rPr>
          <w:rFonts w:ascii="Times New Roman" w:hAnsi="Times New Roman"/>
          <w:b/>
          <w:bCs/>
          <w:sz w:val="20"/>
          <w:szCs w:val="20"/>
        </w:rPr>
        <w:t xml:space="preserve"> with </w:t>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TR HI</m:t>
            </m:r>
          </m:sub>
        </m:sSub>
        <m:r>
          <m:rPr>
            <m:sty m:val="bi"/>
          </m:rPr>
          <w:rPr>
            <w:rFonts w:ascii="Cambria Math" w:hAnsi="Cambria Math"/>
            <w:sz w:val="20"/>
            <w:szCs w:val="20"/>
          </w:rPr>
          <m:t>=[</m:t>
        </m:r>
        <m:r>
          <m:rPr>
            <m:sty m:val="bi"/>
          </m:rPr>
          <w:rPr>
            <w:rFonts w:ascii="Cambria Math" w:hAnsi="Cambria Math"/>
            <w:sz w:val="20"/>
            <w:szCs w:val="20"/>
            <w:highlight w:val="yellow"/>
          </w:rPr>
          <m:t>40</m:t>
        </m:r>
        <m:r>
          <m:rPr>
            <m:sty m:val="bi"/>
          </m:rPr>
          <w:rPr>
            <w:rFonts w:ascii="Cambria Math" w:hAnsi="Cambria Math"/>
            <w:sz w:val="20"/>
            <w:szCs w:val="20"/>
          </w:rPr>
          <m:t>]</m:t>
        </m:r>
      </m:oMath>
    </w:p>
    <w:p w14:paraId="3D0E467A" w14:textId="0E48DC4A" w:rsidR="009B641A" w:rsidRPr="00884975" w:rsidRDefault="009B641A" w:rsidP="009E7C6A">
      <w:pPr>
        <w:pStyle w:val="Paragraphedeliste"/>
        <w:numPr>
          <w:ilvl w:val="1"/>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lastRenderedPageBreak/>
        <w:t>Calculation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expected</w:t>
      </w:r>
      <w:proofErr w:type="spellEnd"/>
      <w:r w:rsidRPr="00884975">
        <w:rPr>
          <w:rFonts w:ascii="Times New Roman" w:hAnsi="Times New Roman"/>
          <w:b/>
          <w:bCs/>
          <w:sz w:val="20"/>
          <w:szCs w:val="20"/>
        </w:rPr>
        <w:t xml:space="preserve"> power </w:t>
      </w:r>
      <w:proofErr w:type="spellStart"/>
      <w:r w:rsidRPr="00884975">
        <w:rPr>
          <w:rFonts w:ascii="Times New Roman" w:hAnsi="Times New Roman"/>
          <w:b/>
          <w:bCs/>
          <w:sz w:val="20"/>
          <w:szCs w:val="20"/>
        </w:rPr>
        <w:t>train</w:t>
      </w:r>
      <w:proofErr w:type="spellEnd"/>
      <w:r w:rsidRPr="00884975">
        <w:rPr>
          <w:rFonts w:ascii="Times New Roman" w:hAnsi="Times New Roman"/>
          <w:b/>
          <w:bCs/>
          <w:sz w:val="20"/>
          <w:szCs w:val="20"/>
        </w:rPr>
        <w:t xml:space="preserve"> </w:t>
      </w:r>
      <w:proofErr w:type="spellStart"/>
      <w:r w:rsidR="00CE48B0">
        <w:rPr>
          <w:rFonts w:ascii="Times New Roman" w:hAnsi="Times New Roman"/>
          <w:b/>
          <w:bCs/>
          <w:sz w:val="20"/>
          <w:szCs w:val="20"/>
        </w:rPr>
        <w:t>mechanical</w:t>
      </w:r>
      <w:proofErr w:type="spellEnd"/>
      <w:r w:rsidR="00CE48B0"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component</w:t>
      </w:r>
      <w:proofErr w:type="spellEnd"/>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PT EXP</w:t>
      </w:r>
    </w:p>
    <w:p w14:paraId="67B280CC" w14:textId="70A620E0" w:rsidR="009B641A" w:rsidRPr="00884975" w:rsidRDefault="009B641A" w:rsidP="008B12A9">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expected</w:t>
      </w:r>
      <w:proofErr w:type="spellEnd"/>
      <w:r w:rsidRPr="00884975">
        <w:rPr>
          <w:rFonts w:ascii="Times New Roman" w:hAnsi="Times New Roman"/>
          <w:b/>
          <w:bCs/>
          <w:sz w:val="20"/>
          <w:szCs w:val="20"/>
        </w:rPr>
        <w:t xml:space="preserve"> power </w:t>
      </w:r>
      <w:proofErr w:type="spellStart"/>
      <w:r w:rsidRPr="00884975">
        <w:rPr>
          <w:rFonts w:ascii="Times New Roman" w:hAnsi="Times New Roman"/>
          <w:b/>
          <w:bCs/>
          <w:sz w:val="20"/>
          <w:szCs w:val="20"/>
        </w:rPr>
        <w:t>train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base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mechanic</w:t>
      </w:r>
      <w:r w:rsidR="00B409BD">
        <w:rPr>
          <w:rFonts w:ascii="Times New Roman" w:hAnsi="Times New Roman"/>
          <w:b/>
          <w:bCs/>
          <w:sz w:val="20"/>
          <w:szCs w:val="20"/>
        </w:rPr>
        <w:t>al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component</w:t>
      </w:r>
      <w:proofErr w:type="spellEnd"/>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PT EXP</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dependent</w:t>
      </w:r>
      <w:proofErr w:type="spellEnd"/>
      <w:r w:rsidRPr="00884975">
        <w:rPr>
          <w:rFonts w:ascii="Times New Roman" w:hAnsi="Times New Roman"/>
          <w:b/>
          <w:bCs/>
          <w:sz w:val="20"/>
          <w:szCs w:val="20"/>
        </w:rPr>
        <w:t xml:space="preserve"> on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achieved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n</w:t>
      </w:r>
      <w:r w:rsidRPr="00884975">
        <w:rPr>
          <w:rFonts w:ascii="Times New Roman" w:hAnsi="Times New Roman"/>
          <w:b/>
          <w:bCs/>
          <w:sz w:val="20"/>
          <w:szCs w:val="20"/>
          <w:vertAlign w:val="subscript"/>
        </w:rPr>
        <w:t>BB</w:t>
      </w:r>
      <w:proofErr w:type="spellEnd"/>
      <w:r w:rsidRPr="00884975">
        <w:rPr>
          <w:b/>
          <w:bCs/>
          <w:snapToGrid w:val="0"/>
          <w:sz w:val="20"/>
          <w:szCs w:val="20"/>
          <w:vertAlign w:val="subscript"/>
        </w:rPr>
        <w:t>'</w:t>
      </w:r>
      <w:r w:rsidRPr="00884975">
        <w:rPr>
          <w:rFonts w:ascii="Times New Roman" w:hAnsi="Times New Roman"/>
          <w:b/>
          <w:bCs/>
          <w:sz w:val="20"/>
          <w:szCs w:val="20"/>
          <w:vertAlign w:val="subscript"/>
        </w:rPr>
        <w:t xml:space="preserve"> TEST</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during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w:t>
      </w:r>
    </w:p>
    <w:p w14:paraId="22AA367B" w14:textId="4B21E1FA" w:rsidR="009B641A" w:rsidRDefault="009B641A" w:rsidP="008B12A9">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up</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and inclusive </w:t>
      </w:r>
      <w:proofErr w:type="spellStart"/>
      <w:r w:rsidRPr="00884975">
        <w:rPr>
          <w:rFonts w:ascii="Times New Roman" w:hAnsi="Times New Roman"/>
          <w:b/>
          <w:bCs/>
          <w:sz w:val="20"/>
          <w:szCs w:val="20"/>
        </w:rPr>
        <w:t>n</w:t>
      </w:r>
      <w:r w:rsidRPr="00884975">
        <w:rPr>
          <w:rFonts w:ascii="Times New Roman" w:hAnsi="Times New Roman"/>
          <w:b/>
          <w:bCs/>
          <w:sz w:val="20"/>
          <w:szCs w:val="20"/>
          <w:vertAlign w:val="subscript"/>
        </w:rPr>
        <w:t>BB</w:t>
      </w:r>
      <w:proofErr w:type="spellEnd"/>
      <w:r w:rsidRPr="00884975">
        <w:rPr>
          <w:b/>
          <w:bCs/>
          <w:snapToGrid w:val="0"/>
          <w:sz w:val="20"/>
          <w:szCs w:val="20"/>
          <w:vertAlign w:val="subscript"/>
        </w:rPr>
        <w:t>'</w:t>
      </w:r>
      <w:r w:rsidRPr="00884975">
        <w:rPr>
          <w:rFonts w:ascii="Times New Roman" w:hAnsi="Times New Roman"/>
          <w:b/>
          <w:bCs/>
          <w:sz w:val="20"/>
          <w:szCs w:val="20"/>
          <w:vertAlign w:val="subscript"/>
        </w:rPr>
        <w:t xml:space="preserve"> CRS </w:t>
      </w:r>
      <w:r w:rsidR="00C70E07">
        <w:rPr>
          <w:rFonts w:ascii="Times New Roman" w:hAnsi="Times New Roman"/>
          <w:b/>
          <w:bCs/>
          <w:sz w:val="20"/>
          <w:szCs w:val="20"/>
          <w:vertAlign w:val="subscript"/>
        </w:rPr>
        <w:t>ANCHOR</w:t>
      </w:r>
      <w:r w:rsidRPr="00884975">
        <w:rPr>
          <w:rFonts w:ascii="Times New Roman" w:hAnsi="Times New Roman"/>
          <w:b/>
          <w:bCs/>
          <w:sz w:val="20"/>
          <w:szCs w:val="20"/>
        </w:rPr>
        <w:t>, L</w:t>
      </w:r>
      <w:r w:rsidRPr="00884975">
        <w:rPr>
          <w:rFonts w:ascii="Times New Roman" w:hAnsi="Times New Roman"/>
          <w:b/>
          <w:bCs/>
          <w:sz w:val="20"/>
          <w:szCs w:val="20"/>
          <w:vertAlign w:val="subscript"/>
        </w:rPr>
        <w:t>PT EXP</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r>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PT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PT LO</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 xml:space="preserve">' </m:t>
                                </m:r>
                              </m:sup>
                            </m:sSup>
                            <m:r>
                              <m:rPr>
                                <m:sty m:val="bi"/>
                              </m:rPr>
                              <w:rPr>
                                <w:rFonts w:ascii="Cambria Math" w:hAnsi="Cambria Math"/>
                                <w:sz w:val="20"/>
                                <w:szCs w:val="20"/>
                              </w:rPr>
                              <m:t>TEST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r>
                              <w:ins w:id="497" w:author="SHIRAHASHI, YOSHIHIRO" w:date="2021-08-30T01:22:00Z">
                                <m:rPr>
                                  <m:sty m:val="bi"/>
                                </m:rPr>
                                <w:rPr>
                                  <w:rFonts w:ascii="Cambria Math" w:hAnsi="Cambria Math"/>
                                  <w:sz w:val="20"/>
                                  <w:szCs w:val="20"/>
                                </w:rPr>
                                <m:t xml:space="preserve">  </m:t>
                              </w:ins>
                            </m:r>
                            <m:r>
                              <w:ins w:id="498" w:author="SHIRAHASHI, YOSHIHIRO" w:date="2021-08-30T01:22:00Z">
                                <m:rPr>
                                  <m:sty m:val="bi"/>
                                </m:rPr>
                                <w:rPr>
                                  <w:rFonts w:ascii="Cambria Math" w:hAnsi="Cambria Math"/>
                                  <w:sz w:val="20"/>
                                  <w:szCs w:val="20"/>
                                  <w:highlight w:val="magenta"/>
                                </w:rPr>
                                <m:t>P</m:t>
                              </w:ins>
                            </m:r>
                            <w:commentRangeStart w:id="499"/>
                            <m:r>
                              <w:ins w:id="500" w:author="SHIRAHASHI, YOSHIHIRO" w:date="2021-08-30T01:22:00Z">
                                <m:rPr>
                                  <m:sty m:val="bi"/>
                                </m:rPr>
                                <w:rPr>
                                  <w:rFonts w:ascii="Cambria Math" w:hAnsi="Cambria Math"/>
                                  <w:sz w:val="20"/>
                                  <w:szCs w:val="20"/>
                                  <w:highlight w:val="magenta"/>
                                </w:rPr>
                                <m:t>T</m:t>
                              </w:ins>
                            </m:r>
                            <w:commentRangeEnd w:id="499"/>
                            <m:r>
                              <w:ins w:id="501" w:author="SHIRAHASHI, YOSHIHIRO" w:date="2021-08-30T01:24:00Z">
                                <m:rPr>
                                  <m:sty m:val="p"/>
                                </m:rPr>
                                <w:rPr>
                                  <w:rStyle w:val="Marquedecommentaire"/>
                                  <w:rFonts w:ascii="Times New Roman" w:eastAsiaTheme="minorEastAsia" w:hAnsi="Times New Roman"/>
                                  <w:lang w:val="en-GB"/>
                                </w:rPr>
                                <w:commentReference w:id="499"/>
                              </w:ins>
                            </m:r>
                          </m:sub>
                        </m:sSub>
                      </m:e>
                    </m:d>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r>
                              <w:ins w:id="502" w:author="SHIRAHASHI, YOSHIHIRO" w:date="2021-08-30T01:22:00Z">
                                <m:rPr>
                                  <m:sty m:val="bi"/>
                                </m:rPr>
                                <w:rPr>
                                  <w:rFonts w:ascii="Cambria Math" w:hAnsi="Cambria Math"/>
                                  <w:sz w:val="20"/>
                                  <w:szCs w:val="20"/>
                                </w:rPr>
                                <m:t xml:space="preserve"> </m:t>
                              </w:ins>
                            </m:r>
                            <m:r>
                              <w:ins w:id="503" w:author="SHIRAHASHI, YOSHIHIRO" w:date="2021-08-30T01:22:00Z">
                                <m:rPr>
                                  <m:sty m:val="bi"/>
                                </m:rPr>
                                <w:rPr>
                                  <w:rFonts w:ascii="Cambria Math" w:hAnsi="Cambria Math"/>
                                  <w:sz w:val="20"/>
                                  <w:szCs w:val="20"/>
                                  <w:highlight w:val="magenta"/>
                                </w:rPr>
                                <m:t>PT</m:t>
                              </w:ins>
                            </m:r>
                          </m:sub>
                        </m:sSub>
                      </m:e>
                    </m:d>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PT</m:t>
            </m:r>
          </m:sub>
        </m:sSub>
      </m:oMath>
      <w:r w:rsidRPr="00884975">
        <w:rPr>
          <w:rFonts w:ascii="Times New Roman" w:hAnsi="Times New Roman"/>
          <w:b/>
          <w:bCs/>
          <w:sz w:val="20"/>
          <w:szCs w:val="20"/>
        </w:rPr>
        <w:t xml:space="preserve"> </w:t>
      </w:r>
      <w:r w:rsidRPr="00884975">
        <w:rPr>
          <w:rFonts w:ascii="Times New Roman" w:hAnsi="Times New Roman"/>
          <w:b/>
          <w:bCs/>
          <w:sz w:val="20"/>
          <w:szCs w:val="20"/>
        </w:rPr>
        <w:br/>
        <w:t>with</w:t>
      </w:r>
      <w:r w:rsidRPr="00884975">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PT LO</m:t>
            </m:r>
          </m:sub>
        </m:sSub>
        <m:r>
          <m:rPr>
            <m:sty m:val="bi"/>
          </m:rPr>
          <w:rPr>
            <w:rFonts w:ascii="Cambria Math" w:hAnsi="Cambria Math"/>
            <w:sz w:val="20"/>
            <w:szCs w:val="20"/>
          </w:rPr>
          <m:t>=[</m:t>
        </m:r>
        <m:r>
          <m:rPr>
            <m:sty m:val="bi"/>
          </m:rPr>
          <w:rPr>
            <w:rFonts w:ascii="Cambria Math" w:hAnsi="Cambria Math"/>
            <w:sz w:val="20"/>
            <w:szCs w:val="20"/>
            <w:highlight w:val="yellow"/>
          </w:rPr>
          <m:t>60</m:t>
        </m:r>
        <m:r>
          <m:rPr>
            <m:sty m:val="bi"/>
          </m:rPr>
          <w:rPr>
            <w:rFonts w:ascii="Cambria Math" w:hAnsi="Cambria Math"/>
            <w:sz w:val="20"/>
            <w:szCs w:val="20"/>
          </w:rPr>
          <m:t>]</m:t>
        </m:r>
      </m:oMath>
      <w:r>
        <w:rPr>
          <w:rFonts w:ascii="Times New Roman" w:hAnsi="Times New Roman"/>
          <w:b/>
          <w:bCs/>
          <w:sz w:val="20"/>
          <w:szCs w:val="20"/>
        </w:rPr>
        <w:t xml:space="preserve">  </w:t>
      </w:r>
    </w:p>
    <w:p w14:paraId="76F8DAD5" w14:textId="77777777" w:rsidR="009B641A" w:rsidRPr="004718B5" w:rsidRDefault="009408DC" w:rsidP="008B12A9">
      <w:pPr>
        <w:tabs>
          <w:tab w:val="left" w:pos="1134"/>
          <w:tab w:val="left" w:pos="2268"/>
          <w:tab w:val="left" w:pos="4820"/>
        </w:tabs>
        <w:spacing w:after="120"/>
        <w:ind w:right="1134"/>
        <w:rPr>
          <w:b/>
          <w:bCs/>
        </w:rPr>
      </w:pPr>
      <m:oMathPara>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SHIFT PT</m:t>
              </m:r>
            </m:sub>
          </m:sSub>
          <m:r>
            <m:rPr>
              <m:sty m:val="bi"/>
            </m:rPr>
            <w:rPr>
              <w:rFonts w:ascii="Cambria Math" w:hAnsi="Cambria Math"/>
            </w:rPr>
            <m:t>=[</m:t>
          </m:r>
          <m:r>
            <m:rPr>
              <m:sty m:val="bi"/>
            </m:rPr>
            <w:rPr>
              <w:rFonts w:ascii="Cambria Math" w:hAnsi="Cambria Math"/>
              <w:highlight w:val="yellow"/>
            </w:rPr>
            <m:t>5000</m:t>
          </m:r>
          <m:r>
            <m:rPr>
              <m:sty m:val="bi"/>
            </m:rPr>
            <w:rPr>
              <w:rFonts w:ascii="Cambria Math" w:hAnsi="Cambria Math"/>
            </w:rPr>
            <m:t>]</m:t>
          </m:r>
        </m:oMath>
      </m:oMathPara>
    </w:p>
    <w:p w14:paraId="43F00887" w14:textId="4D1AFE6C" w:rsidR="009B641A" w:rsidRPr="00884975" w:rsidRDefault="009B641A" w:rsidP="008B12A9">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2D6270">
        <w:rPr>
          <w:rFonts w:ascii="Times New Roman" w:hAnsi="Times New Roman"/>
          <w:b/>
          <w:bCs/>
          <w:sz w:val="20"/>
          <w:szCs w:val="20"/>
        </w:rPr>
        <w:t>engine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speeds</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exceeding</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lang w:val="en-GB"/>
        </w:rPr>
        <w:t>n</w:t>
      </w:r>
      <w:r w:rsidRPr="002D6270">
        <w:rPr>
          <w:rFonts w:ascii="Times New Roman" w:hAnsi="Times New Roman"/>
          <w:b/>
          <w:bCs/>
          <w:sz w:val="20"/>
          <w:szCs w:val="20"/>
          <w:vertAlign w:val="subscript"/>
          <w:lang w:val="en-GB"/>
        </w:rPr>
        <w:t>BB</w:t>
      </w:r>
      <w:proofErr w:type="spellEnd"/>
      <w:r w:rsidRPr="002D6270">
        <w:rPr>
          <w:rFonts w:ascii="Times New Roman" w:hAnsi="Times New Roman"/>
          <w:b/>
          <w:bCs/>
          <w:sz w:val="20"/>
          <w:szCs w:val="20"/>
          <w:vertAlign w:val="subscript"/>
          <w:lang w:val="en-GB"/>
        </w:rPr>
        <w:t xml:space="preserve">' CRS </w:t>
      </w:r>
      <w:r w:rsidR="00C70E07" w:rsidRPr="002D6270">
        <w:rPr>
          <w:rFonts w:ascii="Times New Roman" w:hAnsi="Times New Roman"/>
          <w:b/>
          <w:bCs/>
          <w:sz w:val="20"/>
          <w:szCs w:val="20"/>
          <w:vertAlign w:val="subscript"/>
          <w:lang w:val="en-GB"/>
        </w:rPr>
        <w:t>ANCHOR</w:t>
      </w:r>
      <w:r w:rsidRPr="002D6270">
        <w:rPr>
          <w:rFonts w:ascii="Times New Roman" w:hAnsi="Times New Roman"/>
          <w:b/>
          <w:bCs/>
          <w:sz w:val="20"/>
          <w:szCs w:val="20"/>
        </w:rPr>
        <w:t>,</w:t>
      </w:r>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PT EXP</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p>
    <w:p w14:paraId="6A83F34A" w14:textId="30D9D26F" w:rsidR="009B641A" w:rsidRPr="00884975" w:rsidRDefault="009B641A" w:rsidP="008B12A9">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PT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PT HI</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BB' TEST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r>
                              <w:ins w:id="504" w:author="SHIRAHASHI, YOSHIHIRO" w:date="2021-08-30T01:23:00Z">
                                <m:rPr>
                                  <m:sty m:val="bi"/>
                                </m:rPr>
                                <w:rPr>
                                  <w:rFonts w:ascii="Cambria Math" w:hAnsi="Cambria Math"/>
                                  <w:sz w:val="20"/>
                                  <w:szCs w:val="20"/>
                                </w:rPr>
                                <m:t xml:space="preserve"> </m:t>
                              </w:ins>
                            </m:r>
                            <m:r>
                              <w:ins w:id="505" w:author="SHIRAHASHI, YOSHIHIRO" w:date="2021-08-30T01:23:00Z">
                                <m:rPr>
                                  <m:sty m:val="bi"/>
                                </m:rPr>
                                <w:rPr>
                                  <w:rFonts w:ascii="Cambria Math" w:hAnsi="Cambria Math"/>
                                  <w:sz w:val="20"/>
                                  <w:szCs w:val="20"/>
                                  <w:highlight w:val="magenta"/>
                                </w:rPr>
                                <m:t>PT</m:t>
                              </w:ins>
                            </m:r>
                          </m:sub>
                        </m:sSub>
                      </m:e>
                    </m:d>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CRS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r>
                              <w:ins w:id="506" w:author="SHIRAHASHI, YOSHIHIRO" w:date="2021-08-30T01:23:00Z">
                                <m:rPr>
                                  <m:sty m:val="bi"/>
                                </m:rPr>
                                <w:rPr>
                                  <w:rFonts w:ascii="Cambria Math" w:hAnsi="Cambria Math"/>
                                  <w:sz w:val="20"/>
                                  <w:szCs w:val="20"/>
                                </w:rPr>
                                <m:t xml:space="preserve"> PT</m:t>
                              </w:ins>
                            </m:r>
                          </m:sub>
                        </m:sSub>
                      </m:e>
                    </m:d>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 xml:space="preserve">REF </m:t>
            </m:r>
            <m:r>
              <m:rPr>
                <m:sty m:val="bi"/>
              </m:rPr>
              <w:rPr>
                <w:rFonts w:ascii="Cambria Math" w:hAnsi="Cambria Math"/>
                <w:sz w:val="20"/>
                <w:szCs w:val="20"/>
                <w:highlight w:val="magenta"/>
              </w:rPr>
              <m:t>PT</m:t>
            </m:r>
          </m:sub>
        </m:sSub>
      </m:oMath>
      <w:r w:rsidRPr="00884975">
        <w:rPr>
          <w:rFonts w:ascii="Times New Roman" w:hAnsi="Times New Roman"/>
          <w:b/>
          <w:bCs/>
          <w:sz w:val="20"/>
          <w:szCs w:val="20"/>
        </w:rPr>
        <w:br/>
        <w:t>with</w:t>
      </w:r>
      <w:r w:rsidRPr="00884975">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PT HI</m:t>
            </m:r>
          </m:sub>
        </m:sSub>
        <m:r>
          <m:rPr>
            <m:sty m:val="bi"/>
          </m:rPr>
          <w:rPr>
            <w:rFonts w:ascii="Cambria Math" w:hAnsi="Cambria Math"/>
            <w:sz w:val="20"/>
            <w:szCs w:val="20"/>
          </w:rPr>
          <m:t>=[</m:t>
        </m:r>
        <m:r>
          <m:rPr>
            <m:sty m:val="bi"/>
          </m:rPr>
          <w:rPr>
            <w:rFonts w:ascii="Cambria Math" w:hAnsi="Cambria Math"/>
            <w:sz w:val="20"/>
            <w:szCs w:val="20"/>
            <w:highlight w:val="yellow"/>
          </w:rPr>
          <m:t>115</m:t>
        </m:r>
        <m:r>
          <m:rPr>
            <m:sty m:val="bi"/>
          </m:rPr>
          <w:rPr>
            <w:rFonts w:ascii="Cambria Math" w:hAnsi="Cambria Math"/>
            <w:sz w:val="20"/>
            <w:szCs w:val="20"/>
          </w:rPr>
          <m:t>]</m:t>
        </m:r>
      </m:oMath>
    </w:p>
    <w:p w14:paraId="63194C53" w14:textId="77777777" w:rsidR="009B641A" w:rsidRPr="00A96B47" w:rsidRDefault="009B641A" w:rsidP="008B12A9">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 PT</m:t>
            </m:r>
          </m:sub>
        </m:sSub>
        <m:r>
          <m:rPr>
            <m:sty m:val="bi"/>
          </m:rPr>
          <w:rPr>
            <w:rFonts w:ascii="Cambria Math" w:hAnsi="Cambria Math"/>
            <w:sz w:val="20"/>
            <w:szCs w:val="20"/>
          </w:rPr>
          <m:t>=[</m:t>
        </m:r>
        <m:r>
          <m:rPr>
            <m:sty m:val="bi"/>
          </m:rPr>
          <w:rPr>
            <w:rFonts w:ascii="Cambria Math" w:hAnsi="Cambria Math"/>
            <w:sz w:val="20"/>
            <w:szCs w:val="20"/>
            <w:highlight w:val="yellow"/>
          </w:rPr>
          <m:t>5000]</m:t>
        </m:r>
      </m:oMath>
    </w:p>
    <w:p w14:paraId="5C920250" w14:textId="75877AB8" w:rsidR="009B641A" w:rsidRPr="00884975" w:rsidRDefault="009B641A" w:rsidP="009E7C6A">
      <w:pPr>
        <w:pStyle w:val="Paragraphedeliste"/>
        <w:numPr>
          <w:ilvl w:val="1"/>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Calculation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expected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base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dynamic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component</w:t>
      </w:r>
      <w:proofErr w:type="spellEnd"/>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DYN EXP</w:t>
      </w:r>
    </w:p>
    <w:p w14:paraId="686FA20F" w14:textId="77777777" w:rsidR="009B641A" w:rsidRPr="00884975" w:rsidRDefault="009B641A" w:rsidP="00DC0BCD">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vertAlign w:val="subscript"/>
        </w:rPr>
      </w:pPr>
      <w:r>
        <w:rPr>
          <w:rFonts w:ascii="Times New Roman" w:hAnsi="Times New Roman"/>
          <w:b/>
          <w:bCs/>
          <w:sz w:val="20"/>
          <w:szCs w:val="20"/>
        </w:rPr>
        <w:tab/>
      </w: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expected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base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dynamic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component</w:t>
      </w:r>
      <w:proofErr w:type="spellEnd"/>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DYN EXP</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dependent</w:t>
      </w:r>
      <w:proofErr w:type="spellEnd"/>
      <w:r w:rsidRPr="00884975">
        <w:rPr>
          <w:rFonts w:ascii="Times New Roman" w:hAnsi="Times New Roman"/>
          <w:b/>
          <w:bCs/>
          <w:sz w:val="20"/>
          <w:szCs w:val="20"/>
        </w:rPr>
        <w:t xml:space="preserve"> on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achieved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n</w:t>
      </w:r>
      <w:r w:rsidRPr="00884975">
        <w:rPr>
          <w:rFonts w:ascii="Times New Roman" w:hAnsi="Times New Roman"/>
          <w:b/>
          <w:bCs/>
          <w:sz w:val="20"/>
          <w:szCs w:val="20"/>
          <w:vertAlign w:val="subscript"/>
        </w:rPr>
        <w:t>BB</w:t>
      </w:r>
      <w:proofErr w:type="spellEnd"/>
      <w:r w:rsidRPr="00884975">
        <w:rPr>
          <w:b/>
          <w:bCs/>
          <w:snapToGrid w:val="0"/>
          <w:sz w:val="20"/>
          <w:szCs w:val="20"/>
          <w:vertAlign w:val="subscript"/>
        </w:rPr>
        <w:t>'</w:t>
      </w:r>
      <w:r w:rsidRPr="00884975">
        <w:rPr>
          <w:rFonts w:ascii="Times New Roman" w:hAnsi="Times New Roman"/>
          <w:b/>
          <w:bCs/>
          <w:sz w:val="20"/>
          <w:szCs w:val="20"/>
          <w:vertAlign w:val="subscript"/>
        </w:rPr>
        <w:t xml:space="preserve"> TEST</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during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w:t>
      </w:r>
    </w:p>
    <w:p w14:paraId="1DA901FA" w14:textId="2EFCE698" w:rsidR="009B641A" w:rsidRPr="00884975" w:rsidRDefault="009B641A" w:rsidP="00DC0BCD">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up</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and inclusive </w:t>
      </w:r>
      <w:proofErr w:type="spellStart"/>
      <w:r w:rsidRPr="00884975">
        <w:rPr>
          <w:rFonts w:ascii="Times New Roman" w:hAnsi="Times New Roman"/>
          <w:b/>
          <w:bCs/>
          <w:sz w:val="20"/>
          <w:szCs w:val="20"/>
        </w:rPr>
        <w:t>n</w:t>
      </w:r>
      <w:r w:rsidRPr="00884975">
        <w:rPr>
          <w:rFonts w:ascii="Times New Roman" w:hAnsi="Times New Roman"/>
          <w:b/>
          <w:bCs/>
          <w:sz w:val="20"/>
          <w:szCs w:val="20"/>
          <w:vertAlign w:val="subscript"/>
        </w:rPr>
        <w:t>BB</w:t>
      </w:r>
      <w:proofErr w:type="spellEnd"/>
      <w:r w:rsidRPr="00884975">
        <w:rPr>
          <w:b/>
          <w:bCs/>
          <w:snapToGrid w:val="0"/>
          <w:sz w:val="20"/>
          <w:szCs w:val="20"/>
          <w:vertAlign w:val="subscript"/>
        </w:rPr>
        <w:t>'</w:t>
      </w:r>
      <w:r w:rsidRPr="00884975">
        <w:rPr>
          <w:rFonts w:ascii="Times New Roman" w:hAnsi="Times New Roman"/>
          <w:b/>
          <w:bCs/>
          <w:sz w:val="20"/>
          <w:szCs w:val="20"/>
          <w:vertAlign w:val="subscript"/>
        </w:rPr>
        <w:t xml:space="preserve"> ACC </w:t>
      </w:r>
      <w:r w:rsidR="00C70E07">
        <w:rPr>
          <w:rFonts w:ascii="Times New Roman" w:hAnsi="Times New Roman"/>
          <w:b/>
          <w:bCs/>
          <w:sz w:val="20"/>
          <w:szCs w:val="20"/>
          <w:vertAlign w:val="subscript"/>
        </w:rPr>
        <w:t>ANCHOR</w:t>
      </w:r>
      <w:r w:rsidRPr="00884975">
        <w:rPr>
          <w:rFonts w:ascii="Times New Roman" w:hAnsi="Times New Roman"/>
          <w:b/>
          <w:bCs/>
          <w:sz w:val="20"/>
          <w:szCs w:val="20"/>
        </w:rPr>
        <w:t>, L</w:t>
      </w:r>
      <w:r w:rsidRPr="00884975">
        <w:rPr>
          <w:rFonts w:ascii="Times New Roman" w:hAnsi="Times New Roman"/>
          <w:b/>
          <w:bCs/>
          <w:sz w:val="20"/>
          <w:szCs w:val="20"/>
          <w:vertAlign w:val="subscript"/>
        </w:rPr>
        <w:t>DYN EXP</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p>
    <w:p w14:paraId="77BD9634" w14:textId="7BCDC784" w:rsidR="009B641A" w:rsidRPr="00884975" w:rsidRDefault="009B641A" w:rsidP="00DC0BCD">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DYN LO</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r>
                              <w:ins w:id="507" w:author="SHIRAHASHI, YOSHIHIRO" w:date="2021-08-30T01:25:00Z">
                                <m:rPr>
                                  <m:sty m:val="bi"/>
                                </m:rPr>
                                <w:rPr>
                                  <w:rFonts w:ascii="Cambria Math" w:hAnsi="Cambria Math"/>
                                  <w:sz w:val="20"/>
                                  <w:szCs w:val="20"/>
                                </w:rPr>
                                <m:t xml:space="preserve"> </m:t>
                              </w:ins>
                            </m:r>
                            <m:r>
                              <w:ins w:id="508" w:author="SHIRAHASHI, YOSHIHIRO" w:date="2021-08-30T01:25:00Z">
                                <m:rPr>
                                  <m:sty m:val="bi"/>
                                </m:rPr>
                                <w:rPr>
                                  <w:rFonts w:ascii="Cambria Math" w:hAnsi="Cambria Math"/>
                                  <w:sz w:val="20"/>
                                  <w:szCs w:val="20"/>
                                  <w:highlight w:val="magenta"/>
                                </w:rPr>
                                <m:t>DYN</m:t>
                              </w:ins>
                            </m:r>
                          </m:sub>
                        </m:sSub>
                      </m:e>
                    </m:d>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ACC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r>
                              <w:ins w:id="509" w:author="SHIRAHASHI, YOSHIHIRO" w:date="2021-08-30T01:25:00Z">
                                <m:rPr>
                                  <m:sty m:val="bi"/>
                                </m:rPr>
                                <w:rPr>
                                  <w:rFonts w:ascii="Cambria Math" w:hAnsi="Cambria Math"/>
                                  <w:sz w:val="20"/>
                                  <w:szCs w:val="20"/>
                                </w:rPr>
                                <m:t xml:space="preserve"> </m:t>
                              </w:ins>
                            </m:r>
                            <m:r>
                              <w:ins w:id="510" w:author="SHIRAHASHI, YOSHIHIRO" w:date="2021-08-30T01:25:00Z">
                                <m:rPr>
                                  <m:sty m:val="bi"/>
                                </m:rPr>
                                <w:rPr>
                                  <w:rFonts w:ascii="Cambria Math" w:hAnsi="Cambria Math"/>
                                  <w:sz w:val="20"/>
                                  <w:szCs w:val="20"/>
                                  <w:highlight w:val="magenta"/>
                                </w:rPr>
                                <m:t>DYN</m:t>
                              </w:ins>
                            </m:r>
                          </m:sub>
                        </m:sSub>
                      </m:e>
                    </m:d>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DYN</m:t>
            </m:r>
          </m:sub>
        </m:sSub>
      </m:oMath>
    </w:p>
    <w:p w14:paraId="3F38468C" w14:textId="77777777" w:rsidR="009B641A" w:rsidRPr="00884975" w:rsidRDefault="009B641A" w:rsidP="00DC0BCD">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proofErr w:type="spellStart"/>
      <w:r w:rsidRPr="00884975">
        <w:rPr>
          <w:rFonts w:ascii="Times New Roman" w:hAnsi="Times New Roman"/>
          <w:b/>
          <w:bCs/>
          <w:sz w:val="20"/>
          <w:szCs w:val="20"/>
        </w:rPr>
        <w:t>With</w:t>
      </w:r>
      <w:proofErr w:type="spellEnd"/>
      <w:r w:rsidRPr="00884975">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DYN LO</m:t>
            </m:r>
          </m:sub>
        </m:sSub>
        <m:r>
          <m:rPr>
            <m:sty m:val="bi"/>
          </m:rPr>
          <w:rPr>
            <w:rFonts w:ascii="Cambria Math" w:hAnsi="Cambria Math"/>
            <w:sz w:val="20"/>
            <w:szCs w:val="20"/>
          </w:rPr>
          <m:t>=</m:t>
        </m:r>
        <m:d>
          <m:dPr>
            <m:begChr m:val="["/>
            <m:endChr m:val="]"/>
            <m:ctrlPr>
              <w:rPr>
                <w:rFonts w:ascii="Cambria Math" w:hAnsi="Cambria Math"/>
                <w:b/>
                <w:bCs/>
                <w:i/>
                <w:sz w:val="20"/>
                <w:szCs w:val="20"/>
              </w:rPr>
            </m:ctrlPr>
          </m:dPr>
          <m:e>
            <m:r>
              <m:rPr>
                <m:sty m:val="bi"/>
              </m:rPr>
              <w:rPr>
                <w:rFonts w:ascii="Cambria Math" w:hAnsi="Cambria Math"/>
                <w:sz w:val="20"/>
                <w:szCs w:val="20"/>
                <w:highlight w:val="yellow"/>
              </w:rPr>
              <m:t>50</m:t>
            </m:r>
          </m:e>
        </m:d>
      </m:oMath>
    </w:p>
    <w:p w14:paraId="6CF733DC" w14:textId="73F775FC" w:rsidR="009B641A" w:rsidRPr="00A96B47" w:rsidRDefault="009B641A" w:rsidP="00DC0BCD">
      <w:pPr>
        <w:tabs>
          <w:tab w:val="left" w:pos="1134"/>
          <w:tab w:val="left" w:pos="2268"/>
        </w:tabs>
        <w:spacing w:after="120"/>
        <w:ind w:left="2268" w:right="1134"/>
        <w:rPr>
          <w:b/>
          <w:bCs/>
        </w:rPr>
      </w:pPr>
      <w:r w:rsidRPr="00884975">
        <w:rPr>
          <w:b/>
          <w:bCs/>
        </w:rPr>
        <w:tab/>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 xml:space="preserve">SHIFT </m:t>
            </m:r>
            <w:commentRangeStart w:id="511"/>
            <m:r>
              <w:ins w:id="512" w:author="SHIRAHASHI, YOSHIHIRO" w:date="2021-08-30T01:25:00Z">
                <m:rPr>
                  <m:sty m:val="bi"/>
                </m:rPr>
                <w:rPr>
                  <w:rFonts w:ascii="Cambria Math" w:hAnsi="Cambria Math"/>
                  <w:highlight w:val="magenta"/>
                </w:rPr>
                <m:t>DYV</m:t>
              </w:ins>
            </m:r>
            <m:r>
              <w:del w:id="513" w:author="SHIRAHASHI, YOSHIHIRO" w:date="2021-08-30T01:25:00Z">
                <m:rPr>
                  <m:sty m:val="bi"/>
                </m:rPr>
                <w:rPr>
                  <w:rFonts w:ascii="Cambria Math" w:hAnsi="Cambria Math"/>
                  <w:highlight w:val="magenta"/>
                </w:rPr>
                <m:t>PT</m:t>
              </w:del>
            </m:r>
            <w:commentRangeEnd w:id="511"/>
            <m:r>
              <m:rPr>
                <m:sty m:val="p"/>
              </m:rPr>
              <w:rPr>
                <w:rStyle w:val="Marquedecommentaire"/>
              </w:rPr>
              <w:commentReference w:id="511"/>
            </m:r>
          </m:sub>
        </m:sSub>
        <m:r>
          <m:rPr>
            <m:sty m:val="bi"/>
          </m:rPr>
          <w:rPr>
            <w:rFonts w:ascii="Cambria Math" w:hAnsi="Cambria Math"/>
          </w:rPr>
          <m:t>=</m:t>
        </m:r>
        <m:d>
          <m:dPr>
            <m:begChr m:val="["/>
            <m:endChr m:val="]"/>
            <m:ctrlPr>
              <w:rPr>
                <w:rFonts w:ascii="Cambria Math" w:hAnsi="Cambria Math"/>
                <w:b/>
                <w:bCs/>
                <w:i/>
              </w:rPr>
            </m:ctrlPr>
          </m:dPr>
          <m:e>
            <m:r>
              <m:rPr>
                <m:sty m:val="bi"/>
              </m:rPr>
              <w:rPr>
                <w:rFonts w:ascii="Cambria Math" w:hAnsi="Cambria Math"/>
                <w:highlight w:val="yellow"/>
              </w:rPr>
              <m:t>5000</m:t>
            </m:r>
          </m:e>
        </m:d>
      </m:oMath>
      <w:r w:rsidRPr="00884975">
        <w:rPr>
          <w:b/>
          <w:bCs/>
        </w:rPr>
        <w:t xml:space="preserve"> </w:t>
      </w:r>
    </w:p>
    <w:p w14:paraId="5FF74098" w14:textId="2E2F2928" w:rsidR="00EC2671" w:rsidRDefault="009B641A" w:rsidP="001B744C">
      <w:pPr>
        <w:suppressAutoHyphens w:val="0"/>
        <w:spacing w:line="240" w:lineRule="auto"/>
        <w:ind w:left="2268"/>
      </w:pPr>
      <w:r>
        <w:rPr>
          <w:b/>
          <w:bCs/>
        </w:rPr>
        <w:tab/>
      </w:r>
      <w:r w:rsidRPr="00884975">
        <w:rPr>
          <w:b/>
          <w:bCs/>
        </w:rPr>
        <w:t xml:space="preserve">For </w:t>
      </w:r>
      <w:r w:rsidRPr="002D6270">
        <w:rPr>
          <w:b/>
          <w:bCs/>
        </w:rPr>
        <w:t xml:space="preserve">engine speeds exceeding </w:t>
      </w:r>
      <w:proofErr w:type="spellStart"/>
      <w:r w:rsidRPr="002D6270">
        <w:rPr>
          <w:b/>
          <w:bCs/>
        </w:rPr>
        <w:t>n</w:t>
      </w:r>
      <w:r w:rsidRPr="002D6270">
        <w:rPr>
          <w:b/>
          <w:bCs/>
          <w:vertAlign w:val="subscript"/>
        </w:rPr>
        <w:t>BB</w:t>
      </w:r>
      <w:proofErr w:type="spellEnd"/>
      <w:r w:rsidRPr="002D6270">
        <w:rPr>
          <w:b/>
          <w:bCs/>
          <w:vertAlign w:val="subscript"/>
        </w:rPr>
        <w:t xml:space="preserve">' ACC </w:t>
      </w:r>
      <w:r w:rsidR="00C70E07" w:rsidRPr="002D6270">
        <w:rPr>
          <w:b/>
          <w:bCs/>
          <w:vertAlign w:val="subscript"/>
        </w:rPr>
        <w:t>ANCHOR</w:t>
      </w:r>
      <w:r w:rsidRPr="002D6270">
        <w:rPr>
          <w:b/>
          <w:bCs/>
        </w:rPr>
        <w:t>, L</w:t>
      </w:r>
      <w:r w:rsidRPr="002D6270">
        <w:rPr>
          <w:b/>
          <w:bCs/>
          <w:vertAlign w:val="subscript"/>
        </w:rPr>
        <w:t>DYN EXP</w:t>
      </w:r>
      <w:r w:rsidRPr="002D6270">
        <w:rPr>
          <w:b/>
          <w:bCs/>
        </w:rPr>
        <w:t xml:space="preserve"> is calculated by</w:t>
      </w:r>
      <w:r>
        <w:t xml:space="preserve"> </w:t>
      </w:r>
    </w:p>
    <w:p w14:paraId="2B75F1C5" w14:textId="7FF7119C" w:rsidR="00EC2671" w:rsidRPr="00884975" w:rsidRDefault="009408DC" w:rsidP="001B744C">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m:oMathPara>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DYN HI</m:t>
              </m:r>
            </m:sub>
          </m:sSub>
          <m:r>
            <m:rPr>
              <m:sty m:val="bi"/>
            </m:rPr>
            <w:rPr>
              <w:rFonts w:ascii="Cambria Math" w:hAnsi="Cambria Math"/>
              <w:sz w:val="20"/>
              <w:szCs w:val="20"/>
            </w:rPr>
            <m:t>×</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f>
                    <m:fPr>
                      <m:type m:val="lin"/>
                      <m:ctrlPr>
                        <w:rPr>
                          <w:rFonts w:ascii="Cambria Math" w:hAnsi="Cambria Math"/>
                          <w:b/>
                          <w:bCs/>
                          <w:i/>
                          <w:sz w:val="20"/>
                          <w:szCs w:val="20"/>
                        </w:rPr>
                      </m:ctrlPr>
                    </m:fPr>
                    <m:num>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TEST</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r>
                                <w:ins w:id="514" w:author="SHIRAHASHI, YOSHIHIRO" w:date="2021-08-30T01:25:00Z">
                                  <m:rPr>
                                    <m:sty m:val="bi"/>
                                  </m:rPr>
                                  <w:rPr>
                                    <w:rFonts w:ascii="Cambria Math" w:hAnsi="Cambria Math"/>
                                    <w:sz w:val="20"/>
                                    <w:szCs w:val="20"/>
                                  </w:rPr>
                                  <m:t xml:space="preserve"> </m:t>
                                </w:ins>
                              </m:r>
                              <m:r>
                                <w:ins w:id="515" w:author="SHIRAHASHI, YOSHIHIRO" w:date="2021-08-30T01:25:00Z">
                                  <m:rPr>
                                    <m:sty m:val="bi"/>
                                  </m:rPr>
                                  <w:rPr>
                                    <w:rFonts w:ascii="Cambria Math" w:hAnsi="Cambria Math"/>
                                    <w:sz w:val="20"/>
                                    <w:szCs w:val="20"/>
                                    <w:highlight w:val="magenta"/>
                                  </w:rPr>
                                  <m:t>DYN</m:t>
                                </w:ins>
                              </m:r>
                            </m:sub>
                          </m:sSub>
                        </m:e>
                      </m:d>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dstrike/>
                                  <w:sz w:val="20"/>
                                  <w:szCs w:val="20"/>
                                  <w:highlight w:val="magenta"/>
                                </w:rPr>
                                <m:t>CRS</m:t>
                              </m:r>
                              <m:r>
                                <w:ins w:id="516" w:author="SHIRAHASHI, YOSHIHIRO" w:date="2021-08-28T22:06:00Z">
                                  <m:rPr>
                                    <m:sty m:val="bi"/>
                                  </m:rPr>
                                  <w:rPr>
                                    <w:rFonts w:ascii="Cambria Math" w:eastAsiaTheme="minorEastAsia" w:hAnsi="Cambria Math" w:hint="eastAsia"/>
                                    <w:sz w:val="20"/>
                                    <w:szCs w:val="20"/>
                                    <w:highlight w:val="magenta"/>
                                    <w:lang w:eastAsia="ja-JP"/>
                                  </w:rPr>
                                  <m:t>ACC</m:t>
                                </w:ins>
                              </m:r>
                              <m:r>
                                <m:rPr>
                                  <m:sty m:val="bi"/>
                                </m:rPr>
                                <w:rPr>
                                  <w:rFonts w:ascii="Cambria Math" w:hAnsi="Cambria Math"/>
                                  <w:sz w:val="20"/>
                                  <w:szCs w:val="20"/>
                                </w:rPr>
                                <m:t xml:space="preserve"> ANCHOR</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r>
                                <w:ins w:id="517" w:author="SHIRAHASHI, YOSHIHIRO" w:date="2021-08-30T01:25:00Z">
                                  <m:rPr>
                                    <m:sty m:val="bi"/>
                                  </m:rPr>
                                  <w:rPr>
                                    <w:rFonts w:ascii="Cambria Math" w:hAnsi="Cambria Math"/>
                                    <w:sz w:val="20"/>
                                    <w:szCs w:val="20"/>
                                  </w:rPr>
                                  <m:t xml:space="preserve"> </m:t>
                                </w:ins>
                              </m:r>
                              <m:r>
                                <w:ins w:id="518" w:author="SHIRAHASHI, YOSHIHIRO" w:date="2021-08-30T01:25:00Z">
                                  <m:rPr>
                                    <m:sty m:val="bi"/>
                                  </m:rPr>
                                  <w:rPr>
                                    <w:rFonts w:ascii="Cambria Math" w:hAnsi="Cambria Math"/>
                                    <w:sz w:val="20"/>
                                    <w:szCs w:val="20"/>
                                    <w:highlight w:val="magenta"/>
                                  </w:rPr>
                                  <m:t>DYN</m:t>
                                </w:ins>
                              </m:r>
                            </m:sub>
                          </m:sSub>
                        </m:e>
                      </m:d>
                    </m:den>
                  </m:f>
                </m:e>
              </m:d>
            </m:e>
          </m:func>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REF DYN</m:t>
              </m:r>
            </m:sub>
          </m:sSub>
        </m:oMath>
      </m:oMathPara>
    </w:p>
    <w:p w14:paraId="66C8D148" w14:textId="77777777" w:rsidR="00EC2671" w:rsidRPr="00884975" w:rsidRDefault="00EC2671" w:rsidP="00C63516">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proofErr w:type="spellStart"/>
      <w:r w:rsidRPr="00884975">
        <w:rPr>
          <w:rFonts w:ascii="Times New Roman" w:hAnsi="Times New Roman"/>
          <w:b/>
          <w:bCs/>
          <w:sz w:val="20"/>
          <w:szCs w:val="20"/>
        </w:rPr>
        <w:t>with</w:t>
      </w:r>
      <w:proofErr w:type="spellEnd"/>
      <w:r w:rsidRPr="00884975">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θ</m:t>
            </m:r>
          </m:e>
          <m:sub>
            <m:r>
              <m:rPr>
                <m:sty m:val="bi"/>
              </m:rPr>
              <w:rPr>
                <w:rFonts w:ascii="Cambria Math" w:hAnsi="Cambria Math"/>
                <w:sz w:val="20"/>
                <w:szCs w:val="20"/>
              </w:rPr>
              <m:t>DYN HI</m:t>
            </m:r>
          </m:sub>
        </m:sSub>
        <m:r>
          <m:rPr>
            <m:sty m:val="bi"/>
          </m:rPr>
          <w:rPr>
            <w:rFonts w:ascii="Cambria Math" w:hAnsi="Cambria Math"/>
            <w:sz w:val="20"/>
            <w:szCs w:val="20"/>
          </w:rPr>
          <m:t>=[</m:t>
        </m:r>
        <m:r>
          <m:rPr>
            <m:sty m:val="bi"/>
          </m:rPr>
          <w:rPr>
            <w:rFonts w:ascii="Cambria Math" w:hAnsi="Cambria Math"/>
            <w:sz w:val="20"/>
            <w:szCs w:val="20"/>
            <w:highlight w:val="yellow"/>
          </w:rPr>
          <m:t>105</m:t>
        </m:r>
        <m:r>
          <m:rPr>
            <m:sty m:val="bi"/>
          </m:rPr>
          <w:rPr>
            <w:rFonts w:ascii="Cambria Math" w:hAnsi="Cambria Math"/>
            <w:sz w:val="20"/>
            <w:szCs w:val="20"/>
          </w:rPr>
          <m:t>]</m:t>
        </m:r>
      </m:oMath>
    </w:p>
    <w:p w14:paraId="41119245" w14:textId="51948ADB" w:rsidR="00EC2671" w:rsidRPr="00884975" w:rsidRDefault="00EC2671" w:rsidP="00C63516">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ab/>
      </w:r>
      <m:oMath>
        <m:sSub>
          <m:sSubPr>
            <m:ctrlPr>
              <w:rPr>
                <w:rFonts w:ascii="Cambria Math" w:hAnsi="Cambria Math"/>
                <w:b/>
                <w:bCs/>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SHIFT</m:t>
            </m:r>
            <m:r>
              <w:ins w:id="519" w:author="SHIRAHASHI, YOSHIHIRO" w:date="2021-08-30T01:26:00Z">
                <m:rPr>
                  <m:sty m:val="bi"/>
                </m:rPr>
                <w:rPr>
                  <w:rFonts w:ascii="Cambria Math" w:hAnsi="Cambria Math"/>
                  <w:sz w:val="20"/>
                  <w:szCs w:val="20"/>
                  <w:highlight w:val="magenta"/>
                </w:rPr>
                <m:t>DYN</m:t>
              </w:ins>
            </m:r>
            <m:r>
              <w:del w:id="520" w:author="SHIRAHASHI, YOSHIHIRO" w:date="2021-08-30T01:26:00Z">
                <m:rPr>
                  <m:sty m:val="bi"/>
                </m:rPr>
                <w:rPr>
                  <w:rFonts w:ascii="Cambria Math" w:hAnsi="Cambria Math"/>
                  <w:sz w:val="20"/>
                  <w:szCs w:val="20"/>
                  <w:highlight w:val="magenta"/>
                </w:rPr>
                <m:t xml:space="preserve"> PT</m:t>
              </w:del>
            </m:r>
          </m:sub>
        </m:sSub>
        <m:r>
          <m:rPr>
            <m:sty m:val="bi"/>
          </m:rPr>
          <w:rPr>
            <w:rFonts w:ascii="Cambria Math" w:hAnsi="Cambria Math"/>
            <w:sz w:val="20"/>
            <w:szCs w:val="20"/>
          </w:rPr>
          <m:t>=[</m:t>
        </m:r>
        <m:r>
          <m:rPr>
            <m:sty m:val="bi"/>
          </m:rPr>
          <w:rPr>
            <w:rFonts w:ascii="Cambria Math" w:hAnsi="Cambria Math"/>
            <w:sz w:val="20"/>
            <w:szCs w:val="20"/>
            <w:highlight w:val="yellow"/>
          </w:rPr>
          <m:t>5000</m:t>
        </m:r>
        <m:r>
          <m:rPr>
            <m:sty m:val="bi"/>
          </m:rPr>
          <w:rPr>
            <w:rFonts w:ascii="Cambria Math" w:hAnsi="Cambria Math"/>
            <w:sz w:val="20"/>
            <w:szCs w:val="20"/>
          </w:rPr>
          <m:t>]</m:t>
        </m:r>
      </m:oMath>
    </w:p>
    <w:p w14:paraId="5A25361C" w14:textId="77777777" w:rsidR="00EC2671" w:rsidRPr="00884975" w:rsidRDefault="00EC2671" w:rsidP="009E7C6A">
      <w:pPr>
        <w:pStyle w:val="Paragraphedeliste"/>
        <w:numPr>
          <w:ilvl w:val="1"/>
          <w:numId w:val="30"/>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Calculation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expected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dynamic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delta</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component</w:t>
      </w:r>
      <w:proofErr w:type="spellEnd"/>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DYN EXP</w:t>
      </w:r>
    </w:p>
    <w:p w14:paraId="6099B03A" w14:textId="77777777" w:rsidR="00EC2671" w:rsidRPr="00884975" w:rsidRDefault="00EC2671" w:rsidP="009E7C6A">
      <w:pPr>
        <w:pStyle w:val="Paragraphedeliste"/>
        <w:numPr>
          <w:ilvl w:val="2"/>
          <w:numId w:val="31"/>
        </w:numPr>
        <w:tabs>
          <w:tab w:val="left" w:pos="1134"/>
          <w:tab w:val="left" w:pos="8931"/>
        </w:tabs>
        <w:spacing w:after="120" w:line="240" w:lineRule="atLeast"/>
        <w:ind w:left="2268" w:right="1134" w:hanging="1145"/>
        <w:contextualSpacing w:val="0"/>
        <w:rPr>
          <w:rFonts w:ascii="Times New Roman" w:hAnsi="Times New Roman"/>
          <w:b/>
          <w:bCs/>
          <w:sz w:val="20"/>
          <w:szCs w:val="20"/>
        </w:rPr>
      </w:pPr>
      <w:r w:rsidRPr="00884975">
        <w:rPr>
          <w:rFonts w:ascii="Times New Roman" w:hAnsi="Times New Roman"/>
          <w:b/>
          <w:bCs/>
          <w:sz w:val="20"/>
          <w:szCs w:val="20"/>
        </w:rPr>
        <w:t xml:space="preserve">Determination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maximum </w:t>
      </w:r>
      <w:proofErr w:type="spellStart"/>
      <w:r w:rsidRPr="00884975">
        <w:rPr>
          <w:rFonts w:ascii="Times New Roman" w:hAnsi="Times New Roman"/>
          <w:b/>
          <w:bCs/>
          <w:sz w:val="20"/>
          <w:szCs w:val="20"/>
        </w:rPr>
        <w:t>reference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w:t>
      </w:r>
      <w:r w:rsidRPr="00884975">
        <w:rPr>
          <w:rFonts w:ascii="Times New Roman" w:hAnsi="Times New Roman"/>
          <w:b/>
          <w:bCs/>
          <w:sz w:val="20"/>
          <w:szCs w:val="20"/>
          <w:vertAlign w:val="subscript"/>
        </w:rPr>
        <w:t>MAX</w:t>
      </w:r>
      <w:proofErr w:type="spellEnd"/>
      <w:r w:rsidRPr="00884975">
        <w:rPr>
          <w:rFonts w:ascii="Times New Roman" w:hAnsi="Times New Roman"/>
          <w:b/>
          <w:bCs/>
          <w:sz w:val="20"/>
          <w:szCs w:val="20"/>
          <w:vertAlign w:val="subscript"/>
        </w:rPr>
        <w:t xml:space="preserve"> REF</w:t>
      </w:r>
    </w:p>
    <w:p w14:paraId="030A9C08" w14:textId="15C414DB" w:rsidR="00EC2671" w:rsidRPr="00D83682" w:rsidRDefault="00EC2671" w:rsidP="009E7C6A">
      <w:pPr>
        <w:pStyle w:val="Paragraphedeliste"/>
        <w:numPr>
          <w:ilvl w:val="3"/>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The </w:t>
      </w:r>
      <w:r w:rsidRPr="002D6270">
        <w:rPr>
          <w:rFonts w:ascii="Times New Roman" w:hAnsi="Times New Roman"/>
          <w:b/>
          <w:bCs/>
          <w:sz w:val="20"/>
          <w:szCs w:val="20"/>
        </w:rPr>
        <w:t>maximum</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reference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w:t>
      </w:r>
      <w:r w:rsidRPr="00884975">
        <w:rPr>
          <w:rFonts w:ascii="Times New Roman" w:hAnsi="Times New Roman"/>
          <w:b/>
          <w:bCs/>
          <w:sz w:val="20"/>
          <w:szCs w:val="20"/>
          <w:vertAlign w:val="subscript"/>
        </w:rPr>
        <w:t>MAX</w:t>
      </w:r>
      <w:proofErr w:type="spellEnd"/>
      <w:r w:rsidRPr="00884975">
        <w:rPr>
          <w:rFonts w:ascii="Times New Roman" w:hAnsi="Times New Roman"/>
          <w:b/>
          <w:bCs/>
          <w:sz w:val="20"/>
          <w:szCs w:val="20"/>
          <w:vertAlign w:val="subscript"/>
        </w:rPr>
        <w:t xml:space="preserve"> REF</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maximum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performance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determined</w:t>
      </w:r>
      <w:proofErr w:type="spellEnd"/>
      <w:r w:rsidRPr="00884975">
        <w:rPr>
          <w:rFonts w:ascii="Times New Roman" w:hAnsi="Times New Roman"/>
          <w:b/>
          <w:bCs/>
          <w:sz w:val="20"/>
          <w:szCs w:val="20"/>
        </w:rPr>
        <w:t xml:space="preserve"> in a </w:t>
      </w:r>
      <w:proofErr w:type="spellStart"/>
      <w:r w:rsidRPr="00884975">
        <w:rPr>
          <w:rFonts w:ascii="Times New Roman" w:hAnsi="Times New Roman"/>
          <w:b/>
          <w:bCs/>
          <w:sz w:val="20"/>
          <w:szCs w:val="20"/>
        </w:rPr>
        <w:t>low</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gear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under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full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load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condition</w:t>
      </w:r>
      <w:proofErr w:type="spellEnd"/>
      <w:r>
        <w:rPr>
          <w:rFonts w:ascii="Times New Roman" w:hAnsi="Times New Roman"/>
          <w:b/>
          <w:bCs/>
          <w:sz w:val="20"/>
          <w:szCs w:val="20"/>
        </w:rPr>
        <w:t>.</w:t>
      </w:r>
      <w:r w:rsidRPr="00884975">
        <w:rPr>
          <w:rFonts w:ascii="Times New Roman" w:hAnsi="Times New Roman"/>
          <w:b/>
          <w:bCs/>
          <w:sz w:val="20"/>
          <w:szCs w:val="20"/>
        </w:rPr>
        <w:t xml:space="preserve"> </w:t>
      </w:r>
    </w:p>
    <w:p w14:paraId="49109527" w14:textId="40896228" w:rsidR="00EC2671" w:rsidRPr="003E64A4" w:rsidRDefault="00EC2671" w:rsidP="003E64A4">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D83682">
        <w:rPr>
          <w:rFonts w:ascii="Times New Roman" w:hAnsi="Times New Roman"/>
          <w:b/>
          <w:bCs/>
          <w:sz w:val="20"/>
          <w:szCs w:val="20"/>
        </w:rPr>
        <w:tab/>
        <w:t xml:space="preserve">A </w:t>
      </w:r>
      <w:proofErr w:type="spellStart"/>
      <w:r w:rsidRPr="00D83682">
        <w:rPr>
          <w:rFonts w:ascii="Times New Roman" w:hAnsi="Times New Roman"/>
          <w:b/>
          <w:bCs/>
          <w:sz w:val="20"/>
          <w:szCs w:val="20"/>
        </w:rPr>
        <w:t>test</w:t>
      </w:r>
      <w:proofErr w:type="spellEnd"/>
      <w:r w:rsidRPr="00D83682">
        <w:rPr>
          <w:rFonts w:ascii="Times New Roman" w:hAnsi="Times New Roman"/>
          <w:b/>
          <w:bCs/>
          <w:sz w:val="20"/>
          <w:szCs w:val="20"/>
        </w:rPr>
        <w:t xml:space="preserve"> </w:t>
      </w:r>
      <w:proofErr w:type="spellStart"/>
      <w:r w:rsidRPr="00D83682">
        <w:rPr>
          <w:rFonts w:ascii="Times New Roman" w:hAnsi="Times New Roman"/>
          <w:b/>
          <w:bCs/>
          <w:sz w:val="20"/>
          <w:szCs w:val="20"/>
        </w:rPr>
        <w:t>run</w:t>
      </w:r>
      <w:proofErr w:type="spellEnd"/>
      <w:r w:rsidRPr="00D83682">
        <w:rPr>
          <w:rFonts w:ascii="Times New Roman" w:hAnsi="Times New Roman"/>
          <w:b/>
          <w:bCs/>
          <w:sz w:val="20"/>
          <w:szCs w:val="20"/>
        </w:rPr>
        <w:t xml:space="preserve"> </w:t>
      </w:r>
      <w:proofErr w:type="spellStart"/>
      <w:r w:rsidRPr="00D83682">
        <w:rPr>
          <w:rFonts w:ascii="Times New Roman" w:hAnsi="Times New Roman"/>
          <w:b/>
          <w:bCs/>
          <w:sz w:val="20"/>
          <w:szCs w:val="20"/>
        </w:rPr>
        <w:t>shall</w:t>
      </w:r>
      <w:proofErr w:type="spellEnd"/>
      <w:r w:rsidRPr="00D83682">
        <w:rPr>
          <w:rFonts w:ascii="Times New Roman" w:hAnsi="Times New Roman"/>
          <w:b/>
          <w:bCs/>
          <w:sz w:val="20"/>
          <w:szCs w:val="20"/>
        </w:rPr>
        <w:t xml:space="preserve"> </w:t>
      </w:r>
      <w:proofErr w:type="spellStart"/>
      <w:r w:rsidRPr="00D83682">
        <w:rPr>
          <w:rFonts w:ascii="Times New Roman" w:hAnsi="Times New Roman"/>
          <w:b/>
          <w:bCs/>
          <w:sz w:val="20"/>
          <w:szCs w:val="20"/>
        </w:rPr>
        <w:t>be</w:t>
      </w:r>
      <w:proofErr w:type="spellEnd"/>
      <w:r w:rsidRPr="00D83682">
        <w:rPr>
          <w:rFonts w:ascii="Times New Roman" w:hAnsi="Times New Roman"/>
          <w:b/>
          <w:bCs/>
          <w:sz w:val="20"/>
          <w:szCs w:val="20"/>
        </w:rPr>
        <w:t xml:space="preserve"> </w:t>
      </w:r>
      <w:proofErr w:type="spellStart"/>
      <w:r w:rsidRPr="00D83682">
        <w:rPr>
          <w:rFonts w:ascii="Times New Roman" w:hAnsi="Times New Roman"/>
          <w:b/>
          <w:bCs/>
          <w:sz w:val="20"/>
          <w:szCs w:val="20"/>
        </w:rPr>
        <w:t>performed</w:t>
      </w:r>
      <w:proofErr w:type="spellEnd"/>
      <w:r w:rsidRPr="00884975">
        <w:rPr>
          <w:rFonts w:ascii="Times New Roman" w:hAnsi="Times New Roman"/>
          <w:b/>
          <w:bCs/>
          <w:sz w:val="20"/>
          <w:szCs w:val="20"/>
        </w:rPr>
        <w:t xml:space="preserve"> in a </w:t>
      </w:r>
      <w:proofErr w:type="spellStart"/>
      <w:r w:rsidRPr="00884975">
        <w:rPr>
          <w:rFonts w:ascii="Times New Roman" w:hAnsi="Times New Roman"/>
          <w:b/>
          <w:bCs/>
          <w:sz w:val="20"/>
          <w:szCs w:val="20"/>
        </w:rPr>
        <w:t>gear</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ratio</w:t>
      </w:r>
      <w:proofErr w:type="spellEnd"/>
      <w:r w:rsidRPr="00884975">
        <w:rPr>
          <w:rFonts w:ascii="Times New Roman" w:hAnsi="Times New Roman"/>
          <w:b/>
          <w:bCs/>
          <w:sz w:val="20"/>
          <w:szCs w:val="20"/>
        </w:rPr>
        <w:t xml:space="preserve"> and at a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entry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such, </w:t>
      </w:r>
      <w:proofErr w:type="spellStart"/>
      <w:r w:rsidRPr="00884975">
        <w:rPr>
          <w:rFonts w:ascii="Times New Roman" w:hAnsi="Times New Roman"/>
          <w:b/>
          <w:bCs/>
          <w:sz w:val="20"/>
          <w:szCs w:val="20"/>
        </w:rPr>
        <w:t>that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engine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speed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n</w:t>
      </w:r>
      <w:r w:rsidRPr="00884975">
        <w:rPr>
          <w:rFonts w:ascii="Times New Roman" w:hAnsi="Times New Roman"/>
          <w:b/>
          <w:bCs/>
          <w:sz w:val="20"/>
          <w:szCs w:val="20"/>
          <w:vertAlign w:val="subscript"/>
        </w:rPr>
        <w:t>BB</w:t>
      </w:r>
      <w:proofErr w:type="spellEnd"/>
      <w:r w:rsidRPr="00884975">
        <w:rPr>
          <w:b/>
          <w:bCs/>
          <w:snapToGrid w:val="0"/>
          <w:sz w:val="20"/>
          <w:szCs w:val="20"/>
          <w:vertAlign w:val="subscript"/>
        </w:rPr>
        <w:t>'</w:t>
      </w:r>
      <w:r>
        <w:rPr>
          <w:b/>
          <w:bCs/>
          <w:snapToGrid w:val="0"/>
          <w:sz w:val="20"/>
          <w:szCs w:val="20"/>
          <w:vertAlign w:val="subscript"/>
        </w:rPr>
        <w:t xml:space="preserve"> </w:t>
      </w:r>
      <w:r w:rsidRPr="002D6270">
        <w:rPr>
          <w:rFonts w:ascii="Times New Roman" w:hAnsi="Times New Roman"/>
          <w:b/>
          <w:bCs/>
          <w:snapToGrid w:val="0"/>
          <w:sz w:val="20"/>
          <w:szCs w:val="20"/>
          <w:vertAlign w:val="subscript"/>
        </w:rPr>
        <w:t>TEST</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between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50% of S and 80% of S.</w:t>
      </w:r>
      <w:ins w:id="521" w:author="SHIRAHASHI, YOSHIHIRO" w:date="2021-08-28T23:31:00Z">
        <w:r w:rsidR="003E64A4">
          <w:rPr>
            <w:rFonts w:ascii="Times New Roman" w:hAnsi="Times New Roman"/>
            <w:b/>
            <w:bCs/>
            <w:sz w:val="20"/>
            <w:szCs w:val="20"/>
          </w:rPr>
          <w:t xml:space="preserve"> </w:t>
        </w:r>
      </w:ins>
      <m:oMath>
        <m:r>
          <w:ins w:id="522" w:author="SHIRAHASHI, YOSHIHIRO" w:date="2021-08-28T23:32:00Z">
            <m:rPr>
              <m:sty m:val="bi"/>
            </m:rPr>
            <w:rPr>
              <w:rFonts w:ascii="Cambria Math" w:hAnsi="Cambria Math"/>
              <w:sz w:val="14"/>
              <w:szCs w:val="14"/>
            </w:rPr>
            <m:t xml:space="preserve"> </m:t>
          </w:ins>
        </m:r>
        <w:commentRangeStart w:id="523"/>
        <m:sSub>
          <m:sSubPr>
            <m:ctrlPr>
              <w:ins w:id="524" w:author="SHIRAHASHI, YOSHIHIRO" w:date="2021-08-28T23:32:00Z">
                <w:rPr>
                  <w:rFonts w:ascii="Cambria Math" w:hAnsi="Cambria Math"/>
                  <w:b/>
                  <w:bCs/>
                  <w:i/>
                  <w:sz w:val="20"/>
                  <w:szCs w:val="18"/>
                </w:rPr>
              </w:ins>
            </m:ctrlPr>
          </m:sSubPr>
          <m:e>
            <m:r>
              <w:ins w:id="525" w:author="SHIRAHASHI, YOSHIHIRO" w:date="2021-08-28T23:32:00Z">
                <m:rPr>
                  <m:sty m:val="bi"/>
                </m:rPr>
                <w:rPr>
                  <w:rFonts w:ascii="Cambria Math" w:hAnsi="Cambria Math"/>
                  <w:sz w:val="20"/>
                  <w:szCs w:val="18"/>
                </w:rPr>
                <m:t>a</m:t>
              </w:ins>
            </m:r>
          </m:e>
          <m:sub>
            <m:r>
              <w:ins w:id="526" w:author="SHIRAHASHI, YOSHIHIRO" w:date="2021-08-28T23:32:00Z">
                <m:rPr>
                  <m:sty m:val="bi"/>
                </m:rPr>
                <w:rPr>
                  <w:rFonts w:ascii="Cambria Math" w:hAnsi="Cambria Math"/>
                  <w:sz w:val="20"/>
                  <w:szCs w:val="18"/>
                </w:rPr>
                <m:t>TEST</m:t>
              </w:ins>
            </m:r>
          </m:sub>
        </m:sSub>
      </m:oMath>
      <w:ins w:id="527" w:author="SHIRAHASHI, YOSHIHIRO" w:date="2021-08-28T23:32:00Z">
        <w:r w:rsidR="003E64A4">
          <w:rPr>
            <w:rFonts w:ascii="Times New Roman" w:eastAsiaTheme="minorEastAsia" w:hAnsi="Times New Roman" w:hint="eastAsia"/>
            <w:b/>
            <w:bCs/>
            <w:lang w:eastAsia="ja-JP"/>
          </w:rPr>
          <w:t xml:space="preserve"> </w:t>
        </w:r>
      </w:ins>
      <w:ins w:id="528" w:author="SHIRAHASHI, YOSHIHIRO" w:date="2021-08-31T19:19:00Z">
        <w:r w:rsidR="009B18CC" w:rsidRPr="009B18CC">
          <w:rPr>
            <w:rFonts w:ascii="Times New Roman" w:eastAsiaTheme="minorEastAsia" w:hAnsi="Times New Roman"/>
            <w:b/>
            <w:bCs/>
            <w:sz w:val="20"/>
            <w:szCs w:val="18"/>
            <w:lang w:eastAsia="ja-JP"/>
          </w:rPr>
          <w:t xml:space="preserve">and </w:t>
        </w:r>
      </w:ins>
      <m:oMath>
        <m:r>
          <w:ins w:id="529" w:author="SHIRAHASHI, YOSHIHIRO" w:date="2021-08-31T19:21:00Z">
            <m:rPr>
              <m:sty m:val="b"/>
            </m:rPr>
            <w:rPr>
              <w:rFonts w:ascii="Cambria Math" w:hAnsi="Cambria Math"/>
              <w:color w:val="FF0000"/>
              <w:sz w:val="18"/>
              <w:szCs w:val="18"/>
              <w:lang w:eastAsia="ja-JP"/>
            </w:rPr>
            <m:t xml:space="preserve"> v</m:t>
          </w:ins>
        </m:r>
        <m:r>
          <w:ins w:id="530" w:author="SHIRAHASHI, YOSHIHIRO" w:date="2021-08-31T19:21:00Z">
            <m:rPr>
              <m:sty m:val="b"/>
            </m:rPr>
            <w:rPr>
              <w:rFonts w:ascii="Cambria Math" w:hAnsi="Cambria Math"/>
              <w:b/>
              <w:bCs/>
              <w:iCs/>
              <w:color w:val="FF0000"/>
              <w:sz w:val="18"/>
              <w:szCs w:val="18"/>
              <w:lang w:eastAsia="ja-JP"/>
            </w:rPr>
            <w:sym w:font="Symbol" w:char="F0D7"/>
          </w:ins>
        </m:r>
        <m:r>
          <w:ins w:id="531" w:author="SHIRAHASHI, YOSHIHIRO" w:date="2021-08-31T19:21:00Z">
            <m:rPr>
              <m:sty m:val="b"/>
            </m:rPr>
            <w:rPr>
              <w:rFonts w:ascii="Cambria Math" w:hAnsi="Cambria Math"/>
              <w:color w:val="FF0000"/>
              <w:sz w:val="18"/>
              <w:szCs w:val="18"/>
              <w:lang w:eastAsia="ja-JP"/>
            </w:rPr>
            <m:t>a</m:t>
          </w:ins>
        </m:r>
      </m:oMath>
      <w:ins w:id="532" w:author="SHIRAHASHI, YOSHIHIRO" w:date="2021-08-31T19:19:00Z">
        <w:r w:rsidR="009B18CC" w:rsidRPr="009B18CC">
          <w:rPr>
            <w:rFonts w:ascii="Times New Roman" w:eastAsiaTheme="minorEastAsia" w:hAnsi="Times New Roman"/>
            <w:b/>
            <w:bCs/>
            <w:vertAlign w:val="subscript"/>
            <w:lang w:eastAsia="ja-JP"/>
          </w:rPr>
          <w:t>TEST</w:t>
        </w:r>
      </w:ins>
      <w:ins w:id="533" w:author="SHIRAHASHI, YOSHIHIRO" w:date="2021-08-31T19:22:00Z">
        <w:r w:rsidR="009B18CC">
          <w:rPr>
            <w:rFonts w:ascii="Times New Roman" w:eastAsiaTheme="minorEastAsia" w:hAnsi="Times New Roman"/>
            <w:b/>
            <w:bCs/>
            <w:vertAlign w:val="subscript"/>
            <w:lang w:eastAsia="ja-JP"/>
          </w:rPr>
          <w:t xml:space="preserve"> </w:t>
        </w:r>
      </w:ins>
      <w:proofErr w:type="spellStart"/>
      <w:ins w:id="534" w:author="SHIRAHASHI, YOSHIHIRO" w:date="2021-08-28T23:32:00Z">
        <w:r w:rsidR="003E64A4">
          <w:rPr>
            <w:rFonts w:ascii="Times New Roman" w:hAnsi="Times New Roman"/>
            <w:b/>
            <w:bCs/>
            <w:sz w:val="20"/>
            <w:szCs w:val="20"/>
          </w:rPr>
          <w:t>may</w:t>
        </w:r>
        <w:proofErr w:type="spellEnd"/>
        <w:r w:rsidR="003E64A4">
          <w:rPr>
            <w:rFonts w:ascii="Times New Roman" w:hAnsi="Times New Roman"/>
            <w:b/>
            <w:bCs/>
            <w:sz w:val="20"/>
            <w:szCs w:val="20"/>
          </w:rPr>
          <w:t xml:space="preserve"> </w:t>
        </w:r>
        <w:proofErr w:type="spellStart"/>
        <w:r w:rsidR="003E64A4">
          <w:rPr>
            <w:rFonts w:ascii="Times New Roman" w:hAnsi="Times New Roman"/>
            <w:b/>
            <w:bCs/>
            <w:sz w:val="20"/>
            <w:szCs w:val="20"/>
          </w:rPr>
          <w:t>exceed</w:t>
        </w:r>
        <w:proofErr w:type="spellEnd"/>
        <w:r w:rsidR="003E64A4">
          <w:rPr>
            <w:rFonts w:ascii="Times New Roman" w:hAnsi="Times New Roman"/>
            <w:b/>
            <w:bCs/>
            <w:sz w:val="20"/>
            <w:szCs w:val="20"/>
          </w:rPr>
          <w:t xml:space="preserve"> </w:t>
        </w:r>
      </w:ins>
      <w:proofErr w:type="spellStart"/>
      <w:ins w:id="535" w:author="SHIRAHASHI, YOSHIHIRO" w:date="2021-08-28T23:33:00Z">
        <w:r w:rsidR="003E64A4">
          <w:rPr>
            <w:rFonts w:ascii="Times New Roman" w:hAnsi="Times New Roman"/>
            <w:b/>
            <w:bCs/>
            <w:sz w:val="20"/>
            <w:szCs w:val="20"/>
          </w:rPr>
          <w:t>the</w:t>
        </w:r>
        <w:proofErr w:type="spellEnd"/>
        <w:r w:rsidR="003E64A4">
          <w:rPr>
            <w:rFonts w:ascii="Times New Roman" w:hAnsi="Times New Roman"/>
            <w:b/>
            <w:bCs/>
            <w:sz w:val="20"/>
            <w:szCs w:val="20"/>
          </w:rPr>
          <w:t xml:space="preserve"> </w:t>
        </w:r>
        <w:proofErr w:type="spellStart"/>
        <w:r w:rsidR="003E64A4" w:rsidRPr="003E64A4">
          <w:rPr>
            <w:rFonts w:ascii="Times New Roman" w:hAnsi="Times New Roman"/>
            <w:b/>
            <w:bCs/>
            <w:sz w:val="20"/>
            <w:szCs w:val="20"/>
          </w:rPr>
          <w:t>control</w:t>
        </w:r>
        <w:proofErr w:type="spellEnd"/>
        <w:r w:rsidR="003E64A4" w:rsidRPr="003E64A4">
          <w:rPr>
            <w:rFonts w:ascii="Times New Roman" w:hAnsi="Times New Roman"/>
            <w:b/>
            <w:bCs/>
            <w:sz w:val="20"/>
            <w:szCs w:val="20"/>
          </w:rPr>
          <w:t xml:space="preserve"> </w:t>
        </w:r>
        <w:proofErr w:type="spellStart"/>
        <w:r w:rsidR="003E64A4" w:rsidRPr="003E64A4">
          <w:rPr>
            <w:rFonts w:ascii="Times New Roman" w:hAnsi="Times New Roman"/>
            <w:b/>
            <w:bCs/>
            <w:sz w:val="20"/>
            <w:szCs w:val="20"/>
          </w:rPr>
          <w:t>range</w:t>
        </w:r>
        <w:proofErr w:type="spellEnd"/>
        <w:r w:rsidR="003E64A4" w:rsidRPr="003E64A4">
          <w:rPr>
            <w:rFonts w:ascii="Times New Roman" w:hAnsi="Times New Roman"/>
            <w:b/>
            <w:bCs/>
            <w:sz w:val="20"/>
            <w:szCs w:val="20"/>
          </w:rPr>
          <w:t>.</w:t>
        </w:r>
        <w:commentRangeEnd w:id="523"/>
        <w:r w:rsidR="003E64A4">
          <w:rPr>
            <w:rStyle w:val="Marquedecommentaire"/>
            <w:rFonts w:ascii="Times New Roman" w:eastAsiaTheme="minorEastAsia" w:hAnsi="Times New Roman"/>
            <w:lang w:val="en-GB"/>
          </w:rPr>
          <w:commentReference w:id="523"/>
        </w:r>
      </w:ins>
    </w:p>
    <w:p w14:paraId="1C36E67E" w14:textId="77777777" w:rsidR="00EC2671" w:rsidRPr="00884975" w:rsidRDefault="00EC2671"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This </w:t>
      </w:r>
      <w:proofErr w:type="spellStart"/>
      <w:r w:rsidRPr="00884975">
        <w:rPr>
          <w:rFonts w:ascii="Times New Roman" w:hAnsi="Times New Roman"/>
          <w:b/>
          <w:bCs/>
          <w:sz w:val="20"/>
          <w:szCs w:val="20"/>
        </w:rPr>
        <w:t>operation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condition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determined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vehicle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manufacturer</w:t>
      </w:r>
      <w:proofErr w:type="spellEnd"/>
      <w:r w:rsidRPr="00884975">
        <w:rPr>
          <w:rFonts w:ascii="Times New Roman" w:hAnsi="Times New Roman"/>
          <w:b/>
          <w:bCs/>
          <w:sz w:val="20"/>
          <w:szCs w:val="20"/>
        </w:rPr>
        <w:t xml:space="preserve"> in </w:t>
      </w:r>
      <w:proofErr w:type="spellStart"/>
      <w:r w:rsidRPr="00884975">
        <w:rPr>
          <w:rFonts w:ascii="Times New Roman" w:hAnsi="Times New Roman"/>
          <w:b/>
          <w:bCs/>
          <w:sz w:val="20"/>
          <w:szCs w:val="20"/>
        </w:rPr>
        <w:t>agreement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with</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authority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present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during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w:t>
      </w:r>
      <w:r w:rsidRPr="00884975">
        <w:rPr>
          <w:rFonts w:ascii="Times New Roman" w:hAnsi="Times New Roman"/>
          <w:b/>
          <w:bCs/>
          <w:sz w:val="20"/>
          <w:szCs w:val="20"/>
        </w:rPr>
        <w:tab/>
      </w:r>
    </w:p>
    <w:p w14:paraId="01353AC8" w14:textId="77777777" w:rsidR="00EC2671" w:rsidRPr="00884975" w:rsidRDefault="00EC2671"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lastRenderedPageBreak/>
        <w:tab/>
      </w: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w:t>
      </w:r>
      <w:r w:rsidRPr="00884975">
        <w:rPr>
          <w:rFonts w:ascii="Times New Roman" w:hAnsi="Times New Roman"/>
          <w:b/>
          <w:bCs/>
          <w:sz w:val="20"/>
          <w:szCs w:val="20"/>
          <w:vertAlign w:val="subscript"/>
        </w:rPr>
        <w:t>MAX</w:t>
      </w:r>
      <w:proofErr w:type="spellEnd"/>
      <w:r w:rsidRPr="00884975">
        <w:rPr>
          <w:rFonts w:ascii="Times New Roman" w:hAnsi="Times New Roman"/>
          <w:b/>
          <w:bCs/>
          <w:sz w:val="20"/>
          <w:szCs w:val="20"/>
          <w:vertAlign w:val="subscript"/>
        </w:rPr>
        <w:t xml:space="preserve"> REF</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according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provisions</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paragraph</w:t>
      </w:r>
      <w:proofErr w:type="spellEnd"/>
      <w:r w:rsidRPr="00884975">
        <w:rPr>
          <w:rFonts w:ascii="Times New Roman" w:hAnsi="Times New Roman"/>
          <w:b/>
          <w:bCs/>
          <w:sz w:val="20"/>
          <w:szCs w:val="20"/>
        </w:rPr>
        <w:t xml:space="preserve"> 3.5.4.1. of Annex 7.  </w:t>
      </w:r>
    </w:p>
    <w:p w14:paraId="721CB750" w14:textId="1E60D94C" w:rsidR="00EC2671" w:rsidRPr="00884975" w:rsidRDefault="00EC2671" w:rsidP="009E7C6A">
      <w:pPr>
        <w:pStyle w:val="Paragraphedeliste"/>
        <w:numPr>
          <w:ilvl w:val="2"/>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Calculation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00F96C26">
        <w:rPr>
          <w:rFonts w:ascii="Times New Roman" w:hAnsi="Times New Roman"/>
          <w:b/>
          <w:bCs/>
          <w:sz w:val="20"/>
          <w:szCs w:val="20"/>
        </w:rPr>
        <w:t xml:space="preserve"> partial</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load</w:t>
      </w:r>
      <w:proofErr w:type="spellEnd"/>
      <w:r w:rsidRPr="00884975">
        <w:rPr>
          <w:rFonts w:ascii="Times New Roman" w:hAnsi="Times New Roman"/>
          <w:b/>
          <w:bCs/>
          <w:sz w:val="20"/>
          <w:szCs w:val="20"/>
        </w:rPr>
        <w:t xml:space="preserve"> LOAD</w:t>
      </w:r>
      <w:r w:rsidRPr="00884975">
        <w:rPr>
          <w:rFonts w:ascii="Times New Roman" w:hAnsi="Times New Roman"/>
          <w:b/>
          <w:bCs/>
          <w:sz w:val="20"/>
          <w:szCs w:val="20"/>
          <w:vertAlign w:val="subscript"/>
        </w:rPr>
        <w:t>TEST</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achieved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during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test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run</w:t>
      </w:r>
      <w:proofErr w:type="spellEnd"/>
    </w:p>
    <w:p w14:paraId="52B15BCB" w14:textId="4BB6E654" w:rsidR="00EC2671" w:rsidRPr="00884975" w:rsidRDefault="00EC2671"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The </w:t>
      </w:r>
      <w:r w:rsidR="000B3820">
        <w:rPr>
          <w:rFonts w:ascii="Times New Roman" w:hAnsi="Times New Roman"/>
          <w:b/>
          <w:bCs/>
          <w:sz w:val="20"/>
          <w:szCs w:val="20"/>
        </w:rPr>
        <w:t xml:space="preserve">partial </w:t>
      </w:r>
      <w:proofErr w:type="spellStart"/>
      <w:r w:rsidRPr="00884975">
        <w:rPr>
          <w:rFonts w:ascii="Times New Roman" w:hAnsi="Times New Roman"/>
          <w:b/>
          <w:bCs/>
          <w:sz w:val="20"/>
          <w:szCs w:val="20"/>
        </w:rPr>
        <w:t>load</w:t>
      </w:r>
      <w:proofErr w:type="spellEnd"/>
      <w:r w:rsidRPr="00884975">
        <w:rPr>
          <w:rFonts w:ascii="Times New Roman" w:hAnsi="Times New Roman"/>
          <w:b/>
          <w:bCs/>
          <w:sz w:val="20"/>
          <w:szCs w:val="20"/>
        </w:rPr>
        <w:t xml:space="preserve"> </w:t>
      </w:r>
      <w:proofErr w:type="spellStart"/>
      <w:r w:rsidR="002B2556">
        <w:rPr>
          <w:rFonts w:ascii="Times New Roman" w:hAnsi="Times New Roman"/>
          <w:b/>
          <w:bCs/>
          <w:sz w:val="20"/>
          <w:szCs w:val="20"/>
        </w:rPr>
        <w:t>normalized</w:t>
      </w:r>
      <w:proofErr w:type="spellEnd"/>
      <w:r w:rsidR="002B2556">
        <w:rPr>
          <w:rFonts w:ascii="Times New Roman" w:hAnsi="Times New Roman"/>
          <w:b/>
          <w:bCs/>
          <w:sz w:val="20"/>
          <w:szCs w:val="20"/>
        </w:rPr>
        <w:t xml:space="preserve"> </w:t>
      </w:r>
      <w:proofErr w:type="spellStart"/>
      <w:r w:rsidR="002B2556">
        <w:rPr>
          <w:rFonts w:ascii="Times New Roman" w:hAnsi="Times New Roman"/>
          <w:b/>
          <w:bCs/>
          <w:sz w:val="20"/>
          <w:szCs w:val="20"/>
        </w:rPr>
        <w:t>with</w:t>
      </w:r>
      <w:proofErr w:type="spellEnd"/>
      <w:r w:rsidR="002B2556">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maximum </w:t>
      </w:r>
      <w:proofErr w:type="spellStart"/>
      <w:r w:rsidRPr="00884975">
        <w:rPr>
          <w:rFonts w:ascii="Times New Roman" w:hAnsi="Times New Roman"/>
          <w:b/>
          <w:bCs/>
          <w:sz w:val="20"/>
          <w:szCs w:val="20"/>
        </w:rPr>
        <w:t>load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based</w:t>
      </w:r>
      <w:proofErr w:type="spellEnd"/>
      <w:r w:rsidRPr="00884975">
        <w:rPr>
          <w:rFonts w:ascii="Times New Roman" w:hAnsi="Times New Roman"/>
          <w:b/>
          <w:bCs/>
          <w:sz w:val="20"/>
          <w:szCs w:val="20"/>
        </w:rPr>
        <w:t xml:space="preserve"> on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achieved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w:t>
      </w:r>
      <w:r w:rsidRPr="00884975">
        <w:rPr>
          <w:rFonts w:ascii="Times New Roman" w:hAnsi="Times New Roman"/>
          <w:b/>
          <w:bCs/>
          <w:sz w:val="20"/>
          <w:szCs w:val="20"/>
          <w:vertAlign w:val="subscript"/>
        </w:rPr>
        <w:t>TEST</w:t>
      </w:r>
      <w:proofErr w:type="spellEnd"/>
      <w:r w:rsidRPr="00884975">
        <w:rPr>
          <w:rFonts w:ascii="Times New Roman" w:hAnsi="Times New Roman"/>
          <w:b/>
          <w:bCs/>
          <w:sz w:val="20"/>
          <w:szCs w:val="20"/>
        </w:rPr>
        <w:t xml:space="preserve">, relative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reference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acceleration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w:t>
      </w:r>
      <w:r w:rsidRPr="00884975">
        <w:rPr>
          <w:rFonts w:ascii="Times New Roman" w:hAnsi="Times New Roman"/>
          <w:b/>
          <w:bCs/>
          <w:sz w:val="20"/>
          <w:szCs w:val="20"/>
          <w:vertAlign w:val="subscript"/>
        </w:rPr>
        <w:t>MAX</w:t>
      </w:r>
      <w:proofErr w:type="spellEnd"/>
      <w:r>
        <w:rPr>
          <w:rFonts w:ascii="Times New Roman" w:hAnsi="Times New Roman"/>
          <w:b/>
          <w:bCs/>
          <w:sz w:val="20"/>
          <w:szCs w:val="20"/>
          <w:vertAlign w:val="subscript"/>
        </w:rPr>
        <w:t xml:space="preserve"> </w:t>
      </w:r>
      <w:r w:rsidRPr="00884975">
        <w:rPr>
          <w:rFonts w:ascii="Times New Roman" w:hAnsi="Times New Roman"/>
          <w:b/>
          <w:bCs/>
          <w:sz w:val="20"/>
          <w:szCs w:val="20"/>
          <w:vertAlign w:val="subscript"/>
        </w:rPr>
        <w:t>i</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with</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formula</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below</w:t>
      </w:r>
      <w:proofErr w:type="spellEnd"/>
      <w:r w:rsidRPr="00884975">
        <w:rPr>
          <w:rFonts w:ascii="Times New Roman" w:hAnsi="Times New Roman"/>
          <w:b/>
          <w:bCs/>
          <w:sz w:val="20"/>
          <w:szCs w:val="20"/>
        </w:rPr>
        <w:tab/>
      </w:r>
    </w:p>
    <w:p w14:paraId="791B5721" w14:textId="01E5E12E" w:rsidR="00EC2671" w:rsidRPr="00884975" w:rsidRDefault="00EC2671" w:rsidP="00920507">
      <w:pPr>
        <w:tabs>
          <w:tab w:val="left" w:pos="1134"/>
          <w:tab w:val="left" w:pos="2268"/>
        </w:tabs>
        <w:spacing w:after="120"/>
        <w:ind w:left="2268" w:right="1134"/>
        <w:rPr>
          <w:b/>
          <w:bCs/>
        </w:rPr>
      </w:pPr>
      <w:r>
        <w:rPr>
          <w:rFonts w:eastAsia="NewsGoth for Porsche Com"/>
          <w:b/>
          <w:bCs/>
        </w:rPr>
        <w:tab/>
      </w:r>
      <m:oMath>
        <m:sSub>
          <m:sSubPr>
            <m:ctrlPr>
              <w:rPr>
                <w:rFonts w:ascii="Cambria Math" w:hAnsi="Cambria Math"/>
                <w:b/>
                <w:bCs/>
                <w:i/>
              </w:rPr>
            </m:ctrlPr>
          </m:sSubPr>
          <m:e>
            <m:r>
              <m:rPr>
                <m:sty m:val="bi"/>
              </m:rPr>
              <w:rPr>
                <w:rFonts w:ascii="Cambria Math" w:hAnsi="Cambria Math"/>
              </w:rPr>
              <m:t>LOAD</m:t>
            </m:r>
          </m:e>
          <m:sub>
            <m:r>
              <m:rPr>
                <m:sty m:val="bi"/>
              </m:rPr>
              <w:rPr>
                <w:rFonts w:ascii="Cambria Math" w:hAnsi="Cambria Math"/>
              </w:rPr>
              <m:t>TEST</m:t>
            </m:r>
          </m:sub>
        </m:sSub>
        <m:r>
          <m:rPr>
            <m:sty m:val="bi"/>
          </m:rPr>
          <w:rPr>
            <w:rFonts w:ascii="Cambria Math" w:hAnsi="Cambria Math"/>
          </w:rPr>
          <m:t>=</m:t>
        </m:r>
        <m:f>
          <m:fPr>
            <m:type m:val="lin"/>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TEST</m:t>
                </m:r>
              </m:sub>
            </m:sSub>
          </m:num>
          <m:den>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MAX i</m:t>
                </m:r>
              </m:sub>
            </m:sSub>
          </m:den>
        </m:f>
      </m:oMath>
      <w:r w:rsidRPr="00884975">
        <w:rPr>
          <w:b/>
          <w:bCs/>
        </w:rPr>
        <w:t xml:space="preserve"> </w:t>
      </w:r>
      <w:r w:rsidRPr="002D6270">
        <w:rPr>
          <w:b/>
          <w:bCs/>
        </w:rPr>
        <w:t xml:space="preserve">where </w:t>
      </w:r>
      <m:oMath>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MAX i</m:t>
            </m:r>
          </m:sub>
        </m:sSub>
        <m:r>
          <m:rPr>
            <m:sty m:val="bi"/>
          </m:rPr>
          <w:rPr>
            <w:rFonts w:ascii="Cambria Math" w:hAnsi="Cambria Math"/>
          </w:rPr>
          <m:t>=</m:t>
        </m:r>
        <m:f>
          <m:fPr>
            <m:ctrlPr>
              <w:rPr>
                <w:rFonts w:ascii="Cambria Math" w:hAnsi="Cambria Math"/>
                <w:b/>
                <w:bCs/>
                <w:i/>
              </w:rPr>
            </m:ctrlPr>
          </m:fPr>
          <m:num>
            <m:sSub>
              <m:sSubPr>
                <m:ctrlPr>
                  <w:rPr>
                    <w:rFonts w:ascii="Cambria Math" w:hAnsi="Cambria Math"/>
                    <w:b/>
                    <w:bCs/>
                    <w:i/>
                  </w:rPr>
                </m:ctrlPr>
              </m:sSubPr>
              <m:e>
                <m:r>
                  <m:rPr>
                    <m:sty m:val="b"/>
                  </m:rPr>
                  <w:rPr>
                    <w:rFonts w:ascii="Cambria Math" w:hAnsi="Cambria Math"/>
                    <w:lang w:eastAsia="ja-JP"/>
                  </w:rPr>
                  <m:t>κ</m:t>
                </m:r>
              </m:e>
              <m:sub>
                <m:r>
                  <m:rPr>
                    <m:sty m:val="bi"/>
                  </m:rPr>
                  <w:rPr>
                    <w:rFonts w:ascii="Cambria Math" w:hAnsi="Cambria Math"/>
                  </w:rPr>
                  <m:t xml:space="preserve">REF </m:t>
                </m:r>
              </m:sub>
            </m:sSub>
          </m:num>
          <m:den>
            <m:sSub>
              <m:sSubPr>
                <m:ctrlPr>
                  <w:rPr>
                    <w:rFonts w:ascii="Cambria Math" w:hAnsi="Cambria Math"/>
                    <w:b/>
                    <w:bCs/>
                    <w:i/>
                  </w:rPr>
                </m:ctrlPr>
              </m:sSubPr>
              <m:e>
                <m:r>
                  <m:rPr>
                    <m:sty m:val="b"/>
                  </m:rPr>
                  <w:rPr>
                    <w:rFonts w:ascii="Cambria Math" w:hAnsi="Cambria Math"/>
                    <w:lang w:eastAsia="ja-JP"/>
                  </w:rPr>
                  <m:t>κ</m:t>
                </m:r>
              </m:e>
              <m:sub>
                <m:r>
                  <m:rPr>
                    <m:sty m:val="bi"/>
                  </m:rPr>
                  <w:rPr>
                    <w:rFonts w:ascii="Cambria Math" w:hAnsi="Cambria Math"/>
                  </w:rPr>
                  <m:t xml:space="preserve">TEST </m:t>
                </m:r>
              </m:sub>
            </m:sSub>
          </m:den>
        </m:f>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a</m:t>
            </m:r>
          </m:e>
          <m:sub>
            <m:r>
              <m:rPr>
                <m:sty m:val="bi"/>
              </m:rPr>
              <w:rPr>
                <w:rFonts w:ascii="Cambria Math" w:hAnsi="Cambria Math"/>
              </w:rPr>
              <m:t>MAX REF</m:t>
            </m:r>
          </m:sub>
        </m:sSub>
      </m:oMath>
    </w:p>
    <w:p w14:paraId="28EA8BC5" w14:textId="77777777" w:rsidR="00EC2671" w:rsidRPr="00884975" w:rsidRDefault="00EC2671" w:rsidP="009E7C6A">
      <w:pPr>
        <w:pStyle w:val="Paragraphedeliste"/>
        <w:numPr>
          <w:ilvl w:val="2"/>
          <w:numId w:val="31"/>
        </w:numPr>
        <w:tabs>
          <w:tab w:val="left" w:pos="1418"/>
          <w:tab w:val="left" w:pos="2268"/>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Performance </w:t>
      </w:r>
      <w:proofErr w:type="spellStart"/>
      <w:r w:rsidRPr="00884975">
        <w:rPr>
          <w:rFonts w:ascii="Times New Roman" w:hAnsi="Times New Roman"/>
          <w:b/>
          <w:bCs/>
          <w:sz w:val="20"/>
          <w:szCs w:val="20"/>
        </w:rPr>
        <w:t>related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calculations</w:t>
      </w:r>
      <w:proofErr w:type="spellEnd"/>
    </w:p>
    <w:p w14:paraId="4900C4EE" w14:textId="7E6FE7DE" w:rsidR="00EC2671" w:rsidRPr="002D6270" w:rsidRDefault="00EC2671" w:rsidP="009E7C6A">
      <w:pPr>
        <w:pStyle w:val="Paragraphedeliste"/>
        <w:numPr>
          <w:ilvl w:val="3"/>
          <w:numId w:val="31"/>
        </w:numPr>
        <w:tabs>
          <w:tab w:val="left" w:pos="1418"/>
          <w:tab w:val="left" w:pos="2268"/>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Calculation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performance</w:t>
      </w:r>
      <w:proofErr w:type="spellEnd"/>
      <w:r w:rsidRPr="00884975">
        <w:rPr>
          <w:rFonts w:ascii="Times New Roman" w:hAnsi="Times New Roman"/>
          <w:b/>
          <w:bCs/>
          <w:sz w:val="20"/>
          <w:szCs w:val="20"/>
        </w:rPr>
        <w:t xml:space="preserve"> </w:t>
      </w:r>
      <w:r w:rsidR="00A0229E" w:rsidRPr="002D6270">
        <w:rPr>
          <w:b/>
          <w:bCs/>
          <w:iCs/>
          <w:color w:val="FF0000"/>
          <w:sz w:val="18"/>
          <w:szCs w:val="18"/>
          <w:lang w:eastAsia="ja-JP"/>
        </w:rPr>
        <w:t>v</w:t>
      </w:r>
      <w:r w:rsidR="00A0229E" w:rsidRPr="002D6270">
        <w:rPr>
          <w:b/>
          <w:bCs/>
          <w:iCs/>
          <w:color w:val="FF0000"/>
          <w:sz w:val="18"/>
          <w:szCs w:val="18"/>
          <w:lang w:eastAsia="ja-JP"/>
        </w:rPr>
        <w:sym w:font="Symbol" w:char="F0D7"/>
      </w:r>
      <w:proofErr w:type="spellStart"/>
      <w:r w:rsidR="00A0229E" w:rsidRPr="002D6270">
        <w:rPr>
          <w:b/>
          <w:bCs/>
          <w:iCs/>
          <w:color w:val="FF0000"/>
          <w:sz w:val="18"/>
          <w:szCs w:val="18"/>
          <w:lang w:eastAsia="ja-JP"/>
        </w:rPr>
        <w:t>a</w:t>
      </w:r>
      <w:r w:rsidRPr="002D6270">
        <w:rPr>
          <w:rFonts w:ascii="Times New Roman" w:hAnsi="Times New Roman"/>
          <w:b/>
          <w:bCs/>
          <w:sz w:val="20"/>
          <w:szCs w:val="20"/>
          <w:vertAlign w:val="subscript"/>
        </w:rPr>
        <w:t>TEST</w:t>
      </w:r>
      <w:proofErr w:type="spellEnd"/>
      <w:r w:rsidRPr="002D6270">
        <w:rPr>
          <w:rFonts w:ascii="Times New Roman" w:hAnsi="Times New Roman"/>
          <w:b/>
          <w:bCs/>
          <w:sz w:val="20"/>
          <w:szCs w:val="20"/>
          <w:vertAlign w:val="subscript"/>
        </w:rPr>
        <w:tab/>
      </w:r>
    </w:p>
    <w:p w14:paraId="3D8FB96D" w14:textId="261F382B" w:rsidR="00EC2671" w:rsidRPr="00884975" w:rsidRDefault="00EC2671" w:rsidP="00920507">
      <w:pPr>
        <w:pStyle w:val="Paragraphedeliste"/>
        <w:tabs>
          <w:tab w:val="left" w:pos="1418"/>
          <w:tab w:val="left" w:pos="2268"/>
        </w:tabs>
        <w:spacing w:after="120" w:line="240" w:lineRule="atLeast"/>
        <w:ind w:left="2268" w:right="1134"/>
        <w:contextualSpacing w:val="0"/>
        <w:rPr>
          <w:rFonts w:ascii="Times New Roman" w:hAnsi="Times New Roman"/>
          <w:b/>
          <w:bCs/>
          <w:sz w:val="20"/>
          <w:szCs w:val="20"/>
        </w:rPr>
      </w:pPr>
      <w:r w:rsidRPr="002D6270">
        <w:rPr>
          <w:rFonts w:ascii="Times New Roman" w:hAnsi="Times New Roman"/>
          <w:b/>
          <w:bCs/>
          <w:sz w:val="20"/>
          <w:szCs w:val="20"/>
        </w:rPr>
        <w:tab/>
        <w:t xml:space="preserve">The </w:t>
      </w:r>
      <w:proofErr w:type="spellStart"/>
      <w:r w:rsidRPr="002D6270">
        <w:rPr>
          <w:rFonts w:ascii="Times New Roman" w:hAnsi="Times New Roman"/>
          <w:b/>
          <w:bCs/>
          <w:sz w:val="20"/>
          <w:szCs w:val="20"/>
        </w:rPr>
        <w:t>performance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achieved</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during</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the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test</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is</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calculated</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from</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the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achieved</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acceleration</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expressed</w:t>
      </w:r>
      <w:proofErr w:type="spellEnd"/>
      <w:r w:rsidRPr="002D6270">
        <w:rPr>
          <w:rFonts w:ascii="Times New Roman" w:hAnsi="Times New Roman"/>
          <w:b/>
          <w:bCs/>
          <w:sz w:val="20"/>
          <w:szCs w:val="20"/>
        </w:rPr>
        <w:t xml:space="preserve"> in m/s² and </w:t>
      </w:r>
      <w:proofErr w:type="spellStart"/>
      <w:r w:rsidRPr="002D6270">
        <w:rPr>
          <w:rFonts w:ascii="Times New Roman" w:hAnsi="Times New Roman"/>
          <w:b/>
          <w:bCs/>
          <w:sz w:val="20"/>
          <w:szCs w:val="20"/>
        </w:rPr>
        <w:t>the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vehicle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speed</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expressed</w:t>
      </w:r>
      <w:proofErr w:type="spellEnd"/>
      <w:r w:rsidRPr="002D6270">
        <w:rPr>
          <w:rFonts w:ascii="Times New Roman" w:hAnsi="Times New Roman"/>
          <w:b/>
          <w:bCs/>
          <w:sz w:val="20"/>
          <w:szCs w:val="20"/>
        </w:rPr>
        <w:t xml:space="preserve"> in km/h </w:t>
      </w:r>
      <w:proofErr w:type="spellStart"/>
      <w:r w:rsidRPr="002D6270">
        <w:rPr>
          <w:rFonts w:ascii="Times New Roman" w:hAnsi="Times New Roman"/>
          <w:b/>
          <w:bCs/>
          <w:sz w:val="20"/>
          <w:szCs w:val="20"/>
        </w:rPr>
        <w:t>by</w:t>
      </w:r>
      <w:proofErr w:type="spellEnd"/>
      <w:r w:rsidRPr="002D6270">
        <w:rPr>
          <w:rFonts w:ascii="Times New Roman" w:hAnsi="Times New Roman"/>
          <w:b/>
          <w:bCs/>
          <w:sz w:val="20"/>
          <w:szCs w:val="20"/>
        </w:rPr>
        <w:tab/>
      </w:r>
      <w:r w:rsidRPr="002D6270">
        <w:rPr>
          <w:rFonts w:ascii="Times New Roman" w:hAnsi="Times New Roman"/>
          <w:b/>
          <w:bCs/>
          <w:sz w:val="20"/>
          <w:szCs w:val="20"/>
        </w:rPr>
        <w:br/>
      </w:r>
      <w:r w:rsidRPr="002D6270">
        <w:rPr>
          <w:rFonts w:ascii="Times New Roman" w:hAnsi="Times New Roman"/>
          <w:b/>
          <w:bCs/>
          <w:sz w:val="20"/>
          <w:szCs w:val="20"/>
        </w:rPr>
        <w:br/>
      </w:r>
      <m:oMath>
        <m:sSub>
          <m:sSubPr>
            <m:ctrlPr>
              <w:rPr>
                <w:rFonts w:ascii="Cambria Math" w:hAnsi="Cambria Math"/>
                <w:b/>
                <w:bCs/>
                <w:i/>
                <w:sz w:val="20"/>
                <w:szCs w:val="20"/>
              </w:rPr>
            </m:ctrlPr>
          </m:sSubPr>
          <m:e>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e>
          <m:sub>
            <m:r>
              <m:rPr>
                <m:sty m:val="bi"/>
              </m:rPr>
              <w:rPr>
                <w:rFonts w:ascii="Cambria Math" w:hAnsi="Cambria Math"/>
                <w:sz w:val="20"/>
                <w:szCs w:val="20"/>
              </w:rPr>
              <m:t>TEST</m:t>
            </m:r>
          </m:sub>
        </m:sSub>
        <m:r>
          <m:rPr>
            <m:sty m:val="bi"/>
          </m:rPr>
          <w:rPr>
            <w:rFonts w:ascii="Cambria Math" w:hAnsi="Cambria Math"/>
            <w:sz w:val="20"/>
            <w:szCs w:val="20"/>
          </w:rPr>
          <m:t>=</m:t>
        </m:r>
        <m:f>
          <m:fPr>
            <m:ctrlPr>
              <w:rPr>
                <w:rFonts w:ascii="Cambria Math" w:hAnsi="Cambria Math"/>
                <w:b/>
                <w:bCs/>
                <w:i/>
                <w:sz w:val="20"/>
                <w:szCs w:val="20"/>
              </w:rPr>
            </m:ctrlPr>
          </m:fPr>
          <m:num>
            <m:sSub>
              <m:sSubPr>
                <m:ctrlPr>
                  <w:rPr>
                    <w:rFonts w:ascii="Cambria Math" w:hAnsi="Cambria Math"/>
                    <w:b/>
                    <w:bCs/>
                    <w:i/>
                    <w:sz w:val="20"/>
                    <w:szCs w:val="20"/>
                  </w:rPr>
                </m:ctrlPr>
              </m:sSubPr>
              <m:e>
                <m:r>
                  <m:rPr>
                    <m:sty m:val="bi"/>
                  </m:rPr>
                  <w:rPr>
                    <w:rFonts w:ascii="Cambria Math" w:hAnsi="Cambria Math"/>
                    <w:sz w:val="20"/>
                    <w:szCs w:val="20"/>
                  </w:rPr>
                  <m:t>v</m:t>
                </m:r>
              </m:e>
              <m:sub>
                <m:r>
                  <m:rPr>
                    <m:sty m:val="bi"/>
                  </m:rPr>
                  <w:rPr>
                    <w:rFonts w:ascii="Cambria Math" w:hAnsi="Cambria Math"/>
                    <w:sz w:val="20"/>
                    <w:szCs w:val="20"/>
                  </w:rPr>
                  <m:t>B</m:t>
                </m:r>
                <m:sSup>
                  <m:sSupPr>
                    <m:ctrlPr>
                      <w:rPr>
                        <w:rFonts w:ascii="Cambria Math" w:hAnsi="Cambria Math"/>
                        <w:b/>
                        <w:bCs/>
                        <w:i/>
                        <w:sz w:val="20"/>
                        <w:szCs w:val="20"/>
                      </w:rPr>
                    </m:ctrlPr>
                  </m:sSupPr>
                  <m:e>
                    <m:r>
                      <m:rPr>
                        <m:sty m:val="bi"/>
                      </m:rPr>
                      <w:rPr>
                        <w:rFonts w:ascii="Cambria Math" w:hAnsi="Cambria Math"/>
                        <w:sz w:val="20"/>
                        <w:szCs w:val="20"/>
                      </w:rPr>
                      <m:t>B</m:t>
                    </m:r>
                  </m:e>
                  <m:sup>
                    <m:r>
                      <m:rPr>
                        <m:sty m:val="bi"/>
                      </m:rPr>
                      <w:rPr>
                        <w:rFonts w:ascii="Cambria Math" w:hAnsi="Cambria Math"/>
                        <w:sz w:val="20"/>
                        <w:szCs w:val="20"/>
                      </w:rPr>
                      <m:t>'</m:t>
                    </m:r>
                  </m:sup>
                </m:sSup>
                <m:r>
                  <m:rPr>
                    <m:sty m:val="bi"/>
                  </m:rPr>
                  <w:rPr>
                    <w:rFonts w:ascii="Cambria Math" w:hAnsi="Cambria Math"/>
                    <w:sz w:val="20"/>
                    <w:szCs w:val="20"/>
                  </w:rPr>
                  <m:t xml:space="preserve"> TEST</m:t>
                </m:r>
              </m:sub>
            </m:sSub>
          </m:num>
          <m:den>
            <m:r>
              <m:rPr>
                <m:sty m:val="bi"/>
              </m:rPr>
              <w:rPr>
                <w:rFonts w:ascii="Cambria Math" w:hAnsi="Cambria Math"/>
                <w:sz w:val="20"/>
                <w:szCs w:val="20"/>
              </w:rPr>
              <m:t>3,6</m:t>
            </m:r>
          </m:den>
        </m:f>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a</m:t>
            </m:r>
          </m:e>
          <m:sub>
            <m:r>
              <m:rPr>
                <m:sty m:val="bi"/>
              </m:rPr>
              <w:rPr>
                <w:rFonts w:ascii="Cambria Math" w:hAnsi="Cambria Math"/>
                <w:sz w:val="20"/>
                <w:szCs w:val="20"/>
              </w:rPr>
              <m:t>TEST</m:t>
            </m:r>
          </m:sub>
        </m:sSub>
      </m:oMath>
      <w:r w:rsidRPr="002D6270">
        <w:rPr>
          <w:rFonts w:ascii="Times New Roman" w:hAnsi="Times New Roman"/>
          <w:b/>
          <w:bCs/>
          <w:sz w:val="20"/>
          <w:szCs w:val="20"/>
        </w:rPr>
        <w:t xml:space="preserve">   [m²/s³]</w:t>
      </w:r>
      <w:r w:rsidRPr="00884975">
        <w:rPr>
          <w:rFonts w:ascii="Times New Roman" w:hAnsi="Times New Roman"/>
          <w:b/>
          <w:bCs/>
          <w:sz w:val="20"/>
          <w:szCs w:val="20"/>
        </w:rPr>
        <w:t xml:space="preserve">     </w:t>
      </w:r>
      <w:r w:rsidRPr="00884975">
        <w:rPr>
          <w:rFonts w:ascii="Times New Roman" w:hAnsi="Times New Roman"/>
          <w:b/>
          <w:bCs/>
          <w:sz w:val="20"/>
          <w:szCs w:val="20"/>
        </w:rPr>
        <w:tab/>
      </w:r>
      <w:r w:rsidRPr="00884975">
        <w:rPr>
          <w:rFonts w:ascii="Times New Roman" w:hAnsi="Times New Roman"/>
          <w:b/>
          <w:bCs/>
          <w:sz w:val="20"/>
          <w:szCs w:val="20"/>
        </w:rPr>
        <w:br/>
      </w:r>
    </w:p>
    <w:p w14:paraId="4DC951B4" w14:textId="16BAA1AA" w:rsidR="00EC2671" w:rsidRPr="002D6270" w:rsidRDefault="00EC2671" w:rsidP="009E7C6A">
      <w:pPr>
        <w:pStyle w:val="Paragraphedeliste"/>
        <w:numPr>
          <w:ilvl w:val="3"/>
          <w:numId w:val="31"/>
        </w:numPr>
        <w:tabs>
          <w:tab w:val="left" w:pos="1134"/>
          <w:tab w:val="left" w:pos="2268"/>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Calculation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dynamic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performance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component</w:t>
      </w:r>
      <w:proofErr w:type="spellEnd"/>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 xml:space="preserve">DYN </w:t>
      </w:r>
      <w:r w:rsidR="00A0229E" w:rsidRPr="002D6270">
        <w:rPr>
          <w:b/>
          <w:bCs/>
          <w:iCs/>
          <w:color w:val="FF0000"/>
          <w:sz w:val="18"/>
          <w:szCs w:val="18"/>
          <w:vertAlign w:val="subscript"/>
          <w:lang w:eastAsia="ja-JP"/>
        </w:rPr>
        <w:t>v</w:t>
      </w:r>
      <w:r w:rsidR="00A0229E" w:rsidRPr="002D6270">
        <w:rPr>
          <w:b/>
          <w:bCs/>
          <w:iCs/>
          <w:color w:val="FF0000"/>
          <w:sz w:val="18"/>
          <w:szCs w:val="18"/>
          <w:vertAlign w:val="subscript"/>
          <w:lang w:eastAsia="ja-JP"/>
        </w:rPr>
        <w:sym w:font="Symbol" w:char="F0D7"/>
      </w:r>
      <w:r w:rsidR="00A0229E" w:rsidRPr="002D6270">
        <w:rPr>
          <w:b/>
          <w:bCs/>
          <w:iCs/>
          <w:color w:val="FF0000"/>
          <w:sz w:val="18"/>
          <w:szCs w:val="18"/>
          <w:vertAlign w:val="subscript"/>
          <w:lang w:eastAsia="ja-JP"/>
        </w:rPr>
        <w:t>a</w:t>
      </w:r>
      <w:r w:rsidRPr="002D6270">
        <w:rPr>
          <w:rFonts w:ascii="Times New Roman" w:hAnsi="Times New Roman"/>
          <w:b/>
          <w:bCs/>
          <w:sz w:val="20"/>
          <w:szCs w:val="20"/>
          <w:vertAlign w:val="subscript"/>
        </w:rPr>
        <w:tab/>
      </w:r>
    </w:p>
    <w:p w14:paraId="3F504EB1" w14:textId="10D8BAA5" w:rsidR="00EC2671" w:rsidRPr="002D6270" w:rsidRDefault="00EC2671"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2D6270">
        <w:rPr>
          <w:rFonts w:ascii="Times New Roman" w:hAnsi="Times New Roman"/>
          <w:b/>
          <w:bCs/>
          <w:sz w:val="20"/>
          <w:szCs w:val="20"/>
        </w:rPr>
        <w:tab/>
        <w:t xml:space="preserve">The </w:t>
      </w:r>
      <w:proofErr w:type="spellStart"/>
      <w:r w:rsidRPr="002D6270">
        <w:rPr>
          <w:rFonts w:ascii="Times New Roman" w:hAnsi="Times New Roman"/>
          <w:b/>
          <w:bCs/>
          <w:sz w:val="20"/>
          <w:szCs w:val="20"/>
        </w:rPr>
        <w:t>dynamic</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performance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component</w:t>
      </w:r>
      <w:proofErr w:type="spellEnd"/>
      <w:r w:rsidRPr="002D6270">
        <w:rPr>
          <w:rFonts w:ascii="Times New Roman" w:hAnsi="Times New Roman"/>
          <w:b/>
          <w:bCs/>
          <w:sz w:val="20"/>
          <w:szCs w:val="20"/>
        </w:rPr>
        <w:t xml:space="preserve"> of </w:t>
      </w:r>
      <w:proofErr w:type="spellStart"/>
      <w:r w:rsidRPr="002D6270">
        <w:rPr>
          <w:rFonts w:ascii="Times New Roman" w:hAnsi="Times New Roman"/>
          <w:b/>
          <w:bCs/>
          <w:sz w:val="20"/>
          <w:szCs w:val="20"/>
        </w:rPr>
        <w:t>the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vehicle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dynamic</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sound</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is</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calculated</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based</w:t>
      </w:r>
      <w:proofErr w:type="spellEnd"/>
      <w:r w:rsidRPr="002D6270">
        <w:rPr>
          <w:rFonts w:ascii="Times New Roman" w:hAnsi="Times New Roman"/>
          <w:b/>
          <w:bCs/>
          <w:sz w:val="20"/>
          <w:szCs w:val="20"/>
        </w:rPr>
        <w:t xml:space="preserve"> on </w:t>
      </w:r>
      <w:proofErr w:type="spellStart"/>
      <w:r w:rsidRPr="002D6270">
        <w:rPr>
          <w:rFonts w:ascii="Times New Roman" w:hAnsi="Times New Roman"/>
          <w:b/>
          <w:bCs/>
          <w:sz w:val="20"/>
          <w:szCs w:val="20"/>
        </w:rPr>
        <w:t>the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achieved</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performance</w:t>
      </w:r>
      <w:proofErr w:type="spellEnd"/>
      <w:r w:rsidRPr="002D6270">
        <w:rPr>
          <w:rFonts w:ascii="Times New Roman" w:hAnsi="Times New Roman"/>
          <w:b/>
          <w:bCs/>
          <w:sz w:val="20"/>
          <w:szCs w:val="20"/>
        </w:rPr>
        <w:t xml:space="preserve"> </w:t>
      </w:r>
      <w:r w:rsidR="00A0229E" w:rsidRPr="002D6270">
        <w:rPr>
          <w:b/>
          <w:bCs/>
          <w:iCs/>
          <w:color w:val="FF0000"/>
          <w:sz w:val="18"/>
          <w:szCs w:val="18"/>
          <w:lang w:eastAsia="ja-JP"/>
        </w:rPr>
        <w:t>v</w:t>
      </w:r>
      <w:r w:rsidR="00A0229E" w:rsidRPr="002D6270">
        <w:rPr>
          <w:b/>
          <w:bCs/>
          <w:iCs/>
          <w:color w:val="FF0000"/>
          <w:sz w:val="18"/>
          <w:szCs w:val="18"/>
          <w:lang w:eastAsia="ja-JP"/>
        </w:rPr>
        <w:sym w:font="Symbol" w:char="F0D7"/>
      </w:r>
      <w:proofErr w:type="spellStart"/>
      <w:r w:rsidR="00A0229E" w:rsidRPr="002D6270">
        <w:rPr>
          <w:b/>
          <w:bCs/>
          <w:iCs/>
          <w:color w:val="FF0000"/>
          <w:sz w:val="18"/>
          <w:szCs w:val="18"/>
          <w:lang w:eastAsia="ja-JP"/>
        </w:rPr>
        <w:t>a</w:t>
      </w:r>
      <w:r w:rsidRPr="002D6270">
        <w:rPr>
          <w:rFonts w:ascii="Times New Roman" w:hAnsi="Times New Roman"/>
          <w:b/>
          <w:bCs/>
          <w:sz w:val="20"/>
          <w:szCs w:val="20"/>
          <w:vertAlign w:val="subscript"/>
        </w:rPr>
        <w:t>TEST</w:t>
      </w:r>
      <w:proofErr w:type="spellEnd"/>
      <w:r w:rsidRPr="002D6270">
        <w:rPr>
          <w:rFonts w:ascii="Times New Roman" w:hAnsi="Times New Roman"/>
          <w:b/>
          <w:bCs/>
          <w:sz w:val="20"/>
          <w:szCs w:val="20"/>
        </w:rPr>
        <w:t xml:space="preserve"> relative </w:t>
      </w:r>
      <w:proofErr w:type="spellStart"/>
      <w:r w:rsidRPr="002D6270">
        <w:rPr>
          <w:rFonts w:ascii="Times New Roman" w:hAnsi="Times New Roman"/>
          <w:b/>
          <w:bCs/>
          <w:sz w:val="20"/>
          <w:szCs w:val="20"/>
        </w:rPr>
        <w:t>to</w:t>
      </w:r>
      <w:proofErr w:type="spellEnd"/>
      <w:r w:rsidRPr="002D6270">
        <w:rPr>
          <w:rFonts w:ascii="Times New Roman" w:hAnsi="Times New Roman"/>
          <w:b/>
          <w:bCs/>
          <w:sz w:val="20"/>
          <w:szCs w:val="20"/>
        </w:rPr>
        <w:t xml:space="preserve"> a </w:t>
      </w:r>
      <w:proofErr w:type="spellStart"/>
      <w:r w:rsidRPr="002D6270">
        <w:rPr>
          <w:rFonts w:ascii="Times New Roman" w:hAnsi="Times New Roman"/>
          <w:b/>
          <w:bCs/>
          <w:sz w:val="20"/>
          <w:szCs w:val="20"/>
        </w:rPr>
        <w:t>reference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performance</w:t>
      </w:r>
      <w:proofErr w:type="spellEnd"/>
      <w:r w:rsidRPr="002D6270">
        <w:rPr>
          <w:rFonts w:ascii="Times New Roman" w:hAnsi="Times New Roman"/>
          <w:b/>
          <w:bCs/>
          <w:sz w:val="20"/>
          <w:szCs w:val="20"/>
        </w:rPr>
        <w:t>.</w:t>
      </w:r>
    </w:p>
    <w:p w14:paraId="06E7B026" w14:textId="0AA1180B" w:rsidR="00EC2671" w:rsidRPr="002D6270" w:rsidRDefault="00EC2671"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2D6270">
        <w:rPr>
          <w:rFonts w:ascii="Times New Roman" w:hAnsi="Times New Roman"/>
          <w:b/>
          <w:bCs/>
          <w:sz w:val="20"/>
          <w:szCs w:val="20"/>
        </w:rPr>
        <w:tab/>
      </w:r>
      <w:proofErr w:type="spellStart"/>
      <w:r w:rsidRPr="002D6270">
        <w:rPr>
          <w:rFonts w:ascii="Times New Roman" w:hAnsi="Times New Roman"/>
          <w:b/>
          <w:bCs/>
          <w:sz w:val="20"/>
          <w:szCs w:val="20"/>
        </w:rPr>
        <w:t>If</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the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achieved</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performance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does</w:t>
      </w:r>
      <w:proofErr w:type="spellEnd"/>
      <w:r w:rsidRPr="002D6270">
        <w:rPr>
          <w:rFonts w:ascii="Times New Roman" w:hAnsi="Times New Roman"/>
          <w:b/>
          <w:bCs/>
          <w:sz w:val="20"/>
          <w:szCs w:val="20"/>
        </w:rPr>
        <w:t xml:space="preserve"> not </w:t>
      </w:r>
      <w:proofErr w:type="spellStart"/>
      <w:r w:rsidRPr="002D6270">
        <w:rPr>
          <w:rFonts w:ascii="Times New Roman" w:hAnsi="Times New Roman"/>
          <w:b/>
          <w:bCs/>
          <w:sz w:val="20"/>
          <w:szCs w:val="20"/>
        </w:rPr>
        <w:t>exceed</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the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reference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performance</w:t>
      </w:r>
      <w:proofErr w:type="spellEnd"/>
      <w:r w:rsidRPr="002D6270">
        <w:rPr>
          <w:rFonts w:ascii="Times New Roman" w:hAnsi="Times New Roman"/>
          <w:b/>
          <w:bCs/>
          <w:sz w:val="20"/>
          <w:szCs w:val="20"/>
        </w:rPr>
        <w:t xml:space="preserve"> </w:t>
      </w:r>
      <w:r w:rsidR="00A0229E" w:rsidRPr="002D6270">
        <w:rPr>
          <w:b/>
          <w:bCs/>
          <w:iCs/>
          <w:color w:val="FF0000"/>
          <w:sz w:val="18"/>
          <w:szCs w:val="18"/>
          <w:lang w:eastAsia="ja-JP"/>
        </w:rPr>
        <w:t>v</w:t>
      </w:r>
      <w:r w:rsidR="00A0229E" w:rsidRPr="002D6270">
        <w:rPr>
          <w:b/>
          <w:bCs/>
          <w:iCs/>
          <w:color w:val="FF0000"/>
          <w:sz w:val="18"/>
          <w:szCs w:val="18"/>
          <w:lang w:eastAsia="ja-JP"/>
        </w:rPr>
        <w:sym w:font="Symbol" w:char="F0D7"/>
      </w:r>
      <w:proofErr w:type="spellStart"/>
      <w:r w:rsidR="00A0229E" w:rsidRPr="002D6270">
        <w:rPr>
          <w:b/>
          <w:bCs/>
          <w:iCs/>
          <w:color w:val="FF0000"/>
          <w:sz w:val="18"/>
          <w:szCs w:val="18"/>
          <w:lang w:eastAsia="ja-JP"/>
        </w:rPr>
        <w:t>a</w:t>
      </w:r>
      <w:r w:rsidRPr="002D6270">
        <w:rPr>
          <w:rFonts w:ascii="Times New Roman" w:hAnsi="Times New Roman"/>
          <w:b/>
          <w:bCs/>
          <w:sz w:val="20"/>
          <w:szCs w:val="20"/>
          <w:vertAlign w:val="subscript"/>
        </w:rPr>
        <w:t>REF</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according</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to</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the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parameter</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coefficient</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table</w:t>
      </w:r>
      <w:proofErr w:type="spellEnd"/>
      <w:r w:rsidRPr="002D6270">
        <w:rPr>
          <w:rFonts w:ascii="Times New Roman" w:hAnsi="Times New Roman"/>
          <w:b/>
          <w:bCs/>
          <w:sz w:val="20"/>
          <w:szCs w:val="20"/>
        </w:rPr>
        <w:t xml:space="preserve"> 1, </w:t>
      </w:r>
      <w:proofErr w:type="spellStart"/>
      <w:r w:rsidRPr="002D6270">
        <w:rPr>
          <w:rFonts w:ascii="Times New Roman" w:hAnsi="Times New Roman"/>
          <w:b/>
          <w:bCs/>
          <w:sz w:val="20"/>
          <w:szCs w:val="20"/>
        </w:rPr>
        <w:t>the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dynamic</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performance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component</w:t>
      </w:r>
      <w:proofErr w:type="spellEnd"/>
      <w:r w:rsidRPr="002D6270">
        <w:rPr>
          <w:rFonts w:ascii="Times New Roman" w:hAnsi="Times New Roman"/>
          <w:b/>
          <w:bCs/>
          <w:sz w:val="20"/>
          <w:szCs w:val="20"/>
        </w:rPr>
        <w:t xml:space="preserve"> ∆L</w:t>
      </w:r>
      <w:r w:rsidRPr="002D6270">
        <w:rPr>
          <w:rFonts w:ascii="Times New Roman" w:hAnsi="Times New Roman"/>
          <w:b/>
          <w:bCs/>
          <w:sz w:val="20"/>
          <w:szCs w:val="20"/>
          <w:vertAlign w:val="subscript"/>
        </w:rPr>
        <w:t xml:space="preserve">DYN </w:t>
      </w:r>
      <w:r w:rsidR="00A0229E" w:rsidRPr="002D6270">
        <w:rPr>
          <w:b/>
          <w:bCs/>
          <w:iCs/>
          <w:color w:val="FF0000"/>
          <w:sz w:val="18"/>
          <w:szCs w:val="18"/>
          <w:vertAlign w:val="subscript"/>
          <w:lang w:eastAsia="ja-JP"/>
        </w:rPr>
        <w:t>v</w:t>
      </w:r>
      <w:r w:rsidR="00A0229E" w:rsidRPr="002D6270">
        <w:rPr>
          <w:b/>
          <w:bCs/>
          <w:iCs/>
          <w:color w:val="FF0000"/>
          <w:sz w:val="18"/>
          <w:szCs w:val="18"/>
          <w:vertAlign w:val="subscript"/>
          <w:lang w:eastAsia="ja-JP"/>
        </w:rPr>
        <w:sym w:font="Symbol" w:char="F0D7"/>
      </w:r>
      <w:r w:rsidR="00A0229E" w:rsidRPr="002D6270">
        <w:rPr>
          <w:b/>
          <w:bCs/>
          <w:iCs/>
          <w:color w:val="FF0000"/>
          <w:sz w:val="18"/>
          <w:szCs w:val="18"/>
          <w:vertAlign w:val="subscript"/>
          <w:lang w:eastAsia="ja-JP"/>
        </w:rPr>
        <w:t>a</w:t>
      </w:r>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is</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equal</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zero</w:t>
      </w:r>
      <w:proofErr w:type="spellEnd"/>
      <w:r w:rsidRPr="002D6270">
        <w:rPr>
          <w:rFonts w:ascii="Times New Roman" w:hAnsi="Times New Roman"/>
          <w:b/>
          <w:bCs/>
          <w:sz w:val="20"/>
          <w:szCs w:val="20"/>
        </w:rPr>
        <w:t>.</w:t>
      </w:r>
    </w:p>
    <w:p w14:paraId="015D5F1A" w14:textId="61240B2D" w:rsidR="00EC2671" w:rsidRPr="00884975" w:rsidRDefault="00EC2671"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2D6270">
        <w:rPr>
          <w:rFonts w:ascii="Times New Roman" w:hAnsi="Times New Roman"/>
          <w:b/>
          <w:bCs/>
          <w:sz w:val="20"/>
          <w:szCs w:val="20"/>
        </w:rPr>
        <w:tab/>
      </w:r>
      <w:proofErr w:type="spellStart"/>
      <w:r w:rsidRPr="002D6270">
        <w:rPr>
          <w:rFonts w:ascii="Times New Roman" w:hAnsi="Times New Roman"/>
          <w:b/>
          <w:bCs/>
          <w:sz w:val="20"/>
          <w:szCs w:val="20"/>
        </w:rPr>
        <w:t>If</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the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achieved</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performance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exceeds</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the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reference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performance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the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dynamic</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performance</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component</w:t>
      </w:r>
      <w:proofErr w:type="spellEnd"/>
      <w:r w:rsidRPr="002D6270">
        <w:rPr>
          <w:rFonts w:ascii="Times New Roman" w:hAnsi="Times New Roman"/>
          <w:b/>
          <w:bCs/>
          <w:sz w:val="20"/>
          <w:szCs w:val="20"/>
        </w:rPr>
        <w:t xml:space="preserve"> ∆L</w:t>
      </w:r>
      <w:r w:rsidRPr="002D6270">
        <w:rPr>
          <w:rFonts w:ascii="Times New Roman" w:hAnsi="Times New Roman"/>
          <w:b/>
          <w:bCs/>
          <w:sz w:val="20"/>
          <w:szCs w:val="20"/>
          <w:vertAlign w:val="subscript"/>
        </w:rPr>
        <w:t xml:space="preserve">DYN </w:t>
      </w:r>
      <w:r w:rsidR="00A0229E" w:rsidRPr="002D6270">
        <w:rPr>
          <w:b/>
          <w:bCs/>
          <w:iCs/>
          <w:color w:val="FF0000"/>
          <w:sz w:val="18"/>
          <w:szCs w:val="18"/>
          <w:vertAlign w:val="subscript"/>
          <w:lang w:eastAsia="ja-JP"/>
        </w:rPr>
        <w:t>v</w:t>
      </w:r>
      <w:r w:rsidR="00A0229E" w:rsidRPr="002D6270">
        <w:rPr>
          <w:b/>
          <w:bCs/>
          <w:iCs/>
          <w:color w:val="FF0000"/>
          <w:sz w:val="18"/>
          <w:szCs w:val="18"/>
          <w:vertAlign w:val="subscript"/>
          <w:lang w:eastAsia="ja-JP"/>
        </w:rPr>
        <w:sym w:font="Symbol" w:char="F0D7"/>
      </w:r>
      <w:r w:rsidR="00A0229E" w:rsidRPr="002D6270">
        <w:rPr>
          <w:b/>
          <w:bCs/>
          <w:iCs/>
          <w:color w:val="FF0000"/>
          <w:sz w:val="18"/>
          <w:szCs w:val="18"/>
          <w:vertAlign w:val="subscript"/>
          <w:lang w:eastAsia="ja-JP"/>
        </w:rPr>
        <w:t>a</w:t>
      </w:r>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is</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calculated</w:t>
      </w:r>
      <w:proofErr w:type="spellEnd"/>
      <w:r w:rsidRPr="002D6270">
        <w:rPr>
          <w:rFonts w:ascii="Times New Roman" w:hAnsi="Times New Roman"/>
          <w:b/>
          <w:bCs/>
          <w:sz w:val="20"/>
          <w:szCs w:val="20"/>
        </w:rPr>
        <w:t xml:space="preserve"> </w:t>
      </w:r>
      <w:proofErr w:type="spellStart"/>
      <w:r w:rsidRPr="002D6270">
        <w:rPr>
          <w:rFonts w:ascii="Times New Roman" w:hAnsi="Times New Roman"/>
          <w:b/>
          <w:bCs/>
          <w:sz w:val="20"/>
          <w:szCs w:val="20"/>
        </w:rPr>
        <w:t>by</w:t>
      </w:r>
      <w:proofErr w:type="spellEnd"/>
      <w:r w:rsidRPr="00884975">
        <w:rPr>
          <w:rFonts w:ascii="Times New Roman" w:hAnsi="Times New Roman"/>
          <w:b/>
          <w:bCs/>
          <w:sz w:val="20"/>
          <w:szCs w:val="20"/>
        </w:rPr>
        <w:tab/>
      </w:r>
    </w:p>
    <w:p w14:paraId="68C76D52" w14:textId="7338DB0F" w:rsidR="0052690D" w:rsidRDefault="00EC2671" w:rsidP="00920507">
      <w:pPr>
        <w:tabs>
          <w:tab w:val="left" w:pos="2268"/>
        </w:tabs>
        <w:suppressAutoHyphens w:val="0"/>
        <w:spacing w:line="240" w:lineRule="auto"/>
        <w:ind w:left="2268"/>
        <w:rPr>
          <w:b/>
          <w:bCs/>
        </w:rPr>
      </w:pPr>
      <w:r w:rsidRPr="00884975">
        <w:rPr>
          <w:b/>
          <w:bCs/>
        </w:rPr>
        <w:tab/>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DYN va</m:t>
            </m:r>
          </m:sub>
        </m:sSub>
        <m:r>
          <m:rPr>
            <m:sty m:val="bi"/>
          </m:rPr>
          <w:rPr>
            <w:rFonts w:ascii="Cambria Math" w:hAnsi="Cambria Math"/>
          </w:rPr>
          <m:t xml:space="preserve">=β× </m:t>
        </m:r>
        <m:func>
          <m:funcPr>
            <m:ctrlPr>
              <w:rPr>
                <w:rFonts w:ascii="Cambria Math" w:hAnsi="Cambria Math"/>
                <w:b/>
                <w:bCs/>
                <w:i/>
              </w:rPr>
            </m:ctrlPr>
          </m:funcPr>
          <m:fName>
            <m:r>
              <m:rPr>
                <m:sty m:val="b"/>
              </m:rPr>
              <w:rPr>
                <w:rFonts w:ascii="Cambria Math" w:hAnsi="Cambria Math"/>
              </w:rPr>
              <m:t>log</m:t>
            </m:r>
          </m:fName>
          <m:e>
            <m:d>
              <m:dPr>
                <m:ctrlPr>
                  <w:rPr>
                    <w:rFonts w:ascii="Cambria Math" w:hAnsi="Cambria Math"/>
                    <w:b/>
                    <w:bCs/>
                    <w:i/>
                  </w:rPr>
                </m:ctrlPr>
              </m:dPr>
              <m:e>
                <m:f>
                  <m:fPr>
                    <m:ctrlPr>
                      <w:rPr>
                        <w:rFonts w:ascii="Cambria Math" w:hAnsi="Cambria Math"/>
                        <w:b/>
                        <w:bCs/>
                        <w:i/>
                      </w:rPr>
                    </m:ctrlPr>
                  </m:fPr>
                  <m:num>
                    <m:sSub>
                      <m:sSubPr>
                        <m:ctrlPr>
                          <w:rPr>
                            <w:rFonts w:ascii="Cambria Math" w:hAnsi="Cambria Math"/>
                            <w:b/>
                            <w:bCs/>
                            <w:i/>
                          </w:rPr>
                        </m:ctrlPr>
                      </m:sSubPr>
                      <m:e>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e>
                      <m:sub>
                        <m:r>
                          <m:rPr>
                            <m:sty m:val="bi"/>
                          </m:rPr>
                          <w:rPr>
                            <w:rFonts w:ascii="Cambria Math" w:hAnsi="Cambria Math"/>
                          </w:rPr>
                          <m:t>TEST</m:t>
                        </m:r>
                      </m:sub>
                    </m:sSub>
                  </m:num>
                  <m:den>
                    <m:sSub>
                      <m:sSubPr>
                        <m:ctrlPr>
                          <w:rPr>
                            <w:rFonts w:ascii="Cambria Math" w:hAnsi="Cambria Math"/>
                            <w:b/>
                            <w:bCs/>
                            <w:i/>
                          </w:rPr>
                        </m:ctrlPr>
                      </m:sSubPr>
                      <m:e>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e>
                      <m:sub>
                        <m:r>
                          <m:rPr>
                            <m:sty m:val="bi"/>
                          </m:rPr>
                          <w:rPr>
                            <w:rFonts w:ascii="Cambria Math" w:hAnsi="Cambria Math"/>
                          </w:rPr>
                          <m:t>REF</m:t>
                        </m:r>
                      </m:sub>
                    </m:sSub>
                  </m:den>
                </m:f>
              </m:e>
            </m:d>
          </m:e>
        </m:func>
      </m:oMath>
      <w:r w:rsidRPr="00884975">
        <w:rPr>
          <w:b/>
          <w:bCs/>
        </w:rPr>
        <w:t xml:space="preserve"> </w:t>
      </w:r>
    </w:p>
    <w:p w14:paraId="33BCDC1E" w14:textId="77777777" w:rsidR="0052690D" w:rsidRPr="00884975" w:rsidRDefault="0052690D"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proofErr w:type="spellStart"/>
      <w:r w:rsidRPr="00884975">
        <w:rPr>
          <w:rFonts w:ascii="Times New Roman" w:hAnsi="Times New Roman"/>
          <w:b/>
          <w:bCs/>
          <w:sz w:val="20"/>
          <w:szCs w:val="20"/>
        </w:rPr>
        <w:t>with</w:t>
      </w:r>
      <w:proofErr w:type="spellEnd"/>
      <w:r w:rsidRPr="00884975">
        <w:rPr>
          <w:rFonts w:ascii="Times New Roman" w:hAnsi="Times New Roman"/>
          <w:b/>
          <w:bCs/>
          <w:sz w:val="20"/>
          <w:szCs w:val="20"/>
        </w:rPr>
        <w:t xml:space="preserve"> </w:t>
      </w:r>
    </w:p>
    <w:p w14:paraId="6F5541BD" w14:textId="6E9BF5C1" w:rsidR="0052690D" w:rsidRPr="00884975" w:rsidRDefault="0052690D"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ab/>
        <w:t xml:space="preserve">β = </w:t>
      </w:r>
      <w:r w:rsidRPr="002D6270">
        <w:rPr>
          <w:rFonts w:ascii="Times New Roman" w:hAnsi="Times New Roman"/>
          <w:b/>
          <w:bCs/>
          <w:sz w:val="20"/>
          <w:szCs w:val="20"/>
          <w:highlight w:val="yellow"/>
        </w:rPr>
        <w:t>[</w:t>
      </w:r>
      <w:r w:rsidR="00FA462A" w:rsidRPr="002D6270">
        <w:rPr>
          <w:rFonts w:ascii="Times New Roman" w:hAnsi="Times New Roman"/>
          <w:b/>
          <w:bCs/>
          <w:sz w:val="20"/>
          <w:szCs w:val="20"/>
          <w:highlight w:val="yellow"/>
        </w:rPr>
        <w:t>8</w:t>
      </w:r>
      <w:r w:rsidRPr="002D6270">
        <w:rPr>
          <w:rFonts w:ascii="Times New Roman" w:hAnsi="Times New Roman"/>
          <w:b/>
          <w:bCs/>
          <w:sz w:val="20"/>
          <w:szCs w:val="20"/>
          <w:highlight w:val="yellow"/>
        </w:rPr>
        <w:t>]</w:t>
      </w:r>
    </w:p>
    <w:p w14:paraId="34C7DD82" w14:textId="6738C9EE" w:rsidR="0052690D" w:rsidRPr="00884975" w:rsidRDefault="0052690D" w:rsidP="00920507">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r>
        <w:rPr>
          <w:rFonts w:ascii="Times New Roman" w:hAnsi="Times New Roman"/>
          <w:b/>
          <w:bCs/>
          <w:sz w:val="20"/>
          <w:szCs w:val="20"/>
        </w:rPr>
        <w:tab/>
      </w:r>
      <w:r w:rsidRPr="00884975">
        <w:rPr>
          <w:rFonts w:ascii="Times New Roman" w:hAnsi="Times New Roman"/>
          <w:b/>
          <w:bCs/>
          <w:sz w:val="20"/>
          <w:szCs w:val="20"/>
        </w:rPr>
        <w:t xml:space="preserve">The maximum </w:t>
      </w:r>
      <w:proofErr w:type="spellStart"/>
      <w:r w:rsidRPr="00884975">
        <w:rPr>
          <w:rFonts w:ascii="Times New Roman" w:hAnsi="Times New Roman"/>
          <w:b/>
          <w:bCs/>
          <w:sz w:val="20"/>
          <w:szCs w:val="20"/>
        </w:rPr>
        <w:t>dynamic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performance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component</w:t>
      </w:r>
      <w:proofErr w:type="spellEnd"/>
      <w:r w:rsidRPr="00884975">
        <w:rPr>
          <w:rFonts w:ascii="Times New Roman" w:hAnsi="Times New Roman"/>
          <w:b/>
          <w:bCs/>
          <w:sz w:val="20"/>
          <w:szCs w:val="20"/>
        </w:rPr>
        <w:t xml:space="preserve"> ∆</w:t>
      </w:r>
      <w:r w:rsidRPr="002D6270">
        <w:rPr>
          <w:rFonts w:ascii="Times New Roman" w:hAnsi="Times New Roman"/>
          <w:b/>
          <w:bCs/>
          <w:sz w:val="20"/>
          <w:szCs w:val="20"/>
        </w:rPr>
        <w:t>L</w:t>
      </w:r>
      <w:r w:rsidRPr="002D6270">
        <w:rPr>
          <w:rFonts w:ascii="Times New Roman" w:hAnsi="Times New Roman"/>
          <w:b/>
          <w:bCs/>
          <w:sz w:val="20"/>
          <w:szCs w:val="20"/>
          <w:vertAlign w:val="subscript"/>
        </w:rPr>
        <w:t xml:space="preserve">DYN </w:t>
      </w:r>
      <w:r w:rsidR="00A0229E" w:rsidRPr="002D6270">
        <w:rPr>
          <w:b/>
          <w:bCs/>
          <w:iCs/>
          <w:color w:val="FF0000"/>
          <w:sz w:val="18"/>
          <w:szCs w:val="18"/>
          <w:vertAlign w:val="subscript"/>
          <w:lang w:eastAsia="ja-JP"/>
        </w:rPr>
        <w:t>v</w:t>
      </w:r>
      <w:r w:rsidR="00A0229E" w:rsidRPr="002D6270">
        <w:rPr>
          <w:b/>
          <w:bCs/>
          <w:iCs/>
          <w:color w:val="FF0000"/>
          <w:sz w:val="18"/>
          <w:szCs w:val="18"/>
          <w:vertAlign w:val="subscript"/>
          <w:lang w:eastAsia="ja-JP"/>
        </w:rPr>
        <w:sym w:font="Symbol" w:char="F0D7"/>
      </w:r>
      <w:r w:rsidR="00A0229E" w:rsidRPr="002D6270">
        <w:rPr>
          <w:b/>
          <w:bCs/>
          <w:iCs/>
          <w:color w:val="FF0000"/>
          <w:sz w:val="18"/>
          <w:szCs w:val="18"/>
          <w:vertAlign w:val="subscript"/>
          <w:lang w:eastAsia="ja-JP"/>
        </w:rPr>
        <w:t>a</w:t>
      </w:r>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limited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8 dB(A)</w:t>
      </w:r>
    </w:p>
    <w:p w14:paraId="728982CA" w14:textId="24170D34" w:rsidR="0052690D" w:rsidRPr="00884975" w:rsidRDefault="0052690D" w:rsidP="009E7C6A">
      <w:pPr>
        <w:pStyle w:val="Paragraphedeliste"/>
        <w:numPr>
          <w:ilvl w:val="3"/>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r w:rsidRPr="00884975">
        <w:rPr>
          <w:rFonts w:ascii="Times New Roman" w:hAnsi="Times New Roman"/>
          <w:b/>
          <w:bCs/>
          <w:sz w:val="20"/>
          <w:szCs w:val="20"/>
        </w:rPr>
        <w:t xml:space="preserve">Aggregation of </w:t>
      </w:r>
      <w:proofErr w:type="spellStart"/>
      <w:r w:rsidRPr="00884975">
        <w:rPr>
          <w:rFonts w:ascii="Times New Roman" w:hAnsi="Times New Roman"/>
          <w:b/>
          <w:bCs/>
          <w:sz w:val="20"/>
          <w:szCs w:val="20"/>
        </w:rPr>
        <w:t>dynamic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components</w:t>
      </w:r>
      <w:proofErr w:type="spellEnd"/>
    </w:p>
    <w:p w14:paraId="206B72ED" w14:textId="62D94D08" w:rsidR="0052690D" w:rsidRPr="00884975" w:rsidRDefault="0052690D" w:rsidP="00E30C1A">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final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dynamic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delta</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component</w:t>
      </w:r>
      <w:proofErr w:type="spellEnd"/>
      <w:r w:rsidRPr="00884975">
        <w:rPr>
          <w:rFonts w:ascii="Times New Roman" w:hAnsi="Times New Roman"/>
          <w:b/>
          <w:bCs/>
          <w:sz w:val="20"/>
          <w:szCs w:val="20"/>
        </w:rPr>
        <w:t xml:space="preserve"> ∆</w:t>
      </w:r>
      <w:proofErr w:type="gramStart"/>
      <w:r w:rsidRPr="00884975">
        <w:rPr>
          <w:rFonts w:ascii="Times New Roman" w:hAnsi="Times New Roman"/>
          <w:b/>
          <w:bCs/>
          <w:sz w:val="20"/>
          <w:szCs w:val="20"/>
        </w:rPr>
        <w:t>L</w:t>
      </w:r>
      <w:r w:rsidRPr="00884975">
        <w:rPr>
          <w:rFonts w:ascii="Times New Roman" w:hAnsi="Times New Roman"/>
          <w:b/>
          <w:bCs/>
          <w:sz w:val="20"/>
          <w:szCs w:val="20"/>
          <w:vertAlign w:val="subscript"/>
        </w:rPr>
        <w:t>DYN,EXP</w:t>
      </w:r>
      <w:proofErr w:type="gramEnd"/>
      <w:r w:rsidRPr="00884975">
        <w:rPr>
          <w:rFonts w:ascii="Times New Roman" w:hAnsi="Times New Roman"/>
          <w:b/>
          <w:bCs/>
          <w:sz w:val="20"/>
          <w:szCs w:val="20"/>
          <w:vertAlign w:val="subscript"/>
        </w:rPr>
        <w:t xml:space="preserve"> </w:t>
      </w:r>
      <w:proofErr w:type="spellStart"/>
      <w:r w:rsidRPr="00884975">
        <w:rPr>
          <w:rFonts w:ascii="Times New Roman" w:hAnsi="Times New Roman"/>
          <w:b/>
          <w:bCs/>
          <w:sz w:val="20"/>
          <w:szCs w:val="20"/>
        </w:rPr>
        <w:t>dynamic</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is</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p>
    <w:p w14:paraId="5524A52B" w14:textId="7A16D808" w:rsidR="0052690D" w:rsidRPr="00884975" w:rsidRDefault="009408DC" w:rsidP="00E30C1A">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r>
          <m:rPr>
            <m:sty m:val="bi"/>
          </m:rPr>
          <w:rPr>
            <w:rFonts w:ascii="Cambria Math" w:hAnsi="Cambria Math"/>
            <w:sz w:val="20"/>
            <w:szCs w:val="20"/>
          </w:rPr>
          <m:t>=</m:t>
        </m:r>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va</m:t>
                </m:r>
              </m:sub>
            </m:sSub>
          </m:e>
        </m:d>
        <m:r>
          <m:rPr>
            <m:sty m:val="bi"/>
          </m:rPr>
          <w:rPr>
            <w:rFonts w:ascii="Cambria Math" w:hAnsi="Cambria Math"/>
            <w:sz w:val="20"/>
            <w:szCs w:val="20"/>
          </w:rPr>
          <m:t>×</m:t>
        </m:r>
        <m:f>
          <m:fPr>
            <m:type m:val="lin"/>
            <m:ctrlPr>
              <w:rPr>
                <w:rFonts w:ascii="Cambria Math" w:hAnsi="Cambria Math"/>
                <w:b/>
                <w:bCs/>
                <w:i/>
                <w:sz w:val="20"/>
                <w:szCs w:val="20"/>
              </w:rPr>
            </m:ctrlPr>
          </m:fPr>
          <m:num>
            <m:d>
              <m:dPr>
                <m:ctrlPr>
                  <w:rPr>
                    <w:rFonts w:ascii="Cambria Math" w:hAnsi="Cambria Math"/>
                    <w:b/>
                    <w:bCs/>
                    <w:i/>
                    <w:sz w:val="20"/>
                    <w:szCs w:val="20"/>
                  </w:rPr>
                </m:ctrlPr>
              </m:dPr>
              <m:e>
                <m:r>
                  <m:rPr>
                    <m:sty m:val="bi"/>
                  </m:rPr>
                  <w:rPr>
                    <w:rFonts w:ascii="Cambria Math" w:hAnsi="Cambria Math"/>
                    <w:sz w:val="20"/>
                    <w:szCs w:val="20"/>
                  </w:rPr>
                  <m:t>1-</m:t>
                </m:r>
                <m:f>
                  <m:fPr>
                    <m:type m:val="lin"/>
                    <m:ctrlPr>
                      <w:rPr>
                        <w:rFonts w:ascii="Cambria Math" w:hAnsi="Cambria Math"/>
                        <w:b/>
                        <w:bCs/>
                        <w:i/>
                        <w:sz w:val="20"/>
                        <w:szCs w:val="20"/>
                      </w:rPr>
                    </m:ctrlPr>
                  </m:fPr>
                  <m:num>
                    <m:r>
                      <m:rPr>
                        <m:sty m:val="bi"/>
                      </m:rPr>
                      <w:rPr>
                        <w:rFonts w:ascii="Cambria Math" w:hAnsi="Cambria Math"/>
                        <w:sz w:val="20"/>
                        <w:szCs w:val="20"/>
                      </w:rPr>
                      <m:t>α</m:t>
                    </m:r>
                  </m:num>
                  <m:den>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LOAD</m:t>
                            </m:r>
                          </m:e>
                          <m:sub>
                            <m:r>
                              <m:rPr>
                                <m:sty m:val="bi"/>
                              </m:rPr>
                              <w:rPr>
                                <w:rFonts w:ascii="Cambria Math" w:hAnsi="Cambria Math"/>
                                <w:sz w:val="20"/>
                                <w:szCs w:val="20"/>
                              </w:rPr>
                              <m:t>TEST</m:t>
                            </m:r>
                          </m:sub>
                        </m:sSub>
                        <m:r>
                          <m:rPr>
                            <m:sty m:val="bi"/>
                          </m:rPr>
                          <w:rPr>
                            <w:rFonts w:ascii="Cambria Math" w:hAnsi="Cambria Math"/>
                            <w:sz w:val="20"/>
                            <w:szCs w:val="20"/>
                          </w:rPr>
                          <m:t>+α</m:t>
                        </m:r>
                      </m:e>
                    </m:d>
                  </m:den>
                </m:f>
              </m:e>
            </m:d>
          </m:num>
          <m:den>
            <m:d>
              <m:dPr>
                <m:ctrlPr>
                  <w:rPr>
                    <w:rFonts w:ascii="Cambria Math" w:hAnsi="Cambria Math"/>
                    <w:b/>
                    <w:bCs/>
                    <w:i/>
                    <w:sz w:val="20"/>
                    <w:szCs w:val="20"/>
                  </w:rPr>
                </m:ctrlPr>
              </m:dPr>
              <m:e>
                <m:r>
                  <m:rPr>
                    <m:sty m:val="bi"/>
                  </m:rPr>
                  <w:rPr>
                    <w:rFonts w:ascii="Cambria Math" w:hAnsi="Cambria Math"/>
                    <w:sz w:val="20"/>
                    <w:szCs w:val="20"/>
                  </w:rPr>
                  <m:t>1-α</m:t>
                </m:r>
              </m:e>
            </m:d>
          </m:den>
        </m:f>
      </m:oMath>
      <w:r w:rsidR="0052690D" w:rsidRPr="00884975">
        <w:rPr>
          <w:rFonts w:ascii="Times New Roman" w:hAnsi="Times New Roman"/>
          <w:b/>
          <w:bCs/>
          <w:sz w:val="20"/>
          <w:szCs w:val="20"/>
        </w:rPr>
        <w:t xml:space="preserve"> </w:t>
      </w:r>
    </w:p>
    <w:p w14:paraId="79E14FDD" w14:textId="08A7967E" w:rsidR="0052690D" w:rsidRPr="00884975" w:rsidRDefault="0052690D" w:rsidP="00E30C1A">
      <w:pPr>
        <w:pStyle w:val="Paragraphedeliste"/>
        <w:tabs>
          <w:tab w:val="left" w:pos="1134"/>
          <w:tab w:val="left" w:pos="2268"/>
        </w:tabs>
        <w:spacing w:after="120" w:line="240" w:lineRule="atLeast"/>
        <w:ind w:left="2268" w:right="1134"/>
        <w:contextualSpacing w:val="0"/>
        <w:rPr>
          <w:rFonts w:ascii="Times New Roman" w:hAnsi="Times New Roman"/>
          <w:b/>
          <w:bCs/>
          <w:sz w:val="20"/>
          <w:szCs w:val="20"/>
        </w:rPr>
      </w:pPr>
      <w:proofErr w:type="spellStart"/>
      <w:r w:rsidRPr="00884975">
        <w:rPr>
          <w:rFonts w:ascii="Times New Roman" w:hAnsi="Times New Roman"/>
          <w:b/>
          <w:bCs/>
          <w:sz w:val="20"/>
          <w:szCs w:val="20"/>
        </w:rPr>
        <w:t>With</w:t>
      </w:r>
      <w:proofErr w:type="spellEnd"/>
      <w:r w:rsidRPr="00884975">
        <w:rPr>
          <w:rFonts w:ascii="Times New Roman" w:hAnsi="Times New Roman"/>
          <w:b/>
          <w:bCs/>
          <w:sz w:val="20"/>
          <w:szCs w:val="20"/>
        </w:rPr>
        <w:t xml:space="preserve"> </w:t>
      </w:r>
      <m:oMath>
        <m:r>
          <m:rPr>
            <m:sty m:val="bi"/>
          </m:rPr>
          <w:rPr>
            <w:rFonts w:ascii="Cambria Math" w:hAnsi="Cambria Math"/>
            <w:sz w:val="20"/>
            <w:szCs w:val="20"/>
          </w:rPr>
          <m:t>α=[</m:t>
        </m:r>
        <m:r>
          <m:rPr>
            <m:sty m:val="bi"/>
          </m:rPr>
          <w:rPr>
            <w:rFonts w:ascii="Cambria Math" w:hAnsi="Cambria Math"/>
            <w:sz w:val="20"/>
            <w:szCs w:val="20"/>
            <w:highlight w:val="yellow"/>
          </w:rPr>
          <m:t>0,111</m:t>
        </m:r>
        <m:r>
          <m:rPr>
            <m:sty m:val="bi"/>
          </m:rPr>
          <w:rPr>
            <w:rFonts w:ascii="Cambria Math" w:hAnsi="Cambria Math"/>
            <w:sz w:val="20"/>
            <w:szCs w:val="20"/>
          </w:rPr>
          <m:t>]</m:t>
        </m:r>
      </m:oMath>
      <w:r w:rsidRPr="00884975">
        <w:rPr>
          <w:rFonts w:ascii="Times New Roman" w:hAnsi="Times New Roman"/>
          <w:b/>
          <w:bCs/>
          <w:sz w:val="20"/>
          <w:szCs w:val="20"/>
        </w:rPr>
        <w:t xml:space="preserve"> </w:t>
      </w:r>
    </w:p>
    <w:p w14:paraId="53C1CB0B" w14:textId="2FF0B6BC" w:rsidR="0052690D" w:rsidRPr="00884975" w:rsidRDefault="0052690D" w:rsidP="009E7C6A">
      <w:pPr>
        <w:pStyle w:val="Paragraphedeliste"/>
        <w:numPr>
          <w:ilvl w:val="1"/>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t>Calculation</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expected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proofErr w:type="spellEnd"/>
      <w:r w:rsidRPr="00884975">
        <w:rPr>
          <w:rFonts w:ascii="Times New Roman" w:hAnsi="Times New Roman"/>
          <w:b/>
          <w:bCs/>
          <w:sz w:val="20"/>
          <w:szCs w:val="20"/>
        </w:rPr>
        <w:t xml:space="preserve"> L</w:t>
      </w:r>
      <w:r w:rsidRPr="00884975">
        <w:rPr>
          <w:rFonts w:ascii="Times New Roman" w:hAnsi="Times New Roman"/>
          <w:b/>
          <w:bCs/>
          <w:sz w:val="20"/>
          <w:szCs w:val="20"/>
          <w:vertAlign w:val="subscript"/>
        </w:rPr>
        <w:t>TEST EXP</w:t>
      </w:r>
    </w:p>
    <w:p w14:paraId="4C974547" w14:textId="1D97F5AF" w:rsidR="0052690D" w:rsidRPr="00A4117E" w:rsidRDefault="0052690D" w:rsidP="00E30C1A">
      <w:pPr>
        <w:pStyle w:val="Paragraphedeliste"/>
        <w:tabs>
          <w:tab w:val="left" w:pos="1134"/>
          <w:tab w:val="left" w:pos="8931"/>
        </w:tabs>
        <w:spacing w:after="120" w:line="240" w:lineRule="atLeast"/>
        <w:ind w:left="2268" w:right="1134"/>
        <w:contextualSpacing w:val="0"/>
        <w:rPr>
          <w:rFonts w:ascii="Times New Roman" w:hAnsi="Times New Roman"/>
          <w:b/>
          <w:bCs/>
          <w:sz w:val="20"/>
          <w:szCs w:val="20"/>
        </w:rPr>
      </w:pPr>
      <w:r w:rsidRPr="00884975">
        <w:rPr>
          <w:rFonts w:ascii="Times New Roman" w:hAnsi="Times New Roman"/>
          <w:b/>
          <w:bCs/>
          <w:sz w:val="20"/>
          <w:szCs w:val="20"/>
        </w:rPr>
        <w:t xml:space="preserve">The </w:t>
      </w:r>
      <w:proofErr w:type="spellStart"/>
      <w:r w:rsidRPr="00884975">
        <w:rPr>
          <w:rFonts w:ascii="Times New Roman" w:hAnsi="Times New Roman"/>
          <w:b/>
          <w:bCs/>
          <w:sz w:val="20"/>
          <w:szCs w:val="20"/>
        </w:rPr>
        <w:t>calculation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results</w:t>
      </w:r>
      <w:proofErr w:type="spellEnd"/>
      <w:r w:rsidRPr="00884975">
        <w:rPr>
          <w:rFonts w:ascii="Times New Roman" w:hAnsi="Times New Roman"/>
          <w:b/>
          <w:bCs/>
          <w:sz w:val="20"/>
          <w:szCs w:val="20"/>
        </w:rPr>
        <w:t xml:space="preserve"> of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paragraphs</w:t>
      </w:r>
      <w:proofErr w:type="spellEnd"/>
      <w:r w:rsidRPr="00884975">
        <w:rPr>
          <w:rFonts w:ascii="Times New Roman" w:hAnsi="Times New Roman"/>
          <w:b/>
          <w:bCs/>
          <w:sz w:val="20"/>
          <w:szCs w:val="20"/>
        </w:rPr>
        <w:t xml:space="preserve"> 3.3.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3.6. </w:t>
      </w:r>
      <w:proofErr w:type="spellStart"/>
      <w:r w:rsidRPr="00884975">
        <w:rPr>
          <w:rFonts w:ascii="Times New Roman" w:hAnsi="Times New Roman"/>
          <w:b/>
          <w:bCs/>
          <w:sz w:val="20"/>
          <w:szCs w:val="20"/>
        </w:rPr>
        <w:t>are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used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calculate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expected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w:t>
      </w:r>
      <w:proofErr w:type="spellEnd"/>
      <w:r w:rsidRPr="00884975">
        <w:rPr>
          <w:rFonts w:ascii="Times New Roman" w:hAnsi="Times New Roman"/>
          <w:b/>
          <w:bCs/>
          <w:sz w:val="20"/>
          <w:szCs w:val="20"/>
        </w:rPr>
        <w:t xml:space="preserve"> an individual </w:t>
      </w:r>
      <w:proofErr w:type="spellStart"/>
      <w:r w:rsidRPr="00884975">
        <w:rPr>
          <w:rFonts w:ascii="Times New Roman" w:hAnsi="Times New Roman"/>
          <w:b/>
          <w:bCs/>
          <w:sz w:val="20"/>
          <w:szCs w:val="20"/>
        </w:rPr>
        <w:t>run</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compared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with</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measured</w:t>
      </w:r>
      <w:proofErr w:type="spellEnd"/>
      <w:r w:rsidRPr="00884975">
        <w:rPr>
          <w:rFonts w:ascii="Times New Roman" w:hAnsi="Times New Roman"/>
          <w:b/>
          <w:bCs/>
          <w:sz w:val="20"/>
          <w:szCs w:val="20"/>
        </w:rPr>
        <w:t xml:space="preserve"> maximum </w:t>
      </w:r>
      <w:proofErr w:type="spellStart"/>
      <w:r w:rsidRPr="00884975">
        <w:rPr>
          <w:rFonts w:ascii="Times New Roman" w:hAnsi="Times New Roman"/>
          <w:b/>
          <w:bCs/>
          <w:sz w:val="20"/>
          <w:szCs w:val="20"/>
        </w:rPr>
        <w:t>sound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pressure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level</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by</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following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formula</w:t>
      </w:r>
      <w:proofErr w:type="spellEnd"/>
      <w:r w:rsidRPr="00A4117E">
        <w:rPr>
          <w:rFonts w:ascii="Times New Roman" w:hAnsi="Times New Roman"/>
          <w:b/>
          <w:bCs/>
          <w:sz w:val="20"/>
          <w:szCs w:val="20"/>
        </w:rPr>
        <w:br/>
      </w:r>
      <m:oMath>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TEST EXP</m:t>
            </m:r>
          </m:sub>
        </m:sSub>
        <m:r>
          <m:rPr>
            <m:sty m:val="bi"/>
          </m:rPr>
          <w:rPr>
            <w:rFonts w:ascii="Cambria Math" w:hAnsi="Cambria Math"/>
            <w:sz w:val="20"/>
            <w:szCs w:val="20"/>
          </w:rPr>
          <m:t>=10×</m:t>
        </m:r>
        <m:func>
          <m:funcPr>
            <m:ctrlPr>
              <w:rPr>
                <w:rFonts w:ascii="Cambria Math" w:hAnsi="Cambria Math"/>
                <w:b/>
                <w:bCs/>
                <w:i/>
                <w:sz w:val="20"/>
                <w:szCs w:val="20"/>
              </w:rPr>
            </m:ctrlPr>
          </m:funcPr>
          <m:fName>
            <m:r>
              <m:rPr>
                <m:sty m:val="b"/>
              </m:rPr>
              <w:rPr>
                <w:rFonts w:ascii="Cambria Math" w:hAnsi="Cambria Math"/>
                <w:sz w:val="20"/>
                <w:szCs w:val="20"/>
              </w:rPr>
              <m:t>log</m:t>
            </m:r>
          </m:fName>
          <m:e>
            <m:d>
              <m:dPr>
                <m:ctrlPr>
                  <w:rPr>
                    <w:rFonts w:ascii="Cambria Math" w:hAnsi="Cambria Math"/>
                    <w:b/>
                    <w:bCs/>
                    <w:i/>
                    <w:sz w:val="20"/>
                    <w:szCs w:val="20"/>
                  </w:rPr>
                </m:ctrlPr>
              </m:dPr>
              <m:e>
                <m:sSup>
                  <m:sSupPr>
                    <m:ctrlPr>
                      <w:rPr>
                        <w:rFonts w:ascii="Cambria Math" w:hAnsi="Cambria Math"/>
                        <w:b/>
                        <w:bCs/>
                        <w:i/>
                        <w:sz w:val="20"/>
                        <w:szCs w:val="20"/>
                      </w:rPr>
                    </m:ctrlPr>
                  </m:sSupPr>
                  <m:e>
                    <m:r>
                      <m:rPr>
                        <m:sty m:val="bi"/>
                      </m:rPr>
                      <w:rPr>
                        <w:rFonts w:ascii="Cambria Math" w:hAnsi="Cambria Math"/>
                        <w:sz w:val="20"/>
                        <w:szCs w:val="20"/>
                      </w:rPr>
                      <m:t>10</m:t>
                    </m:r>
                  </m:e>
                  <m:sup>
                    <m:sSub>
                      <m:sSubPr>
                        <m:ctrlPr>
                          <w:rPr>
                            <w:rFonts w:ascii="Cambria Math" w:hAnsi="Cambria Math"/>
                            <w:b/>
                            <w:bCs/>
                            <w:i/>
                            <w:sz w:val="20"/>
                            <w:szCs w:val="20"/>
                          </w:rPr>
                        </m:ctrlPr>
                      </m:sSubPr>
                      <m:e>
                        <m:r>
                          <m:rPr>
                            <m:sty m:val="bi"/>
                          </m:rPr>
                          <w:rPr>
                            <w:rFonts w:ascii="Cambria Math" w:hAnsi="Cambria Math"/>
                            <w:sz w:val="20"/>
                            <w:szCs w:val="20"/>
                          </w:rPr>
                          <m:t>0,1×L</m:t>
                        </m:r>
                      </m:e>
                      <m:sub>
                        <m:r>
                          <m:rPr>
                            <m:sty m:val="bi"/>
                          </m:rPr>
                          <w:rPr>
                            <w:rFonts w:ascii="Cambria Math" w:hAnsi="Cambria Math"/>
                            <w:sz w:val="20"/>
                            <w:szCs w:val="20"/>
                          </w:rPr>
                          <m:t>TR EXP</m:t>
                        </m:r>
                      </m:sub>
                    </m:sSub>
                  </m:sup>
                </m:sSup>
                <m:r>
                  <m:rPr>
                    <m:sty m:val="bi"/>
                  </m:rPr>
                  <w:rPr>
                    <w:rFonts w:ascii="Cambria Math" w:hAnsi="Cambria Math"/>
                    <w:sz w:val="20"/>
                    <w:szCs w:val="20"/>
                  </w:rPr>
                  <m:t>+</m:t>
                </m:r>
                <m:sSup>
                  <m:sSupPr>
                    <m:ctrlPr>
                      <w:rPr>
                        <w:rFonts w:ascii="Cambria Math" w:hAnsi="Cambria Math"/>
                        <w:b/>
                        <w:bCs/>
                        <w:i/>
                        <w:sz w:val="20"/>
                        <w:szCs w:val="20"/>
                      </w:rPr>
                    </m:ctrlPr>
                  </m:sSupPr>
                  <m:e>
                    <m:r>
                      <m:rPr>
                        <m:sty m:val="bi"/>
                      </m:rPr>
                      <w:rPr>
                        <w:rFonts w:ascii="Cambria Math" w:hAnsi="Cambria Math"/>
                        <w:sz w:val="20"/>
                        <w:szCs w:val="20"/>
                      </w:rPr>
                      <m:t>10</m:t>
                    </m:r>
                  </m:e>
                  <m:sup>
                    <m:sSub>
                      <m:sSubPr>
                        <m:ctrlPr>
                          <w:rPr>
                            <w:rFonts w:ascii="Cambria Math" w:hAnsi="Cambria Math"/>
                            <w:b/>
                            <w:bCs/>
                            <w:i/>
                            <w:sz w:val="20"/>
                            <w:szCs w:val="20"/>
                          </w:rPr>
                        </m:ctrlPr>
                      </m:sSubPr>
                      <m:e>
                        <m:r>
                          <m:rPr>
                            <m:sty m:val="bi"/>
                          </m:rPr>
                          <w:rPr>
                            <w:rFonts w:ascii="Cambria Math" w:hAnsi="Cambria Math"/>
                            <w:sz w:val="20"/>
                            <w:szCs w:val="20"/>
                          </w:rPr>
                          <m:t>0,1×L</m:t>
                        </m:r>
                      </m:e>
                      <m:sub>
                        <m:r>
                          <m:rPr>
                            <m:sty m:val="bi"/>
                          </m:rPr>
                          <w:rPr>
                            <w:rFonts w:ascii="Cambria Math" w:hAnsi="Cambria Math"/>
                            <w:sz w:val="20"/>
                            <w:szCs w:val="20"/>
                          </w:rPr>
                          <m:t>PT EXP</m:t>
                        </m:r>
                      </m:sub>
                    </m:sSub>
                  </m:sup>
                </m:sSup>
                <m:r>
                  <m:rPr>
                    <m:sty m:val="bi"/>
                  </m:rPr>
                  <w:rPr>
                    <w:rFonts w:ascii="Cambria Math" w:hAnsi="Cambria Math"/>
                    <w:sz w:val="20"/>
                    <w:szCs w:val="20"/>
                  </w:rPr>
                  <m:t>+</m:t>
                </m:r>
                <m:sSup>
                  <m:sSupPr>
                    <m:ctrlPr>
                      <w:rPr>
                        <w:rFonts w:ascii="Cambria Math" w:hAnsi="Cambria Math"/>
                        <w:b/>
                        <w:bCs/>
                        <w:i/>
                        <w:sz w:val="20"/>
                        <w:szCs w:val="20"/>
                      </w:rPr>
                    </m:ctrlPr>
                  </m:sSupPr>
                  <m:e>
                    <m:r>
                      <m:rPr>
                        <m:sty m:val="bi"/>
                      </m:rPr>
                      <w:rPr>
                        <w:rFonts w:ascii="Cambria Math" w:hAnsi="Cambria Math"/>
                        <w:sz w:val="20"/>
                        <w:szCs w:val="20"/>
                      </w:rPr>
                      <m:t>10</m:t>
                    </m:r>
                  </m:e>
                  <m:sup>
                    <m:r>
                      <m:rPr>
                        <m:sty m:val="bi"/>
                      </m:rPr>
                      <w:rPr>
                        <w:rFonts w:ascii="Cambria Math" w:hAnsi="Cambria Math"/>
                        <w:sz w:val="20"/>
                        <w:szCs w:val="20"/>
                      </w:rPr>
                      <m:t>0,1×</m:t>
                    </m:r>
                    <m:d>
                      <m:dPr>
                        <m:ctrlPr>
                          <w:rPr>
                            <w:rFonts w:ascii="Cambria Math" w:hAnsi="Cambria Math"/>
                            <w:b/>
                            <w:bCs/>
                            <w:i/>
                            <w:sz w:val="20"/>
                            <w:szCs w:val="20"/>
                          </w:rPr>
                        </m:ctrlPr>
                      </m:dPr>
                      <m:e>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r>
                          <m:rPr>
                            <m:sty m:val="bi"/>
                          </m:rPr>
                          <w:rPr>
                            <w:rFonts w:ascii="Cambria Math" w:hAnsi="Cambria Math"/>
                            <w:sz w:val="20"/>
                            <w:szCs w:val="20"/>
                          </w:rPr>
                          <m:t>+</m:t>
                        </m:r>
                        <m:sSub>
                          <m:sSubPr>
                            <m:ctrlPr>
                              <w:rPr>
                                <w:rFonts w:ascii="Cambria Math" w:hAnsi="Cambria Math"/>
                                <w:b/>
                                <w:bCs/>
                                <w:i/>
                                <w:sz w:val="20"/>
                                <w:szCs w:val="20"/>
                              </w:rPr>
                            </m:ctrlPr>
                          </m:sSubPr>
                          <m:e>
                            <m:r>
                              <m:rPr>
                                <m:sty m:val="bi"/>
                              </m:rPr>
                              <w:rPr>
                                <w:rFonts w:ascii="Cambria Math" w:hAnsi="Cambria Math"/>
                                <w:sz w:val="20"/>
                                <w:szCs w:val="20"/>
                              </w:rPr>
                              <m:t>∆L</m:t>
                            </m:r>
                          </m:e>
                          <m:sub>
                            <m:r>
                              <m:rPr>
                                <m:sty m:val="bi"/>
                              </m:rPr>
                              <w:rPr>
                                <w:rFonts w:ascii="Cambria Math" w:hAnsi="Cambria Math"/>
                                <w:sz w:val="20"/>
                                <w:szCs w:val="20"/>
                              </w:rPr>
                              <m:t>DYN EXP</m:t>
                            </m:r>
                          </m:sub>
                        </m:sSub>
                      </m:e>
                    </m:d>
                  </m:sup>
                </m:sSup>
              </m:e>
            </m:d>
          </m:e>
        </m:func>
        <m:r>
          <m:rPr>
            <m:sty m:val="bi"/>
          </m:rPr>
          <w:rPr>
            <w:rFonts w:ascii="Cambria Math" w:hAnsi="Cambria Math"/>
            <w:sz w:val="20"/>
            <w:szCs w:val="20"/>
          </w:rPr>
          <m:t>+2</m:t>
        </m:r>
        <m:r>
          <m:rPr>
            <m:sty m:val="bi"/>
          </m:rPr>
          <w:rPr>
            <w:rFonts w:ascii="Cambria Math" w:hAnsi="Cambria Math"/>
            <w:sz w:val="20"/>
            <w:szCs w:val="20"/>
          </w:rPr>
          <m:t>dB(A)</m:t>
        </m:r>
      </m:oMath>
      <w:r w:rsidRPr="00A4117E">
        <w:rPr>
          <w:rFonts w:ascii="Times New Roman" w:hAnsi="Times New Roman"/>
          <w:b/>
          <w:bCs/>
          <w:sz w:val="20"/>
          <w:szCs w:val="20"/>
        </w:rPr>
        <w:t xml:space="preserve"> </w:t>
      </w:r>
    </w:p>
    <w:p w14:paraId="62499E4A" w14:textId="77777777" w:rsidR="0052690D" w:rsidRPr="00884975" w:rsidRDefault="0052690D" w:rsidP="009E7C6A">
      <w:pPr>
        <w:pStyle w:val="Paragraphedeliste"/>
        <w:numPr>
          <w:ilvl w:val="1"/>
          <w:numId w:val="31"/>
        </w:numPr>
        <w:tabs>
          <w:tab w:val="left" w:pos="1134"/>
          <w:tab w:val="left" w:pos="8931"/>
        </w:tabs>
        <w:spacing w:after="120" w:line="240" w:lineRule="atLeast"/>
        <w:ind w:left="2268" w:right="1134" w:hanging="1134"/>
        <w:contextualSpacing w:val="0"/>
        <w:rPr>
          <w:rFonts w:ascii="Times New Roman" w:hAnsi="Times New Roman"/>
          <w:b/>
          <w:bCs/>
          <w:sz w:val="20"/>
          <w:szCs w:val="20"/>
        </w:rPr>
      </w:pPr>
      <w:proofErr w:type="spellStart"/>
      <w:r w:rsidRPr="00884975">
        <w:rPr>
          <w:rFonts w:ascii="Times New Roman" w:hAnsi="Times New Roman"/>
          <w:b/>
          <w:bCs/>
          <w:sz w:val="20"/>
          <w:szCs w:val="20"/>
        </w:rPr>
        <w:lastRenderedPageBreak/>
        <w:t>Proceed</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with</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the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compliance</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assessment</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according</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to</w:t>
      </w:r>
      <w:proofErr w:type="spellEnd"/>
      <w:r w:rsidRPr="00884975">
        <w:rPr>
          <w:rFonts w:ascii="Times New Roman" w:hAnsi="Times New Roman"/>
          <w:b/>
          <w:bCs/>
          <w:sz w:val="20"/>
          <w:szCs w:val="20"/>
        </w:rPr>
        <w:t xml:space="preserve"> </w:t>
      </w:r>
      <w:proofErr w:type="spellStart"/>
      <w:r w:rsidRPr="00884975">
        <w:rPr>
          <w:rFonts w:ascii="Times New Roman" w:hAnsi="Times New Roman"/>
          <w:b/>
          <w:bCs/>
          <w:sz w:val="20"/>
          <w:szCs w:val="20"/>
        </w:rPr>
        <w:t>paragraph</w:t>
      </w:r>
      <w:proofErr w:type="spellEnd"/>
      <w:r w:rsidRPr="00884975">
        <w:rPr>
          <w:rFonts w:ascii="Times New Roman" w:hAnsi="Times New Roman"/>
          <w:b/>
          <w:bCs/>
          <w:sz w:val="20"/>
          <w:szCs w:val="20"/>
        </w:rPr>
        <w:t xml:space="preserve"> 4 of Annex 7</w:t>
      </w:r>
    </w:p>
    <w:p w14:paraId="2FE9F3A7" w14:textId="64E2B85B" w:rsidR="00A77DF9" w:rsidRDefault="00A77DF9" w:rsidP="00EC2671">
      <w:pPr>
        <w:suppressAutoHyphens w:val="0"/>
        <w:spacing w:line="240" w:lineRule="auto"/>
        <w:rPr>
          <w:b/>
          <w:sz w:val="28"/>
        </w:rPr>
      </w:pPr>
      <w:r>
        <w:br w:type="page"/>
      </w:r>
    </w:p>
    <w:p w14:paraId="76569A5A" w14:textId="4F314326" w:rsidR="004C5A00" w:rsidRPr="000141DF" w:rsidRDefault="004C5A00" w:rsidP="004C5A00">
      <w:pPr>
        <w:pStyle w:val="HChG"/>
      </w:pPr>
      <w:r w:rsidRPr="000141DF">
        <w:lastRenderedPageBreak/>
        <w:t xml:space="preserve">Annex 7 </w:t>
      </w:r>
      <w:r>
        <w:t>– Appendix 2 – S</w:t>
      </w:r>
      <w:r w:rsidRPr="004E280A">
        <w:t>tatement of Compliance with the Additional Sound Emission Provisions</w:t>
      </w:r>
    </w:p>
    <w:p w14:paraId="736C5D10" w14:textId="77777777" w:rsidR="004C5A00" w:rsidRPr="000058E5" w:rsidRDefault="004C5A00" w:rsidP="004C5A00">
      <w:pPr>
        <w:tabs>
          <w:tab w:val="left" w:pos="1134"/>
          <w:tab w:val="left" w:pos="8931"/>
        </w:tabs>
        <w:suppressAutoHyphens w:val="0"/>
        <w:spacing w:after="120"/>
        <w:ind w:left="1134" w:right="1134"/>
        <w:jc w:val="both"/>
        <w:rPr>
          <w:b/>
        </w:rPr>
      </w:pPr>
      <w:r>
        <w:rPr>
          <w:lang w:val="en-US"/>
        </w:rPr>
        <w:t xml:space="preserve"> </w:t>
      </w:r>
      <w:r w:rsidRPr="00F1788C">
        <w:rPr>
          <w:b/>
          <w:i/>
          <w:highlight w:val="yellow"/>
        </w:rPr>
        <w:t>[to be completed]</w:t>
      </w:r>
    </w:p>
    <w:tbl>
      <w:tblPr>
        <w:tblW w:w="9440" w:type="dxa"/>
        <w:tblCellMar>
          <w:left w:w="0" w:type="dxa"/>
          <w:right w:w="0" w:type="dxa"/>
        </w:tblCellMar>
        <w:tblLook w:val="0600" w:firstRow="0" w:lastRow="0" w:firstColumn="0" w:lastColumn="0" w:noHBand="1" w:noVBand="1"/>
      </w:tblPr>
      <w:tblGrid>
        <w:gridCol w:w="1067"/>
        <w:gridCol w:w="3516"/>
        <w:gridCol w:w="989"/>
        <w:gridCol w:w="1376"/>
        <w:gridCol w:w="1027"/>
        <w:gridCol w:w="730"/>
        <w:gridCol w:w="735"/>
      </w:tblGrid>
      <w:tr w:rsidR="004C5A00" w:rsidRPr="00B73D6D" w14:paraId="52BF3238" w14:textId="77777777" w:rsidTr="007D2A87">
        <w:trPr>
          <w:trHeight w:val="423"/>
        </w:trPr>
        <w:tc>
          <w:tcPr>
            <w:tcW w:w="1080"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1F3B1E15"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3740"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39FDDB6E"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1020"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5AD7CF98"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13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443E2BF"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22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5E7BC6" w14:textId="41BB0479"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4"/>
                <w:szCs w:val="24"/>
                <w:lang w:eastAsia="fr-FR"/>
              </w:rPr>
              <w:t>M1</w:t>
            </w:r>
            <w:r w:rsidR="00CD1325">
              <w:rPr>
                <w:b/>
                <w:bCs/>
                <w:color w:val="000000"/>
                <w:kern w:val="24"/>
                <w:sz w:val="24"/>
                <w:szCs w:val="24"/>
                <w:lang w:eastAsia="fr-FR"/>
              </w:rPr>
              <w:t>/</w:t>
            </w:r>
            <w:commentRangeStart w:id="536"/>
            <w:r w:rsidR="00CD1325">
              <w:rPr>
                <w:b/>
                <w:bCs/>
                <w:color w:val="000000"/>
                <w:kern w:val="24"/>
                <w:sz w:val="24"/>
                <w:szCs w:val="24"/>
                <w:lang w:eastAsia="fr-FR"/>
              </w:rPr>
              <w:t>N1</w:t>
            </w:r>
            <w:commentRangeEnd w:id="536"/>
            <w:r w:rsidR="007E7C73">
              <w:rPr>
                <w:rStyle w:val="Marquedecommentaire"/>
              </w:rPr>
              <w:commentReference w:id="536"/>
            </w:r>
          </w:p>
        </w:tc>
      </w:tr>
      <w:tr w:rsidR="004C5A00" w:rsidRPr="00B73D6D" w14:paraId="0C48760A" w14:textId="77777777" w:rsidTr="00E049F9">
        <w:trPr>
          <w:trHeight w:val="567"/>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F67FA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Model Part</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A8B5C45"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Parameter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5F848E"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Symbol</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6D0BFC"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Unit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719891"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2"/>
                <w:szCs w:val="22"/>
                <w:lang w:eastAsia="fr-FR"/>
              </w:rPr>
              <w:t>ICE</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F6BA3C" w14:textId="77777777" w:rsidR="004C5A00" w:rsidRPr="002D6270" w:rsidRDefault="004C5A00" w:rsidP="00E049F9">
            <w:pPr>
              <w:suppressAutoHyphens w:val="0"/>
              <w:spacing w:line="240" w:lineRule="auto"/>
              <w:jc w:val="center"/>
              <w:textAlignment w:val="center"/>
              <w:rPr>
                <w:b/>
                <w:bCs/>
                <w:color w:val="000000"/>
                <w:kern w:val="24"/>
                <w:sz w:val="22"/>
                <w:szCs w:val="22"/>
                <w:lang w:eastAsia="fr-FR"/>
              </w:rPr>
            </w:pPr>
            <w:r w:rsidRPr="002D6270">
              <w:rPr>
                <w:b/>
                <w:bCs/>
                <w:color w:val="000000"/>
                <w:kern w:val="24"/>
                <w:sz w:val="22"/>
                <w:szCs w:val="22"/>
                <w:lang w:eastAsia="fr-FR"/>
              </w:rPr>
              <w:t>BEV</w:t>
            </w:r>
          </w:p>
          <w:p w14:paraId="1C53552F" w14:textId="77777777" w:rsidR="004C5A00" w:rsidRPr="002D6270" w:rsidRDefault="004C5A00" w:rsidP="00E049F9">
            <w:pPr>
              <w:suppressAutoHyphens w:val="0"/>
              <w:spacing w:line="240" w:lineRule="auto"/>
              <w:jc w:val="center"/>
              <w:textAlignment w:val="center"/>
              <w:rPr>
                <w:b/>
                <w:bCs/>
                <w:color w:val="000000"/>
                <w:kern w:val="24"/>
                <w:sz w:val="22"/>
                <w:szCs w:val="22"/>
                <w:lang w:eastAsia="fr-FR"/>
              </w:rPr>
            </w:pPr>
            <w:r w:rsidRPr="002D6270">
              <w:rPr>
                <w:b/>
                <w:bCs/>
                <w:color w:val="000000"/>
                <w:kern w:val="24"/>
                <w:sz w:val="22"/>
                <w:szCs w:val="22"/>
                <w:lang w:eastAsia="fr-FR"/>
              </w:rPr>
              <w:t>FCEV</w:t>
            </w:r>
          </w:p>
          <w:p w14:paraId="43F7A731" w14:textId="74D299C1" w:rsidR="004C5A00" w:rsidRPr="002D6270" w:rsidRDefault="004C5A00" w:rsidP="00E049F9">
            <w:pPr>
              <w:suppressAutoHyphens w:val="0"/>
              <w:spacing w:line="240" w:lineRule="auto"/>
              <w:jc w:val="center"/>
              <w:textAlignment w:val="center"/>
              <w:rPr>
                <w:rFonts w:ascii="Arial" w:hAnsi="Arial" w:cs="Arial"/>
                <w:b/>
                <w:bCs/>
                <w:strike/>
                <w:sz w:val="36"/>
                <w:szCs w:val="36"/>
                <w:lang w:val="fr-FR" w:eastAsia="fr-FR"/>
              </w:rPr>
            </w:pP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4D1C6E" w14:textId="0AF33179" w:rsidR="004C5A00" w:rsidRPr="002D6270" w:rsidRDefault="004C5A00" w:rsidP="002D6270">
            <w:pPr>
              <w:suppressAutoHyphens w:val="0"/>
              <w:spacing w:line="240" w:lineRule="auto"/>
              <w:jc w:val="center"/>
              <w:textAlignment w:val="center"/>
              <w:rPr>
                <w:rFonts w:ascii="Arial" w:hAnsi="Arial" w:cs="Arial"/>
                <w:b/>
                <w:bCs/>
                <w:strike/>
                <w:sz w:val="36"/>
                <w:szCs w:val="36"/>
                <w:lang w:val="fr-FR" w:eastAsia="fr-FR"/>
              </w:rPr>
            </w:pPr>
            <w:r w:rsidRPr="002D6270">
              <w:rPr>
                <w:b/>
                <w:bCs/>
                <w:color w:val="000000"/>
                <w:kern w:val="24"/>
                <w:sz w:val="22"/>
                <w:szCs w:val="22"/>
                <w:lang w:eastAsia="fr-FR"/>
              </w:rPr>
              <w:t>HEV</w:t>
            </w:r>
          </w:p>
        </w:tc>
      </w:tr>
      <w:tr w:rsidR="004C5A00" w:rsidRPr="00B73D6D" w14:paraId="4F5A0749" w14:textId="77777777" w:rsidTr="00E049F9">
        <w:trPr>
          <w:trHeight w:val="59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E51B73"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6"/>
                <w:szCs w:val="16"/>
                <w:lang w:eastAsia="fr-FR"/>
              </w:rPr>
              <w:t>TYRE</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3A5ADEFF"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Reference Vehicle Speed</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29BCC5"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v</w:t>
            </w:r>
            <w:r w:rsidRPr="00B73D6D">
              <w:rPr>
                <w:b/>
                <w:bCs/>
                <w:color w:val="000000"/>
                <w:kern w:val="24"/>
                <w:position w:val="-5"/>
                <w:sz w:val="21"/>
                <w:szCs w:val="21"/>
                <w:vertAlign w:val="subscript"/>
                <w:lang w:eastAsia="fr-FR"/>
              </w:rPr>
              <w:t>REF</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3BAD22"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km/h</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6F33B4" w14:textId="1840BE17" w:rsidR="004C5A00" w:rsidRPr="00CD1325" w:rsidRDefault="004C5A00" w:rsidP="00E049F9">
            <w:pPr>
              <w:suppressAutoHyphens w:val="0"/>
              <w:spacing w:line="240" w:lineRule="auto"/>
              <w:jc w:val="center"/>
              <w:textAlignment w:val="center"/>
              <w:rPr>
                <w:b/>
                <w:bCs/>
                <w:color w:val="000000"/>
                <w:kern w:val="24"/>
                <w:lang w:eastAsia="ja-JP"/>
              </w:rPr>
            </w:pPr>
            <w:r w:rsidRPr="00B73D6D">
              <w:rPr>
                <w:b/>
                <w:bCs/>
                <w:color w:val="000000"/>
                <w:kern w:val="24"/>
                <w:sz w:val="18"/>
                <w:szCs w:val="18"/>
                <w:lang w:eastAsia="fr-FR"/>
              </w:rPr>
              <w:t>50</w:t>
            </w:r>
            <w:ins w:id="537" w:author="SHIRAHASHI, YOSHIHIRO" w:date="2021-08-28T22:35:00Z">
              <w:r w:rsidR="00277674">
                <w:rPr>
                  <w:rFonts w:hint="eastAsia"/>
                  <w:b/>
                  <w:bCs/>
                  <w:color w:val="000000"/>
                  <w:kern w:val="24"/>
                  <w:sz w:val="18"/>
                  <w:szCs w:val="18"/>
                  <w:lang w:eastAsia="ja-JP"/>
                </w:rPr>
                <w:t xml:space="preserve"> </w:t>
              </w:r>
              <w:commentRangeStart w:id="538"/>
              <w:r w:rsidR="00277674">
                <w:rPr>
                  <w:b/>
                  <w:bCs/>
                  <w:color w:val="000000"/>
                  <w:kern w:val="24"/>
                  <w:sz w:val="18"/>
                  <w:szCs w:val="18"/>
                  <w:lang w:eastAsia="ja-JP"/>
                </w:rPr>
                <w:t xml:space="preserve">or </w:t>
              </w:r>
              <w:proofErr w:type="spellStart"/>
              <w:r w:rsidR="00277674">
                <w:rPr>
                  <w:b/>
                  <w:bCs/>
                  <w:color w:val="000000"/>
                  <w:kern w:val="24"/>
                  <w:sz w:val="18"/>
                  <w:szCs w:val="18"/>
                  <w:lang w:eastAsia="ja-JP"/>
                </w:rPr>
                <w:t>v</w:t>
              </w:r>
              <w:r w:rsidR="00277674" w:rsidRPr="00277674">
                <w:rPr>
                  <w:b/>
                  <w:bCs/>
                  <w:color w:val="000000"/>
                  <w:kern w:val="24"/>
                  <w:sz w:val="18"/>
                  <w:szCs w:val="18"/>
                  <w:vertAlign w:val="subscript"/>
                  <w:lang w:eastAsia="ja-JP"/>
                </w:rPr>
                <w:t>BB</w:t>
              </w:r>
              <w:proofErr w:type="spellEnd"/>
              <w:r w:rsidR="00277674" w:rsidRPr="00277674">
                <w:rPr>
                  <w:b/>
                  <w:bCs/>
                  <w:color w:val="000000"/>
                  <w:kern w:val="24"/>
                  <w:sz w:val="18"/>
                  <w:szCs w:val="18"/>
                  <w:vertAlign w:val="subscript"/>
                  <w:lang w:eastAsia="ja-JP"/>
                </w:rPr>
                <w:t>’ CRS</w:t>
              </w:r>
            </w:ins>
          </w:p>
          <w:p w14:paraId="5B6DA37A" w14:textId="3C890173" w:rsidR="00CD1325" w:rsidRPr="00CD1325" w:rsidRDefault="00CD1325" w:rsidP="00E049F9">
            <w:pPr>
              <w:suppressAutoHyphens w:val="0"/>
              <w:spacing w:line="240" w:lineRule="auto"/>
              <w:jc w:val="center"/>
              <w:textAlignment w:val="center"/>
              <w:rPr>
                <w:b/>
                <w:bCs/>
                <w:sz w:val="36"/>
                <w:szCs w:val="36"/>
                <w:lang w:val="fr-FR" w:eastAsia="ja-JP"/>
              </w:rPr>
            </w:pPr>
            <w:r w:rsidRPr="000F4041">
              <w:rPr>
                <w:b/>
                <w:bCs/>
                <w:sz w:val="18"/>
                <w:szCs w:val="18"/>
                <w:highlight w:val="yellow"/>
                <w:lang w:val="fr-FR" w:eastAsia="ja-JP"/>
              </w:rPr>
              <w:t>min.40</w:t>
            </w:r>
            <w:commentRangeEnd w:id="538"/>
            <w:r w:rsidR="00277674">
              <w:rPr>
                <w:rStyle w:val="Marquedecommentaire"/>
              </w:rPr>
              <w:commentReference w:id="538"/>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256D05" w14:textId="7854D7C9"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50</w:t>
            </w:r>
            <w:ins w:id="539" w:author="SHIRAHASHI, YOSHIHIRO" w:date="2021-08-28T22:36:00Z">
              <w:r w:rsidR="00277674">
                <w:rPr>
                  <w:b/>
                  <w:bCs/>
                  <w:color w:val="000000"/>
                  <w:kern w:val="24"/>
                  <w:sz w:val="18"/>
                  <w:szCs w:val="18"/>
                  <w:lang w:eastAsia="fr-FR"/>
                </w:rPr>
                <w:t xml:space="preserve"> </w:t>
              </w:r>
              <w:r w:rsidR="00277674">
                <w:rPr>
                  <w:b/>
                  <w:bCs/>
                  <w:color w:val="000000"/>
                  <w:kern w:val="24"/>
                  <w:sz w:val="18"/>
                  <w:szCs w:val="18"/>
                  <w:lang w:eastAsia="ja-JP"/>
                </w:rPr>
                <w:t xml:space="preserve">or </w:t>
              </w:r>
              <w:proofErr w:type="spellStart"/>
              <w:r w:rsidR="00277674">
                <w:rPr>
                  <w:b/>
                  <w:bCs/>
                  <w:color w:val="000000"/>
                  <w:kern w:val="24"/>
                  <w:sz w:val="18"/>
                  <w:szCs w:val="18"/>
                  <w:lang w:eastAsia="ja-JP"/>
                </w:rPr>
                <w:t>v</w:t>
              </w:r>
              <w:r w:rsidR="00277674" w:rsidRPr="00277674">
                <w:rPr>
                  <w:b/>
                  <w:bCs/>
                  <w:color w:val="000000"/>
                  <w:kern w:val="24"/>
                  <w:sz w:val="18"/>
                  <w:szCs w:val="18"/>
                  <w:vertAlign w:val="subscript"/>
                  <w:lang w:eastAsia="ja-JP"/>
                </w:rPr>
                <w:t>BB</w:t>
              </w:r>
              <w:proofErr w:type="spellEnd"/>
              <w:r w:rsidR="00277674" w:rsidRPr="00277674">
                <w:rPr>
                  <w:b/>
                  <w:bCs/>
                  <w:color w:val="000000"/>
                  <w:kern w:val="24"/>
                  <w:sz w:val="18"/>
                  <w:szCs w:val="18"/>
                  <w:vertAlign w:val="subscript"/>
                  <w:lang w:eastAsia="ja-JP"/>
                </w:rPr>
                <w:t>’ CRS</w:t>
              </w:r>
            </w:ins>
            <w:r w:rsidR="00CD1325">
              <w:rPr>
                <w:b/>
                <w:bCs/>
                <w:sz w:val="18"/>
                <w:szCs w:val="18"/>
                <w:lang w:val="fr-FR" w:eastAsia="ja-JP"/>
              </w:rPr>
              <w:t xml:space="preserve"> </w:t>
            </w:r>
            <w:r w:rsidR="00CD1325" w:rsidRPr="000F4041">
              <w:rPr>
                <w:b/>
                <w:bCs/>
                <w:sz w:val="18"/>
                <w:szCs w:val="18"/>
                <w:highlight w:val="yellow"/>
                <w:lang w:val="fr-FR" w:eastAsia="ja-JP"/>
              </w:rPr>
              <w:t>min.40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757017" w14:textId="65080198" w:rsidR="004C5A00" w:rsidRPr="00B73D6D" w:rsidRDefault="004C5A00" w:rsidP="002D6270">
            <w:pPr>
              <w:suppressAutoHyphens w:val="0"/>
              <w:spacing w:line="240" w:lineRule="auto"/>
              <w:jc w:val="center"/>
              <w:textAlignment w:val="center"/>
              <w:rPr>
                <w:rFonts w:ascii="Arial" w:hAnsi="Arial" w:cs="Arial"/>
                <w:b/>
                <w:bCs/>
                <w:strike/>
                <w:sz w:val="36"/>
                <w:szCs w:val="36"/>
                <w:highlight w:val="green"/>
                <w:lang w:val="fr-FR" w:eastAsia="fr-FR"/>
              </w:rPr>
            </w:pPr>
            <w:r w:rsidRPr="002D6270">
              <w:rPr>
                <w:b/>
                <w:bCs/>
                <w:color w:val="000000"/>
                <w:kern w:val="24"/>
                <w:sz w:val="18"/>
                <w:szCs w:val="18"/>
                <w:lang w:eastAsia="fr-FR"/>
              </w:rPr>
              <w:t>50</w:t>
            </w:r>
            <w:r w:rsidR="00CD1325">
              <w:rPr>
                <w:b/>
                <w:bCs/>
                <w:sz w:val="18"/>
                <w:szCs w:val="18"/>
                <w:lang w:val="fr-FR" w:eastAsia="ja-JP"/>
              </w:rPr>
              <w:t xml:space="preserve"> </w:t>
            </w:r>
            <w:ins w:id="540" w:author="SHIRAHASHI, YOSHIHIRO" w:date="2021-08-28T22:36:00Z">
              <w:r w:rsidR="00277674">
                <w:rPr>
                  <w:b/>
                  <w:bCs/>
                  <w:color w:val="000000"/>
                  <w:kern w:val="24"/>
                  <w:sz w:val="18"/>
                  <w:szCs w:val="18"/>
                  <w:lang w:eastAsia="ja-JP"/>
                </w:rPr>
                <w:t xml:space="preserve">or </w:t>
              </w:r>
              <w:proofErr w:type="spellStart"/>
              <w:r w:rsidR="00277674">
                <w:rPr>
                  <w:b/>
                  <w:bCs/>
                  <w:color w:val="000000"/>
                  <w:kern w:val="24"/>
                  <w:sz w:val="18"/>
                  <w:szCs w:val="18"/>
                  <w:lang w:eastAsia="ja-JP"/>
                </w:rPr>
                <w:t>v</w:t>
              </w:r>
              <w:r w:rsidR="00277674" w:rsidRPr="00277674">
                <w:rPr>
                  <w:b/>
                  <w:bCs/>
                  <w:color w:val="000000"/>
                  <w:kern w:val="24"/>
                  <w:sz w:val="18"/>
                  <w:szCs w:val="18"/>
                  <w:vertAlign w:val="subscript"/>
                  <w:lang w:eastAsia="ja-JP"/>
                </w:rPr>
                <w:t>BB</w:t>
              </w:r>
              <w:proofErr w:type="spellEnd"/>
              <w:r w:rsidR="00277674" w:rsidRPr="00277674">
                <w:rPr>
                  <w:b/>
                  <w:bCs/>
                  <w:color w:val="000000"/>
                  <w:kern w:val="24"/>
                  <w:sz w:val="18"/>
                  <w:szCs w:val="18"/>
                  <w:vertAlign w:val="subscript"/>
                  <w:lang w:eastAsia="ja-JP"/>
                </w:rPr>
                <w:t>’ CRS</w:t>
              </w:r>
              <w:r w:rsidR="00277674" w:rsidRPr="000F4041">
                <w:rPr>
                  <w:b/>
                  <w:bCs/>
                  <w:sz w:val="18"/>
                  <w:szCs w:val="18"/>
                  <w:highlight w:val="yellow"/>
                  <w:lang w:val="fr-FR" w:eastAsia="ja-JP"/>
                </w:rPr>
                <w:t xml:space="preserve"> </w:t>
              </w:r>
            </w:ins>
            <w:r w:rsidR="00CD1325" w:rsidRPr="000F4041">
              <w:rPr>
                <w:b/>
                <w:bCs/>
                <w:sz w:val="18"/>
                <w:szCs w:val="18"/>
                <w:highlight w:val="yellow"/>
                <w:lang w:val="fr-FR" w:eastAsia="ja-JP"/>
              </w:rPr>
              <w:t>min.40</w:t>
            </w:r>
          </w:p>
        </w:tc>
      </w:tr>
      <w:tr w:rsidR="004C5A00" w:rsidRPr="00B73D6D" w14:paraId="33845F74"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D648B2"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76AFB1F2" w14:textId="204509E3"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Tyre Rolling Sound Energy Fraction of Annex 3 Cruise Test L</w:t>
            </w:r>
            <w:r w:rsidRPr="00B73D6D">
              <w:rPr>
                <w:b/>
                <w:bCs/>
                <w:color w:val="000000"/>
                <w:kern w:val="24"/>
                <w:position w:val="-5"/>
                <w:sz w:val="18"/>
                <w:szCs w:val="18"/>
                <w:vertAlign w:val="subscript"/>
                <w:lang w:eastAsia="fr-FR"/>
              </w:rPr>
              <w:t xml:space="preserve">CRS </w:t>
            </w:r>
            <w:r w:rsidR="00C70E0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A9696"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x</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7FD421"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F9D572" w14:textId="342CD43E"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90</w:t>
            </w:r>
            <w:r w:rsidR="00CD1325">
              <w:rPr>
                <w:b/>
                <w:bCs/>
                <w:color w:val="000000"/>
                <w:kern w:val="24"/>
                <w:sz w:val="18"/>
                <w:szCs w:val="18"/>
                <w:lang w:eastAsia="fr-FR"/>
              </w:rPr>
              <w:t xml:space="preserve"> </w:t>
            </w:r>
            <w:r w:rsidR="00CD1325" w:rsidRPr="000F4041">
              <w:rPr>
                <w:b/>
                <w:bCs/>
                <w:color w:val="000000"/>
                <w:kern w:val="24"/>
                <w:sz w:val="18"/>
                <w:szCs w:val="18"/>
                <w:highlight w:val="yellow"/>
                <w:lang w:eastAsia="fr-FR"/>
              </w:rPr>
              <w:t xml:space="preserve">or </w:t>
            </w:r>
            <w:r w:rsidR="00CD1325" w:rsidRPr="002D6270">
              <w:rPr>
                <w:b/>
                <w:bCs/>
                <w:kern w:val="24"/>
                <w:sz w:val="18"/>
                <w:szCs w:val="18"/>
                <w:highlight w:val="yellow"/>
                <w:lang w:eastAsia="fr-FR"/>
              </w:rPr>
              <w:t>mea</w:t>
            </w:r>
            <w:r w:rsidR="0078008D" w:rsidRPr="002D6270">
              <w:rPr>
                <w:b/>
                <w:bCs/>
                <w:kern w:val="24"/>
                <w:sz w:val="18"/>
                <w:szCs w:val="18"/>
                <w:highlight w:val="yellow"/>
                <w:lang w:eastAsia="fr-FR"/>
              </w:rPr>
              <w:t>s</w:t>
            </w:r>
            <w:r w:rsidR="00CD1325" w:rsidRPr="002D6270">
              <w:rPr>
                <w:b/>
                <w:bCs/>
                <w:kern w:val="24"/>
                <w:sz w:val="18"/>
                <w:szCs w:val="18"/>
                <w:highlight w:val="yellow"/>
                <w:lang w:eastAsia="fr-FR"/>
              </w:rPr>
              <w:t>u</w:t>
            </w:r>
            <w:r w:rsidR="0078008D" w:rsidRPr="002D6270">
              <w:rPr>
                <w:b/>
                <w:bCs/>
                <w:kern w:val="24"/>
                <w:sz w:val="18"/>
                <w:szCs w:val="18"/>
                <w:highlight w:val="yellow"/>
                <w:lang w:eastAsia="fr-FR"/>
              </w:rPr>
              <w:t>r</w:t>
            </w:r>
            <w:r w:rsidR="00CD1325" w:rsidRPr="002D6270">
              <w:rPr>
                <w:b/>
                <w:bCs/>
                <w:kern w:val="24"/>
                <w:sz w:val="18"/>
                <w:szCs w:val="18"/>
                <w:highlight w:val="yellow"/>
                <w:lang w:eastAsia="fr-FR"/>
              </w:rPr>
              <w:t>e</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7E5FFE"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98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354421" w14:textId="09805A9E" w:rsidR="004C5A00" w:rsidRPr="000F4041" w:rsidRDefault="004C5A00" w:rsidP="00E049F9">
            <w:pPr>
              <w:suppressAutoHyphens w:val="0"/>
              <w:spacing w:line="240" w:lineRule="auto"/>
              <w:jc w:val="center"/>
              <w:textAlignment w:val="center"/>
              <w:rPr>
                <w:b/>
                <w:bCs/>
                <w:color w:val="000000"/>
                <w:kern w:val="24"/>
                <w:sz w:val="18"/>
                <w:szCs w:val="18"/>
                <w:highlight w:val="yellow"/>
                <w:lang w:eastAsia="fr-FR"/>
              </w:rPr>
            </w:pPr>
            <w:r w:rsidRPr="002D6270">
              <w:rPr>
                <w:b/>
                <w:bCs/>
                <w:color w:val="000000"/>
                <w:kern w:val="24"/>
                <w:sz w:val="18"/>
                <w:szCs w:val="18"/>
                <w:lang w:eastAsia="fr-FR"/>
              </w:rPr>
              <w:t>90</w:t>
            </w:r>
            <w:r w:rsidR="00CD1325" w:rsidRPr="002D6270">
              <w:rPr>
                <w:b/>
                <w:bCs/>
                <w:color w:val="000000"/>
                <w:kern w:val="24"/>
                <w:sz w:val="18"/>
                <w:szCs w:val="18"/>
                <w:lang w:eastAsia="fr-FR"/>
              </w:rPr>
              <w:t xml:space="preserve"> </w:t>
            </w:r>
            <w:r w:rsidR="00CD1325" w:rsidRPr="000F4041">
              <w:rPr>
                <w:b/>
                <w:bCs/>
                <w:color w:val="000000"/>
                <w:kern w:val="24"/>
                <w:sz w:val="18"/>
                <w:szCs w:val="18"/>
                <w:highlight w:val="yellow"/>
                <w:lang w:eastAsia="fr-FR"/>
              </w:rPr>
              <w:t>or</w:t>
            </w:r>
          </w:p>
          <w:p w14:paraId="138369F4" w14:textId="2EBDA8CE" w:rsidR="004C5A00" w:rsidRPr="00B73D6D" w:rsidRDefault="00CD1325" w:rsidP="00E049F9">
            <w:pPr>
              <w:suppressAutoHyphens w:val="0"/>
              <w:spacing w:line="240" w:lineRule="auto"/>
              <w:jc w:val="center"/>
              <w:textAlignment w:val="center"/>
              <w:rPr>
                <w:rFonts w:ascii="Arial" w:hAnsi="Arial" w:cs="Arial"/>
                <w:b/>
                <w:bCs/>
                <w:strike/>
                <w:sz w:val="36"/>
                <w:szCs w:val="36"/>
                <w:highlight w:val="green"/>
                <w:lang w:val="fr-FR" w:eastAsia="fr-FR"/>
              </w:rPr>
            </w:pPr>
            <w:r w:rsidRPr="000F4041">
              <w:rPr>
                <w:b/>
                <w:bCs/>
                <w:color w:val="000000"/>
                <w:kern w:val="24"/>
                <w:sz w:val="18"/>
                <w:szCs w:val="18"/>
                <w:highlight w:val="yellow"/>
                <w:lang w:eastAsia="fr-FR"/>
              </w:rPr>
              <w:t>measure</w:t>
            </w:r>
          </w:p>
        </w:tc>
      </w:tr>
      <w:tr w:rsidR="004C5A00" w:rsidRPr="00B73D6D" w14:paraId="7A413BBD"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4EA640"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7C4CDF88" w14:textId="77777777"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 xml:space="preserve">T/R Sound Slope </w:t>
            </w:r>
            <w:r w:rsidRPr="00B73D6D">
              <w:rPr>
                <w:b/>
                <w:bCs/>
                <w:color w:val="000000"/>
                <w:kern w:val="24"/>
                <w:sz w:val="18"/>
                <w:szCs w:val="18"/>
                <w:u w:val="single"/>
                <w:lang w:eastAsia="fr-FR"/>
              </w:rPr>
              <w:t>&lt;</w:t>
            </w:r>
            <w:r w:rsidRPr="00B73D6D">
              <w:rPr>
                <w:b/>
                <w:bCs/>
                <w:color w:val="000000"/>
                <w:kern w:val="24"/>
                <w:sz w:val="18"/>
                <w:szCs w:val="18"/>
                <w:lang w:eastAsia="fr-FR"/>
              </w:rPr>
              <w:t xml:space="preserve"> 50 km/h</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284F08"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rFonts w:ascii="Symbol" w:hAnsi="Symbol"/>
                <w:b/>
                <w:bCs/>
                <w:color w:val="000000"/>
                <w:kern w:val="24"/>
                <w:sz w:val="21"/>
                <w:szCs w:val="21"/>
                <w:lang w:eastAsia="fr-FR"/>
              </w:rPr>
              <w:t>q</w:t>
            </w:r>
            <w:r w:rsidRPr="00B73D6D">
              <w:rPr>
                <w:b/>
                <w:bCs/>
                <w:color w:val="000000"/>
                <w:kern w:val="24"/>
                <w:position w:val="-5"/>
                <w:sz w:val="21"/>
                <w:szCs w:val="21"/>
                <w:vertAlign w:val="subscript"/>
                <w:lang w:eastAsia="fr-FR"/>
              </w:rPr>
              <w:t>TR LO</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6CABAB"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dB/log(v/v</w:t>
            </w:r>
            <w:r w:rsidRPr="00B73D6D">
              <w:rPr>
                <w:b/>
                <w:bCs/>
                <w:color w:val="000000"/>
                <w:kern w:val="24"/>
                <w:position w:val="-5"/>
                <w:vertAlign w:val="subscript"/>
                <w:lang w:eastAsia="fr-FR"/>
              </w:rPr>
              <w:t>REF</w:t>
            </w:r>
            <w:r w:rsidRPr="00B73D6D">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0276B7"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91422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A33BFC"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20</w:t>
            </w:r>
          </w:p>
        </w:tc>
      </w:tr>
      <w:tr w:rsidR="004C5A00" w:rsidRPr="00B73D6D" w14:paraId="5BE08E15"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9DB1FB"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3C1A873" w14:textId="77777777"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T/R Sound Slope &gt; 50 km/h</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681B71"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rFonts w:ascii="Symbol" w:hAnsi="Symbol"/>
                <w:b/>
                <w:bCs/>
                <w:color w:val="000000"/>
                <w:kern w:val="24"/>
                <w:sz w:val="21"/>
                <w:szCs w:val="21"/>
                <w:lang w:eastAsia="fr-FR"/>
              </w:rPr>
              <w:t>q</w:t>
            </w:r>
            <w:proofErr w:type="gramStart"/>
            <w:r w:rsidRPr="00B73D6D">
              <w:rPr>
                <w:b/>
                <w:bCs/>
                <w:color w:val="000000"/>
                <w:kern w:val="24"/>
                <w:position w:val="-5"/>
                <w:sz w:val="21"/>
                <w:szCs w:val="21"/>
                <w:vertAlign w:val="subscript"/>
                <w:lang w:eastAsia="fr-FR"/>
              </w:rPr>
              <w:t>TR,HI</w:t>
            </w:r>
            <w:proofErr w:type="gramEnd"/>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1ABD1"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dB/log(v/v</w:t>
            </w:r>
            <w:proofErr w:type="spellStart"/>
            <w:r w:rsidRPr="00B73D6D">
              <w:rPr>
                <w:b/>
                <w:bCs/>
                <w:color w:val="000000"/>
                <w:kern w:val="24"/>
                <w:position w:val="-5"/>
                <w:vertAlign w:val="subscript"/>
                <w:lang w:eastAsia="fr-FR"/>
              </w:rPr>
              <w:t>rEF</w:t>
            </w:r>
            <w:proofErr w:type="spellEnd"/>
            <w:r w:rsidRPr="00B73D6D">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59752D"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40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F109C0"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40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FF2C1"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40</w:t>
            </w:r>
          </w:p>
        </w:tc>
      </w:tr>
      <w:tr w:rsidR="00CD1325" w:rsidRPr="00B73D6D" w14:paraId="0E0467E5" w14:textId="77777777" w:rsidTr="00E049F9">
        <w:trPr>
          <w:trHeight w:val="223"/>
        </w:trPr>
        <w:tc>
          <w:tcPr>
            <w:tcW w:w="10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50B7AFC5"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31DEEC56"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102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01D7BEE"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 </w:t>
            </w:r>
          </w:p>
        </w:tc>
        <w:tc>
          <w:tcPr>
            <w:tcW w:w="13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628276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 </w:t>
            </w:r>
          </w:p>
        </w:tc>
        <w:tc>
          <w:tcPr>
            <w:tcW w:w="74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D7BD736"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740"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vAlign w:val="center"/>
            <w:hideMark/>
          </w:tcPr>
          <w:p w14:paraId="32FBE8B7"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51B93DE"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r>
      <w:tr w:rsidR="004C5A00" w:rsidRPr="00B73D6D" w14:paraId="03A85DA4" w14:textId="77777777" w:rsidTr="00E049F9">
        <w:trPr>
          <w:trHeight w:val="59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12712A"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6"/>
                <w:szCs w:val="16"/>
                <w:lang w:eastAsia="fr-FR"/>
              </w:rPr>
              <w:t xml:space="preserve">MECHANIC </w:t>
            </w:r>
            <w:r w:rsidRPr="00B73D6D">
              <w:rPr>
                <w:b/>
                <w:bCs/>
                <w:color w:val="000000"/>
                <w:kern w:val="24"/>
                <w:sz w:val="16"/>
                <w:szCs w:val="16"/>
                <w:lang w:eastAsia="fr-FR"/>
              </w:rPr>
              <w:br/>
              <w:t>NO LOAD</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108C4236" w14:textId="13990017"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 xml:space="preserve">P/T Sound Slope </w:t>
            </w:r>
            <w:r w:rsidRPr="00B73D6D">
              <w:rPr>
                <w:b/>
                <w:bCs/>
                <w:color w:val="000000"/>
                <w:kern w:val="24"/>
                <w:sz w:val="18"/>
                <w:szCs w:val="18"/>
                <w:u w:val="single"/>
                <w:lang w:eastAsia="fr-FR"/>
              </w:rPr>
              <w:t>&lt;</w:t>
            </w:r>
            <w:r w:rsidRPr="00B73D6D">
              <w:rPr>
                <w:b/>
                <w:bCs/>
                <w:color w:val="000000"/>
                <w:kern w:val="24"/>
                <w:sz w:val="18"/>
                <w:szCs w:val="18"/>
                <w:lang w:eastAsia="fr-FR"/>
              </w:rPr>
              <w:t xml:space="preserve"> n</w:t>
            </w:r>
            <w:r w:rsidRPr="00B73D6D">
              <w:rPr>
                <w:b/>
                <w:bCs/>
                <w:color w:val="000000"/>
                <w:kern w:val="24"/>
                <w:position w:val="-5"/>
                <w:sz w:val="18"/>
                <w:szCs w:val="18"/>
                <w:vertAlign w:val="subscript"/>
                <w:lang w:eastAsia="fr-FR"/>
              </w:rPr>
              <w:t xml:space="preserve">BB’ CRS’ </w:t>
            </w:r>
            <w:r w:rsidR="00C70E0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D4BEF2"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rFonts w:ascii="Symbol" w:hAnsi="Symbol"/>
                <w:b/>
                <w:bCs/>
                <w:color w:val="000000"/>
                <w:kern w:val="24"/>
                <w:sz w:val="21"/>
                <w:szCs w:val="21"/>
                <w:lang w:eastAsia="fr-FR"/>
              </w:rPr>
              <w:t>q</w:t>
            </w:r>
            <w:r w:rsidRPr="00B73D6D">
              <w:rPr>
                <w:b/>
                <w:bCs/>
                <w:color w:val="000000"/>
                <w:kern w:val="24"/>
                <w:position w:val="-5"/>
                <w:sz w:val="21"/>
                <w:szCs w:val="21"/>
                <w:vertAlign w:val="subscript"/>
                <w:lang w:eastAsia="fr-FR"/>
              </w:rPr>
              <w:t>PT LO</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AE45FF"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dB/Log(n/n</w:t>
            </w:r>
            <w:r w:rsidRPr="00B73D6D">
              <w:rPr>
                <w:b/>
                <w:bCs/>
                <w:color w:val="000000"/>
                <w:kern w:val="24"/>
                <w:position w:val="-5"/>
                <w:vertAlign w:val="subscript"/>
                <w:lang w:eastAsia="fr-FR"/>
              </w:rPr>
              <w:t>REF</w:t>
            </w:r>
            <w:r w:rsidRPr="00B73D6D">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C019AE"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60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62471"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60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D0E32F"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60</w:t>
            </w:r>
          </w:p>
        </w:tc>
      </w:tr>
      <w:tr w:rsidR="004C5A00" w:rsidRPr="00B73D6D" w14:paraId="49C54858"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1D0EB4"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EC9FD17" w14:textId="6FA535CA"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P/T Sound Slope &gt; n</w:t>
            </w:r>
            <w:r w:rsidRPr="00B73D6D">
              <w:rPr>
                <w:b/>
                <w:bCs/>
                <w:color w:val="000000"/>
                <w:kern w:val="24"/>
                <w:position w:val="-5"/>
                <w:sz w:val="18"/>
                <w:szCs w:val="18"/>
                <w:vertAlign w:val="subscript"/>
                <w:lang w:eastAsia="fr-FR"/>
              </w:rPr>
              <w:t xml:space="preserve">BB’ CRS’ </w:t>
            </w:r>
            <w:r w:rsidR="00C70E0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FF0BD5"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rFonts w:ascii="Symbol" w:hAnsi="Symbol"/>
                <w:b/>
                <w:bCs/>
                <w:color w:val="000000"/>
                <w:kern w:val="24"/>
                <w:sz w:val="21"/>
                <w:szCs w:val="21"/>
                <w:lang w:eastAsia="fr-FR"/>
              </w:rPr>
              <w:t>q</w:t>
            </w:r>
            <w:r w:rsidRPr="00B73D6D">
              <w:rPr>
                <w:b/>
                <w:bCs/>
                <w:color w:val="000000"/>
                <w:kern w:val="24"/>
                <w:position w:val="-5"/>
                <w:sz w:val="21"/>
                <w:szCs w:val="21"/>
                <w:vertAlign w:val="subscript"/>
                <w:lang w:eastAsia="fr-FR"/>
              </w:rPr>
              <w:t>PT HI</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75D839"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dB/Log(n/n</w:t>
            </w:r>
            <w:r w:rsidRPr="00B73D6D">
              <w:rPr>
                <w:b/>
                <w:bCs/>
                <w:color w:val="000000"/>
                <w:kern w:val="24"/>
                <w:position w:val="-5"/>
                <w:vertAlign w:val="subscript"/>
                <w:lang w:eastAsia="fr-FR"/>
              </w:rPr>
              <w:t>REF</w:t>
            </w:r>
            <w:r w:rsidRPr="00B73D6D">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4E7A3" w14:textId="149BC102" w:rsidR="004C5A00" w:rsidRPr="00B73D6D" w:rsidRDefault="00673DE1" w:rsidP="00E049F9">
            <w:pPr>
              <w:suppressAutoHyphens w:val="0"/>
              <w:spacing w:line="240" w:lineRule="auto"/>
              <w:jc w:val="center"/>
              <w:textAlignment w:val="center"/>
              <w:rPr>
                <w:rFonts w:ascii="Arial" w:hAnsi="Arial" w:cs="Arial"/>
                <w:b/>
                <w:bCs/>
                <w:sz w:val="36"/>
                <w:szCs w:val="36"/>
                <w:lang w:val="fr-FR" w:eastAsia="fr-FR"/>
              </w:rPr>
            </w:pPr>
            <w:r w:rsidRPr="000F4041">
              <w:rPr>
                <w:b/>
                <w:bCs/>
                <w:color w:val="000000"/>
                <w:kern w:val="24"/>
                <w:sz w:val="18"/>
                <w:szCs w:val="18"/>
                <w:highlight w:val="yellow"/>
                <w:lang w:eastAsia="fr-FR"/>
              </w:rPr>
              <w:t>115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672565" w14:textId="069B27D2" w:rsidR="004C5A00" w:rsidRPr="00B73D6D" w:rsidRDefault="001048B7" w:rsidP="00E049F9">
            <w:pPr>
              <w:suppressAutoHyphens w:val="0"/>
              <w:spacing w:line="240" w:lineRule="auto"/>
              <w:jc w:val="center"/>
              <w:textAlignment w:val="center"/>
              <w:rPr>
                <w:rFonts w:ascii="Arial" w:hAnsi="Arial" w:cs="Arial"/>
                <w:b/>
                <w:bCs/>
                <w:sz w:val="36"/>
                <w:szCs w:val="36"/>
                <w:lang w:val="fr-FR" w:eastAsia="fr-FR"/>
              </w:rPr>
            </w:pPr>
            <w:r w:rsidRPr="000F4041">
              <w:rPr>
                <w:b/>
                <w:bCs/>
                <w:color w:val="000000"/>
                <w:kern w:val="24"/>
                <w:sz w:val="18"/>
                <w:szCs w:val="18"/>
                <w:highlight w:val="yellow"/>
                <w:lang w:eastAsia="fr-FR"/>
              </w:rPr>
              <w:t>115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124A9E" w14:textId="09535A84" w:rsidR="004C5A00" w:rsidRPr="00B73D6D" w:rsidRDefault="001048B7" w:rsidP="00E049F9">
            <w:pPr>
              <w:suppressAutoHyphens w:val="0"/>
              <w:spacing w:line="240" w:lineRule="auto"/>
              <w:jc w:val="center"/>
              <w:textAlignment w:val="center"/>
              <w:rPr>
                <w:rFonts w:ascii="Arial" w:hAnsi="Arial" w:cs="Arial"/>
                <w:b/>
                <w:bCs/>
                <w:sz w:val="36"/>
                <w:szCs w:val="36"/>
                <w:lang w:val="fr-FR" w:eastAsia="fr-FR"/>
              </w:rPr>
            </w:pPr>
            <w:r w:rsidRPr="000F4041">
              <w:rPr>
                <w:b/>
                <w:bCs/>
                <w:color w:val="000000"/>
                <w:kern w:val="24"/>
                <w:sz w:val="18"/>
                <w:szCs w:val="18"/>
                <w:highlight w:val="yellow"/>
                <w:lang w:eastAsia="fr-FR"/>
              </w:rPr>
              <w:t>115</w:t>
            </w:r>
          </w:p>
        </w:tc>
      </w:tr>
      <w:tr w:rsidR="004C5A00" w:rsidRPr="00B73D6D" w14:paraId="15EA1A5C" w14:textId="77777777" w:rsidTr="00E049F9">
        <w:trPr>
          <w:trHeight w:val="6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75339B"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1B49A0C5" w14:textId="77777777"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Form Factor for the logarithm function of the mechanic sound model</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968C6"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n</w:t>
            </w:r>
            <w:r w:rsidRPr="00B73D6D">
              <w:rPr>
                <w:b/>
                <w:bCs/>
                <w:color w:val="000000"/>
                <w:kern w:val="24"/>
                <w:position w:val="-5"/>
                <w:sz w:val="21"/>
                <w:szCs w:val="21"/>
                <w:vertAlign w:val="subscript"/>
                <w:lang w:eastAsia="fr-FR"/>
              </w:rPr>
              <w:t>SHIFT PT</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257182" w14:textId="483EE7C9"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2D6270">
              <w:rPr>
                <w:b/>
                <w:bCs/>
                <w:color w:val="000000"/>
                <w:kern w:val="24"/>
                <w:lang w:eastAsia="fr-FR"/>
              </w:rPr>
              <w:t xml:space="preserve">1/min </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80728C"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5000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B75B6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5000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3A1950"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5000</w:t>
            </w:r>
          </w:p>
        </w:tc>
      </w:tr>
      <w:tr w:rsidR="00CD1325" w:rsidRPr="00B73D6D" w14:paraId="5D8E4047" w14:textId="77777777" w:rsidTr="00E049F9">
        <w:trPr>
          <w:trHeight w:val="223"/>
        </w:trPr>
        <w:tc>
          <w:tcPr>
            <w:tcW w:w="10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5101FE7B"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548CA453"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102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3288F6B8"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 </w:t>
            </w:r>
          </w:p>
        </w:tc>
        <w:tc>
          <w:tcPr>
            <w:tcW w:w="13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B6DC04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C75DF39"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61016479"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D785CD6"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r>
      <w:tr w:rsidR="004C5A00" w:rsidRPr="00B73D6D" w14:paraId="31ADCFE6" w14:textId="77777777" w:rsidTr="00E049F9">
        <w:trPr>
          <w:trHeight w:val="59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44C906"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6"/>
                <w:szCs w:val="16"/>
                <w:lang w:eastAsia="fr-FR"/>
              </w:rPr>
              <w:t xml:space="preserve">DYNAMIC </w:t>
            </w:r>
            <w:r w:rsidRPr="00B73D6D">
              <w:rPr>
                <w:b/>
                <w:bCs/>
                <w:color w:val="000000"/>
                <w:kern w:val="24"/>
                <w:sz w:val="16"/>
                <w:szCs w:val="16"/>
                <w:lang w:eastAsia="fr-FR"/>
              </w:rPr>
              <w:br/>
              <w:t>LOAD</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AE0ADDE" w14:textId="300D7281"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 xml:space="preserve">Dynamic Sound Slope </w:t>
            </w:r>
            <w:r w:rsidRPr="00B73D6D">
              <w:rPr>
                <w:b/>
                <w:bCs/>
                <w:color w:val="000000"/>
                <w:kern w:val="24"/>
                <w:sz w:val="18"/>
                <w:szCs w:val="18"/>
                <w:u w:val="single"/>
                <w:lang w:eastAsia="fr-FR"/>
              </w:rPr>
              <w:t>&lt;</w:t>
            </w:r>
            <w:r w:rsidRPr="00B73D6D">
              <w:rPr>
                <w:b/>
                <w:bCs/>
                <w:color w:val="000000"/>
                <w:kern w:val="24"/>
                <w:sz w:val="18"/>
                <w:szCs w:val="18"/>
                <w:lang w:eastAsia="fr-FR"/>
              </w:rPr>
              <w:t xml:space="preserve"> n</w:t>
            </w:r>
            <w:r w:rsidRPr="00B73D6D">
              <w:rPr>
                <w:b/>
                <w:bCs/>
                <w:color w:val="000000"/>
                <w:kern w:val="24"/>
                <w:position w:val="-5"/>
                <w:sz w:val="18"/>
                <w:szCs w:val="18"/>
                <w:vertAlign w:val="subscript"/>
                <w:lang w:eastAsia="fr-FR"/>
              </w:rPr>
              <w:t xml:space="preserve">BB’ ACC </w:t>
            </w:r>
            <w:r w:rsidR="00C70E0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7AEA7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rFonts w:ascii="Symbol" w:hAnsi="Symbol"/>
                <w:b/>
                <w:bCs/>
                <w:color w:val="000000"/>
                <w:kern w:val="24"/>
                <w:sz w:val="21"/>
                <w:szCs w:val="21"/>
                <w:lang w:eastAsia="fr-FR"/>
              </w:rPr>
              <w:t>q</w:t>
            </w:r>
            <w:r w:rsidRPr="00B73D6D">
              <w:rPr>
                <w:b/>
                <w:bCs/>
                <w:color w:val="000000"/>
                <w:kern w:val="24"/>
                <w:position w:val="-5"/>
                <w:sz w:val="21"/>
                <w:szCs w:val="21"/>
                <w:vertAlign w:val="subscript"/>
                <w:lang w:eastAsia="fr-FR"/>
              </w:rPr>
              <w:t>DYN LO</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811E95"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dB/Log(n/n</w:t>
            </w:r>
            <w:r w:rsidRPr="00B73D6D">
              <w:rPr>
                <w:b/>
                <w:bCs/>
                <w:color w:val="000000"/>
                <w:kern w:val="24"/>
                <w:position w:val="-5"/>
                <w:vertAlign w:val="subscript"/>
                <w:lang w:eastAsia="fr-FR"/>
              </w:rPr>
              <w:t>REF</w:t>
            </w:r>
            <w:r w:rsidRPr="00B73D6D">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7F2E0A" w14:textId="5DC42868" w:rsidR="004C5A00" w:rsidRPr="00B73D6D" w:rsidRDefault="00673DE1" w:rsidP="00E049F9">
            <w:pPr>
              <w:suppressAutoHyphens w:val="0"/>
              <w:spacing w:line="240" w:lineRule="auto"/>
              <w:jc w:val="center"/>
              <w:textAlignment w:val="center"/>
              <w:rPr>
                <w:rFonts w:ascii="Arial" w:hAnsi="Arial" w:cs="Arial"/>
                <w:b/>
                <w:bCs/>
                <w:sz w:val="36"/>
                <w:szCs w:val="36"/>
                <w:lang w:val="fr-FR" w:eastAsia="fr-FR"/>
              </w:rPr>
            </w:pPr>
            <w:r w:rsidRPr="000F4041">
              <w:rPr>
                <w:b/>
                <w:bCs/>
                <w:color w:val="000000"/>
                <w:kern w:val="24"/>
                <w:sz w:val="18"/>
                <w:szCs w:val="18"/>
                <w:highlight w:val="yellow"/>
                <w:lang w:eastAsia="fr-FR"/>
              </w:rPr>
              <w:t>50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1635D6" w14:textId="494F0F4C" w:rsidR="004C5A00" w:rsidRPr="00B73D6D" w:rsidRDefault="001048B7" w:rsidP="00E049F9">
            <w:pPr>
              <w:suppressAutoHyphens w:val="0"/>
              <w:spacing w:line="240" w:lineRule="auto"/>
              <w:jc w:val="center"/>
              <w:textAlignment w:val="center"/>
              <w:rPr>
                <w:rFonts w:ascii="Arial" w:hAnsi="Arial" w:cs="Arial"/>
                <w:b/>
                <w:bCs/>
                <w:sz w:val="36"/>
                <w:szCs w:val="36"/>
                <w:lang w:val="fr-FR" w:eastAsia="fr-FR"/>
              </w:rPr>
            </w:pPr>
            <w:r w:rsidRPr="000F4041">
              <w:rPr>
                <w:b/>
                <w:bCs/>
                <w:color w:val="000000"/>
                <w:kern w:val="24"/>
                <w:sz w:val="18"/>
                <w:szCs w:val="18"/>
                <w:highlight w:val="yellow"/>
                <w:lang w:eastAsia="fr-FR"/>
              </w:rPr>
              <w:t>50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1C2469" w14:textId="790AB790" w:rsidR="004C5A00" w:rsidRPr="00B73D6D" w:rsidRDefault="001048B7" w:rsidP="00E049F9">
            <w:pPr>
              <w:suppressAutoHyphens w:val="0"/>
              <w:spacing w:line="240" w:lineRule="auto"/>
              <w:jc w:val="center"/>
              <w:textAlignment w:val="center"/>
              <w:rPr>
                <w:rFonts w:ascii="Arial" w:hAnsi="Arial" w:cs="Arial"/>
                <w:b/>
                <w:bCs/>
                <w:sz w:val="36"/>
                <w:szCs w:val="36"/>
                <w:lang w:val="fr-FR" w:eastAsia="fr-FR"/>
              </w:rPr>
            </w:pPr>
            <w:r w:rsidRPr="000F4041">
              <w:rPr>
                <w:b/>
                <w:bCs/>
                <w:color w:val="000000"/>
                <w:kern w:val="24"/>
                <w:sz w:val="18"/>
                <w:szCs w:val="18"/>
                <w:highlight w:val="yellow"/>
                <w:lang w:eastAsia="fr-FR"/>
              </w:rPr>
              <w:t>50</w:t>
            </w:r>
          </w:p>
        </w:tc>
      </w:tr>
      <w:tr w:rsidR="004C5A00" w:rsidRPr="00B73D6D" w14:paraId="42F92E89"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40D78DA"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3E23C48" w14:textId="0EEE9CE7"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Dynamic Sound Slope &gt; n</w:t>
            </w:r>
            <w:r w:rsidRPr="00B73D6D">
              <w:rPr>
                <w:b/>
                <w:bCs/>
                <w:color w:val="000000"/>
                <w:kern w:val="24"/>
                <w:position w:val="-5"/>
                <w:sz w:val="18"/>
                <w:szCs w:val="18"/>
                <w:vertAlign w:val="subscript"/>
                <w:lang w:eastAsia="fr-FR"/>
              </w:rPr>
              <w:t xml:space="preserve">BB’ ACC </w:t>
            </w:r>
            <w:r w:rsidR="00C70E07">
              <w:rPr>
                <w:b/>
                <w:bCs/>
                <w:color w:val="000000"/>
                <w:kern w:val="24"/>
                <w:position w:val="-5"/>
                <w:sz w:val="18"/>
                <w:szCs w:val="18"/>
                <w:vertAlign w:val="subscript"/>
                <w:lang w:eastAsia="fr-FR"/>
              </w:rPr>
              <w:t>ANCHOR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2F5E03"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rFonts w:ascii="Symbol" w:hAnsi="Symbol"/>
                <w:b/>
                <w:bCs/>
                <w:color w:val="000000"/>
                <w:kern w:val="24"/>
                <w:sz w:val="21"/>
                <w:szCs w:val="21"/>
                <w:lang w:eastAsia="fr-FR"/>
              </w:rPr>
              <w:t>q</w:t>
            </w:r>
            <w:r w:rsidRPr="00B73D6D">
              <w:rPr>
                <w:b/>
                <w:bCs/>
                <w:color w:val="000000"/>
                <w:kern w:val="24"/>
                <w:position w:val="-5"/>
                <w:sz w:val="21"/>
                <w:szCs w:val="21"/>
                <w:vertAlign w:val="subscript"/>
                <w:lang w:eastAsia="fr-FR"/>
              </w:rPr>
              <w:t>DYN HI</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367A5A"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dB/Log(n/n</w:t>
            </w:r>
            <w:r w:rsidRPr="00B73D6D">
              <w:rPr>
                <w:b/>
                <w:bCs/>
                <w:color w:val="000000"/>
                <w:kern w:val="24"/>
                <w:position w:val="-5"/>
                <w:vertAlign w:val="subscript"/>
                <w:lang w:eastAsia="fr-FR"/>
              </w:rPr>
              <w:t>REF</w:t>
            </w:r>
            <w:r w:rsidRPr="00B73D6D">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007955" w14:textId="2B31112A" w:rsidR="004C5A00" w:rsidRPr="00B73D6D" w:rsidRDefault="00673DE1" w:rsidP="00E049F9">
            <w:pPr>
              <w:suppressAutoHyphens w:val="0"/>
              <w:spacing w:line="240" w:lineRule="auto"/>
              <w:jc w:val="center"/>
              <w:textAlignment w:val="center"/>
              <w:rPr>
                <w:rFonts w:ascii="Arial" w:hAnsi="Arial" w:cs="Arial"/>
                <w:b/>
                <w:bCs/>
                <w:sz w:val="36"/>
                <w:szCs w:val="36"/>
                <w:lang w:val="fr-FR" w:eastAsia="fr-FR"/>
              </w:rPr>
            </w:pPr>
            <w:r w:rsidRPr="000F4041">
              <w:rPr>
                <w:b/>
                <w:bCs/>
                <w:color w:val="000000"/>
                <w:kern w:val="24"/>
                <w:sz w:val="18"/>
                <w:szCs w:val="18"/>
                <w:highlight w:val="yellow"/>
                <w:lang w:eastAsia="fr-FR"/>
              </w:rPr>
              <w:t>105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3B72EB" w14:textId="146C49DC" w:rsidR="004C5A00" w:rsidRPr="00B73D6D" w:rsidRDefault="001048B7" w:rsidP="00E049F9">
            <w:pPr>
              <w:suppressAutoHyphens w:val="0"/>
              <w:spacing w:line="240" w:lineRule="auto"/>
              <w:jc w:val="center"/>
              <w:textAlignment w:val="center"/>
              <w:rPr>
                <w:rFonts w:ascii="Arial" w:hAnsi="Arial" w:cs="Arial"/>
                <w:b/>
                <w:bCs/>
                <w:sz w:val="36"/>
                <w:szCs w:val="36"/>
                <w:lang w:val="fr-FR" w:eastAsia="fr-FR"/>
              </w:rPr>
            </w:pPr>
            <w:r w:rsidRPr="000F4041">
              <w:rPr>
                <w:b/>
                <w:bCs/>
                <w:color w:val="000000"/>
                <w:kern w:val="24"/>
                <w:sz w:val="18"/>
                <w:szCs w:val="18"/>
                <w:highlight w:val="yellow"/>
                <w:lang w:eastAsia="fr-FR"/>
              </w:rPr>
              <w:t>105</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B46E53" w14:textId="195A28FB" w:rsidR="004C5A00" w:rsidRPr="00B73D6D" w:rsidRDefault="001048B7" w:rsidP="00E049F9">
            <w:pPr>
              <w:suppressAutoHyphens w:val="0"/>
              <w:spacing w:line="240" w:lineRule="auto"/>
              <w:jc w:val="center"/>
              <w:textAlignment w:val="center"/>
              <w:rPr>
                <w:rFonts w:ascii="Arial" w:hAnsi="Arial" w:cs="Arial"/>
                <w:b/>
                <w:bCs/>
                <w:sz w:val="36"/>
                <w:szCs w:val="36"/>
                <w:lang w:val="fr-FR" w:eastAsia="fr-FR"/>
              </w:rPr>
            </w:pPr>
            <w:r w:rsidRPr="000F4041">
              <w:rPr>
                <w:b/>
                <w:bCs/>
                <w:color w:val="000000"/>
                <w:kern w:val="24"/>
                <w:sz w:val="18"/>
                <w:szCs w:val="18"/>
                <w:highlight w:val="yellow"/>
                <w:lang w:eastAsia="fr-FR"/>
              </w:rPr>
              <w:t>105</w:t>
            </w:r>
          </w:p>
        </w:tc>
      </w:tr>
      <w:tr w:rsidR="004C5A00" w:rsidRPr="00B73D6D" w14:paraId="2F8B37BD" w14:textId="77777777" w:rsidTr="00E049F9">
        <w:trPr>
          <w:trHeight w:val="6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C7B0313"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631F0C7" w14:textId="77777777"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Form Factor for the logarithm function of the dynamic sound model</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EEEC52"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n</w:t>
            </w:r>
            <w:r w:rsidRPr="00B73D6D">
              <w:rPr>
                <w:b/>
                <w:bCs/>
                <w:color w:val="000000"/>
                <w:kern w:val="24"/>
                <w:position w:val="-5"/>
                <w:sz w:val="21"/>
                <w:szCs w:val="21"/>
                <w:vertAlign w:val="subscript"/>
                <w:lang w:eastAsia="fr-FR"/>
              </w:rPr>
              <w:t>SHIFT DYN</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ECBA16" w14:textId="5BFB9270" w:rsidR="004C5A00" w:rsidRPr="002D6270" w:rsidRDefault="004C5A00" w:rsidP="00E049F9">
            <w:pPr>
              <w:suppressAutoHyphens w:val="0"/>
              <w:spacing w:line="240" w:lineRule="auto"/>
              <w:jc w:val="center"/>
              <w:textAlignment w:val="center"/>
              <w:rPr>
                <w:rFonts w:ascii="Arial" w:hAnsi="Arial" w:cs="Arial"/>
                <w:b/>
                <w:bCs/>
                <w:sz w:val="36"/>
                <w:szCs w:val="36"/>
                <w:lang w:val="fr-FR" w:eastAsia="fr-FR"/>
              </w:rPr>
            </w:pPr>
            <w:r w:rsidRPr="002D6270">
              <w:rPr>
                <w:b/>
                <w:bCs/>
                <w:color w:val="000000"/>
                <w:kern w:val="24"/>
                <w:lang w:eastAsia="fr-FR"/>
              </w:rPr>
              <w:t xml:space="preserve">1/min </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ABD5F5" w14:textId="77777777" w:rsidR="004C5A00" w:rsidRPr="002D6270" w:rsidRDefault="004C5A00" w:rsidP="00E049F9">
            <w:pPr>
              <w:suppressAutoHyphens w:val="0"/>
              <w:spacing w:line="240" w:lineRule="auto"/>
              <w:jc w:val="center"/>
              <w:textAlignment w:val="center"/>
              <w:rPr>
                <w:rFonts w:ascii="Arial" w:hAnsi="Arial" w:cs="Arial"/>
                <w:b/>
                <w:bCs/>
                <w:sz w:val="36"/>
                <w:szCs w:val="36"/>
                <w:lang w:val="fr-FR" w:eastAsia="fr-FR"/>
              </w:rPr>
            </w:pPr>
            <w:r w:rsidRPr="002D6270">
              <w:rPr>
                <w:b/>
                <w:bCs/>
                <w:color w:val="000000"/>
                <w:kern w:val="24"/>
                <w:sz w:val="18"/>
                <w:szCs w:val="18"/>
                <w:lang w:eastAsia="fr-FR"/>
              </w:rPr>
              <w:t>5000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3BC40F"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5000</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DD6C2A"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5000</w:t>
            </w:r>
          </w:p>
        </w:tc>
      </w:tr>
      <w:tr w:rsidR="00CD1325" w:rsidRPr="00B73D6D" w14:paraId="2F044C9E" w14:textId="77777777" w:rsidTr="00E049F9">
        <w:trPr>
          <w:trHeight w:val="223"/>
        </w:trPr>
        <w:tc>
          <w:tcPr>
            <w:tcW w:w="10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0AE61525"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37C5EADC"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102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3ECFB929"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 </w:t>
            </w:r>
          </w:p>
        </w:tc>
        <w:tc>
          <w:tcPr>
            <w:tcW w:w="13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1FF3F6C"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830F0CA"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8927E6E"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708FDFA"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 </w:t>
            </w:r>
          </w:p>
        </w:tc>
      </w:tr>
      <w:tr w:rsidR="004C5A00" w:rsidRPr="00B73D6D" w14:paraId="26E9BAA3" w14:textId="77777777" w:rsidTr="00E049F9">
        <w:trPr>
          <w:trHeight w:val="590"/>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FC1959" w14:textId="72E5FD7D"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6"/>
                <w:szCs w:val="16"/>
                <w:lang w:eastAsia="fr-FR"/>
              </w:rPr>
              <w:t>DYNAMIC</w:t>
            </w:r>
            <w:r w:rsidRPr="00B73D6D">
              <w:rPr>
                <w:b/>
                <w:bCs/>
                <w:color w:val="000000"/>
                <w:kern w:val="24"/>
                <w:sz w:val="16"/>
                <w:szCs w:val="16"/>
                <w:lang w:eastAsia="fr-FR"/>
              </w:rPr>
              <w:br/>
            </w:r>
            <w:r w:rsidR="002D6270">
              <w:rPr>
                <w:b/>
                <w:bCs/>
                <w:color w:val="000000"/>
                <w:kern w:val="24"/>
                <w:sz w:val="16"/>
                <w:szCs w:val="16"/>
                <w:lang w:eastAsia="fr-FR"/>
              </w:rPr>
              <w:t>v</w:t>
            </w:r>
            <w:r w:rsidR="003C124D" w:rsidRPr="002D6270">
              <w:rPr>
                <w:b/>
                <w:bCs/>
                <w:iCs/>
                <w:sz w:val="18"/>
                <w:szCs w:val="18"/>
                <w:lang w:eastAsia="ja-JP"/>
              </w:rPr>
              <w:sym w:font="Symbol" w:char="F0D7"/>
            </w:r>
            <w:r w:rsidR="002D6270">
              <w:rPr>
                <w:b/>
                <w:bCs/>
                <w:iCs/>
                <w:sz w:val="18"/>
                <w:szCs w:val="18"/>
                <w:lang w:eastAsia="ja-JP"/>
              </w:rPr>
              <w:t>a</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C653DE8"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Reference Performance</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04A733" w14:textId="7305FBD1" w:rsidR="004C5A00" w:rsidRPr="00B73D6D" w:rsidRDefault="00A0229E" w:rsidP="00E049F9">
            <w:pPr>
              <w:suppressAutoHyphens w:val="0"/>
              <w:spacing w:line="240" w:lineRule="auto"/>
              <w:jc w:val="center"/>
              <w:textAlignment w:val="center"/>
              <w:rPr>
                <w:rFonts w:ascii="Arial" w:hAnsi="Arial" w:cs="Arial"/>
                <w:b/>
                <w:bCs/>
                <w:sz w:val="36"/>
                <w:szCs w:val="36"/>
                <w:lang w:val="fr-FR" w:eastAsia="fr-FR"/>
              </w:rPr>
            </w:pPr>
            <w:r w:rsidRPr="002D6270">
              <w:rPr>
                <w:b/>
                <w:bCs/>
                <w:iCs/>
                <w:sz w:val="18"/>
                <w:szCs w:val="18"/>
                <w:lang w:eastAsia="ja-JP"/>
              </w:rPr>
              <w:t>v</w:t>
            </w:r>
            <w:r w:rsidRPr="002D6270">
              <w:rPr>
                <w:b/>
                <w:bCs/>
                <w:iCs/>
                <w:sz w:val="18"/>
                <w:szCs w:val="18"/>
                <w:lang w:eastAsia="ja-JP"/>
              </w:rPr>
              <w:sym w:font="Symbol" w:char="F0D7"/>
            </w:r>
            <w:r w:rsidRPr="002D6270">
              <w:rPr>
                <w:b/>
                <w:bCs/>
                <w:iCs/>
                <w:sz w:val="18"/>
                <w:szCs w:val="18"/>
                <w:lang w:eastAsia="ja-JP"/>
              </w:rPr>
              <w:t>a</w:t>
            </w:r>
            <w:r w:rsidR="004C5A00" w:rsidRPr="00B73D6D">
              <w:rPr>
                <w:b/>
                <w:bCs/>
                <w:color w:val="000000"/>
                <w:kern w:val="24"/>
                <w:position w:val="-5"/>
                <w:sz w:val="21"/>
                <w:szCs w:val="21"/>
                <w:vertAlign w:val="subscript"/>
                <w:lang w:eastAsia="fr-FR"/>
              </w:rPr>
              <w:t>REF</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8F3907"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m²/s³</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91CB"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64E0D3"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11F4D1"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28</w:t>
            </w:r>
          </w:p>
        </w:tc>
      </w:tr>
      <w:tr w:rsidR="004C5A00" w:rsidRPr="00B73D6D" w14:paraId="1798EE9D"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A9C858"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5F77BC99" w14:textId="40EC52EA"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 xml:space="preserve">Dynamic </w:t>
            </w:r>
            <w:r w:rsidR="00A0229E" w:rsidRPr="002D6270">
              <w:rPr>
                <w:b/>
                <w:bCs/>
                <w:iCs/>
                <w:sz w:val="18"/>
                <w:szCs w:val="18"/>
                <w:lang w:eastAsia="ja-JP"/>
              </w:rPr>
              <w:t>v</w:t>
            </w:r>
            <w:r w:rsidR="00A0229E" w:rsidRPr="002D6270">
              <w:rPr>
                <w:b/>
                <w:bCs/>
                <w:iCs/>
                <w:sz w:val="18"/>
                <w:szCs w:val="18"/>
                <w:lang w:eastAsia="ja-JP"/>
              </w:rPr>
              <w:sym w:font="Symbol" w:char="F0D7"/>
            </w:r>
            <w:r w:rsidR="00A0229E" w:rsidRPr="002D6270">
              <w:rPr>
                <w:b/>
                <w:bCs/>
                <w:iCs/>
                <w:sz w:val="18"/>
                <w:szCs w:val="18"/>
                <w:lang w:eastAsia="ja-JP"/>
              </w:rPr>
              <w:t>a</w:t>
            </w:r>
            <w:r w:rsidRPr="002D6270">
              <w:rPr>
                <w:b/>
                <w:bCs/>
                <w:kern w:val="24"/>
                <w:sz w:val="18"/>
                <w:szCs w:val="18"/>
                <w:lang w:eastAsia="fr-FR"/>
              </w:rPr>
              <w:t xml:space="preserve"> </w:t>
            </w:r>
            <w:r w:rsidRPr="00B73D6D">
              <w:rPr>
                <w:b/>
                <w:bCs/>
                <w:color w:val="000000"/>
                <w:kern w:val="24"/>
                <w:sz w:val="18"/>
                <w:szCs w:val="18"/>
                <w:lang w:eastAsia="fr-FR"/>
              </w:rPr>
              <w:t xml:space="preserve">Factor </w:t>
            </w:r>
            <w:r w:rsidR="003C124D">
              <w:rPr>
                <w:b/>
                <w:bCs/>
                <w:color w:val="000000"/>
                <w:kern w:val="24"/>
                <w:sz w:val="18"/>
                <w:szCs w:val="18"/>
                <w:lang w:eastAsia="fr-FR"/>
              </w:rPr>
              <w:sym w:font="Symbol" w:char="F062"/>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8B1154" w14:textId="4535C063" w:rsidR="004C5A00" w:rsidRPr="00B73D6D" w:rsidRDefault="003C124D" w:rsidP="00E049F9">
            <w:pPr>
              <w:suppressAutoHyphens w:val="0"/>
              <w:spacing w:line="240" w:lineRule="auto"/>
              <w:jc w:val="center"/>
              <w:textAlignment w:val="center"/>
              <w:rPr>
                <w:rFonts w:ascii="Arial" w:hAnsi="Arial" w:cs="Arial"/>
                <w:b/>
                <w:bCs/>
                <w:sz w:val="36"/>
                <w:szCs w:val="36"/>
                <w:lang w:val="fr-FR" w:eastAsia="fr-FR"/>
              </w:rPr>
            </w:pPr>
            <w:r>
              <w:rPr>
                <w:b/>
                <w:bCs/>
                <w:color w:val="000000"/>
                <w:kern w:val="24"/>
                <w:sz w:val="18"/>
                <w:szCs w:val="18"/>
                <w:lang w:eastAsia="fr-FR"/>
              </w:rPr>
              <w:sym w:font="Symbol" w:char="F062"/>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246B87"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dB(A)</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3DF3BB"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BC3709"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8</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980F8A"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8</w:t>
            </w:r>
          </w:p>
        </w:tc>
      </w:tr>
      <w:tr w:rsidR="004C5A00" w:rsidRPr="00B73D6D" w14:paraId="6911EF9D" w14:textId="77777777" w:rsidTr="00E049F9">
        <w:trPr>
          <w:trHeight w:val="5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106B4EE"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5957FBA1" w14:textId="77777777" w:rsidR="004C5A00" w:rsidRPr="00B73D6D" w:rsidRDefault="004C5A00" w:rsidP="00E049F9">
            <w:pPr>
              <w:suppressAutoHyphens w:val="0"/>
              <w:spacing w:line="240" w:lineRule="auto"/>
              <w:textAlignment w:val="center"/>
              <w:rPr>
                <w:rFonts w:ascii="Arial" w:hAnsi="Arial" w:cs="Arial"/>
                <w:b/>
                <w:bCs/>
                <w:sz w:val="36"/>
                <w:szCs w:val="36"/>
                <w:lang w:val="en-US" w:eastAsia="fr-FR"/>
              </w:rPr>
            </w:pPr>
            <w:r w:rsidRPr="00B73D6D">
              <w:rPr>
                <w:b/>
                <w:bCs/>
                <w:color w:val="000000"/>
                <w:kern w:val="24"/>
                <w:sz w:val="18"/>
                <w:szCs w:val="18"/>
                <w:lang w:eastAsia="fr-FR"/>
              </w:rPr>
              <w:t>Partial Load Form Factor a</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5D4248"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a</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C4821F"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C0C16B"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0,111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C8FDC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0,111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BBFE28"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0,111</w:t>
            </w:r>
          </w:p>
        </w:tc>
      </w:tr>
      <w:tr w:rsidR="00CD1325" w:rsidRPr="00B73D6D" w14:paraId="3A40B8B2" w14:textId="77777777" w:rsidTr="00E049F9">
        <w:trPr>
          <w:trHeight w:val="223"/>
        </w:trPr>
        <w:tc>
          <w:tcPr>
            <w:tcW w:w="10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702244E1" w14:textId="77777777" w:rsidR="004C5A00" w:rsidRPr="00B73D6D" w:rsidRDefault="004C5A00" w:rsidP="00E049F9">
            <w:pPr>
              <w:suppressAutoHyphens w:val="0"/>
              <w:spacing w:line="240" w:lineRule="auto"/>
              <w:rPr>
                <w:rFonts w:ascii="Arial" w:hAnsi="Arial" w:cs="Arial"/>
                <w:b/>
                <w:bCs/>
                <w:sz w:val="36"/>
                <w:szCs w:val="36"/>
                <w:lang w:val="fr-FR" w:eastAsia="fr-FR"/>
              </w:rPr>
            </w:pPr>
          </w:p>
        </w:tc>
        <w:tc>
          <w:tcPr>
            <w:tcW w:w="3740"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bottom"/>
            <w:hideMark/>
          </w:tcPr>
          <w:p w14:paraId="6DB96CB0" w14:textId="77777777" w:rsidR="004C5A00" w:rsidRPr="00B73D6D" w:rsidRDefault="004C5A00" w:rsidP="00E049F9">
            <w:pPr>
              <w:suppressAutoHyphens w:val="0"/>
              <w:spacing w:line="240" w:lineRule="auto"/>
              <w:rPr>
                <w:b/>
                <w:bCs/>
                <w:lang w:val="fr-FR" w:eastAsia="fr-FR"/>
              </w:rPr>
            </w:pPr>
          </w:p>
        </w:tc>
        <w:tc>
          <w:tcPr>
            <w:tcW w:w="102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7D8B8D00" w14:textId="77777777" w:rsidR="004C5A00" w:rsidRPr="00B73D6D" w:rsidRDefault="004C5A00" w:rsidP="00E049F9">
            <w:pPr>
              <w:suppressAutoHyphens w:val="0"/>
              <w:spacing w:line="240" w:lineRule="auto"/>
              <w:rPr>
                <w:b/>
                <w:bCs/>
                <w:lang w:val="fr-FR" w:eastAsia="fr-FR"/>
              </w:rPr>
            </w:pPr>
          </w:p>
        </w:tc>
        <w:tc>
          <w:tcPr>
            <w:tcW w:w="138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6DAD3CF2" w14:textId="77777777" w:rsidR="004C5A00" w:rsidRPr="00B73D6D" w:rsidRDefault="004C5A00" w:rsidP="00E049F9">
            <w:pPr>
              <w:suppressAutoHyphens w:val="0"/>
              <w:spacing w:line="240" w:lineRule="auto"/>
              <w:rPr>
                <w:b/>
                <w:bCs/>
                <w:lang w:val="fr-FR" w:eastAsia="fr-FR"/>
              </w:rPr>
            </w:pP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2A080B2C" w14:textId="77777777" w:rsidR="004C5A00" w:rsidRPr="00B73D6D" w:rsidRDefault="004C5A00" w:rsidP="00E049F9">
            <w:pPr>
              <w:suppressAutoHyphens w:val="0"/>
              <w:spacing w:line="240" w:lineRule="auto"/>
              <w:rPr>
                <w:b/>
                <w:bCs/>
                <w:lang w:val="fr-FR" w:eastAsia="fr-FR"/>
              </w:rPr>
            </w:pP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11A1692F" w14:textId="77777777" w:rsidR="004C5A00" w:rsidRPr="00B73D6D" w:rsidRDefault="004C5A00" w:rsidP="00E049F9">
            <w:pPr>
              <w:suppressAutoHyphens w:val="0"/>
              <w:spacing w:line="240" w:lineRule="auto"/>
              <w:rPr>
                <w:b/>
                <w:bCs/>
                <w:lang w:val="fr-FR" w:eastAsia="fr-FR"/>
              </w:rPr>
            </w:pPr>
          </w:p>
        </w:tc>
        <w:tc>
          <w:tcPr>
            <w:tcW w:w="74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784CED83" w14:textId="77777777" w:rsidR="004C5A00" w:rsidRPr="00B73D6D" w:rsidRDefault="004C5A00" w:rsidP="00E049F9">
            <w:pPr>
              <w:suppressAutoHyphens w:val="0"/>
              <w:spacing w:line="240" w:lineRule="auto"/>
              <w:rPr>
                <w:b/>
                <w:bCs/>
                <w:lang w:val="fr-FR" w:eastAsia="fr-FR"/>
              </w:rPr>
            </w:pPr>
          </w:p>
        </w:tc>
      </w:tr>
      <w:tr w:rsidR="004C5A00" w:rsidRPr="00B73D6D" w14:paraId="54DAD06B" w14:textId="77777777" w:rsidTr="00E049F9">
        <w:trPr>
          <w:trHeight w:val="590"/>
        </w:trPr>
        <w:tc>
          <w:tcPr>
            <w:tcW w:w="10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FA531D"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6"/>
                <w:szCs w:val="16"/>
                <w:lang w:eastAsia="fr-FR"/>
              </w:rPr>
              <w:t>GENERAL</w:t>
            </w:r>
          </w:p>
        </w:tc>
        <w:tc>
          <w:tcPr>
            <w:tcW w:w="3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1536032" w14:textId="77777777" w:rsidR="004C5A00" w:rsidRPr="00B73D6D" w:rsidRDefault="004C5A00" w:rsidP="00E049F9">
            <w:pPr>
              <w:suppressAutoHyphens w:val="0"/>
              <w:spacing w:line="240" w:lineRule="auto"/>
              <w:textAlignment w:val="center"/>
              <w:rPr>
                <w:rFonts w:ascii="Arial" w:hAnsi="Arial" w:cs="Arial"/>
                <w:b/>
                <w:bCs/>
                <w:sz w:val="36"/>
                <w:szCs w:val="36"/>
                <w:lang w:val="fr-FR" w:eastAsia="fr-FR"/>
              </w:rPr>
            </w:pPr>
            <w:r w:rsidRPr="00B73D6D">
              <w:rPr>
                <w:b/>
                <w:bCs/>
                <w:color w:val="000000"/>
                <w:kern w:val="24"/>
                <w:sz w:val="18"/>
                <w:szCs w:val="18"/>
                <w:lang w:eastAsia="fr-FR"/>
              </w:rPr>
              <w:t>Base Margin</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9E1DC8"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21"/>
                <w:szCs w:val="21"/>
                <w:lang w:eastAsia="fr-FR"/>
              </w:rPr>
              <w:t>m</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E93D4D"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lang w:eastAsia="fr-FR"/>
              </w:rPr>
              <w:t>dB(A)</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E17CED"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8274A8"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C1FB84" w14:textId="77777777" w:rsidR="004C5A00" w:rsidRPr="00B73D6D" w:rsidRDefault="004C5A00" w:rsidP="00E049F9">
            <w:pPr>
              <w:suppressAutoHyphens w:val="0"/>
              <w:spacing w:line="240" w:lineRule="auto"/>
              <w:jc w:val="center"/>
              <w:textAlignment w:val="center"/>
              <w:rPr>
                <w:rFonts w:ascii="Arial" w:hAnsi="Arial" w:cs="Arial"/>
                <w:b/>
                <w:bCs/>
                <w:sz w:val="36"/>
                <w:szCs w:val="36"/>
                <w:lang w:val="fr-FR" w:eastAsia="fr-FR"/>
              </w:rPr>
            </w:pPr>
            <w:r w:rsidRPr="00B73D6D">
              <w:rPr>
                <w:b/>
                <w:bCs/>
                <w:color w:val="000000"/>
                <w:kern w:val="24"/>
                <w:sz w:val="18"/>
                <w:szCs w:val="18"/>
                <w:lang w:eastAsia="fr-FR"/>
              </w:rPr>
              <w:t>2</w:t>
            </w:r>
          </w:p>
        </w:tc>
      </w:tr>
    </w:tbl>
    <w:p w14:paraId="3E3DA008" w14:textId="77777777" w:rsidR="007D2A87" w:rsidRDefault="007D2A87" w:rsidP="007D2A87">
      <w:pPr>
        <w:pStyle w:val="HChG"/>
        <w:sectPr w:rsidR="007D2A87" w:rsidSect="00B01C61">
          <w:headerReference w:type="even" r:id="rId76"/>
          <w:headerReference w:type="first" r:id="rId77"/>
          <w:endnotePr>
            <w:numFmt w:val="decimal"/>
          </w:endnotePr>
          <w:pgSz w:w="11907" w:h="16840" w:code="9"/>
          <w:pgMar w:top="1701" w:right="1134" w:bottom="2268" w:left="1134" w:header="1134" w:footer="1701" w:gutter="0"/>
          <w:cols w:space="720"/>
          <w:titlePg/>
        </w:sectPr>
      </w:pPr>
    </w:p>
    <w:p w14:paraId="7E8553F8" w14:textId="622B9D47" w:rsidR="007D2A87" w:rsidRPr="00126633" w:rsidRDefault="007D2A87" w:rsidP="007D2A87">
      <w:pPr>
        <w:pStyle w:val="HChG"/>
      </w:pPr>
      <w:r w:rsidRPr="000141DF">
        <w:lastRenderedPageBreak/>
        <w:t xml:space="preserve">Annex 7 </w:t>
      </w:r>
      <w:r>
        <w:t>– Appendix 3 – Test report sheet (example</w:t>
      </w:r>
      <w:proofErr w:type="gramStart"/>
      <w:r>
        <w:t>)</w:t>
      </w:r>
      <w:r w:rsidRPr="00F1788C">
        <w:rPr>
          <w:b w:val="0"/>
          <w:i/>
          <w:highlight w:val="yellow"/>
        </w:rPr>
        <w:t>[</w:t>
      </w:r>
      <w:proofErr w:type="gramEnd"/>
      <w:r w:rsidRPr="00F1788C">
        <w:rPr>
          <w:b w:val="0"/>
          <w:i/>
          <w:highlight w:val="yellow"/>
        </w:rPr>
        <w:t>to be completed]</w:t>
      </w:r>
    </w:p>
    <w:p w14:paraId="5BF34708" w14:textId="77777777" w:rsidR="007D2A87" w:rsidRDefault="007D2A87" w:rsidP="007D2A87">
      <w:pPr>
        <w:suppressAutoHyphens w:val="0"/>
        <w:spacing w:line="240" w:lineRule="auto"/>
        <w:ind w:right="1134"/>
        <w:rPr>
          <w:b/>
        </w:rPr>
      </w:pPr>
    </w:p>
    <w:tbl>
      <w:tblPr>
        <w:tblW w:w="0" w:type="auto"/>
        <w:tblCellMar>
          <w:left w:w="70" w:type="dxa"/>
          <w:right w:w="70" w:type="dxa"/>
        </w:tblCellMar>
        <w:tblLook w:val="04A0" w:firstRow="1" w:lastRow="0" w:firstColumn="1" w:lastColumn="0" w:noHBand="0" w:noVBand="1"/>
      </w:tblPr>
      <w:tblGrid>
        <w:gridCol w:w="586"/>
        <w:gridCol w:w="560"/>
        <w:gridCol w:w="419"/>
        <w:gridCol w:w="430"/>
        <w:gridCol w:w="683"/>
        <w:gridCol w:w="731"/>
        <w:gridCol w:w="430"/>
        <w:gridCol w:w="716"/>
        <w:gridCol w:w="430"/>
        <w:gridCol w:w="456"/>
        <w:gridCol w:w="456"/>
        <w:gridCol w:w="621"/>
        <w:gridCol w:w="621"/>
        <w:gridCol w:w="486"/>
        <w:gridCol w:w="591"/>
        <w:gridCol w:w="731"/>
        <w:gridCol w:w="731"/>
        <w:gridCol w:w="748"/>
        <w:gridCol w:w="571"/>
        <w:gridCol w:w="623"/>
        <w:gridCol w:w="623"/>
        <w:gridCol w:w="623"/>
      </w:tblGrid>
      <w:tr w:rsidR="007D2A87" w:rsidRPr="00B73D6D" w14:paraId="57D16952" w14:textId="77777777" w:rsidTr="00E049F9">
        <w:trPr>
          <w:tblHeader/>
        </w:trPr>
        <w:tc>
          <w:tcPr>
            <w:tcW w:w="0" w:type="auto"/>
            <w:tcBorders>
              <w:top w:val="nil"/>
              <w:left w:val="nil"/>
              <w:bottom w:val="nil"/>
              <w:right w:val="nil"/>
            </w:tcBorders>
            <w:shd w:val="clear" w:color="auto" w:fill="auto"/>
            <w:noWrap/>
            <w:vAlign w:val="center"/>
            <w:hideMark/>
          </w:tcPr>
          <w:p w14:paraId="1EF8D427" w14:textId="77777777" w:rsidR="007D2A87" w:rsidRPr="00B73D6D" w:rsidRDefault="007D2A87" w:rsidP="00E049F9">
            <w:pPr>
              <w:suppressAutoHyphens w:val="0"/>
              <w:spacing w:line="240" w:lineRule="auto"/>
              <w:rPr>
                <w:b/>
                <w:bCs/>
                <w:sz w:val="12"/>
                <w:szCs w:val="12"/>
                <w:lang w:val="en-US" w:eastAsia="fr-FR"/>
              </w:rPr>
            </w:pPr>
          </w:p>
        </w:tc>
        <w:tc>
          <w:tcPr>
            <w:tcW w:w="0" w:type="auto"/>
            <w:gridSpan w:val="4"/>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AEF9244"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Target Condition</w:t>
            </w:r>
          </w:p>
        </w:tc>
        <w:tc>
          <w:tcPr>
            <w:tcW w:w="0" w:type="auto"/>
            <w:gridSpan w:val="10"/>
            <w:tcBorders>
              <w:top w:val="single" w:sz="4" w:space="0" w:color="auto"/>
              <w:left w:val="nil"/>
              <w:bottom w:val="single" w:sz="4" w:space="0" w:color="auto"/>
              <w:right w:val="single" w:sz="4" w:space="0" w:color="000000"/>
            </w:tcBorders>
            <w:shd w:val="clear" w:color="000000" w:fill="9BC2E6"/>
            <w:noWrap/>
            <w:vAlign w:val="center"/>
            <w:hideMark/>
          </w:tcPr>
          <w:p w14:paraId="63CB1A1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Measured</w:t>
            </w:r>
            <w:proofErr w:type="spellEnd"/>
            <w:r w:rsidRPr="00B73D6D">
              <w:rPr>
                <w:rFonts w:ascii="Calibri" w:hAnsi="Calibri" w:cs="Calibri"/>
                <w:b/>
                <w:bCs/>
                <w:color w:val="000000"/>
                <w:sz w:val="12"/>
                <w:szCs w:val="12"/>
                <w:lang w:val="fr-FR" w:eastAsia="fr-FR"/>
              </w:rPr>
              <w:t xml:space="preserve"> Values</w:t>
            </w:r>
          </w:p>
        </w:tc>
        <w:tc>
          <w:tcPr>
            <w:tcW w:w="0" w:type="auto"/>
            <w:gridSpan w:val="4"/>
            <w:tcBorders>
              <w:top w:val="single" w:sz="4" w:space="0" w:color="auto"/>
              <w:left w:val="nil"/>
              <w:bottom w:val="single" w:sz="4" w:space="0" w:color="auto"/>
              <w:right w:val="single" w:sz="4" w:space="0" w:color="auto"/>
            </w:tcBorders>
            <w:shd w:val="clear" w:color="000000" w:fill="DDEBF7"/>
            <w:noWrap/>
            <w:vAlign w:val="center"/>
            <w:hideMark/>
          </w:tcPr>
          <w:p w14:paraId="01B4A09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Calculated</w:t>
            </w:r>
            <w:proofErr w:type="spellEnd"/>
            <w:r w:rsidRPr="00B73D6D">
              <w:rPr>
                <w:rFonts w:ascii="Calibri" w:hAnsi="Calibri" w:cs="Calibri"/>
                <w:b/>
                <w:bCs/>
                <w:color w:val="000000"/>
                <w:sz w:val="12"/>
                <w:szCs w:val="12"/>
                <w:lang w:val="fr-FR" w:eastAsia="fr-FR"/>
              </w:rPr>
              <w:t xml:space="preserve"> Values</w:t>
            </w:r>
          </w:p>
        </w:tc>
        <w:tc>
          <w:tcPr>
            <w:tcW w:w="0" w:type="auto"/>
            <w:gridSpan w:val="3"/>
            <w:tcBorders>
              <w:top w:val="single" w:sz="4" w:space="0" w:color="auto"/>
              <w:left w:val="nil"/>
              <w:bottom w:val="single" w:sz="4" w:space="0" w:color="auto"/>
              <w:right w:val="single" w:sz="4" w:space="0" w:color="auto"/>
            </w:tcBorders>
            <w:shd w:val="clear" w:color="000000" w:fill="9BC2E6"/>
            <w:noWrap/>
            <w:vAlign w:val="center"/>
            <w:hideMark/>
          </w:tcPr>
          <w:p w14:paraId="0981E8E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Conformity</w:t>
            </w:r>
            <w:proofErr w:type="spellEnd"/>
          </w:p>
        </w:tc>
      </w:tr>
      <w:tr w:rsidR="00B73D6D" w:rsidRPr="00B73D6D" w14:paraId="3DCF4585" w14:textId="77777777" w:rsidTr="00E049F9">
        <w:trPr>
          <w:tblHead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17C2597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Run</w:t>
            </w:r>
          </w:p>
        </w:tc>
        <w:tc>
          <w:tcPr>
            <w:tcW w:w="0" w:type="auto"/>
            <w:tcBorders>
              <w:top w:val="nil"/>
              <w:left w:val="single" w:sz="4" w:space="0" w:color="auto"/>
              <w:bottom w:val="single" w:sz="4" w:space="0" w:color="auto"/>
              <w:right w:val="single" w:sz="4" w:space="0" w:color="auto"/>
            </w:tcBorders>
            <w:shd w:val="clear" w:color="000000" w:fill="DDEBF7"/>
            <w:vAlign w:val="center"/>
            <w:hideMark/>
          </w:tcPr>
          <w:p w14:paraId="15EF810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Gear</w:t>
            </w:r>
            <w:proofErr w:type="spellEnd"/>
            <w:r w:rsidRPr="00B73D6D">
              <w:rPr>
                <w:rFonts w:ascii="Calibri" w:hAnsi="Calibri" w:cs="Calibri"/>
                <w:b/>
                <w:bCs/>
                <w:color w:val="000000"/>
                <w:sz w:val="12"/>
                <w:szCs w:val="12"/>
                <w:lang w:val="fr-FR" w:eastAsia="fr-FR"/>
              </w:rPr>
              <w:t xml:space="preserve"> </w:t>
            </w:r>
            <w:proofErr w:type="spellStart"/>
            <w:r w:rsidRPr="00B73D6D">
              <w:rPr>
                <w:rFonts w:ascii="Calibri" w:hAnsi="Calibri" w:cs="Calibri"/>
                <w:b/>
                <w:bCs/>
                <w:color w:val="000000"/>
                <w:sz w:val="12"/>
                <w:szCs w:val="12"/>
                <w:lang w:val="fr-FR" w:eastAsia="fr-FR"/>
              </w:rPr>
              <w:t>Selector</w:t>
            </w:r>
            <w:proofErr w:type="spellEnd"/>
            <w:r w:rsidRPr="00B73D6D">
              <w:rPr>
                <w:rFonts w:ascii="Calibri" w:hAnsi="Calibri" w:cs="Calibri"/>
                <w:b/>
                <w:bCs/>
                <w:color w:val="000000"/>
                <w:sz w:val="12"/>
                <w:szCs w:val="12"/>
                <w:lang w:val="fr-FR" w:eastAsia="fr-FR"/>
              </w:rPr>
              <w:t xml:space="preserve"> Position</w:t>
            </w:r>
          </w:p>
        </w:tc>
        <w:tc>
          <w:tcPr>
            <w:tcW w:w="0" w:type="auto"/>
            <w:tcBorders>
              <w:top w:val="nil"/>
              <w:left w:val="nil"/>
              <w:bottom w:val="single" w:sz="4" w:space="0" w:color="auto"/>
              <w:right w:val="single" w:sz="4" w:space="0" w:color="auto"/>
            </w:tcBorders>
            <w:shd w:val="clear" w:color="000000" w:fill="DDEBF7"/>
            <w:vAlign w:val="center"/>
            <w:hideMark/>
          </w:tcPr>
          <w:p w14:paraId="2036A07F"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Mode</w:t>
            </w:r>
          </w:p>
        </w:tc>
        <w:tc>
          <w:tcPr>
            <w:tcW w:w="0" w:type="auto"/>
            <w:tcBorders>
              <w:top w:val="nil"/>
              <w:left w:val="nil"/>
              <w:bottom w:val="single" w:sz="4" w:space="0" w:color="auto"/>
              <w:right w:val="single" w:sz="4" w:space="0" w:color="auto"/>
            </w:tcBorders>
            <w:shd w:val="clear" w:color="000000" w:fill="DDEBF7"/>
            <w:vAlign w:val="center"/>
            <w:hideMark/>
          </w:tcPr>
          <w:p w14:paraId="6AB7FAA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Entry Speed</w:t>
            </w:r>
          </w:p>
        </w:tc>
        <w:tc>
          <w:tcPr>
            <w:tcW w:w="0" w:type="auto"/>
            <w:tcBorders>
              <w:top w:val="nil"/>
              <w:left w:val="nil"/>
              <w:bottom w:val="single" w:sz="4" w:space="0" w:color="auto"/>
              <w:right w:val="single" w:sz="4" w:space="0" w:color="auto"/>
            </w:tcBorders>
            <w:shd w:val="clear" w:color="000000" w:fill="DDEBF7"/>
            <w:vAlign w:val="center"/>
            <w:hideMark/>
          </w:tcPr>
          <w:p w14:paraId="2F16F22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Accelerator Position</w:t>
            </w:r>
          </w:p>
        </w:tc>
        <w:tc>
          <w:tcPr>
            <w:tcW w:w="0" w:type="auto"/>
            <w:tcBorders>
              <w:top w:val="nil"/>
              <w:left w:val="nil"/>
              <w:bottom w:val="single" w:sz="4" w:space="0" w:color="auto"/>
              <w:right w:val="single" w:sz="4" w:space="0" w:color="auto"/>
            </w:tcBorders>
            <w:shd w:val="clear" w:color="000000" w:fill="9BC2E6"/>
            <w:vAlign w:val="center"/>
            <w:hideMark/>
          </w:tcPr>
          <w:p w14:paraId="1E5522E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Starting</w:t>
            </w:r>
            <w:proofErr w:type="spellEnd"/>
            <w:r w:rsidRPr="00B73D6D">
              <w:rPr>
                <w:rFonts w:ascii="Calibri" w:hAnsi="Calibri" w:cs="Calibri"/>
                <w:b/>
                <w:bCs/>
                <w:color w:val="000000"/>
                <w:sz w:val="12"/>
                <w:szCs w:val="12"/>
                <w:lang w:val="fr-FR" w:eastAsia="fr-FR"/>
              </w:rPr>
              <w:t xml:space="preserve"> Point of </w:t>
            </w:r>
            <w:proofErr w:type="spellStart"/>
            <w:r w:rsidRPr="00B73D6D">
              <w:rPr>
                <w:rFonts w:ascii="Calibri" w:hAnsi="Calibri" w:cs="Calibri"/>
                <w:b/>
                <w:bCs/>
                <w:color w:val="000000"/>
                <w:sz w:val="12"/>
                <w:szCs w:val="12"/>
                <w:lang w:val="fr-FR" w:eastAsia="fr-FR"/>
              </w:rPr>
              <w:t>Acceleration</w:t>
            </w:r>
            <w:proofErr w:type="spellEnd"/>
          </w:p>
        </w:tc>
        <w:tc>
          <w:tcPr>
            <w:tcW w:w="0" w:type="auto"/>
            <w:tcBorders>
              <w:top w:val="nil"/>
              <w:left w:val="nil"/>
              <w:bottom w:val="single" w:sz="4" w:space="0" w:color="auto"/>
              <w:right w:val="single" w:sz="4" w:space="0" w:color="auto"/>
            </w:tcBorders>
            <w:shd w:val="clear" w:color="000000" w:fill="9BC2E6"/>
            <w:vAlign w:val="center"/>
            <w:hideMark/>
          </w:tcPr>
          <w:p w14:paraId="4327E19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Entry Speed</w:t>
            </w:r>
          </w:p>
        </w:tc>
        <w:tc>
          <w:tcPr>
            <w:tcW w:w="0" w:type="auto"/>
            <w:tcBorders>
              <w:top w:val="nil"/>
              <w:left w:val="nil"/>
              <w:bottom w:val="single" w:sz="4" w:space="0" w:color="auto"/>
              <w:right w:val="single" w:sz="4" w:space="0" w:color="auto"/>
            </w:tcBorders>
            <w:shd w:val="clear" w:color="000000" w:fill="9BC2E6"/>
            <w:vAlign w:val="center"/>
            <w:hideMark/>
          </w:tcPr>
          <w:p w14:paraId="6C070FA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Microphone Speed</w:t>
            </w:r>
          </w:p>
        </w:tc>
        <w:tc>
          <w:tcPr>
            <w:tcW w:w="0" w:type="auto"/>
            <w:tcBorders>
              <w:top w:val="nil"/>
              <w:left w:val="nil"/>
              <w:bottom w:val="single" w:sz="4" w:space="0" w:color="auto"/>
              <w:right w:val="single" w:sz="4" w:space="0" w:color="auto"/>
            </w:tcBorders>
            <w:shd w:val="clear" w:color="000000" w:fill="9BC2E6"/>
            <w:vAlign w:val="center"/>
            <w:hideMark/>
          </w:tcPr>
          <w:p w14:paraId="65EFC49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Exit Speed</w:t>
            </w:r>
          </w:p>
        </w:tc>
        <w:tc>
          <w:tcPr>
            <w:tcW w:w="0" w:type="auto"/>
            <w:tcBorders>
              <w:top w:val="nil"/>
              <w:left w:val="nil"/>
              <w:bottom w:val="single" w:sz="4" w:space="0" w:color="auto"/>
              <w:right w:val="single" w:sz="4" w:space="0" w:color="auto"/>
            </w:tcBorders>
            <w:shd w:val="clear" w:color="000000" w:fill="9BC2E6"/>
            <w:vAlign w:val="center"/>
            <w:hideMark/>
          </w:tcPr>
          <w:p w14:paraId="3A56CA86" w14:textId="77777777" w:rsidR="007D2A87" w:rsidRPr="00B73D6D" w:rsidRDefault="007D2A87" w:rsidP="00E049F9">
            <w:pPr>
              <w:suppressAutoHyphens w:val="0"/>
              <w:spacing w:line="240" w:lineRule="auto"/>
              <w:jc w:val="center"/>
              <w:rPr>
                <w:rFonts w:ascii="Calibri" w:hAnsi="Calibri" w:cs="Calibri"/>
                <w:b/>
                <w:bCs/>
                <w:color w:val="000000"/>
                <w:sz w:val="12"/>
                <w:szCs w:val="12"/>
                <w:highlight w:val="yellow"/>
                <w:lang w:val="fr-FR" w:eastAsia="fr-FR"/>
              </w:rPr>
            </w:pPr>
            <w:r w:rsidRPr="00B73D6D">
              <w:rPr>
                <w:rFonts w:ascii="Calibri" w:hAnsi="Calibri" w:cs="Calibri"/>
                <w:b/>
                <w:bCs/>
                <w:color w:val="000000"/>
                <w:sz w:val="12"/>
                <w:szCs w:val="12"/>
                <w:highlight w:val="yellow"/>
                <w:lang w:val="fr-FR" w:eastAsia="fr-FR"/>
              </w:rPr>
              <w:t>Max Engine Speed</w:t>
            </w:r>
          </w:p>
        </w:tc>
        <w:tc>
          <w:tcPr>
            <w:tcW w:w="0" w:type="auto"/>
            <w:tcBorders>
              <w:top w:val="nil"/>
              <w:left w:val="nil"/>
              <w:bottom w:val="single" w:sz="4" w:space="0" w:color="auto"/>
              <w:right w:val="single" w:sz="4" w:space="0" w:color="auto"/>
            </w:tcBorders>
            <w:shd w:val="clear" w:color="000000" w:fill="9BC2E6"/>
            <w:vAlign w:val="center"/>
            <w:hideMark/>
          </w:tcPr>
          <w:p w14:paraId="2EA44A7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Exit Engine Speed</w:t>
            </w:r>
          </w:p>
        </w:tc>
        <w:tc>
          <w:tcPr>
            <w:tcW w:w="0" w:type="auto"/>
            <w:tcBorders>
              <w:top w:val="nil"/>
              <w:left w:val="nil"/>
              <w:bottom w:val="single" w:sz="4" w:space="0" w:color="auto"/>
              <w:right w:val="single" w:sz="4" w:space="0" w:color="auto"/>
            </w:tcBorders>
            <w:shd w:val="clear" w:color="000000" w:fill="9BC2E6"/>
            <w:vAlign w:val="center"/>
            <w:hideMark/>
          </w:tcPr>
          <w:p w14:paraId="6FC8FA7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en-US" w:eastAsia="fr-FR"/>
              </w:rPr>
            </w:pPr>
            <w:r w:rsidRPr="00B73D6D">
              <w:rPr>
                <w:rFonts w:ascii="Calibri" w:hAnsi="Calibri" w:cs="Calibri"/>
                <w:b/>
                <w:bCs/>
                <w:color w:val="000000"/>
                <w:sz w:val="12"/>
                <w:szCs w:val="12"/>
                <w:lang w:val="en-US" w:eastAsia="fr-FR"/>
              </w:rPr>
              <w:t xml:space="preserve">Maximum Sound Pressure Level </w:t>
            </w:r>
            <w:r w:rsidRPr="00B73D6D">
              <w:rPr>
                <w:rFonts w:ascii="Calibri" w:hAnsi="Calibri" w:cs="Calibri"/>
                <w:b/>
                <w:bCs/>
                <w:color w:val="000000"/>
                <w:sz w:val="12"/>
                <w:szCs w:val="12"/>
                <w:lang w:val="en-US" w:eastAsia="fr-FR"/>
              </w:rPr>
              <w:br/>
              <w:t>Left Side</w:t>
            </w:r>
          </w:p>
        </w:tc>
        <w:tc>
          <w:tcPr>
            <w:tcW w:w="0" w:type="auto"/>
            <w:tcBorders>
              <w:top w:val="nil"/>
              <w:left w:val="nil"/>
              <w:bottom w:val="single" w:sz="4" w:space="0" w:color="auto"/>
              <w:right w:val="single" w:sz="4" w:space="0" w:color="auto"/>
            </w:tcBorders>
            <w:shd w:val="clear" w:color="000000" w:fill="9BC2E6"/>
            <w:vAlign w:val="center"/>
            <w:hideMark/>
          </w:tcPr>
          <w:p w14:paraId="0C3D752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en-US" w:eastAsia="fr-FR"/>
              </w:rPr>
            </w:pPr>
            <w:r w:rsidRPr="00B73D6D">
              <w:rPr>
                <w:rFonts w:ascii="Calibri" w:hAnsi="Calibri" w:cs="Calibri"/>
                <w:b/>
                <w:bCs/>
                <w:color w:val="000000"/>
                <w:sz w:val="12"/>
                <w:szCs w:val="12"/>
                <w:lang w:val="en-US" w:eastAsia="fr-FR"/>
              </w:rPr>
              <w:t xml:space="preserve">Maximum Sound Pressure Level </w:t>
            </w:r>
            <w:r w:rsidRPr="00B73D6D">
              <w:rPr>
                <w:rFonts w:ascii="Calibri" w:hAnsi="Calibri" w:cs="Calibri"/>
                <w:b/>
                <w:bCs/>
                <w:color w:val="000000"/>
                <w:sz w:val="12"/>
                <w:szCs w:val="12"/>
                <w:lang w:val="en-US" w:eastAsia="fr-FR"/>
              </w:rPr>
              <w:br/>
              <w:t>Right Side</w:t>
            </w:r>
          </w:p>
        </w:tc>
        <w:tc>
          <w:tcPr>
            <w:tcW w:w="0" w:type="auto"/>
            <w:tcBorders>
              <w:top w:val="nil"/>
              <w:left w:val="nil"/>
              <w:bottom w:val="single" w:sz="4" w:space="0" w:color="auto"/>
              <w:right w:val="single" w:sz="4" w:space="0" w:color="auto"/>
            </w:tcBorders>
            <w:shd w:val="clear" w:color="000000" w:fill="9BC2E6"/>
            <w:vAlign w:val="center"/>
            <w:hideMark/>
          </w:tcPr>
          <w:p w14:paraId="2CC455C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xml:space="preserve">Run </w:t>
            </w:r>
            <w:proofErr w:type="spellStart"/>
            <w:r w:rsidRPr="00B73D6D">
              <w:rPr>
                <w:rFonts w:ascii="Calibri" w:hAnsi="Calibri" w:cs="Calibri"/>
                <w:b/>
                <w:bCs/>
                <w:color w:val="000000"/>
                <w:sz w:val="12"/>
                <w:szCs w:val="12"/>
                <w:lang w:val="fr-FR" w:eastAsia="fr-FR"/>
              </w:rPr>
              <w:t>Valid</w:t>
            </w:r>
            <w:proofErr w:type="spellEnd"/>
          </w:p>
        </w:tc>
        <w:tc>
          <w:tcPr>
            <w:tcW w:w="0" w:type="auto"/>
            <w:tcBorders>
              <w:top w:val="nil"/>
              <w:left w:val="nil"/>
              <w:bottom w:val="single" w:sz="4" w:space="0" w:color="auto"/>
              <w:right w:val="single" w:sz="4" w:space="0" w:color="auto"/>
            </w:tcBorders>
            <w:shd w:val="clear" w:color="000000" w:fill="9BC2E6"/>
            <w:vAlign w:val="center"/>
            <w:hideMark/>
          </w:tcPr>
          <w:p w14:paraId="031B696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Run comment</w:t>
            </w:r>
          </w:p>
        </w:tc>
        <w:tc>
          <w:tcPr>
            <w:tcW w:w="0" w:type="auto"/>
            <w:tcBorders>
              <w:top w:val="nil"/>
              <w:left w:val="nil"/>
              <w:bottom w:val="single" w:sz="4" w:space="0" w:color="auto"/>
              <w:right w:val="single" w:sz="4" w:space="0" w:color="auto"/>
            </w:tcBorders>
            <w:shd w:val="clear" w:color="000000" w:fill="DDEBF7"/>
            <w:vAlign w:val="center"/>
            <w:hideMark/>
          </w:tcPr>
          <w:p w14:paraId="4DA700B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Acceleration</w:t>
            </w:r>
            <w:proofErr w:type="spellEnd"/>
            <w:r w:rsidRPr="00B73D6D">
              <w:rPr>
                <w:rFonts w:ascii="Calibri" w:hAnsi="Calibri" w:cs="Calibri"/>
                <w:b/>
                <w:bCs/>
                <w:color w:val="000000"/>
                <w:sz w:val="12"/>
                <w:szCs w:val="12"/>
                <w:lang w:val="fr-FR" w:eastAsia="fr-FR"/>
              </w:rPr>
              <w:t xml:space="preserve"> AA'-BB'</w:t>
            </w:r>
          </w:p>
        </w:tc>
        <w:tc>
          <w:tcPr>
            <w:tcW w:w="0" w:type="auto"/>
            <w:tcBorders>
              <w:top w:val="nil"/>
              <w:left w:val="nil"/>
              <w:bottom w:val="single" w:sz="4" w:space="0" w:color="auto"/>
              <w:right w:val="single" w:sz="4" w:space="0" w:color="auto"/>
            </w:tcBorders>
            <w:shd w:val="clear" w:color="000000" w:fill="DDEBF7"/>
            <w:vAlign w:val="center"/>
            <w:hideMark/>
          </w:tcPr>
          <w:p w14:paraId="1AD328B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Acceleration</w:t>
            </w:r>
            <w:proofErr w:type="spellEnd"/>
            <w:r w:rsidRPr="00B73D6D">
              <w:rPr>
                <w:rFonts w:ascii="Calibri" w:hAnsi="Calibri" w:cs="Calibri"/>
                <w:b/>
                <w:bCs/>
                <w:color w:val="000000"/>
                <w:sz w:val="12"/>
                <w:szCs w:val="12"/>
                <w:lang w:val="fr-FR" w:eastAsia="fr-FR"/>
              </w:rPr>
              <w:t xml:space="preserve"> PP'-BB'</w:t>
            </w:r>
          </w:p>
        </w:tc>
        <w:tc>
          <w:tcPr>
            <w:tcW w:w="0" w:type="auto"/>
            <w:tcBorders>
              <w:top w:val="nil"/>
              <w:left w:val="nil"/>
              <w:bottom w:val="single" w:sz="4" w:space="0" w:color="auto"/>
              <w:right w:val="single" w:sz="4" w:space="0" w:color="auto"/>
            </w:tcBorders>
            <w:shd w:val="clear" w:color="000000" w:fill="DDEBF7"/>
            <w:vAlign w:val="center"/>
            <w:hideMark/>
          </w:tcPr>
          <w:p w14:paraId="31CE338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Vehicle Performance</w:t>
            </w:r>
          </w:p>
        </w:tc>
        <w:tc>
          <w:tcPr>
            <w:tcW w:w="0" w:type="auto"/>
            <w:tcBorders>
              <w:top w:val="nil"/>
              <w:left w:val="nil"/>
              <w:bottom w:val="single" w:sz="4" w:space="0" w:color="auto"/>
              <w:right w:val="single" w:sz="4" w:space="0" w:color="auto"/>
            </w:tcBorders>
            <w:shd w:val="clear" w:color="000000" w:fill="DDEBF7"/>
            <w:vAlign w:val="center"/>
            <w:hideMark/>
          </w:tcPr>
          <w:p w14:paraId="4E9C62B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Expected</w:t>
            </w:r>
            <w:proofErr w:type="spellEnd"/>
            <w:r w:rsidRPr="00B73D6D">
              <w:rPr>
                <w:rFonts w:ascii="Calibri" w:hAnsi="Calibri" w:cs="Calibri"/>
                <w:b/>
                <w:bCs/>
                <w:color w:val="000000"/>
                <w:sz w:val="12"/>
                <w:szCs w:val="12"/>
                <w:lang w:val="fr-FR" w:eastAsia="fr-FR"/>
              </w:rPr>
              <w:t xml:space="preserve"> Sound Pressure </w:t>
            </w:r>
            <w:proofErr w:type="spellStart"/>
            <w:r w:rsidRPr="00B73D6D">
              <w:rPr>
                <w:rFonts w:ascii="Calibri" w:hAnsi="Calibri" w:cs="Calibri"/>
                <w:b/>
                <w:bCs/>
                <w:color w:val="000000"/>
                <w:sz w:val="12"/>
                <w:szCs w:val="12"/>
                <w:lang w:val="fr-FR" w:eastAsia="fr-FR"/>
              </w:rPr>
              <w:t>Level</w:t>
            </w:r>
            <w:proofErr w:type="spellEnd"/>
          </w:p>
        </w:tc>
        <w:tc>
          <w:tcPr>
            <w:tcW w:w="0" w:type="auto"/>
            <w:tcBorders>
              <w:top w:val="nil"/>
              <w:left w:val="nil"/>
              <w:bottom w:val="single" w:sz="4" w:space="0" w:color="auto"/>
              <w:right w:val="single" w:sz="4" w:space="0" w:color="auto"/>
            </w:tcBorders>
            <w:shd w:val="clear" w:color="000000" w:fill="9BC2E6"/>
            <w:vAlign w:val="center"/>
            <w:hideMark/>
          </w:tcPr>
          <w:p w14:paraId="6084E78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xml:space="preserve">Vehicle </w:t>
            </w:r>
            <w:proofErr w:type="spellStart"/>
            <w:r w:rsidRPr="00B73D6D">
              <w:rPr>
                <w:rFonts w:ascii="Calibri" w:hAnsi="Calibri" w:cs="Calibri"/>
                <w:b/>
                <w:bCs/>
                <w:color w:val="000000"/>
                <w:sz w:val="12"/>
                <w:szCs w:val="12"/>
                <w:lang w:val="fr-FR" w:eastAsia="fr-FR"/>
              </w:rPr>
              <w:t>Pass</w:t>
            </w:r>
            <w:proofErr w:type="spellEnd"/>
            <w:r w:rsidRPr="00B73D6D">
              <w:rPr>
                <w:rFonts w:ascii="Calibri" w:hAnsi="Calibri" w:cs="Calibri"/>
                <w:b/>
                <w:bCs/>
                <w:color w:val="000000"/>
                <w:sz w:val="12"/>
                <w:szCs w:val="12"/>
                <w:lang w:val="fr-FR" w:eastAsia="fr-FR"/>
              </w:rPr>
              <w:br/>
              <w:t>x</w:t>
            </w:r>
          </w:p>
        </w:tc>
        <w:tc>
          <w:tcPr>
            <w:tcW w:w="0" w:type="auto"/>
            <w:tcBorders>
              <w:top w:val="nil"/>
              <w:left w:val="nil"/>
              <w:bottom w:val="single" w:sz="4" w:space="0" w:color="auto"/>
              <w:right w:val="single" w:sz="4" w:space="0" w:color="auto"/>
            </w:tcBorders>
            <w:shd w:val="clear" w:color="000000" w:fill="9BC2E6"/>
            <w:vAlign w:val="center"/>
            <w:hideMark/>
          </w:tcPr>
          <w:p w14:paraId="65B3952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xml:space="preserve">Vehicle </w:t>
            </w:r>
            <w:proofErr w:type="spellStart"/>
            <w:r w:rsidRPr="00B73D6D">
              <w:rPr>
                <w:rFonts w:ascii="Calibri" w:hAnsi="Calibri" w:cs="Calibri"/>
                <w:b/>
                <w:bCs/>
                <w:color w:val="000000"/>
                <w:sz w:val="12"/>
                <w:szCs w:val="12"/>
                <w:lang w:val="fr-FR" w:eastAsia="fr-FR"/>
              </w:rPr>
              <w:t>Pass</w:t>
            </w:r>
            <w:proofErr w:type="spellEnd"/>
            <w:r w:rsidRPr="00B73D6D">
              <w:rPr>
                <w:rFonts w:ascii="Calibri" w:hAnsi="Calibri" w:cs="Calibri"/>
                <w:b/>
                <w:bCs/>
                <w:color w:val="000000"/>
                <w:sz w:val="12"/>
                <w:szCs w:val="12"/>
                <w:lang w:val="fr-FR" w:eastAsia="fr-FR"/>
              </w:rPr>
              <w:br/>
              <w:t>x + y</w:t>
            </w:r>
          </w:p>
        </w:tc>
        <w:tc>
          <w:tcPr>
            <w:tcW w:w="0" w:type="auto"/>
            <w:tcBorders>
              <w:top w:val="nil"/>
              <w:left w:val="nil"/>
              <w:bottom w:val="single" w:sz="4" w:space="0" w:color="auto"/>
              <w:right w:val="single" w:sz="4" w:space="0" w:color="auto"/>
            </w:tcBorders>
            <w:shd w:val="clear" w:color="000000" w:fill="9BC2E6"/>
            <w:vAlign w:val="center"/>
            <w:hideMark/>
          </w:tcPr>
          <w:p w14:paraId="356D512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xml:space="preserve">Vehicle </w:t>
            </w:r>
            <w:r w:rsidRPr="00B73D6D">
              <w:rPr>
                <w:rFonts w:ascii="Calibri" w:hAnsi="Calibri" w:cs="Calibri"/>
                <w:b/>
                <w:bCs/>
                <w:color w:val="000000"/>
                <w:sz w:val="12"/>
                <w:szCs w:val="12"/>
                <w:lang w:val="fr-FR" w:eastAsia="fr-FR"/>
              </w:rPr>
              <w:br/>
              <w:t>Fail</w:t>
            </w:r>
          </w:p>
        </w:tc>
      </w:tr>
      <w:tr w:rsidR="00B73D6D" w:rsidRPr="00B73D6D" w14:paraId="67CF4478" w14:textId="77777777" w:rsidTr="00E049F9">
        <w:trPr>
          <w:tblHeader/>
        </w:trPr>
        <w:tc>
          <w:tcPr>
            <w:tcW w:w="0" w:type="auto"/>
            <w:tcBorders>
              <w:top w:val="nil"/>
              <w:left w:val="single" w:sz="4" w:space="0" w:color="auto"/>
              <w:bottom w:val="single" w:sz="4" w:space="0" w:color="auto"/>
              <w:right w:val="nil"/>
            </w:tcBorders>
            <w:shd w:val="clear" w:color="auto" w:fill="auto"/>
            <w:vAlign w:val="center"/>
            <w:hideMark/>
          </w:tcPr>
          <w:p w14:paraId="53AADEE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Nr</w:t>
            </w:r>
          </w:p>
        </w:tc>
        <w:tc>
          <w:tcPr>
            <w:tcW w:w="0" w:type="auto"/>
            <w:tcBorders>
              <w:top w:val="nil"/>
              <w:left w:val="single" w:sz="4" w:space="0" w:color="auto"/>
              <w:bottom w:val="single" w:sz="4" w:space="0" w:color="auto"/>
              <w:right w:val="single" w:sz="4" w:space="0" w:color="auto"/>
            </w:tcBorders>
            <w:shd w:val="clear" w:color="000000" w:fill="DDEBF7"/>
            <w:vAlign w:val="center"/>
            <w:hideMark/>
          </w:tcPr>
          <w:p w14:paraId="5D36FB3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Gear</w:t>
            </w:r>
            <w:proofErr w:type="spellEnd"/>
            <w:r w:rsidRPr="00B73D6D">
              <w:rPr>
                <w:rFonts w:ascii="Calibri" w:hAnsi="Calibri" w:cs="Calibri"/>
                <w:b/>
                <w:bCs/>
                <w:color w:val="000000"/>
                <w:sz w:val="12"/>
                <w:szCs w:val="12"/>
                <w:lang w:val="fr-FR" w:eastAsia="fr-FR"/>
              </w:rPr>
              <w:t>/Nr.</w:t>
            </w:r>
          </w:p>
        </w:tc>
        <w:tc>
          <w:tcPr>
            <w:tcW w:w="0" w:type="auto"/>
            <w:tcBorders>
              <w:top w:val="nil"/>
              <w:left w:val="nil"/>
              <w:bottom w:val="single" w:sz="4" w:space="0" w:color="auto"/>
              <w:right w:val="single" w:sz="4" w:space="0" w:color="auto"/>
            </w:tcBorders>
            <w:shd w:val="clear" w:color="000000" w:fill="DDEBF7"/>
            <w:vAlign w:val="center"/>
            <w:hideMark/>
          </w:tcPr>
          <w:p w14:paraId="21516ED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4C16D8FE"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238F77C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9BC2E6"/>
            <w:vAlign w:val="center"/>
            <w:hideMark/>
          </w:tcPr>
          <w:p w14:paraId="51F27ED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l</w:t>
            </w:r>
            <w:proofErr w:type="gramEnd"/>
          </w:p>
        </w:tc>
        <w:tc>
          <w:tcPr>
            <w:tcW w:w="0" w:type="auto"/>
            <w:tcBorders>
              <w:top w:val="nil"/>
              <w:left w:val="nil"/>
              <w:bottom w:val="single" w:sz="4" w:space="0" w:color="auto"/>
              <w:right w:val="single" w:sz="4" w:space="0" w:color="auto"/>
            </w:tcBorders>
            <w:shd w:val="clear" w:color="000000" w:fill="9BC2E6"/>
            <w:vAlign w:val="center"/>
            <w:hideMark/>
          </w:tcPr>
          <w:p w14:paraId="5EF8890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proofErr w:type="gramStart"/>
            <w:r w:rsidRPr="00B73D6D">
              <w:rPr>
                <w:rFonts w:ascii="Calibri" w:hAnsi="Calibri" w:cs="Calibri"/>
                <w:b/>
                <w:bCs/>
                <w:color w:val="000000"/>
                <w:sz w:val="12"/>
                <w:szCs w:val="12"/>
                <w:lang w:val="fr-FR" w:eastAsia="fr-FR"/>
              </w:rPr>
              <w:t>v</w:t>
            </w:r>
            <w:r w:rsidRPr="00B73D6D">
              <w:rPr>
                <w:rFonts w:ascii="Calibri" w:hAnsi="Calibri" w:cs="Calibri"/>
                <w:b/>
                <w:bCs/>
                <w:color w:val="000000"/>
                <w:sz w:val="12"/>
                <w:szCs w:val="12"/>
                <w:vertAlign w:val="subscript"/>
                <w:lang w:val="fr-FR" w:eastAsia="fr-FR"/>
              </w:rPr>
              <w:t>AA</w:t>
            </w:r>
            <w:proofErr w:type="spellEnd"/>
            <w:proofErr w:type="gramEnd"/>
            <w:r w:rsidRPr="00B73D6D">
              <w:rPr>
                <w:rFonts w:ascii="Calibri" w:hAnsi="Calibri" w:cs="Calibri"/>
                <w:b/>
                <w:bCs/>
                <w:color w:val="000000"/>
                <w:sz w:val="12"/>
                <w:szCs w:val="12"/>
                <w:vertAlign w:val="subscript"/>
                <w:lang w:val="fr-FR" w:eastAsia="fr-FR"/>
              </w:rPr>
              <w:t>'</w:t>
            </w:r>
          </w:p>
        </w:tc>
        <w:tc>
          <w:tcPr>
            <w:tcW w:w="0" w:type="auto"/>
            <w:tcBorders>
              <w:top w:val="nil"/>
              <w:left w:val="nil"/>
              <w:bottom w:val="single" w:sz="4" w:space="0" w:color="auto"/>
              <w:right w:val="single" w:sz="4" w:space="0" w:color="auto"/>
            </w:tcBorders>
            <w:shd w:val="clear" w:color="000000" w:fill="9BC2E6"/>
            <w:vAlign w:val="center"/>
            <w:hideMark/>
          </w:tcPr>
          <w:p w14:paraId="7FAE58C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proofErr w:type="gramStart"/>
            <w:r w:rsidRPr="00B73D6D">
              <w:rPr>
                <w:rFonts w:ascii="Calibri" w:hAnsi="Calibri" w:cs="Calibri"/>
                <w:b/>
                <w:bCs/>
                <w:color w:val="000000"/>
                <w:sz w:val="12"/>
                <w:szCs w:val="12"/>
                <w:lang w:val="fr-FR" w:eastAsia="fr-FR"/>
              </w:rPr>
              <w:t>v</w:t>
            </w:r>
            <w:r w:rsidRPr="00B73D6D">
              <w:rPr>
                <w:rFonts w:ascii="Calibri" w:hAnsi="Calibri" w:cs="Calibri"/>
                <w:b/>
                <w:bCs/>
                <w:color w:val="000000"/>
                <w:sz w:val="12"/>
                <w:szCs w:val="12"/>
                <w:vertAlign w:val="subscript"/>
                <w:lang w:val="fr-FR" w:eastAsia="fr-FR"/>
              </w:rPr>
              <w:t>PP</w:t>
            </w:r>
            <w:proofErr w:type="spellEnd"/>
            <w:proofErr w:type="gramEnd"/>
            <w:r w:rsidRPr="00B73D6D">
              <w:rPr>
                <w:rFonts w:ascii="Calibri" w:hAnsi="Calibri" w:cs="Calibri"/>
                <w:b/>
                <w:bCs/>
                <w:color w:val="000000"/>
                <w:sz w:val="12"/>
                <w:szCs w:val="12"/>
                <w:vertAlign w:val="subscript"/>
                <w:lang w:val="fr-FR" w:eastAsia="fr-FR"/>
              </w:rPr>
              <w:t>'</w:t>
            </w:r>
          </w:p>
        </w:tc>
        <w:tc>
          <w:tcPr>
            <w:tcW w:w="0" w:type="auto"/>
            <w:tcBorders>
              <w:top w:val="nil"/>
              <w:left w:val="nil"/>
              <w:bottom w:val="single" w:sz="4" w:space="0" w:color="auto"/>
              <w:right w:val="single" w:sz="4" w:space="0" w:color="auto"/>
            </w:tcBorders>
            <w:shd w:val="clear" w:color="000000" w:fill="9BC2E6"/>
            <w:vAlign w:val="center"/>
            <w:hideMark/>
          </w:tcPr>
          <w:p w14:paraId="5E90350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proofErr w:type="gramStart"/>
            <w:r w:rsidRPr="00B73D6D">
              <w:rPr>
                <w:rFonts w:ascii="Calibri" w:hAnsi="Calibri" w:cs="Calibri"/>
                <w:b/>
                <w:bCs/>
                <w:color w:val="000000"/>
                <w:sz w:val="12"/>
                <w:szCs w:val="12"/>
                <w:lang w:val="fr-FR" w:eastAsia="fr-FR"/>
              </w:rPr>
              <w:t>v</w:t>
            </w:r>
            <w:r w:rsidRPr="00B73D6D">
              <w:rPr>
                <w:rFonts w:ascii="Calibri" w:hAnsi="Calibri" w:cs="Calibri"/>
                <w:b/>
                <w:bCs/>
                <w:color w:val="000000"/>
                <w:sz w:val="12"/>
                <w:szCs w:val="12"/>
                <w:vertAlign w:val="subscript"/>
                <w:lang w:val="fr-FR" w:eastAsia="fr-FR"/>
              </w:rPr>
              <w:t>BB</w:t>
            </w:r>
            <w:proofErr w:type="spellEnd"/>
            <w:proofErr w:type="gramEnd"/>
            <w:r w:rsidRPr="00B73D6D">
              <w:rPr>
                <w:rFonts w:ascii="Calibri" w:hAnsi="Calibri" w:cs="Calibri"/>
                <w:b/>
                <w:bCs/>
                <w:color w:val="000000"/>
                <w:sz w:val="12"/>
                <w:szCs w:val="12"/>
                <w:vertAlign w:val="subscript"/>
                <w:lang w:val="fr-FR" w:eastAsia="fr-FR"/>
              </w:rPr>
              <w:t>'</w:t>
            </w:r>
          </w:p>
        </w:tc>
        <w:tc>
          <w:tcPr>
            <w:tcW w:w="0" w:type="auto"/>
            <w:tcBorders>
              <w:top w:val="nil"/>
              <w:left w:val="nil"/>
              <w:bottom w:val="single" w:sz="4" w:space="0" w:color="auto"/>
              <w:right w:val="single" w:sz="4" w:space="0" w:color="auto"/>
            </w:tcBorders>
            <w:shd w:val="clear" w:color="000000" w:fill="9BC2E6"/>
            <w:vAlign w:val="center"/>
            <w:hideMark/>
          </w:tcPr>
          <w:p w14:paraId="5D4E9DD0" w14:textId="77777777" w:rsidR="007D2A87" w:rsidRPr="00B73D6D" w:rsidRDefault="007D2A87" w:rsidP="00E049F9">
            <w:pPr>
              <w:suppressAutoHyphens w:val="0"/>
              <w:spacing w:line="240" w:lineRule="auto"/>
              <w:jc w:val="center"/>
              <w:rPr>
                <w:rFonts w:ascii="Calibri" w:hAnsi="Calibri" w:cs="Calibri"/>
                <w:b/>
                <w:bCs/>
                <w:color w:val="000000"/>
                <w:sz w:val="12"/>
                <w:szCs w:val="12"/>
                <w:highlight w:val="yellow"/>
                <w:lang w:val="fr-FR" w:eastAsia="fr-FR"/>
              </w:rPr>
            </w:pPr>
            <w:proofErr w:type="spellStart"/>
            <w:proofErr w:type="gramStart"/>
            <w:r w:rsidRPr="00B73D6D">
              <w:rPr>
                <w:rFonts w:ascii="Calibri" w:hAnsi="Calibri" w:cs="Calibri"/>
                <w:b/>
                <w:bCs/>
                <w:color w:val="000000"/>
                <w:sz w:val="12"/>
                <w:szCs w:val="12"/>
                <w:highlight w:val="yellow"/>
                <w:lang w:val="fr-FR" w:eastAsia="fr-FR"/>
              </w:rPr>
              <w:t>n</w:t>
            </w:r>
            <w:r w:rsidRPr="00B73D6D">
              <w:rPr>
                <w:rFonts w:ascii="Calibri" w:hAnsi="Calibri" w:cs="Calibri"/>
                <w:b/>
                <w:bCs/>
                <w:color w:val="000000"/>
                <w:sz w:val="12"/>
                <w:szCs w:val="12"/>
                <w:highlight w:val="yellow"/>
                <w:vertAlign w:val="subscript"/>
                <w:lang w:val="fr-FR" w:eastAsia="fr-FR"/>
              </w:rPr>
              <w:t>MAX</w:t>
            </w:r>
            <w:proofErr w:type="spellEnd"/>
            <w:proofErr w:type="gramEnd"/>
          </w:p>
        </w:tc>
        <w:tc>
          <w:tcPr>
            <w:tcW w:w="0" w:type="auto"/>
            <w:tcBorders>
              <w:top w:val="nil"/>
              <w:left w:val="nil"/>
              <w:bottom w:val="single" w:sz="4" w:space="0" w:color="auto"/>
              <w:right w:val="single" w:sz="4" w:space="0" w:color="auto"/>
            </w:tcBorders>
            <w:shd w:val="clear" w:color="000000" w:fill="9BC2E6"/>
            <w:vAlign w:val="center"/>
            <w:hideMark/>
          </w:tcPr>
          <w:p w14:paraId="2C0919B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proofErr w:type="gramStart"/>
            <w:r w:rsidRPr="00B73D6D">
              <w:rPr>
                <w:rFonts w:ascii="Calibri" w:hAnsi="Calibri" w:cs="Calibri"/>
                <w:b/>
                <w:bCs/>
                <w:color w:val="000000"/>
                <w:sz w:val="12"/>
                <w:szCs w:val="12"/>
                <w:lang w:val="fr-FR" w:eastAsia="fr-FR"/>
              </w:rPr>
              <w:t>n</w:t>
            </w:r>
            <w:r w:rsidRPr="00B73D6D">
              <w:rPr>
                <w:rFonts w:ascii="Calibri" w:hAnsi="Calibri" w:cs="Calibri"/>
                <w:b/>
                <w:bCs/>
                <w:color w:val="000000"/>
                <w:sz w:val="12"/>
                <w:szCs w:val="12"/>
                <w:vertAlign w:val="subscript"/>
                <w:lang w:val="fr-FR" w:eastAsia="fr-FR"/>
              </w:rPr>
              <w:t>BB</w:t>
            </w:r>
            <w:proofErr w:type="spellEnd"/>
            <w:proofErr w:type="gramEnd"/>
            <w:r w:rsidRPr="00B73D6D">
              <w:rPr>
                <w:rFonts w:ascii="Calibri" w:hAnsi="Calibri" w:cs="Calibri"/>
                <w:b/>
                <w:bCs/>
                <w:color w:val="000000"/>
                <w:sz w:val="12"/>
                <w:szCs w:val="12"/>
                <w:vertAlign w:val="subscript"/>
                <w:lang w:val="fr-FR" w:eastAsia="fr-FR"/>
              </w:rPr>
              <w:t>'</w:t>
            </w:r>
          </w:p>
        </w:tc>
        <w:tc>
          <w:tcPr>
            <w:tcW w:w="0" w:type="auto"/>
            <w:tcBorders>
              <w:top w:val="nil"/>
              <w:left w:val="nil"/>
              <w:bottom w:val="single" w:sz="4" w:space="0" w:color="auto"/>
              <w:right w:val="single" w:sz="4" w:space="0" w:color="auto"/>
            </w:tcBorders>
            <w:shd w:val="clear" w:color="000000" w:fill="9BC2E6"/>
            <w:vAlign w:val="center"/>
            <w:hideMark/>
          </w:tcPr>
          <w:p w14:paraId="742C638F"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L</w:t>
            </w:r>
            <w:r w:rsidRPr="00B73D6D">
              <w:rPr>
                <w:rFonts w:ascii="Calibri" w:hAnsi="Calibri" w:cs="Calibri"/>
                <w:b/>
                <w:bCs/>
                <w:color w:val="000000"/>
                <w:sz w:val="12"/>
                <w:szCs w:val="12"/>
                <w:vertAlign w:val="subscript"/>
                <w:lang w:val="fr-FR" w:eastAsia="fr-FR"/>
              </w:rPr>
              <w:t>LEFT</w:t>
            </w:r>
          </w:p>
        </w:tc>
        <w:tc>
          <w:tcPr>
            <w:tcW w:w="0" w:type="auto"/>
            <w:tcBorders>
              <w:top w:val="nil"/>
              <w:left w:val="nil"/>
              <w:bottom w:val="single" w:sz="4" w:space="0" w:color="auto"/>
              <w:right w:val="single" w:sz="4" w:space="0" w:color="auto"/>
            </w:tcBorders>
            <w:shd w:val="clear" w:color="000000" w:fill="9BC2E6"/>
            <w:vAlign w:val="center"/>
            <w:hideMark/>
          </w:tcPr>
          <w:p w14:paraId="65F45C3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L</w:t>
            </w:r>
            <w:r w:rsidRPr="00B73D6D">
              <w:rPr>
                <w:rFonts w:ascii="Calibri" w:hAnsi="Calibri" w:cs="Calibri"/>
                <w:b/>
                <w:bCs/>
                <w:color w:val="000000"/>
                <w:sz w:val="12"/>
                <w:szCs w:val="12"/>
                <w:vertAlign w:val="subscript"/>
                <w:lang w:val="fr-FR" w:eastAsia="fr-FR"/>
              </w:rPr>
              <w:t>RIGHT</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6A834A3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Yes/No</w:t>
            </w:r>
          </w:p>
        </w:tc>
        <w:tc>
          <w:tcPr>
            <w:tcW w:w="0" w:type="auto"/>
            <w:vMerge w:val="restart"/>
            <w:tcBorders>
              <w:top w:val="nil"/>
              <w:left w:val="single" w:sz="4" w:space="0" w:color="auto"/>
              <w:bottom w:val="single" w:sz="4" w:space="0" w:color="000000"/>
              <w:right w:val="single" w:sz="4" w:space="0" w:color="auto"/>
            </w:tcBorders>
            <w:shd w:val="clear" w:color="000000" w:fill="9BC2E6"/>
            <w:vAlign w:val="center"/>
            <w:hideMark/>
          </w:tcPr>
          <w:p w14:paraId="49C38A8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6DA5653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proofErr w:type="gramStart"/>
            <w:r w:rsidRPr="00B73D6D">
              <w:rPr>
                <w:rFonts w:ascii="Calibri" w:hAnsi="Calibri" w:cs="Calibri"/>
                <w:b/>
                <w:bCs/>
                <w:color w:val="000000"/>
                <w:sz w:val="12"/>
                <w:szCs w:val="12"/>
                <w:lang w:val="fr-FR" w:eastAsia="fr-FR"/>
              </w:rPr>
              <w:t>aAA</w:t>
            </w:r>
            <w:proofErr w:type="spellEnd"/>
            <w:proofErr w:type="gramEnd"/>
            <w:r w:rsidRPr="00B73D6D">
              <w:rPr>
                <w:rFonts w:ascii="Calibri" w:hAnsi="Calibri" w:cs="Calibri"/>
                <w:b/>
                <w:bCs/>
                <w:color w:val="000000"/>
                <w:sz w:val="12"/>
                <w:szCs w:val="12"/>
                <w:lang w:val="fr-FR" w:eastAsia="fr-FR"/>
              </w:rPr>
              <w:t>',BB'</w:t>
            </w:r>
          </w:p>
        </w:tc>
        <w:tc>
          <w:tcPr>
            <w:tcW w:w="0" w:type="auto"/>
            <w:tcBorders>
              <w:top w:val="nil"/>
              <w:left w:val="nil"/>
              <w:bottom w:val="single" w:sz="4" w:space="0" w:color="auto"/>
              <w:right w:val="single" w:sz="4" w:space="0" w:color="auto"/>
            </w:tcBorders>
            <w:shd w:val="clear" w:color="000000" w:fill="DDEBF7"/>
            <w:vAlign w:val="center"/>
            <w:hideMark/>
          </w:tcPr>
          <w:p w14:paraId="7D2977A0"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proofErr w:type="gramStart"/>
            <w:r w:rsidRPr="00B73D6D">
              <w:rPr>
                <w:rFonts w:ascii="Calibri" w:hAnsi="Calibri" w:cs="Calibri"/>
                <w:b/>
                <w:bCs/>
                <w:color w:val="000000"/>
                <w:sz w:val="12"/>
                <w:szCs w:val="12"/>
                <w:lang w:val="fr-FR" w:eastAsia="fr-FR"/>
              </w:rPr>
              <w:t>aPP</w:t>
            </w:r>
            <w:proofErr w:type="spellEnd"/>
            <w:proofErr w:type="gramEnd"/>
            <w:r w:rsidRPr="00B73D6D">
              <w:rPr>
                <w:rFonts w:ascii="Calibri" w:hAnsi="Calibri" w:cs="Calibri"/>
                <w:b/>
                <w:bCs/>
                <w:color w:val="000000"/>
                <w:sz w:val="12"/>
                <w:szCs w:val="12"/>
                <w:lang w:val="fr-FR" w:eastAsia="fr-FR"/>
              </w:rPr>
              <w:t>',BB'</w:t>
            </w:r>
          </w:p>
        </w:tc>
        <w:tc>
          <w:tcPr>
            <w:tcW w:w="0" w:type="auto"/>
            <w:tcBorders>
              <w:top w:val="nil"/>
              <w:left w:val="nil"/>
              <w:bottom w:val="single" w:sz="4" w:space="0" w:color="auto"/>
              <w:right w:val="single" w:sz="4" w:space="0" w:color="auto"/>
            </w:tcBorders>
            <w:shd w:val="clear" w:color="000000" w:fill="DDEBF7"/>
            <w:vAlign w:val="center"/>
            <w:hideMark/>
          </w:tcPr>
          <w:p w14:paraId="3ADF243F" w14:textId="0D30628D" w:rsidR="007D2A87" w:rsidRPr="00B73D6D" w:rsidRDefault="002F25F2" w:rsidP="00E049F9">
            <w:pPr>
              <w:suppressAutoHyphens w:val="0"/>
              <w:spacing w:line="240" w:lineRule="auto"/>
              <w:jc w:val="center"/>
              <w:rPr>
                <w:rFonts w:ascii="Calibri" w:hAnsi="Calibri" w:cs="Calibri"/>
                <w:b/>
                <w:bCs/>
                <w:color w:val="000000"/>
                <w:sz w:val="12"/>
                <w:szCs w:val="12"/>
                <w:lang w:val="fr-FR" w:eastAsia="fr-FR"/>
              </w:rPr>
            </w:pPr>
            <w:r w:rsidRPr="00B73D6D">
              <w:rPr>
                <w:b/>
                <w:bCs/>
                <w:iCs/>
                <w:color w:val="FF0000"/>
                <w:sz w:val="18"/>
                <w:szCs w:val="18"/>
                <w:lang w:eastAsia="ja-JP"/>
              </w:rPr>
              <w:t>v</w:t>
            </w:r>
            <w:r w:rsidRPr="00B73D6D">
              <w:rPr>
                <w:b/>
                <w:bCs/>
                <w:iCs/>
                <w:color w:val="FF0000"/>
                <w:sz w:val="18"/>
                <w:szCs w:val="18"/>
                <w:lang w:eastAsia="ja-JP"/>
              </w:rPr>
              <w:sym w:font="Symbol" w:char="F0D7"/>
            </w:r>
            <w:r w:rsidRPr="00B73D6D">
              <w:rPr>
                <w:b/>
                <w:bCs/>
                <w:iCs/>
                <w:color w:val="FF0000"/>
                <w:sz w:val="18"/>
                <w:szCs w:val="18"/>
                <w:lang w:eastAsia="ja-JP"/>
              </w:rPr>
              <w:t>a</w:t>
            </w:r>
          </w:p>
        </w:tc>
        <w:tc>
          <w:tcPr>
            <w:tcW w:w="0" w:type="auto"/>
            <w:tcBorders>
              <w:top w:val="nil"/>
              <w:left w:val="nil"/>
              <w:bottom w:val="single" w:sz="4" w:space="0" w:color="auto"/>
              <w:right w:val="single" w:sz="4" w:space="0" w:color="auto"/>
            </w:tcBorders>
            <w:shd w:val="clear" w:color="000000" w:fill="DDEBF7"/>
            <w:vAlign w:val="center"/>
            <w:hideMark/>
          </w:tcPr>
          <w:p w14:paraId="1D7E46C0"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L</w:t>
            </w:r>
            <w:r w:rsidRPr="00B73D6D">
              <w:rPr>
                <w:rFonts w:ascii="Calibri" w:hAnsi="Calibri" w:cs="Calibri"/>
                <w:b/>
                <w:bCs/>
                <w:color w:val="000000"/>
                <w:sz w:val="12"/>
                <w:szCs w:val="12"/>
                <w:vertAlign w:val="subscript"/>
                <w:lang w:val="fr-FR" w:eastAsia="fr-FR"/>
              </w:rPr>
              <w:t>EXP</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106D00A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Cross X if applicable</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40BDE1E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Cross X if applicable</w:t>
            </w:r>
          </w:p>
        </w:tc>
        <w:tc>
          <w:tcPr>
            <w:tcW w:w="0" w:type="auto"/>
            <w:vMerge w:val="restart"/>
            <w:tcBorders>
              <w:top w:val="nil"/>
              <w:left w:val="single" w:sz="4" w:space="0" w:color="auto"/>
              <w:bottom w:val="single" w:sz="4" w:space="0" w:color="auto"/>
              <w:right w:val="single" w:sz="4" w:space="0" w:color="auto"/>
            </w:tcBorders>
            <w:shd w:val="clear" w:color="000000" w:fill="9BC2E6"/>
            <w:vAlign w:val="center"/>
            <w:hideMark/>
          </w:tcPr>
          <w:p w14:paraId="4F90245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Cross X if applicable</w:t>
            </w:r>
          </w:p>
        </w:tc>
      </w:tr>
      <w:tr w:rsidR="007D2A87" w:rsidRPr="00B73D6D" w14:paraId="454F6735" w14:textId="77777777" w:rsidTr="00E049F9">
        <w:trPr>
          <w:tblHeader/>
        </w:trPr>
        <w:tc>
          <w:tcPr>
            <w:tcW w:w="0" w:type="auto"/>
            <w:tcBorders>
              <w:top w:val="nil"/>
              <w:left w:val="single" w:sz="4" w:space="0" w:color="auto"/>
              <w:bottom w:val="single" w:sz="4" w:space="0" w:color="auto"/>
              <w:right w:val="nil"/>
            </w:tcBorders>
            <w:shd w:val="clear" w:color="auto" w:fill="auto"/>
            <w:vAlign w:val="center"/>
            <w:hideMark/>
          </w:tcPr>
          <w:p w14:paraId="15829D24"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single" w:sz="4" w:space="0" w:color="auto"/>
              <w:bottom w:val="single" w:sz="4" w:space="0" w:color="auto"/>
              <w:right w:val="single" w:sz="4" w:space="0" w:color="auto"/>
            </w:tcBorders>
            <w:shd w:val="clear" w:color="000000" w:fill="DDEBF7"/>
            <w:vAlign w:val="center"/>
            <w:hideMark/>
          </w:tcPr>
          <w:p w14:paraId="4ED336F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17F1314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DDEBF7"/>
            <w:vAlign w:val="center"/>
            <w:hideMark/>
          </w:tcPr>
          <w:p w14:paraId="1AFC081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km</w:t>
            </w:r>
            <w:proofErr w:type="gramEnd"/>
            <w:r w:rsidRPr="00B73D6D">
              <w:rPr>
                <w:rFonts w:ascii="Calibri" w:hAnsi="Calibri" w:cs="Calibri"/>
                <w:b/>
                <w:bCs/>
                <w:color w:val="000000"/>
                <w:sz w:val="12"/>
                <w:szCs w:val="12"/>
                <w:lang w:val="fr-FR" w:eastAsia="fr-FR"/>
              </w:rPr>
              <w:t>/h</w:t>
            </w:r>
          </w:p>
        </w:tc>
        <w:tc>
          <w:tcPr>
            <w:tcW w:w="0" w:type="auto"/>
            <w:tcBorders>
              <w:top w:val="nil"/>
              <w:left w:val="nil"/>
              <w:bottom w:val="single" w:sz="4" w:space="0" w:color="auto"/>
              <w:right w:val="single" w:sz="4" w:space="0" w:color="auto"/>
            </w:tcBorders>
            <w:shd w:val="clear" w:color="000000" w:fill="DDEBF7"/>
            <w:vAlign w:val="center"/>
            <w:hideMark/>
          </w:tcPr>
          <w:p w14:paraId="51CF6D5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w:t>
            </w:r>
          </w:p>
        </w:tc>
        <w:tc>
          <w:tcPr>
            <w:tcW w:w="0" w:type="auto"/>
            <w:tcBorders>
              <w:top w:val="nil"/>
              <w:left w:val="nil"/>
              <w:bottom w:val="single" w:sz="4" w:space="0" w:color="auto"/>
              <w:right w:val="single" w:sz="4" w:space="0" w:color="auto"/>
            </w:tcBorders>
            <w:shd w:val="clear" w:color="000000" w:fill="9BC2E6"/>
            <w:vAlign w:val="center"/>
            <w:hideMark/>
          </w:tcPr>
          <w:p w14:paraId="1DA3712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m</w:t>
            </w:r>
            <w:proofErr w:type="gramEnd"/>
          </w:p>
        </w:tc>
        <w:tc>
          <w:tcPr>
            <w:tcW w:w="0" w:type="auto"/>
            <w:tcBorders>
              <w:top w:val="nil"/>
              <w:left w:val="nil"/>
              <w:bottom w:val="single" w:sz="4" w:space="0" w:color="auto"/>
              <w:right w:val="single" w:sz="4" w:space="0" w:color="auto"/>
            </w:tcBorders>
            <w:shd w:val="clear" w:color="000000" w:fill="9BC2E6"/>
            <w:vAlign w:val="center"/>
            <w:hideMark/>
          </w:tcPr>
          <w:p w14:paraId="22390CB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km</w:t>
            </w:r>
            <w:proofErr w:type="gramEnd"/>
            <w:r w:rsidRPr="00B73D6D">
              <w:rPr>
                <w:rFonts w:ascii="Calibri" w:hAnsi="Calibri" w:cs="Calibri"/>
                <w:b/>
                <w:bCs/>
                <w:color w:val="000000"/>
                <w:sz w:val="12"/>
                <w:szCs w:val="12"/>
                <w:lang w:val="fr-FR" w:eastAsia="fr-FR"/>
              </w:rPr>
              <w:t>/h</w:t>
            </w:r>
          </w:p>
        </w:tc>
        <w:tc>
          <w:tcPr>
            <w:tcW w:w="0" w:type="auto"/>
            <w:tcBorders>
              <w:top w:val="nil"/>
              <w:left w:val="nil"/>
              <w:bottom w:val="single" w:sz="4" w:space="0" w:color="auto"/>
              <w:right w:val="single" w:sz="4" w:space="0" w:color="auto"/>
            </w:tcBorders>
            <w:shd w:val="clear" w:color="000000" w:fill="9BC2E6"/>
            <w:vAlign w:val="center"/>
            <w:hideMark/>
          </w:tcPr>
          <w:p w14:paraId="01A95B4B"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km</w:t>
            </w:r>
            <w:proofErr w:type="gramEnd"/>
            <w:r w:rsidRPr="00B73D6D">
              <w:rPr>
                <w:rFonts w:ascii="Calibri" w:hAnsi="Calibri" w:cs="Calibri"/>
                <w:b/>
                <w:bCs/>
                <w:color w:val="000000"/>
                <w:sz w:val="12"/>
                <w:szCs w:val="12"/>
                <w:lang w:val="fr-FR" w:eastAsia="fr-FR"/>
              </w:rPr>
              <w:t>/h</w:t>
            </w:r>
          </w:p>
        </w:tc>
        <w:tc>
          <w:tcPr>
            <w:tcW w:w="0" w:type="auto"/>
            <w:tcBorders>
              <w:top w:val="nil"/>
              <w:left w:val="nil"/>
              <w:bottom w:val="single" w:sz="4" w:space="0" w:color="auto"/>
              <w:right w:val="single" w:sz="4" w:space="0" w:color="auto"/>
            </w:tcBorders>
            <w:shd w:val="clear" w:color="000000" w:fill="9BC2E6"/>
            <w:vAlign w:val="center"/>
            <w:hideMark/>
          </w:tcPr>
          <w:p w14:paraId="591FF010"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km</w:t>
            </w:r>
            <w:proofErr w:type="gramEnd"/>
            <w:r w:rsidRPr="00B73D6D">
              <w:rPr>
                <w:rFonts w:ascii="Calibri" w:hAnsi="Calibri" w:cs="Calibri"/>
                <w:b/>
                <w:bCs/>
                <w:color w:val="000000"/>
                <w:sz w:val="12"/>
                <w:szCs w:val="12"/>
                <w:lang w:val="fr-FR" w:eastAsia="fr-FR"/>
              </w:rPr>
              <w:t>/h</w:t>
            </w:r>
          </w:p>
        </w:tc>
        <w:tc>
          <w:tcPr>
            <w:tcW w:w="0" w:type="auto"/>
            <w:tcBorders>
              <w:top w:val="nil"/>
              <w:left w:val="nil"/>
              <w:bottom w:val="single" w:sz="4" w:space="0" w:color="auto"/>
              <w:right w:val="single" w:sz="4" w:space="0" w:color="auto"/>
            </w:tcBorders>
            <w:shd w:val="clear" w:color="000000" w:fill="9BC2E6"/>
            <w:vAlign w:val="center"/>
            <w:hideMark/>
          </w:tcPr>
          <w:p w14:paraId="394968E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1/min</w:t>
            </w:r>
          </w:p>
        </w:tc>
        <w:tc>
          <w:tcPr>
            <w:tcW w:w="0" w:type="auto"/>
            <w:tcBorders>
              <w:top w:val="nil"/>
              <w:left w:val="nil"/>
              <w:bottom w:val="single" w:sz="4" w:space="0" w:color="auto"/>
              <w:right w:val="single" w:sz="4" w:space="0" w:color="auto"/>
            </w:tcBorders>
            <w:shd w:val="clear" w:color="000000" w:fill="9BC2E6"/>
            <w:vAlign w:val="center"/>
            <w:hideMark/>
          </w:tcPr>
          <w:p w14:paraId="504A8271"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1/min</w:t>
            </w:r>
          </w:p>
        </w:tc>
        <w:tc>
          <w:tcPr>
            <w:tcW w:w="0" w:type="auto"/>
            <w:tcBorders>
              <w:top w:val="nil"/>
              <w:left w:val="nil"/>
              <w:bottom w:val="single" w:sz="4" w:space="0" w:color="auto"/>
              <w:right w:val="single" w:sz="4" w:space="0" w:color="auto"/>
            </w:tcBorders>
            <w:shd w:val="clear" w:color="000000" w:fill="9BC2E6"/>
            <w:vAlign w:val="center"/>
            <w:hideMark/>
          </w:tcPr>
          <w:p w14:paraId="557B140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dB</w:t>
            </w:r>
            <w:proofErr w:type="gramEnd"/>
            <w:r w:rsidRPr="00B73D6D">
              <w:rPr>
                <w:rFonts w:ascii="Calibri" w:hAnsi="Calibri" w:cs="Calibri"/>
                <w:b/>
                <w:bCs/>
                <w:color w:val="000000"/>
                <w:sz w:val="12"/>
                <w:szCs w:val="12"/>
                <w:lang w:val="fr-FR" w:eastAsia="fr-FR"/>
              </w:rPr>
              <w:t>(A)</w:t>
            </w:r>
          </w:p>
        </w:tc>
        <w:tc>
          <w:tcPr>
            <w:tcW w:w="0" w:type="auto"/>
            <w:tcBorders>
              <w:top w:val="nil"/>
              <w:left w:val="nil"/>
              <w:bottom w:val="single" w:sz="4" w:space="0" w:color="auto"/>
              <w:right w:val="single" w:sz="4" w:space="0" w:color="auto"/>
            </w:tcBorders>
            <w:shd w:val="clear" w:color="000000" w:fill="9BC2E6"/>
            <w:vAlign w:val="center"/>
            <w:hideMark/>
          </w:tcPr>
          <w:p w14:paraId="6DBCF8E2"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dB</w:t>
            </w:r>
            <w:proofErr w:type="gramEnd"/>
            <w:r w:rsidRPr="00B73D6D">
              <w:rPr>
                <w:rFonts w:ascii="Calibri" w:hAnsi="Calibri" w:cs="Calibri"/>
                <w:b/>
                <w:bCs/>
                <w:color w:val="000000"/>
                <w:sz w:val="12"/>
                <w:szCs w:val="12"/>
                <w:lang w:val="fr-FR" w:eastAsia="fr-FR"/>
              </w:rPr>
              <w:t>(A)</w:t>
            </w:r>
          </w:p>
        </w:tc>
        <w:tc>
          <w:tcPr>
            <w:tcW w:w="0" w:type="auto"/>
            <w:vMerge/>
            <w:tcBorders>
              <w:top w:val="nil"/>
              <w:left w:val="single" w:sz="4" w:space="0" w:color="auto"/>
              <w:bottom w:val="single" w:sz="4" w:space="0" w:color="auto"/>
              <w:right w:val="single" w:sz="4" w:space="0" w:color="auto"/>
            </w:tcBorders>
            <w:vAlign w:val="center"/>
            <w:hideMark/>
          </w:tcPr>
          <w:p w14:paraId="05A4DED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c>
          <w:tcPr>
            <w:tcW w:w="0" w:type="auto"/>
            <w:vMerge/>
            <w:tcBorders>
              <w:top w:val="nil"/>
              <w:left w:val="single" w:sz="4" w:space="0" w:color="auto"/>
              <w:bottom w:val="single" w:sz="4" w:space="0" w:color="000000"/>
              <w:right w:val="single" w:sz="4" w:space="0" w:color="auto"/>
            </w:tcBorders>
            <w:vAlign w:val="center"/>
            <w:hideMark/>
          </w:tcPr>
          <w:p w14:paraId="210628A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c>
          <w:tcPr>
            <w:tcW w:w="0" w:type="auto"/>
            <w:tcBorders>
              <w:top w:val="nil"/>
              <w:left w:val="nil"/>
              <w:bottom w:val="single" w:sz="4" w:space="0" w:color="auto"/>
              <w:right w:val="single" w:sz="4" w:space="0" w:color="auto"/>
            </w:tcBorders>
            <w:shd w:val="clear" w:color="000000" w:fill="DDEBF7"/>
            <w:vAlign w:val="center"/>
            <w:hideMark/>
          </w:tcPr>
          <w:p w14:paraId="0451CE1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m</w:t>
            </w:r>
            <w:proofErr w:type="gramEnd"/>
            <w:r w:rsidRPr="00B73D6D">
              <w:rPr>
                <w:rFonts w:ascii="Calibri" w:hAnsi="Calibri" w:cs="Calibri"/>
                <w:b/>
                <w:bCs/>
                <w:color w:val="000000"/>
                <w:sz w:val="12"/>
                <w:szCs w:val="12"/>
                <w:lang w:val="fr-FR" w:eastAsia="fr-FR"/>
              </w:rPr>
              <w:t>/s²</w:t>
            </w:r>
          </w:p>
        </w:tc>
        <w:tc>
          <w:tcPr>
            <w:tcW w:w="0" w:type="auto"/>
            <w:tcBorders>
              <w:top w:val="nil"/>
              <w:left w:val="nil"/>
              <w:bottom w:val="single" w:sz="4" w:space="0" w:color="auto"/>
              <w:right w:val="single" w:sz="4" w:space="0" w:color="auto"/>
            </w:tcBorders>
            <w:shd w:val="clear" w:color="000000" w:fill="DDEBF7"/>
            <w:vAlign w:val="center"/>
            <w:hideMark/>
          </w:tcPr>
          <w:p w14:paraId="515BBF70"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m</w:t>
            </w:r>
            <w:proofErr w:type="gramEnd"/>
            <w:r w:rsidRPr="00B73D6D">
              <w:rPr>
                <w:rFonts w:ascii="Calibri" w:hAnsi="Calibri" w:cs="Calibri"/>
                <w:b/>
                <w:bCs/>
                <w:color w:val="000000"/>
                <w:sz w:val="12"/>
                <w:szCs w:val="12"/>
                <w:lang w:val="fr-FR" w:eastAsia="fr-FR"/>
              </w:rPr>
              <w:t>/s²</w:t>
            </w:r>
          </w:p>
        </w:tc>
        <w:tc>
          <w:tcPr>
            <w:tcW w:w="0" w:type="auto"/>
            <w:tcBorders>
              <w:top w:val="nil"/>
              <w:left w:val="nil"/>
              <w:bottom w:val="single" w:sz="4" w:space="0" w:color="auto"/>
              <w:right w:val="single" w:sz="4" w:space="0" w:color="auto"/>
            </w:tcBorders>
            <w:shd w:val="clear" w:color="000000" w:fill="DDEBF7"/>
            <w:vAlign w:val="center"/>
            <w:hideMark/>
          </w:tcPr>
          <w:p w14:paraId="47CC144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m</w:t>
            </w:r>
            <w:proofErr w:type="gramEnd"/>
            <w:r w:rsidRPr="00B73D6D">
              <w:rPr>
                <w:rFonts w:ascii="Calibri" w:hAnsi="Calibri" w:cs="Calibri"/>
                <w:b/>
                <w:bCs/>
                <w:color w:val="000000"/>
                <w:sz w:val="12"/>
                <w:szCs w:val="12"/>
                <w:lang w:val="fr-FR" w:eastAsia="fr-FR"/>
              </w:rPr>
              <w:t>²/s³</w:t>
            </w:r>
          </w:p>
        </w:tc>
        <w:tc>
          <w:tcPr>
            <w:tcW w:w="0" w:type="auto"/>
            <w:tcBorders>
              <w:top w:val="nil"/>
              <w:left w:val="nil"/>
              <w:bottom w:val="single" w:sz="4" w:space="0" w:color="auto"/>
              <w:right w:val="single" w:sz="4" w:space="0" w:color="auto"/>
            </w:tcBorders>
            <w:shd w:val="clear" w:color="000000" w:fill="DDEBF7"/>
            <w:vAlign w:val="center"/>
            <w:hideMark/>
          </w:tcPr>
          <w:p w14:paraId="7B33243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gramStart"/>
            <w:r w:rsidRPr="00B73D6D">
              <w:rPr>
                <w:rFonts w:ascii="Calibri" w:hAnsi="Calibri" w:cs="Calibri"/>
                <w:b/>
                <w:bCs/>
                <w:color w:val="000000"/>
                <w:sz w:val="12"/>
                <w:szCs w:val="12"/>
                <w:lang w:val="fr-FR" w:eastAsia="fr-FR"/>
              </w:rPr>
              <w:t>dB</w:t>
            </w:r>
            <w:proofErr w:type="gramEnd"/>
            <w:r w:rsidRPr="00B73D6D">
              <w:rPr>
                <w:rFonts w:ascii="Calibri" w:hAnsi="Calibri" w:cs="Calibri"/>
                <w:b/>
                <w:bCs/>
                <w:color w:val="000000"/>
                <w:sz w:val="12"/>
                <w:szCs w:val="12"/>
                <w:lang w:val="fr-FR" w:eastAsia="fr-FR"/>
              </w:rPr>
              <w:t>(A)</w:t>
            </w:r>
          </w:p>
        </w:tc>
        <w:tc>
          <w:tcPr>
            <w:tcW w:w="0" w:type="auto"/>
            <w:vMerge/>
            <w:tcBorders>
              <w:top w:val="nil"/>
              <w:left w:val="single" w:sz="4" w:space="0" w:color="auto"/>
              <w:bottom w:val="single" w:sz="4" w:space="0" w:color="auto"/>
              <w:right w:val="single" w:sz="4" w:space="0" w:color="auto"/>
            </w:tcBorders>
            <w:vAlign w:val="center"/>
            <w:hideMark/>
          </w:tcPr>
          <w:p w14:paraId="74020B5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0D79875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c>
          <w:tcPr>
            <w:tcW w:w="0" w:type="auto"/>
            <w:vMerge/>
            <w:tcBorders>
              <w:top w:val="nil"/>
              <w:left w:val="single" w:sz="4" w:space="0" w:color="auto"/>
              <w:bottom w:val="single" w:sz="4" w:space="0" w:color="auto"/>
              <w:right w:val="single" w:sz="4" w:space="0" w:color="auto"/>
            </w:tcBorders>
            <w:vAlign w:val="center"/>
            <w:hideMark/>
          </w:tcPr>
          <w:p w14:paraId="0A499E6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p>
        </w:tc>
      </w:tr>
      <w:tr w:rsidR="00B73D6D" w:rsidRPr="00B73D6D" w14:paraId="40C5C9EF" w14:textId="77777777" w:rsidTr="00E049F9">
        <w:trPr>
          <w:tblHeader/>
        </w:trPr>
        <w:tc>
          <w:tcPr>
            <w:tcW w:w="0" w:type="auto"/>
            <w:tcBorders>
              <w:top w:val="nil"/>
              <w:left w:val="single" w:sz="4" w:space="0" w:color="auto"/>
              <w:bottom w:val="single" w:sz="4" w:space="0" w:color="auto"/>
              <w:right w:val="nil"/>
            </w:tcBorders>
            <w:shd w:val="clear" w:color="000000" w:fill="757171"/>
            <w:noWrap/>
            <w:vAlign w:val="center"/>
            <w:hideMark/>
          </w:tcPr>
          <w:p w14:paraId="12372B2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single" w:sz="4" w:space="0" w:color="auto"/>
              <w:bottom w:val="single" w:sz="4" w:space="0" w:color="auto"/>
              <w:right w:val="single" w:sz="4" w:space="0" w:color="auto"/>
            </w:tcBorders>
            <w:shd w:val="clear" w:color="000000" w:fill="757171"/>
            <w:noWrap/>
            <w:vAlign w:val="center"/>
            <w:hideMark/>
          </w:tcPr>
          <w:p w14:paraId="697F5B4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5DD59A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7C64C7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D704C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83080E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7CD3A0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73866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49C4FB0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4DF611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89B5FA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BB1766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1217A35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FE0E48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1AC6FF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F50AE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4547092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13835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46D338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1C5DBE8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363BCE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3451CA2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F5D1128"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EE0A864"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A90AF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16DC0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03F61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05ED9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87863A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94583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09C9C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58F3BF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FCA76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AE31F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BFC8F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28E803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FD9331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8AD2C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C4DDB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7A323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E40F3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28782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96AC2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57970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4ADF1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8F48D2A"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2067EDE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1F27A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C416FB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5667EF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2297C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224E43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C54CE2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76824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9706D7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23D38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77D55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3F390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27B88A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83630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1F37E2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3B81E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6F3255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EBDA0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177E6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59230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A2068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E074F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29836B3"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48D83EC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ED2CD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DCFD3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EAA55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D587D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CA2F4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83C81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6A142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84D2C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97FFE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7411D4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80E11C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ECBD97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D62F84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DBCFA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3B9156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77CA7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9E34B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458CD8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DD2BD9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BF3C9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85444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39493EFD"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647736C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7D9AF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9AF607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8152B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F36490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9D41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EA8E8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6ACC4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2C781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080D8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FCDC7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A1F5C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F5EB09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A8FD1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4019D8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0596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71E84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EE9A51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6E67E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93C90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93E4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AE8C4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4129E18"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4A0241A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9DAA6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29E88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E4D67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03E8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FF01E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5FA0B3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8BF05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790843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2CEB7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5180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DC82DF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992F1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B103B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E936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E98D2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AD9E4A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264E7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9DC72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ED464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AD22D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1DD21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0EEC458B"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947C659"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91370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AF9A4C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33ECF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179FA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55435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04D00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FAE30B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903DA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0998FE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3243C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95FA96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5F2823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79B7B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F88E0F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12BFB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F62739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FA131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ABC5D5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56E43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7E28F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F63F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14DBB1E"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19348C3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F4B01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9152BF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C447DF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AA25C4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BA018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7D88E2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9D325C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45DC79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BEECC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8F8BD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4F41A8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ABB1E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D579A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4A81FF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0DEC74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D8EECD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21DB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FB7CC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EDD40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ECCBB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74F1E6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592CB0B"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5E10511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043F2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F81D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D9473A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25142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081D64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0066D0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190D24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E09A8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94A78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EAA26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3653F8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421BE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934E67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D7A987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3388F8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E64C9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13FE1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0780A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DFB81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EA675B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FED73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8BD7819"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2B844714"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A79B3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4F960E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E061C1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70400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5408D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E39C2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E9AC9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8E76B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6D393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392B6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4202C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B7069C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96AB9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41B7D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359F5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92EEBA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143D9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8B99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87073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82B68B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45D421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3DD373AA"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07B527B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C10F5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75519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C9074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628B8F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34D69F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E83C4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75DEF6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9B4FF8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BBCD1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2B7A62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6ED67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25EC4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E5DB8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3236FF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18AE06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CF6D1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98E27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36057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7D871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CB37E4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D00413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34A2139D"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40904B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06D70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6739C1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378D2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A2DC0A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844405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D6672D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4FDB3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99F9F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618487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A1944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C1B8A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BD621E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0E08EF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1D8611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51233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64BEF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1CF6D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3786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11CA8A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7F1C2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E671BC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70AF1DF0"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48D731D8"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A0141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2EBFE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84875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549DD1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DB3A12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3B5C2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34AC9C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2C15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4E893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F2A7C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41B119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7EFD1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BC115E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9722CF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C34B93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B2E5A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321DE2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553B8B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E1E96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0C49CD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C1BE5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2F9EA75D"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091C6B5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4E927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56B3D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3EA8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CD960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8027F9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E66C6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DA42A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C3CBFB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193934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586667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166C6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497E9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98A322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5B317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9683D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4CC7B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97886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759DDF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DA45B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5D5EE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A0F7F9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F53C29B"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48756A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14238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AA3CA6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897F1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813358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F882F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C4DCD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58731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448E6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B16E24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F46D4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1022D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147B5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9CCF3D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6B3C90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344C1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58D95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295B7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B3DA4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CA011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9855F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126248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7234AB7A"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5B5D884D"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42E39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20F33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620428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EA506F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C08137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E03DE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1B3E08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B9361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5D002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DBA30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09E24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93A105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909D2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DEA0E6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375D7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2093BC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746247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F1E2C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295448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71F7C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63AA0B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5BB466C7"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69A3521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9136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E1563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9B5C11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CBE71C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1F4C3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BA9B2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9DE75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4B4C5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BC372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9C270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D925EA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45491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11C1D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45F75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2EEB8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0F28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E7EBFF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F96A46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2E803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FFA055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ACA7F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53253708"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32D7B50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4904D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4AAB0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8F207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DDBD5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B678E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49AAF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92F6B5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B34C9C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32CEE5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DBF874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B546D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6BB21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E9B421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4264C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2242E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06E3CE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22B2B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2E358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DC82E0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9A55A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2D4A7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310F7557"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55BD1A1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9F3C5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DBFC0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F615C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513980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BBC6CE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6AADFB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563F3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BC4B80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4D435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C11F3C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C1218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7313AB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6A79C7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72A240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6B3D24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96525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0E2CDE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028E2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15646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0BADB7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B82B96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B73D6D" w:rsidRPr="00B73D6D" w14:paraId="2F9ED115" w14:textId="77777777" w:rsidTr="00E049F9">
        <w:trPr>
          <w:tblHeader/>
        </w:trPr>
        <w:tc>
          <w:tcPr>
            <w:tcW w:w="0" w:type="auto"/>
            <w:tcBorders>
              <w:top w:val="nil"/>
              <w:left w:val="single" w:sz="4" w:space="0" w:color="auto"/>
              <w:bottom w:val="single" w:sz="4" w:space="0" w:color="auto"/>
              <w:right w:val="nil"/>
            </w:tcBorders>
            <w:shd w:val="clear" w:color="000000" w:fill="757171"/>
            <w:noWrap/>
            <w:vAlign w:val="center"/>
            <w:hideMark/>
          </w:tcPr>
          <w:p w14:paraId="39156B0A"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single" w:sz="4" w:space="0" w:color="auto"/>
              <w:bottom w:val="single" w:sz="4" w:space="0" w:color="auto"/>
              <w:right w:val="single" w:sz="4" w:space="0" w:color="auto"/>
            </w:tcBorders>
            <w:shd w:val="clear" w:color="000000" w:fill="757171"/>
            <w:noWrap/>
            <w:vAlign w:val="center"/>
            <w:hideMark/>
          </w:tcPr>
          <w:p w14:paraId="05B82FB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060AFAC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E42D3A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14BF363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0690AA6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6E564D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95A73E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E1C6E9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3CC116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6C4F8E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D8EB21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653820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CAF7C8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3489C1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2399B4F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5ABF421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65648B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6730535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43FA401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7279AC7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000000" w:fill="757171"/>
            <w:noWrap/>
            <w:vAlign w:val="center"/>
            <w:hideMark/>
          </w:tcPr>
          <w:p w14:paraId="40DB141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524F82CA"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AC7EFD6"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proofErr w:type="spellStart"/>
            <w:r w:rsidRPr="00B73D6D">
              <w:rPr>
                <w:rFonts w:ascii="Calibri" w:hAnsi="Calibri" w:cs="Calibri"/>
                <w:b/>
                <w:bCs/>
                <w:color w:val="000000"/>
                <w:sz w:val="12"/>
                <w:szCs w:val="12"/>
                <w:lang w:val="fr-FR" w:eastAsia="fr-FR"/>
              </w:rPr>
              <w:t>Add</w:t>
            </w:r>
            <w:proofErr w:type="spellEnd"/>
            <w:r w:rsidRPr="00B73D6D">
              <w:rPr>
                <w:rFonts w:ascii="Calibri" w:hAnsi="Calibri" w:cs="Calibri"/>
                <w:b/>
                <w:bCs/>
                <w:color w:val="000000"/>
                <w:sz w:val="12"/>
                <w:szCs w:val="12"/>
                <w:lang w:val="fr-FR" w:eastAsia="fr-FR"/>
              </w:rPr>
              <w:t xml:space="preserve"> Runs</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48E37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4A6C3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82792F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13CEA4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F5D2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9A6123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15A3D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03B637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63CFC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D27EA2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F4FA01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CBE0AE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1B4BA0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D505E6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F435FE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6C4004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84A56C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6F05E6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63234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4E720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87958C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33B474F"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4F595793"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81743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54960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E0C9D4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4F9931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8DAAD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6DF8B6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F439C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5939B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6082B0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268581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07E69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226C55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46E60B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980535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0955A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27612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1C6D03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2E868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AECAE6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4EAB34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AED78A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00D68CA8"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542B7FF5"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D8C72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E5DD5C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0DEF14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DA532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9B4173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EC8D5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F6CE5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57D9D7"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14D0A5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391669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C1AA72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58B236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5DAACE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1278BA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5267EC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0DAA01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E3B64B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794D28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5E12B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B009F6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1EF9FE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4C3A6C54"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41DEC8CC"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CA03B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2FC6A7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88DA79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D63C49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77ABD0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AB2E1B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B8A862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C4910A9"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A10E75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5885E3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B93E4E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3C1929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42088EF"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F3224D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BD5601"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79939D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C4D6A1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EACA0A"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A55E6E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C8917B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5EDC6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r w:rsidR="007D2A87" w:rsidRPr="00B73D6D" w14:paraId="50D8436C" w14:textId="77777777" w:rsidTr="00E049F9">
        <w:trPr>
          <w:tblHeader/>
        </w:trPr>
        <w:tc>
          <w:tcPr>
            <w:tcW w:w="0" w:type="auto"/>
            <w:tcBorders>
              <w:top w:val="nil"/>
              <w:left w:val="single" w:sz="4" w:space="0" w:color="auto"/>
              <w:bottom w:val="single" w:sz="4" w:space="0" w:color="auto"/>
              <w:right w:val="nil"/>
            </w:tcBorders>
            <w:shd w:val="clear" w:color="auto" w:fill="auto"/>
            <w:noWrap/>
            <w:vAlign w:val="center"/>
            <w:hideMark/>
          </w:tcPr>
          <w:p w14:paraId="785AB797" w14:textId="77777777" w:rsidR="007D2A87" w:rsidRPr="00B73D6D" w:rsidRDefault="007D2A87" w:rsidP="00E049F9">
            <w:pPr>
              <w:suppressAutoHyphens w:val="0"/>
              <w:spacing w:line="240" w:lineRule="auto"/>
              <w:jc w:val="center"/>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421D5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26C1AE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51AFCB"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0D1D35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CA58D3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627644D"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03FC3D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48D370"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59E462B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9AB6643"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F7EEE2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3382675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CC452E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2ACFB8E"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13B1A54"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136DD4A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77839D66"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0F3A3BA2"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480E66C8"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6B89D195"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c>
          <w:tcPr>
            <w:tcW w:w="0" w:type="auto"/>
            <w:tcBorders>
              <w:top w:val="nil"/>
              <w:left w:val="nil"/>
              <w:bottom w:val="single" w:sz="4" w:space="0" w:color="auto"/>
              <w:right w:val="single" w:sz="4" w:space="0" w:color="auto"/>
            </w:tcBorders>
            <w:shd w:val="clear" w:color="auto" w:fill="auto"/>
            <w:noWrap/>
            <w:vAlign w:val="center"/>
            <w:hideMark/>
          </w:tcPr>
          <w:p w14:paraId="213A338C" w14:textId="77777777" w:rsidR="007D2A87" w:rsidRPr="00B73D6D" w:rsidRDefault="007D2A87" w:rsidP="00E049F9">
            <w:pPr>
              <w:suppressAutoHyphens w:val="0"/>
              <w:spacing w:line="240" w:lineRule="auto"/>
              <w:rPr>
                <w:rFonts w:ascii="Calibri" w:hAnsi="Calibri" w:cs="Calibri"/>
                <w:b/>
                <w:bCs/>
                <w:color w:val="000000"/>
                <w:sz w:val="12"/>
                <w:szCs w:val="12"/>
                <w:lang w:val="fr-FR" w:eastAsia="fr-FR"/>
              </w:rPr>
            </w:pPr>
            <w:r w:rsidRPr="00B73D6D">
              <w:rPr>
                <w:rFonts w:ascii="Calibri" w:hAnsi="Calibri" w:cs="Calibri"/>
                <w:b/>
                <w:bCs/>
                <w:color w:val="000000"/>
                <w:sz w:val="12"/>
                <w:szCs w:val="12"/>
                <w:lang w:val="fr-FR" w:eastAsia="fr-FR"/>
              </w:rPr>
              <w:t> </w:t>
            </w:r>
          </w:p>
        </w:tc>
      </w:tr>
    </w:tbl>
    <w:p w14:paraId="44A51501" w14:textId="77777777" w:rsidR="007D2A87" w:rsidRDefault="007D2A87">
      <w:pPr>
        <w:suppressAutoHyphens w:val="0"/>
        <w:spacing w:line="240" w:lineRule="auto"/>
        <w:sectPr w:rsidR="007D2A87" w:rsidSect="007D2A87">
          <w:endnotePr>
            <w:numFmt w:val="decimal"/>
          </w:endnotePr>
          <w:pgSz w:w="16840" w:h="11907" w:orient="landscape" w:code="9"/>
          <w:pgMar w:top="1134" w:right="1701" w:bottom="1134" w:left="2268" w:header="1134" w:footer="1701" w:gutter="0"/>
          <w:cols w:space="720"/>
          <w:titlePg/>
        </w:sectPr>
      </w:pPr>
    </w:p>
    <w:p w14:paraId="23B32656" w14:textId="77777777" w:rsidR="007D2A87" w:rsidRDefault="007D2A87" w:rsidP="007D2A87">
      <w:pPr>
        <w:pStyle w:val="HChG"/>
        <w:ind w:left="0" w:firstLine="0"/>
      </w:pPr>
      <w:r w:rsidRPr="000141DF">
        <w:lastRenderedPageBreak/>
        <w:t xml:space="preserve">Annex 7 </w:t>
      </w:r>
      <w:r>
        <w:t>– Appendix 4 – Flowcharts</w:t>
      </w:r>
    </w:p>
    <w:p w14:paraId="2AD2829E" w14:textId="1D97740E" w:rsidR="007D2A87" w:rsidRPr="006979A5" w:rsidRDefault="007D2A87" w:rsidP="007D2A87">
      <w:commentRangeStart w:id="541"/>
      <w:r w:rsidRPr="006979A5">
        <w:rPr>
          <w:noProof/>
        </w:rPr>
        <mc:AlternateContent>
          <mc:Choice Requires="wpg">
            <w:drawing>
              <wp:anchor distT="0" distB="0" distL="114300" distR="114300" simplePos="0" relativeHeight="251673088" behindDoc="0" locked="0" layoutInCell="1" allowOverlap="1" wp14:anchorId="3C570789" wp14:editId="2BFB22BC">
                <wp:simplePos x="0" y="0"/>
                <wp:positionH relativeFrom="column">
                  <wp:posOffset>0</wp:posOffset>
                </wp:positionH>
                <wp:positionV relativeFrom="paragraph">
                  <wp:posOffset>-635</wp:posOffset>
                </wp:positionV>
                <wp:extent cx="6519865" cy="7466883"/>
                <wp:effectExtent l="0" t="0" r="14605" b="20320"/>
                <wp:wrapNone/>
                <wp:docPr id="908" name="Group 104"/>
                <wp:cNvGraphicFramePr/>
                <a:graphic xmlns:a="http://schemas.openxmlformats.org/drawingml/2006/main">
                  <a:graphicData uri="http://schemas.microsoft.com/office/word/2010/wordprocessingGroup">
                    <wpg:wgp>
                      <wpg:cNvGrpSpPr/>
                      <wpg:grpSpPr>
                        <a:xfrm>
                          <a:off x="0" y="0"/>
                          <a:ext cx="6519865" cy="7466883"/>
                          <a:chOff x="-2539" y="0"/>
                          <a:chExt cx="6519865" cy="7466883"/>
                        </a:xfrm>
                      </wpg:grpSpPr>
                      <wpg:grpSp>
                        <wpg:cNvPr id="909" name="Group 909"/>
                        <wpg:cNvGrpSpPr/>
                        <wpg:grpSpPr>
                          <a:xfrm>
                            <a:off x="-2539" y="0"/>
                            <a:ext cx="6519865" cy="7466883"/>
                            <a:chOff x="-2539" y="0"/>
                            <a:chExt cx="6519865" cy="7466883"/>
                          </a:xfrm>
                        </wpg:grpSpPr>
                        <wps:wsp>
                          <wps:cNvPr id="910" name="Textfeld 114"/>
                          <wps:cNvSpPr txBox="1"/>
                          <wps:spPr>
                            <a:xfrm rot="16200000">
                              <a:off x="-247332" y="5001786"/>
                              <a:ext cx="733425" cy="243840"/>
                            </a:xfrm>
                            <a:prstGeom prst="rect">
                              <a:avLst/>
                            </a:prstGeom>
                            <a:noFill/>
                            <a:ln>
                              <a:noFill/>
                            </a:ln>
                          </wps:spPr>
                          <wps:txbx>
                            <w:txbxContent>
                              <w:p w14:paraId="1B5D3DB2" w14:textId="77777777" w:rsidR="00566B88" w:rsidRDefault="00566B88" w:rsidP="007D2A87">
                                <w:pPr>
                                  <w:rPr>
                                    <w:sz w:val="24"/>
                                    <w:szCs w:val="24"/>
                                  </w:rPr>
                                </w:pPr>
                                <w:r>
                                  <w:rPr>
                                    <w:color w:val="000000" w:themeColor="text1"/>
                                    <w:kern w:val="24"/>
                                    <w:lang w:val="de-DE"/>
                                  </w:rPr>
                                  <w:t>Evaluation</w:t>
                                </w:r>
                              </w:p>
                            </w:txbxContent>
                          </wps:txbx>
                          <wps:bodyPr wrap="none" rtlCol="0">
                            <a:spAutoFit/>
                          </wps:bodyPr>
                        </wps:wsp>
                        <wps:wsp>
                          <wps:cNvPr id="911" name="Flussdiagramm: Prozess 28"/>
                          <wps:cNvSpPr/>
                          <wps:spPr>
                            <a:xfrm>
                              <a:off x="469845" y="0"/>
                              <a:ext cx="1728000" cy="40011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7F2005" w14:textId="77777777" w:rsidR="00566B88" w:rsidRDefault="00566B88" w:rsidP="007D2A87">
                                <w:pPr>
                                  <w:jc w:val="center"/>
                                  <w:rPr>
                                    <w:sz w:val="24"/>
                                    <w:szCs w:val="24"/>
                                  </w:rPr>
                                </w:pPr>
                                <w:r>
                                  <w:rPr>
                                    <w:color w:val="000000" w:themeColor="text1"/>
                                    <w:kern w:val="24"/>
                                    <w:lang w:val="en-US"/>
                                  </w:rPr>
                                  <w:t>ASEP Annex 7</w:t>
                                </w:r>
                              </w:p>
                              <w:p w14:paraId="18FC27C0" w14:textId="77777777" w:rsidR="00566B88" w:rsidRDefault="00566B88" w:rsidP="007D2A87">
                                <w:pPr>
                                  <w:jc w:val="center"/>
                                </w:pPr>
                                <w:r>
                                  <w:rPr>
                                    <w:color w:val="000000" w:themeColor="text1"/>
                                    <w:kern w:val="24"/>
                                    <w:lang w:val="en-US"/>
                                  </w:rPr>
                                  <w:t>General Process</w:t>
                                </w:r>
                              </w:p>
                            </w:txbxContent>
                          </wps:txbx>
                          <wps:bodyPr rtlCol="0" anchor="ctr">
                            <a:spAutoFit/>
                          </wps:bodyPr>
                        </wps:wsp>
                        <wpg:grpSp>
                          <wpg:cNvPr id="912" name="Gruppieren 1"/>
                          <wpg:cNvGrpSpPr/>
                          <wpg:grpSpPr>
                            <a:xfrm>
                              <a:off x="469823" y="400110"/>
                              <a:ext cx="1728469" cy="1027002"/>
                              <a:chOff x="469823" y="400110"/>
                              <a:chExt cx="1728469" cy="1027002"/>
                            </a:xfrm>
                          </wpg:grpSpPr>
                          <wps:wsp>
                            <wps:cNvPr id="913" name="Flussdiagramm: Prozess 34"/>
                            <wps:cNvSpPr/>
                            <wps:spPr>
                              <a:xfrm>
                                <a:off x="469823" y="672098"/>
                                <a:ext cx="1728469" cy="75501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09FDEA" w14:textId="77777777" w:rsidR="00566B88" w:rsidRDefault="00566B88" w:rsidP="007D2A87">
                                  <w:pPr>
                                    <w:jc w:val="center"/>
                                    <w:rPr>
                                      <w:sz w:val="24"/>
                                      <w:szCs w:val="24"/>
                                    </w:rPr>
                                  </w:pPr>
                                  <w:r>
                                    <w:rPr>
                                      <w:color w:val="000000" w:themeColor="text1"/>
                                      <w:kern w:val="24"/>
                                      <w:lang w:val="en-US"/>
                                    </w:rPr>
                                    <w:t>Perform Type Approval Test according to Annex 3; Report L</w:t>
                                  </w:r>
                                  <w:proofErr w:type="spellStart"/>
                                  <w:r>
                                    <w:rPr>
                                      <w:color w:val="000000" w:themeColor="text1"/>
                                      <w:kern w:val="24"/>
                                      <w:position w:val="-5"/>
                                      <w:vertAlign w:val="subscript"/>
                                      <w:lang w:val="en-US"/>
                                    </w:rPr>
                                    <w:t>ACCi</w:t>
                                  </w:r>
                                  <w:proofErr w:type="spellEnd"/>
                                  <w:r>
                                    <w:rPr>
                                      <w:color w:val="000000" w:themeColor="text1"/>
                                      <w:kern w:val="24"/>
                                      <w:lang w:val="en-US"/>
                                    </w:rPr>
                                    <w:t>, n</w:t>
                                  </w:r>
                                  <w:r>
                                    <w:rPr>
                                      <w:color w:val="000000" w:themeColor="text1"/>
                                      <w:kern w:val="24"/>
                                      <w:position w:val="-5"/>
                                      <w:vertAlign w:val="subscript"/>
                                      <w:lang w:val="en-US"/>
                                    </w:rPr>
                                    <w:t xml:space="preserve">BB </w:t>
                                  </w:r>
                                  <w:proofErr w:type="spellStart"/>
                                  <w:r>
                                    <w:rPr>
                                      <w:color w:val="000000" w:themeColor="text1"/>
                                      <w:kern w:val="24"/>
                                      <w:position w:val="-5"/>
                                      <w:vertAlign w:val="subscript"/>
                                      <w:lang w:val="en-US"/>
                                    </w:rPr>
                                    <w:t>ACCi</w:t>
                                  </w:r>
                                  <w:proofErr w:type="spellEnd"/>
                                  <w:r>
                                    <w:rPr>
                                      <w:color w:val="000000" w:themeColor="text1"/>
                                      <w:kern w:val="24"/>
                                      <w:lang w:val="en-US"/>
                                    </w:rPr>
                                    <w:t>, v</w:t>
                                  </w:r>
                                  <w:r>
                                    <w:rPr>
                                      <w:color w:val="000000" w:themeColor="text1"/>
                                      <w:kern w:val="24"/>
                                      <w:position w:val="-5"/>
                                      <w:vertAlign w:val="subscript"/>
                                      <w:lang w:val="en-US"/>
                                    </w:rPr>
                                    <w:t xml:space="preserve">BB’ </w:t>
                                  </w:r>
                                  <w:proofErr w:type="spellStart"/>
                                  <w:r>
                                    <w:rPr>
                                      <w:color w:val="000000" w:themeColor="text1"/>
                                      <w:kern w:val="24"/>
                                      <w:position w:val="-5"/>
                                      <w:vertAlign w:val="subscript"/>
                                      <w:lang w:val="en-US"/>
                                    </w:rPr>
                                    <w:t>ACCi</w:t>
                                  </w:r>
                                  <w:proofErr w:type="spellEnd"/>
                                  <w:r>
                                    <w:rPr>
                                      <w:color w:val="000000" w:themeColor="text1"/>
                                      <w:kern w:val="24"/>
                                      <w:position w:val="-5"/>
                                      <w:vertAlign w:val="subscript"/>
                                      <w:lang w:val="en-US"/>
                                    </w:rPr>
                                    <w:t xml:space="preserve">, </w:t>
                                  </w:r>
                                  <w:r>
                                    <w:rPr>
                                      <w:color w:val="000000" w:themeColor="text1"/>
                                      <w:kern w:val="24"/>
                                      <w:lang w:val="en-US"/>
                                    </w:rPr>
                                    <w:t>L</w:t>
                                  </w:r>
                                  <w:proofErr w:type="spellStart"/>
                                  <w:r>
                                    <w:rPr>
                                      <w:color w:val="000000" w:themeColor="text1"/>
                                      <w:kern w:val="24"/>
                                      <w:position w:val="-5"/>
                                      <w:vertAlign w:val="subscript"/>
                                      <w:lang w:val="en-US"/>
                                    </w:rPr>
                                    <w:t>CRSi</w:t>
                                  </w:r>
                                  <w:proofErr w:type="spellEnd"/>
                                  <w:r>
                                    <w:rPr>
                                      <w:color w:val="000000" w:themeColor="text1"/>
                                      <w:kern w:val="24"/>
                                      <w:lang w:val="en-US"/>
                                    </w:rPr>
                                    <w:t>, n</w:t>
                                  </w:r>
                                  <w:r>
                                    <w:rPr>
                                      <w:color w:val="000000" w:themeColor="text1"/>
                                      <w:kern w:val="24"/>
                                      <w:position w:val="-5"/>
                                      <w:vertAlign w:val="subscript"/>
                                      <w:lang w:val="en-US"/>
                                    </w:rPr>
                                    <w:t xml:space="preserve">BB </w:t>
                                  </w:r>
                                  <w:proofErr w:type="spellStart"/>
                                  <w:r>
                                    <w:rPr>
                                      <w:color w:val="000000" w:themeColor="text1"/>
                                      <w:kern w:val="24"/>
                                      <w:position w:val="-5"/>
                                      <w:vertAlign w:val="subscript"/>
                                      <w:lang w:val="en-US"/>
                                    </w:rPr>
                                    <w:t>CRSi</w:t>
                                  </w:r>
                                  <w:proofErr w:type="spellEnd"/>
                                  <w:r>
                                    <w:rPr>
                                      <w:color w:val="000000" w:themeColor="text1"/>
                                      <w:kern w:val="24"/>
                                      <w:lang w:val="en-US"/>
                                    </w:rPr>
                                    <w:t>, v</w:t>
                                  </w:r>
                                  <w:r>
                                    <w:rPr>
                                      <w:color w:val="000000" w:themeColor="text1"/>
                                      <w:kern w:val="24"/>
                                      <w:position w:val="-5"/>
                                      <w:vertAlign w:val="subscript"/>
                                      <w:lang w:val="en-US"/>
                                    </w:rPr>
                                    <w:t xml:space="preserve">BB’ </w:t>
                                  </w:r>
                                  <w:proofErr w:type="spellStart"/>
                                  <w:r>
                                    <w:rPr>
                                      <w:color w:val="000000" w:themeColor="text1"/>
                                      <w:kern w:val="24"/>
                                      <w:position w:val="-5"/>
                                      <w:vertAlign w:val="subscript"/>
                                      <w:lang w:val="en-US"/>
                                    </w:rPr>
                                    <w:t>CRSi</w:t>
                                  </w:r>
                                  <w:proofErr w:type="spellEnd"/>
                                  <w:r>
                                    <w:rPr>
                                      <w:color w:val="000000" w:themeColor="text1"/>
                                      <w:kern w:val="24"/>
                                      <w:position w:val="-5"/>
                                      <w:vertAlign w:val="subscript"/>
                                      <w:lang w:val="en-US"/>
                                    </w:rPr>
                                    <w:t xml:space="preserve">, </w:t>
                                  </w:r>
                                </w:p>
                              </w:txbxContent>
                            </wps:txbx>
                            <wps:bodyPr rtlCol="0" anchor="ctr">
                              <a:spAutoFit/>
                            </wps:bodyPr>
                          </wps:wsp>
                          <wps:wsp>
                            <wps:cNvPr id="914" name="Gerade Verbindung mit Pfeil 45"/>
                            <wps:cNvCnPr>
                              <a:cxnSpLocks/>
                            </wps:cNvCnPr>
                            <wps:spPr>
                              <a:xfrm>
                                <a:off x="1333845" y="400110"/>
                                <a:ext cx="0" cy="27203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15" name="Gruppieren 12"/>
                          <wpg:cNvGrpSpPr/>
                          <wpg:grpSpPr>
                            <a:xfrm>
                              <a:off x="2190256" y="4754461"/>
                              <a:ext cx="4050161" cy="1137846"/>
                              <a:chOff x="2190256" y="4754461"/>
                              <a:chExt cx="4050161" cy="1137846"/>
                            </a:xfrm>
                          </wpg:grpSpPr>
                          <wps:wsp>
                            <wps:cNvPr id="916" name="Flussdiagramm: Prozess 42"/>
                            <wps:cNvSpPr/>
                            <wps:spPr>
                              <a:xfrm>
                                <a:off x="4512417" y="5646086"/>
                                <a:ext cx="1728000" cy="246221"/>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48E7AB" w14:textId="77777777" w:rsidR="00566B88" w:rsidRDefault="00566B88" w:rsidP="007D2A87">
                                  <w:pPr>
                                    <w:jc w:val="center"/>
                                    <w:rPr>
                                      <w:sz w:val="24"/>
                                      <w:szCs w:val="24"/>
                                    </w:rPr>
                                  </w:pPr>
                                  <w:r>
                                    <w:rPr>
                                      <w:color w:val="000000" w:themeColor="text1"/>
                                      <w:kern w:val="24"/>
                                      <w:lang w:val="en-US"/>
                                    </w:rPr>
                                    <w:t>Test Run FAILS</w:t>
                                  </w:r>
                                </w:p>
                              </w:txbxContent>
                            </wps:txbx>
                            <wps:bodyPr rtlCol="0" anchor="ctr">
                              <a:spAutoFit/>
                            </wps:bodyPr>
                          </wps:wsp>
                          <wps:wsp>
                            <wps:cNvPr id="917" name="Gewinkelte Verbindung 73"/>
                            <wps:cNvCnPr/>
                            <wps:spPr>
                              <a:xfrm>
                                <a:off x="2190256" y="4956827"/>
                                <a:ext cx="3186161" cy="689259"/>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18" name="Textfeld 94"/>
                            <wps:cNvSpPr txBox="1"/>
                            <wps:spPr>
                              <a:xfrm>
                                <a:off x="2222603" y="4754461"/>
                                <a:ext cx="366395" cy="243840"/>
                              </a:xfrm>
                              <a:prstGeom prst="rect">
                                <a:avLst/>
                              </a:prstGeom>
                              <a:noFill/>
                            </wps:spPr>
                            <wps:txbx>
                              <w:txbxContent>
                                <w:p w14:paraId="7AA83D08" w14:textId="77777777" w:rsidR="00566B88" w:rsidRDefault="00566B88" w:rsidP="007D2A87">
                                  <w:pPr>
                                    <w:rPr>
                                      <w:sz w:val="24"/>
                                      <w:szCs w:val="24"/>
                                    </w:rPr>
                                  </w:pPr>
                                  <w:r>
                                    <w:rPr>
                                      <w:color w:val="000000" w:themeColor="text1"/>
                                      <w:kern w:val="24"/>
                                      <w:lang w:val="de-DE"/>
                                    </w:rPr>
                                    <w:t>NO</w:t>
                                  </w:r>
                                </w:p>
                              </w:txbxContent>
                            </wps:txbx>
                            <wps:bodyPr wrap="none" rtlCol="0">
                              <a:spAutoFit/>
                            </wps:bodyPr>
                          </wps:wsp>
                        </wpg:grpSp>
                        <wps:wsp>
                          <wps:cNvPr id="919" name="Textfeld 110"/>
                          <wps:cNvSpPr txBox="1"/>
                          <wps:spPr>
                            <a:xfrm>
                              <a:off x="4625492" y="203753"/>
                              <a:ext cx="1417320" cy="396240"/>
                            </a:xfrm>
                            <a:prstGeom prst="rect">
                              <a:avLst/>
                            </a:prstGeom>
                            <a:noFill/>
                          </wps:spPr>
                          <wps:txbx>
                            <w:txbxContent>
                              <w:p w14:paraId="0E854B99" w14:textId="77777777" w:rsidR="00566B88" w:rsidRDefault="00566B88" w:rsidP="007D2A87">
                                <w:pPr>
                                  <w:jc w:val="center"/>
                                  <w:rPr>
                                    <w:sz w:val="24"/>
                                    <w:szCs w:val="24"/>
                                  </w:rPr>
                                </w:pPr>
                                <w:r>
                                  <w:rPr>
                                    <w:color w:val="000000" w:themeColor="text1"/>
                                    <w:kern w:val="24"/>
                                    <w:lang w:val="de-DE"/>
                                  </w:rPr>
                                  <w:t>Subroutine</w:t>
                                </w:r>
                              </w:p>
                              <w:p w14:paraId="2AB1E621" w14:textId="77777777" w:rsidR="00566B88" w:rsidRDefault="00566B88" w:rsidP="007D2A87">
                                <w:pPr>
                                  <w:jc w:val="center"/>
                                </w:pPr>
                                <w:r>
                                  <w:rPr>
                                    <w:color w:val="000000" w:themeColor="text1"/>
                                    <w:kern w:val="24"/>
                                    <w:lang w:val="de-DE"/>
                                  </w:rPr>
                                  <w:t>Sound Model Reference</w:t>
                                </w:r>
                              </w:p>
                            </w:txbxContent>
                          </wps:txbx>
                          <wps:bodyPr wrap="none" rtlCol="0">
                            <a:spAutoFit/>
                          </wps:bodyPr>
                        </wps:wsp>
                        <wps:wsp>
                          <wps:cNvPr id="920" name="Textfeld 112"/>
                          <wps:cNvSpPr txBox="1"/>
                          <wps:spPr>
                            <a:xfrm rot="16200000">
                              <a:off x="-370871" y="2687960"/>
                              <a:ext cx="990600" cy="243840"/>
                            </a:xfrm>
                            <a:prstGeom prst="rect">
                              <a:avLst/>
                            </a:prstGeom>
                            <a:noFill/>
                          </wps:spPr>
                          <wps:txbx>
                            <w:txbxContent>
                              <w:p w14:paraId="08610CCC" w14:textId="77777777" w:rsidR="00566B88" w:rsidRDefault="00566B88" w:rsidP="007D2A87">
                                <w:pPr>
                                  <w:rPr>
                                    <w:sz w:val="24"/>
                                    <w:szCs w:val="24"/>
                                  </w:rPr>
                                </w:pPr>
                                <w:r>
                                  <w:rPr>
                                    <w:color w:val="000000" w:themeColor="text1"/>
                                    <w:kern w:val="24"/>
                                    <w:lang w:val="de-DE"/>
                                  </w:rPr>
                                  <w:t xml:space="preserve">Vehicle </w:t>
                                </w:r>
                                <w:proofErr w:type="spellStart"/>
                                <w:r>
                                  <w:rPr>
                                    <w:color w:val="000000" w:themeColor="text1"/>
                                    <w:kern w:val="24"/>
                                    <w:lang w:val="de-DE"/>
                                  </w:rPr>
                                  <w:t>Testing</w:t>
                                </w:r>
                                <w:proofErr w:type="spellEnd"/>
                              </w:p>
                            </w:txbxContent>
                          </wps:txbx>
                          <wps:bodyPr wrap="none" rtlCol="0">
                            <a:spAutoFit/>
                          </wps:bodyPr>
                        </wps:wsp>
                        <wpg:grpSp>
                          <wpg:cNvPr id="921" name="Gruppieren 11"/>
                          <wpg:cNvGrpSpPr/>
                          <wpg:grpSpPr>
                            <a:xfrm>
                              <a:off x="467884" y="5354228"/>
                              <a:ext cx="1728000" cy="538079"/>
                              <a:chOff x="467884" y="5354228"/>
                              <a:chExt cx="1728000" cy="538079"/>
                            </a:xfrm>
                          </wpg:grpSpPr>
                          <wps:wsp>
                            <wps:cNvPr id="922" name="Flussdiagramm: Prozess 43"/>
                            <wps:cNvSpPr/>
                            <wps:spPr>
                              <a:xfrm>
                                <a:off x="467884" y="5646086"/>
                                <a:ext cx="1728000" cy="246221"/>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F668D6" w14:textId="77777777" w:rsidR="00566B88" w:rsidRDefault="00566B88" w:rsidP="007D2A87">
                                  <w:pPr>
                                    <w:jc w:val="center"/>
                                    <w:rPr>
                                      <w:sz w:val="24"/>
                                      <w:szCs w:val="24"/>
                                    </w:rPr>
                                  </w:pPr>
                                  <w:r>
                                    <w:rPr>
                                      <w:color w:val="000000" w:themeColor="text1"/>
                                      <w:kern w:val="24"/>
                                      <w:lang w:val="en-US"/>
                                    </w:rPr>
                                    <w:t>Test Run PASSES</w:t>
                                  </w:r>
                                </w:p>
                              </w:txbxContent>
                            </wps:txbx>
                            <wps:bodyPr rtlCol="0" anchor="ctr">
                              <a:spAutoFit/>
                            </wps:bodyPr>
                          </wps:wsp>
                          <wps:wsp>
                            <wps:cNvPr id="923" name="Textfeld 93"/>
                            <wps:cNvSpPr txBox="1"/>
                            <wps:spPr>
                              <a:xfrm>
                                <a:off x="1288397" y="5375567"/>
                                <a:ext cx="422910" cy="243840"/>
                              </a:xfrm>
                              <a:prstGeom prst="rect">
                                <a:avLst/>
                              </a:prstGeom>
                              <a:noFill/>
                            </wps:spPr>
                            <wps:txbx>
                              <w:txbxContent>
                                <w:p w14:paraId="2A99E639" w14:textId="77777777" w:rsidR="00566B88" w:rsidRDefault="00566B88" w:rsidP="007D2A87">
                                  <w:pPr>
                                    <w:rPr>
                                      <w:sz w:val="24"/>
                                      <w:szCs w:val="24"/>
                                    </w:rPr>
                                  </w:pPr>
                                  <w:r>
                                    <w:rPr>
                                      <w:color w:val="000000" w:themeColor="text1"/>
                                      <w:kern w:val="24"/>
                                      <w:lang w:val="de-DE"/>
                                    </w:rPr>
                                    <w:t>YES</w:t>
                                  </w:r>
                                </w:p>
                              </w:txbxContent>
                            </wps:txbx>
                            <wps:bodyPr wrap="none" rtlCol="0">
                              <a:spAutoFit/>
                            </wps:bodyPr>
                          </wps:wsp>
                          <wps:wsp>
                            <wps:cNvPr id="924" name="Gerade Verbindung mit Pfeil 101"/>
                            <wps:cNvCnPr/>
                            <wps:spPr>
                              <a:xfrm>
                                <a:off x="1326256" y="5354228"/>
                                <a:ext cx="5628" cy="29185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25" name="Gruppieren 10"/>
                          <wpg:cNvGrpSpPr/>
                          <wpg:grpSpPr>
                            <a:xfrm>
                              <a:off x="462212" y="4234934"/>
                              <a:ext cx="4914207" cy="1173450"/>
                              <a:chOff x="462212" y="4234930"/>
                              <a:chExt cx="4914207" cy="1173451"/>
                            </a:xfrm>
                          </wpg:grpSpPr>
                          <wps:wsp>
                            <wps:cNvPr id="926" name="Flussdiagramm: Verzweigung 68"/>
                            <wps:cNvSpPr/>
                            <wps:spPr>
                              <a:xfrm>
                                <a:off x="462212" y="4558752"/>
                                <a:ext cx="1727198" cy="849629"/>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910B7B" w14:textId="742CD84F" w:rsidR="00566B88" w:rsidRDefault="00566B88" w:rsidP="007D2A87">
                                  <w:pPr>
                                    <w:jc w:val="center"/>
                                    <w:rPr>
                                      <w:sz w:val="24"/>
                                      <w:szCs w:val="24"/>
                                    </w:rPr>
                                  </w:pPr>
                                  <w:r>
                                    <w:rPr>
                                      <w:color w:val="000000" w:themeColor="text1"/>
                                      <w:kern w:val="24"/>
                                      <w:lang w:val="en-US"/>
                                    </w:rPr>
                                    <w:t>L</w:t>
                                  </w:r>
                                  <w:r>
                                    <w:rPr>
                                      <w:color w:val="000000" w:themeColor="text1"/>
                                      <w:kern w:val="24"/>
                                      <w:position w:val="-5"/>
                                      <w:vertAlign w:val="subscript"/>
                                      <w:lang w:val="en-US"/>
                                    </w:rPr>
                                    <w:t>TEST</w:t>
                                  </w:r>
                                  <w:r>
                                    <w:rPr>
                                      <w:color w:val="000000" w:themeColor="text1"/>
                                      <w:kern w:val="24"/>
                                      <w:lang w:val="en-US"/>
                                    </w:rPr>
                                    <w:t xml:space="preserve"> </w:t>
                                  </w:r>
                                  <w:r>
                                    <w:rPr>
                                      <w:color w:val="000000" w:themeColor="text1"/>
                                      <w:kern w:val="24"/>
                                      <w:u w:val="single"/>
                                      <w:lang w:val="en-US"/>
                                    </w:rPr>
                                    <w:t>&lt;</w:t>
                                  </w:r>
                                  <w:r>
                                    <w:rPr>
                                      <w:color w:val="000000" w:themeColor="text1"/>
                                      <w:kern w:val="24"/>
                                      <w:lang w:val="en-US"/>
                                    </w:rPr>
                                    <w:t xml:space="preserve"> L</w:t>
                                  </w:r>
                                  <w:r>
                                    <w:rPr>
                                      <w:color w:val="000000" w:themeColor="text1"/>
                                      <w:kern w:val="24"/>
                                      <w:position w:val="-5"/>
                                      <w:vertAlign w:val="subscript"/>
                                      <w:lang w:val="en-US"/>
                                    </w:rPr>
                                    <w:t>TEST EXP</w:t>
                                  </w:r>
                                </w:p>
                              </w:txbxContent>
                            </wps:txbx>
                            <wps:bodyPr lIns="0" rIns="0" rtlCol="0" anchor="ctr">
                              <a:spAutoFit/>
                            </wps:bodyPr>
                          </wps:wsp>
                          <wps:wsp>
                            <wps:cNvPr id="927" name="Gewinkelte Verbindung 58"/>
                            <wps:cNvCnPr/>
                            <wps:spPr>
                              <a:xfrm rot="5400000">
                                <a:off x="3189090" y="2372097"/>
                                <a:ext cx="324496" cy="4050162"/>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928" name="Textfeld 72"/>
                          <wps:cNvSpPr txBox="1"/>
                          <wps:spPr>
                            <a:xfrm>
                              <a:off x="4601448" y="3312123"/>
                              <a:ext cx="1466850" cy="396240"/>
                            </a:xfrm>
                            <a:prstGeom prst="rect">
                              <a:avLst/>
                            </a:prstGeom>
                            <a:noFill/>
                          </wps:spPr>
                          <wps:txbx>
                            <w:txbxContent>
                              <w:p w14:paraId="606D977C" w14:textId="77777777" w:rsidR="00566B88" w:rsidRDefault="00566B88" w:rsidP="007D2A87">
                                <w:pPr>
                                  <w:jc w:val="center"/>
                                  <w:rPr>
                                    <w:sz w:val="24"/>
                                    <w:szCs w:val="24"/>
                                  </w:rPr>
                                </w:pPr>
                                <w:r>
                                  <w:rPr>
                                    <w:color w:val="000000" w:themeColor="text1"/>
                                    <w:kern w:val="24"/>
                                    <w:lang w:val="de-DE"/>
                                  </w:rPr>
                                  <w:t>Subroutine</w:t>
                                </w:r>
                              </w:p>
                              <w:p w14:paraId="67595D5D" w14:textId="77777777" w:rsidR="00566B88" w:rsidRDefault="00566B88" w:rsidP="007D2A87">
                                <w:pPr>
                                  <w:jc w:val="center"/>
                                </w:pPr>
                                <w:r>
                                  <w:rPr>
                                    <w:color w:val="000000" w:themeColor="text1"/>
                                    <w:kern w:val="24"/>
                                    <w:lang w:val="de-DE"/>
                                  </w:rPr>
                                  <w:t xml:space="preserve">Sound Level </w:t>
                                </w:r>
                                <w:proofErr w:type="spellStart"/>
                                <w:r>
                                  <w:rPr>
                                    <w:color w:val="000000" w:themeColor="text1"/>
                                    <w:kern w:val="24"/>
                                    <w:lang w:val="de-DE"/>
                                  </w:rPr>
                                  <w:t>Expectation</w:t>
                                </w:r>
                                <w:proofErr w:type="spellEnd"/>
                              </w:p>
                            </w:txbxContent>
                          </wps:txbx>
                          <wps:bodyPr wrap="none" rtlCol="0">
                            <a:spAutoFit/>
                          </wps:bodyPr>
                        </wps:wsp>
                        <wpg:grpSp>
                          <wpg:cNvPr id="929" name="Gruppieren 2"/>
                          <wpg:cNvGrpSpPr/>
                          <wpg:grpSpPr>
                            <a:xfrm>
                              <a:off x="2197845" y="679863"/>
                              <a:ext cx="4042625" cy="739140"/>
                              <a:chOff x="2197845" y="679863"/>
                              <a:chExt cx="4042625" cy="739140"/>
                            </a:xfrm>
                          </wpg:grpSpPr>
                          <wps:wsp>
                            <wps:cNvPr id="930" name="Flussdiagramm: Vorbereitung 52"/>
                            <wps:cNvSpPr/>
                            <wps:spPr>
                              <a:xfrm>
                                <a:off x="4512212" y="679863"/>
                                <a:ext cx="1728258" cy="739140"/>
                              </a:xfrm>
                              <a:prstGeom prst="flowChartPreparation">
                                <a:avLst/>
                              </a:prstGeom>
                              <a:solidFill>
                                <a:schemeClr val="accent2">
                                  <a:lumMod val="20000"/>
                                  <a:lumOff val="80000"/>
                                </a:schemeClr>
                              </a:solid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CB2AC" w14:textId="77777777" w:rsidR="00566B88" w:rsidRDefault="00566B88" w:rsidP="007D2A87">
                                  <w:pPr>
                                    <w:spacing w:line="320" w:lineRule="exact"/>
                                    <w:jc w:val="center"/>
                                    <w:rPr>
                                      <w:sz w:val="24"/>
                                      <w:szCs w:val="24"/>
                                    </w:rPr>
                                  </w:pPr>
                                  <w:proofErr w:type="spellStart"/>
                                  <w:r>
                                    <w:rPr>
                                      <w:color w:val="000000" w:themeColor="text1"/>
                                      <w:kern w:val="24"/>
                                      <w:lang w:val="de-DE"/>
                                    </w:rPr>
                                    <w:t>Establish</w:t>
                                  </w:r>
                                  <w:proofErr w:type="spellEnd"/>
                                  <w:r>
                                    <w:rPr>
                                      <w:color w:val="000000" w:themeColor="text1"/>
                                      <w:kern w:val="24"/>
                                      <w:lang w:val="de-DE"/>
                                    </w:rPr>
                                    <w:t xml:space="preserve"> Sound Model Reference</w:t>
                                  </w:r>
                                </w:p>
                              </w:txbxContent>
                            </wps:txbx>
                            <wps:bodyPr rtlCol="0" anchor="ctr">
                              <a:spAutoFit/>
                            </wps:bodyPr>
                          </wps:wsp>
                          <wps:wsp>
                            <wps:cNvPr id="931" name="Gerade Verbindung mit Pfeil 74"/>
                            <wps:cNvCnPr/>
                            <wps:spPr>
                              <a:xfrm flipV="1">
                                <a:off x="2197845" y="1024751"/>
                                <a:ext cx="2314573" cy="134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32" name="Gruppieren 4"/>
                          <wpg:cNvGrpSpPr/>
                          <wpg:grpSpPr>
                            <a:xfrm>
                              <a:off x="459625" y="1369589"/>
                              <a:ext cx="4916794" cy="849681"/>
                              <a:chOff x="459625" y="1369589"/>
                              <a:chExt cx="4916794" cy="849681"/>
                            </a:xfrm>
                          </wpg:grpSpPr>
                          <wps:wsp>
                            <wps:cNvPr id="933" name="Flussdiagramm: Prozess 35"/>
                            <wps:cNvSpPr/>
                            <wps:spPr>
                              <a:xfrm>
                                <a:off x="459625" y="1665272"/>
                                <a:ext cx="1728000" cy="55399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EB1F7" w14:textId="737D44F9" w:rsidR="00566B88" w:rsidRDefault="00566B88" w:rsidP="007D2A87">
                                  <w:pPr>
                                    <w:jc w:val="center"/>
                                    <w:rPr>
                                      <w:sz w:val="24"/>
                                      <w:szCs w:val="24"/>
                                    </w:rPr>
                                  </w:pPr>
                                  <w:r>
                                    <w:rPr>
                                      <w:color w:val="000000" w:themeColor="text1"/>
                                      <w:kern w:val="24"/>
                                      <w:lang w:val="en-US"/>
                                    </w:rPr>
                                    <w:t xml:space="preserve">Establish test conditions according to </w:t>
                                  </w:r>
                                  <w:r>
                                    <w:rPr>
                                      <w:color w:val="000000" w:themeColor="text1"/>
                                      <w:kern w:val="24"/>
                                      <w:lang w:val="en-US"/>
                                    </w:rPr>
                                    <w:br/>
                                    <w:t>paragraphs</w:t>
                                  </w:r>
                                  <w:del w:id="542" w:author="SHIRAHASHI, YOSHIHIRO" w:date="2021-08-30T02:08:00Z">
                                    <w:r w:rsidDel="00966F4E">
                                      <w:rPr>
                                        <w:color w:val="000000" w:themeColor="text1"/>
                                        <w:kern w:val="24"/>
                                        <w:lang w:val="en-US"/>
                                      </w:rPr>
                                      <w:delText xml:space="preserve"> 2</w:delText>
                                    </w:r>
                                  </w:del>
                                  <w:ins w:id="543" w:author="SHIRAHASHI, YOSHIHIRO" w:date="2021-08-30T02:08:00Z">
                                    <w:r w:rsidRPr="00966F4E">
                                      <w:rPr>
                                        <w:color w:val="000000" w:themeColor="text1"/>
                                        <w:kern w:val="24"/>
                                        <w:highlight w:val="magenta"/>
                                        <w:lang w:val="en-US"/>
                                      </w:rPr>
                                      <w:t>3</w:t>
                                    </w:r>
                                  </w:ins>
                                  <w:r w:rsidRPr="00966F4E">
                                    <w:rPr>
                                      <w:color w:val="000000" w:themeColor="text1"/>
                                      <w:kern w:val="24"/>
                                      <w:highlight w:val="magenta"/>
                                      <w:lang w:val="en-US"/>
                                    </w:rPr>
                                    <w:t xml:space="preserve">.1 and </w:t>
                                  </w:r>
                                  <w:del w:id="544" w:author="SHIRAHASHI, YOSHIHIRO" w:date="2021-08-30T02:08:00Z">
                                    <w:r w:rsidRPr="00966F4E" w:rsidDel="00966F4E">
                                      <w:rPr>
                                        <w:color w:val="000000" w:themeColor="text1"/>
                                        <w:kern w:val="24"/>
                                        <w:highlight w:val="magenta"/>
                                        <w:lang w:val="en-US"/>
                                      </w:rPr>
                                      <w:delText>2</w:delText>
                                    </w:r>
                                  </w:del>
                                  <w:ins w:id="545" w:author="SHIRAHASHI, YOSHIHIRO" w:date="2021-08-30T02:08:00Z">
                                    <w:r w:rsidRPr="00966F4E">
                                      <w:rPr>
                                        <w:color w:val="000000" w:themeColor="text1"/>
                                        <w:kern w:val="24"/>
                                        <w:highlight w:val="magenta"/>
                                        <w:lang w:val="en-US"/>
                                      </w:rPr>
                                      <w:t>3</w:t>
                                    </w:r>
                                  </w:ins>
                                  <w:r w:rsidRPr="00966F4E">
                                    <w:rPr>
                                      <w:color w:val="000000" w:themeColor="text1"/>
                                      <w:kern w:val="24"/>
                                      <w:highlight w:val="magenta"/>
                                      <w:lang w:val="en-US"/>
                                    </w:rPr>
                                    <w:t>.2</w:t>
                                  </w:r>
                                </w:p>
                              </w:txbxContent>
                            </wps:txbx>
                            <wps:bodyPr rtlCol="0" anchor="ctr">
                              <a:spAutoFit/>
                            </wps:bodyPr>
                          </wps:wsp>
                          <wps:wsp>
                            <wps:cNvPr id="934" name="Gewinkelte Verbindung 62"/>
                            <wps:cNvCnPr/>
                            <wps:spPr>
                              <a:xfrm rot="5400000">
                                <a:off x="3202181" y="-508966"/>
                                <a:ext cx="295683" cy="4052793"/>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35" name="Gruppieren 6"/>
                          <wpg:cNvGrpSpPr/>
                          <wpg:grpSpPr>
                            <a:xfrm>
                              <a:off x="459604" y="3624581"/>
                              <a:ext cx="1727834" cy="593243"/>
                              <a:chOff x="459604" y="3624587"/>
                              <a:chExt cx="1727834" cy="593243"/>
                            </a:xfrm>
                          </wpg:grpSpPr>
                          <wps:wsp>
                            <wps:cNvPr id="936" name="Gerade Verbindung mit Pfeil 82"/>
                            <wps:cNvCnPr/>
                            <wps:spPr>
                              <a:xfrm>
                                <a:off x="1323625" y="3624587"/>
                                <a:ext cx="0" cy="1687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37" name="Flussdiagramm: Prozess 69"/>
                            <wps:cNvSpPr/>
                            <wps:spPr>
                              <a:xfrm>
                                <a:off x="459604" y="3793016"/>
                                <a:ext cx="1727834" cy="42481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5E5F6" w14:textId="77777777" w:rsidR="00566B88" w:rsidRDefault="00566B88" w:rsidP="007D2A87">
                                  <w:pPr>
                                    <w:jc w:val="center"/>
                                    <w:rPr>
                                      <w:sz w:val="24"/>
                                      <w:szCs w:val="24"/>
                                    </w:rPr>
                                  </w:pPr>
                                  <w:r>
                                    <w:rPr>
                                      <w:color w:val="000000" w:themeColor="text1"/>
                                      <w:kern w:val="24"/>
                                      <w:lang w:val="en-US"/>
                                    </w:rPr>
                                    <w:t xml:space="preserve">Report for each ASEP Test </w:t>
                                  </w:r>
                                  <w:r w:rsidRPr="0065146A">
                                    <w:rPr>
                                      <w:color w:val="000000" w:themeColor="text1"/>
                                      <w:kern w:val="24"/>
                                      <w:highlight w:val="magenta"/>
                                      <w:lang w:val="en-US"/>
                                    </w:rPr>
                                    <w:t>L</w:t>
                                  </w:r>
                                  <w:r w:rsidRPr="0065146A">
                                    <w:rPr>
                                      <w:color w:val="000000" w:themeColor="text1"/>
                                      <w:kern w:val="24"/>
                                      <w:position w:val="-5"/>
                                      <w:highlight w:val="magenta"/>
                                      <w:vertAlign w:val="subscript"/>
                                      <w:lang w:val="en-US"/>
                                    </w:rPr>
                                    <w:t>ASEP</w:t>
                                  </w:r>
                                  <w:r w:rsidRPr="0065146A">
                                    <w:rPr>
                                      <w:color w:val="000000" w:themeColor="text1"/>
                                      <w:kern w:val="24"/>
                                      <w:highlight w:val="magenta"/>
                                      <w:lang w:val="en-US"/>
                                    </w:rPr>
                                    <w:t>, n</w:t>
                                  </w:r>
                                  <w:r w:rsidRPr="0065146A">
                                    <w:rPr>
                                      <w:color w:val="000000" w:themeColor="text1"/>
                                      <w:kern w:val="24"/>
                                      <w:position w:val="-5"/>
                                      <w:highlight w:val="magenta"/>
                                      <w:vertAlign w:val="subscript"/>
                                      <w:lang w:val="en-US"/>
                                    </w:rPr>
                                    <w:t>ASEP</w:t>
                                  </w:r>
                                  <w:r w:rsidRPr="0065146A">
                                    <w:rPr>
                                      <w:color w:val="000000" w:themeColor="text1"/>
                                      <w:kern w:val="24"/>
                                      <w:highlight w:val="magenta"/>
                                      <w:lang w:val="en-US"/>
                                    </w:rPr>
                                    <w:t>, v</w:t>
                                  </w:r>
                                  <w:r w:rsidRPr="0065146A">
                                    <w:rPr>
                                      <w:color w:val="000000" w:themeColor="text1"/>
                                      <w:kern w:val="24"/>
                                      <w:position w:val="-5"/>
                                      <w:highlight w:val="magenta"/>
                                      <w:vertAlign w:val="subscript"/>
                                      <w:lang w:val="en-US"/>
                                    </w:rPr>
                                    <w:t>ASEP</w:t>
                                  </w:r>
                                  <w:r w:rsidRPr="0065146A">
                                    <w:rPr>
                                      <w:color w:val="000000" w:themeColor="text1"/>
                                      <w:kern w:val="24"/>
                                      <w:highlight w:val="magenta"/>
                                      <w:lang w:val="en-US"/>
                                    </w:rPr>
                                    <w:t>, a</w:t>
                                  </w:r>
                                  <w:r w:rsidRPr="0065146A">
                                    <w:rPr>
                                      <w:color w:val="000000" w:themeColor="text1"/>
                                      <w:kern w:val="24"/>
                                      <w:position w:val="-5"/>
                                      <w:highlight w:val="magenta"/>
                                      <w:vertAlign w:val="subscript"/>
                                      <w:lang w:val="en-US"/>
                                    </w:rPr>
                                    <w:t>ASEP</w:t>
                                  </w:r>
                                </w:p>
                              </w:txbxContent>
                            </wps:txbx>
                            <wps:bodyPr rtlCol="0" anchor="ctr">
                              <a:spAutoFit/>
                            </wps:bodyPr>
                          </wps:wsp>
                        </wpg:grpSp>
                        <wpg:grpSp>
                          <wpg:cNvPr id="938" name="Gruppieren 5"/>
                          <wpg:cNvGrpSpPr/>
                          <wpg:grpSpPr>
                            <a:xfrm>
                              <a:off x="459625" y="2219270"/>
                              <a:ext cx="1728000" cy="1405315"/>
                              <a:chOff x="459625" y="2219270"/>
                              <a:chExt cx="1728000" cy="1405315"/>
                            </a:xfrm>
                          </wpg:grpSpPr>
                          <wps:wsp>
                            <wps:cNvPr id="939" name="Flussdiagramm: Prozess 37"/>
                            <wps:cNvSpPr/>
                            <wps:spPr>
                              <a:xfrm>
                                <a:off x="459625" y="2916699"/>
                                <a:ext cx="1728000" cy="70788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D9E21" w14:textId="56BF3174" w:rsidR="00566B88" w:rsidRDefault="00566B88" w:rsidP="007D2A87">
                                  <w:pPr>
                                    <w:jc w:val="center"/>
                                    <w:rPr>
                                      <w:sz w:val="24"/>
                                      <w:szCs w:val="24"/>
                                    </w:rPr>
                                  </w:pPr>
                                  <w:r>
                                    <w:rPr>
                                      <w:color w:val="000000" w:themeColor="text1"/>
                                      <w:kern w:val="24"/>
                                      <w:lang w:val="en-US"/>
                                    </w:rPr>
                                    <w:t xml:space="preserve">Perform an ASEP Test </w:t>
                                  </w:r>
                                  <w:r>
                                    <w:rPr>
                                      <w:color w:val="000000" w:themeColor="text1"/>
                                      <w:kern w:val="24"/>
                                      <w:lang w:val="en-US"/>
                                    </w:rPr>
                                    <w:br/>
                                    <w:t xml:space="preserve">within the Control Range according to </w:t>
                                  </w:r>
                                  <w:r>
                                    <w:rPr>
                                      <w:color w:val="000000" w:themeColor="text1"/>
                                      <w:kern w:val="24"/>
                                      <w:lang w:val="en-US"/>
                                    </w:rPr>
                                    <w:br/>
                                    <w:t xml:space="preserve">paragraphs </w:t>
                                  </w:r>
                                  <w:del w:id="546" w:author="SHIRAHASHI, YOSHIHIRO" w:date="2021-08-30T02:08:00Z">
                                    <w:r w:rsidRPr="00966F4E" w:rsidDel="00966F4E">
                                      <w:rPr>
                                        <w:color w:val="000000" w:themeColor="text1"/>
                                        <w:kern w:val="24"/>
                                        <w:highlight w:val="magenta"/>
                                        <w:lang w:val="en-US"/>
                                      </w:rPr>
                                      <w:delText>2</w:delText>
                                    </w:r>
                                  </w:del>
                                  <w:ins w:id="547" w:author="SHIRAHASHI, YOSHIHIRO" w:date="2021-08-30T02:08:00Z">
                                    <w:r w:rsidRPr="00966F4E">
                                      <w:rPr>
                                        <w:color w:val="000000" w:themeColor="text1"/>
                                        <w:kern w:val="24"/>
                                        <w:highlight w:val="magenta"/>
                                        <w:lang w:val="en-US"/>
                                      </w:rPr>
                                      <w:t>3</w:t>
                                    </w:r>
                                  </w:ins>
                                  <w:r w:rsidRPr="00966F4E">
                                    <w:rPr>
                                      <w:color w:val="000000" w:themeColor="text1"/>
                                      <w:kern w:val="24"/>
                                      <w:highlight w:val="magenta"/>
                                      <w:lang w:val="en-US"/>
                                    </w:rPr>
                                    <w:t xml:space="preserve">.3 to </w:t>
                                  </w:r>
                                  <w:del w:id="548" w:author="SHIRAHASHI, YOSHIHIRO" w:date="2021-08-30T02:09:00Z">
                                    <w:r w:rsidRPr="00966F4E" w:rsidDel="00966F4E">
                                      <w:rPr>
                                        <w:color w:val="000000" w:themeColor="text1"/>
                                        <w:kern w:val="24"/>
                                        <w:highlight w:val="magenta"/>
                                        <w:lang w:val="en-US"/>
                                      </w:rPr>
                                      <w:delText>2</w:delText>
                                    </w:r>
                                  </w:del>
                                  <w:ins w:id="549" w:author="SHIRAHASHI, YOSHIHIRO" w:date="2021-08-30T02:08:00Z">
                                    <w:r w:rsidRPr="00966F4E">
                                      <w:rPr>
                                        <w:color w:val="000000" w:themeColor="text1"/>
                                        <w:kern w:val="24"/>
                                        <w:highlight w:val="magenta"/>
                                        <w:lang w:val="en-US"/>
                                      </w:rPr>
                                      <w:t>3</w:t>
                                    </w:r>
                                  </w:ins>
                                  <w:r w:rsidRPr="00966F4E">
                                    <w:rPr>
                                      <w:color w:val="000000" w:themeColor="text1"/>
                                      <w:kern w:val="24"/>
                                      <w:highlight w:val="magenta"/>
                                      <w:lang w:val="en-US"/>
                                    </w:rPr>
                                    <w:t>.5</w:t>
                                  </w:r>
                                </w:p>
                              </w:txbxContent>
                            </wps:txbx>
                            <wps:bodyPr rtlCol="0" anchor="ctr">
                              <a:spAutoFit/>
                            </wps:bodyPr>
                          </wps:wsp>
                          <wps:wsp>
                            <wps:cNvPr id="940" name="Gerade Verbindung mit Pfeil 51"/>
                            <wps:cNvCnPr>
                              <a:cxnSpLocks/>
                            </wps:cNvCnPr>
                            <wps:spPr>
                              <a:xfrm flipH="1">
                                <a:off x="1323625" y="2668928"/>
                                <a:ext cx="4129" cy="2477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41" name="Ellipse 75"/>
                            <wps:cNvSpPr/>
                            <wps:spPr>
                              <a:xfrm>
                                <a:off x="1200669" y="2418980"/>
                                <a:ext cx="254169" cy="346234"/>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spAutoFit/>
                            </wps:bodyPr>
                          </wps:wsp>
                          <wps:wsp>
                            <wps:cNvPr id="942" name="Gerade Verbindung mit Pfeil 76"/>
                            <wps:cNvCnPr>
                              <a:cxnSpLocks/>
                            </wps:cNvCnPr>
                            <wps:spPr>
                              <a:xfrm>
                                <a:off x="1323625" y="2219270"/>
                                <a:ext cx="4129" cy="19971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43" name="Gruppieren 8"/>
                          <wpg:cNvGrpSpPr/>
                          <wpg:grpSpPr>
                            <a:xfrm>
                              <a:off x="2187625" y="3772709"/>
                              <a:ext cx="4052625" cy="673100"/>
                              <a:chOff x="2187625" y="3772709"/>
                              <a:chExt cx="4052625" cy="673100"/>
                            </a:xfrm>
                          </wpg:grpSpPr>
                          <wps:wsp>
                            <wps:cNvPr id="944" name="Flussdiagramm: Vorbereitung 57"/>
                            <wps:cNvSpPr/>
                            <wps:spPr>
                              <a:xfrm>
                                <a:off x="4511990" y="3772709"/>
                                <a:ext cx="1728260" cy="673100"/>
                              </a:xfrm>
                              <a:prstGeom prst="flowChartPreparation">
                                <a:avLst/>
                              </a:prstGeom>
                              <a:solidFill>
                                <a:schemeClr val="accent1">
                                  <a:lumMod val="20000"/>
                                  <a:lumOff val="80000"/>
                                </a:schemeClr>
                              </a:solidFill>
                              <a:ln w="381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31CC6A" w14:textId="31E3A77F" w:rsidR="00566B88" w:rsidRDefault="00566B88" w:rsidP="007D2A87">
                                  <w:pPr>
                                    <w:jc w:val="center"/>
                                    <w:rPr>
                                      <w:sz w:val="24"/>
                                      <w:szCs w:val="24"/>
                                    </w:rPr>
                                  </w:pPr>
                                  <w:r>
                                    <w:rPr>
                                      <w:color w:val="000000" w:themeColor="text1"/>
                                      <w:kern w:val="24"/>
                                      <w:lang w:val="en-US"/>
                                    </w:rPr>
                                    <w:t>Calculate expected sound level L</w:t>
                                  </w:r>
                                  <w:r w:rsidRPr="00E87CE9">
                                    <w:rPr>
                                      <w:color w:val="000000" w:themeColor="text1"/>
                                      <w:kern w:val="24"/>
                                      <w:vertAlign w:val="subscript"/>
                                      <w:lang w:val="en-US"/>
                                    </w:rPr>
                                    <w:t>TEST</w:t>
                                  </w:r>
                                  <w:r>
                                    <w:rPr>
                                      <w:color w:val="000000" w:themeColor="text1"/>
                                      <w:kern w:val="24"/>
                                      <w:lang w:val="en-US"/>
                                    </w:rPr>
                                    <w:t xml:space="preserve"> </w:t>
                                  </w:r>
                                  <w:r>
                                    <w:rPr>
                                      <w:color w:val="000000" w:themeColor="text1"/>
                                      <w:kern w:val="24"/>
                                      <w:position w:val="-5"/>
                                      <w:vertAlign w:val="subscript"/>
                                      <w:lang w:val="en-US"/>
                                    </w:rPr>
                                    <w:t>EXP</w:t>
                                  </w:r>
                                  <w:r>
                                    <w:rPr>
                                      <w:color w:val="000000" w:themeColor="text1"/>
                                      <w:kern w:val="24"/>
                                      <w:lang w:val="en-US"/>
                                    </w:rPr>
                                    <w:t xml:space="preserve"> for each test run</w:t>
                                  </w:r>
                                </w:p>
                              </w:txbxContent>
                            </wps:txbx>
                            <wps:bodyPr lIns="0" tIns="0" rIns="0" bIns="0" rtlCol="0" anchor="ctr">
                              <a:spAutoFit/>
                            </wps:bodyPr>
                          </wps:wsp>
                          <wps:wsp>
                            <wps:cNvPr id="945" name="Gerade Verbindung mit Pfeil 79"/>
                            <wps:cNvCnPr/>
                            <wps:spPr>
                              <a:xfrm>
                                <a:off x="2187625" y="3993352"/>
                                <a:ext cx="2324793" cy="1074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46" name="Gruppieren 16"/>
                          <wpg:cNvGrpSpPr/>
                          <wpg:grpSpPr>
                            <a:xfrm>
                              <a:off x="283171" y="2543954"/>
                              <a:ext cx="917498" cy="4525528"/>
                              <a:chOff x="283171" y="2543954"/>
                              <a:chExt cx="917498" cy="4525527"/>
                            </a:xfrm>
                          </wpg:grpSpPr>
                          <wps:wsp>
                            <wps:cNvPr id="947" name="Gewinkelte Verbindung 88"/>
                            <wps:cNvCnPr>
                              <a:cxnSpLocks/>
                            </wps:cNvCnPr>
                            <wps:spPr>
                              <a:xfrm rot="10800000" flipH="1">
                                <a:off x="469845" y="2543954"/>
                                <a:ext cx="730824" cy="4525527"/>
                              </a:xfrm>
                              <a:prstGeom prst="bentConnector3">
                                <a:avLst>
                                  <a:gd name="adj1" fmla="val -3128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48" name="Textfeld 92"/>
                            <wps:cNvSpPr txBox="1"/>
                            <wps:spPr>
                              <a:xfrm>
                                <a:off x="283171" y="6811989"/>
                                <a:ext cx="366395" cy="243840"/>
                              </a:xfrm>
                              <a:prstGeom prst="rect">
                                <a:avLst/>
                              </a:prstGeom>
                              <a:noFill/>
                            </wps:spPr>
                            <wps:txbx>
                              <w:txbxContent>
                                <w:p w14:paraId="0468393E" w14:textId="77777777" w:rsidR="00566B88" w:rsidRDefault="00566B88" w:rsidP="007D2A87">
                                  <w:pPr>
                                    <w:rPr>
                                      <w:sz w:val="24"/>
                                      <w:szCs w:val="24"/>
                                    </w:rPr>
                                  </w:pPr>
                                  <w:r>
                                    <w:rPr>
                                      <w:color w:val="000000" w:themeColor="text1"/>
                                      <w:kern w:val="24"/>
                                      <w:lang w:val="de-DE"/>
                                    </w:rPr>
                                    <w:t>NO</w:t>
                                  </w:r>
                                </w:p>
                              </w:txbxContent>
                            </wps:txbx>
                            <wps:bodyPr wrap="none" rtlCol="0">
                              <a:spAutoFit/>
                            </wps:bodyPr>
                          </wps:wsp>
                        </wpg:grpSp>
                        <wpg:grpSp>
                          <wpg:cNvPr id="949" name="Gruppieren 15"/>
                          <wpg:cNvGrpSpPr/>
                          <wpg:grpSpPr>
                            <a:xfrm>
                              <a:off x="469845" y="6380223"/>
                              <a:ext cx="1728000" cy="1086660"/>
                              <a:chOff x="469845" y="6380223"/>
                              <a:chExt cx="1728000" cy="1086659"/>
                            </a:xfrm>
                          </wpg:grpSpPr>
                          <wps:wsp>
                            <wps:cNvPr id="950" name="Flussdiagramm: Verzweigung 84"/>
                            <wps:cNvSpPr/>
                            <wps:spPr>
                              <a:xfrm>
                                <a:off x="469845" y="6672081"/>
                                <a:ext cx="1728000" cy="794801"/>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48D16E" w14:textId="77777777" w:rsidR="00566B88" w:rsidRDefault="00566B88" w:rsidP="007D2A87">
                                  <w:pPr>
                                    <w:jc w:val="center"/>
                                    <w:rPr>
                                      <w:sz w:val="24"/>
                                      <w:szCs w:val="24"/>
                                    </w:rPr>
                                  </w:pPr>
                                  <w:r>
                                    <w:rPr>
                                      <w:color w:val="000000" w:themeColor="text1"/>
                                      <w:kern w:val="24"/>
                                      <w:lang w:val="en-US"/>
                                    </w:rPr>
                                    <w:t xml:space="preserve">Max number Tests </w:t>
                                  </w:r>
                                  <w:proofErr w:type="gramStart"/>
                                  <w:r>
                                    <w:rPr>
                                      <w:color w:val="000000" w:themeColor="text1"/>
                                      <w:kern w:val="24"/>
                                      <w:lang w:val="en-US"/>
                                    </w:rPr>
                                    <w:t>reached?</w:t>
                                  </w:r>
                                  <w:proofErr w:type="gramEnd"/>
                                </w:p>
                              </w:txbxContent>
                            </wps:txbx>
                            <wps:bodyPr lIns="0" rIns="0" rtlCol="0" anchor="ctr">
                              <a:spAutoFit/>
                            </wps:bodyPr>
                          </wps:wsp>
                          <wps:wsp>
                            <wps:cNvPr id="951" name="Gerade Verbindung mit Pfeil 85"/>
                            <wps:cNvCnPr>
                              <a:cxnSpLocks/>
                            </wps:cNvCnPr>
                            <wps:spPr>
                              <a:xfrm>
                                <a:off x="1331884" y="6380223"/>
                                <a:ext cx="1961" cy="29185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952" name="Gewinkelte Verbindung 98"/>
                          <wps:cNvCnPr>
                            <a:cxnSpLocks/>
                          </wps:cNvCnPr>
                          <wps:spPr>
                            <a:xfrm rot="5400000">
                              <a:off x="3231706" y="4115440"/>
                              <a:ext cx="367844" cy="3921578"/>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953" name="Gruppieren 14"/>
                          <wpg:cNvGrpSpPr/>
                          <wpg:grpSpPr>
                            <a:xfrm>
                              <a:off x="1208929" y="5892307"/>
                              <a:ext cx="245910" cy="594005"/>
                              <a:chOff x="1208929" y="5892307"/>
                              <a:chExt cx="245910" cy="594005"/>
                            </a:xfrm>
                          </wpg:grpSpPr>
                          <wps:wsp>
                            <wps:cNvPr id="954" name="Ellipse 99"/>
                            <wps:cNvSpPr/>
                            <wps:spPr>
                              <a:xfrm>
                                <a:off x="1208929" y="6140078"/>
                                <a:ext cx="245910" cy="346234"/>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spAutoFit/>
                            </wps:bodyPr>
                          </wps:wsp>
                          <wps:wsp>
                            <wps:cNvPr id="955" name="Gerade Verbindung mit Pfeil 100"/>
                            <wps:cNvCnPr>
                              <a:cxnSpLocks/>
                            </wps:cNvCnPr>
                            <wps:spPr>
                              <a:xfrm>
                                <a:off x="1331884" y="5892307"/>
                                <a:ext cx="0" cy="2477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56" name="Gruppieren 17"/>
                          <wpg:cNvGrpSpPr/>
                          <wpg:grpSpPr>
                            <a:xfrm>
                              <a:off x="2106832" y="6815061"/>
                              <a:ext cx="2107189" cy="454477"/>
                              <a:chOff x="2106832" y="6815061"/>
                              <a:chExt cx="2107189" cy="454477"/>
                            </a:xfrm>
                          </wpg:grpSpPr>
                          <wps:wsp>
                            <wps:cNvPr id="957" name="Textfeld 95"/>
                            <wps:cNvSpPr txBox="1"/>
                            <wps:spPr>
                              <a:xfrm>
                                <a:off x="2106832" y="6815061"/>
                                <a:ext cx="422910" cy="243840"/>
                              </a:xfrm>
                              <a:prstGeom prst="rect">
                                <a:avLst/>
                              </a:prstGeom>
                              <a:noFill/>
                            </wps:spPr>
                            <wps:txbx>
                              <w:txbxContent>
                                <w:p w14:paraId="46C245F4" w14:textId="77777777" w:rsidR="00566B88" w:rsidRDefault="00566B88" w:rsidP="007D2A87">
                                  <w:pPr>
                                    <w:rPr>
                                      <w:sz w:val="24"/>
                                      <w:szCs w:val="24"/>
                                    </w:rPr>
                                  </w:pPr>
                                  <w:r>
                                    <w:rPr>
                                      <w:color w:val="000000" w:themeColor="text1"/>
                                      <w:kern w:val="24"/>
                                      <w:lang w:val="de-DE"/>
                                    </w:rPr>
                                    <w:t>YES</w:t>
                                  </w:r>
                                </w:p>
                              </w:txbxContent>
                            </wps:txbx>
                            <wps:bodyPr wrap="none" rtlCol="0">
                              <a:spAutoFit/>
                            </wps:bodyPr>
                          </wps:wsp>
                          <wps:wsp>
                            <wps:cNvPr id="958" name="Flussdiagramm: Prozess 103"/>
                            <wps:cNvSpPr/>
                            <wps:spPr>
                              <a:xfrm>
                                <a:off x="2486021" y="6869428"/>
                                <a:ext cx="1728000" cy="40011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C4EC4" w14:textId="77777777" w:rsidR="00566B88" w:rsidRDefault="00566B88" w:rsidP="007D2A87">
                                  <w:pPr>
                                    <w:jc w:val="center"/>
                                    <w:rPr>
                                      <w:sz w:val="24"/>
                                      <w:szCs w:val="24"/>
                                    </w:rPr>
                                  </w:pPr>
                                  <w:r>
                                    <w:rPr>
                                      <w:color w:val="000000" w:themeColor="text1"/>
                                      <w:kern w:val="24"/>
                                      <w:lang w:val="en-US"/>
                                    </w:rPr>
                                    <w:t>Testing and Test run evaluation is finished</w:t>
                                  </w:r>
                                </w:p>
                              </w:txbxContent>
                            </wps:txbx>
                            <wps:bodyPr rtlCol="0" anchor="ctr">
                              <a:spAutoFit/>
                            </wps:bodyPr>
                          </wps:wsp>
                          <wps:wsp>
                            <wps:cNvPr id="959" name="Gerade Verbindung mit Pfeil 38"/>
                            <wps:cNvCnPr/>
                            <wps:spPr>
                              <a:xfrm>
                                <a:off x="2197845" y="7069483"/>
                                <a:ext cx="288176"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960" name="Gruppieren 18"/>
                          <wpg:cNvGrpSpPr/>
                          <wpg:grpSpPr>
                            <a:xfrm>
                              <a:off x="4214021" y="6725653"/>
                              <a:ext cx="2303305" cy="739140"/>
                              <a:chOff x="4214021" y="6725653"/>
                              <a:chExt cx="2303305" cy="739140"/>
                            </a:xfrm>
                          </wpg:grpSpPr>
                          <wps:wsp>
                            <wps:cNvPr id="961" name="Flussdiagramm: Vorbereitung 59"/>
                            <wps:cNvSpPr/>
                            <wps:spPr>
                              <a:xfrm>
                                <a:off x="4373142" y="6725653"/>
                                <a:ext cx="2144184" cy="739140"/>
                              </a:xfrm>
                              <a:prstGeom prst="flowChartPreparation">
                                <a:avLst/>
                              </a:prstGeom>
                              <a:solidFill>
                                <a:srgbClr val="CCFFCC"/>
                              </a:solid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1B019" w14:textId="77777777" w:rsidR="00566B88" w:rsidRDefault="00566B88" w:rsidP="007D2A87">
                                  <w:pPr>
                                    <w:spacing w:line="320" w:lineRule="exact"/>
                                    <w:jc w:val="center"/>
                                    <w:rPr>
                                      <w:sz w:val="24"/>
                                      <w:szCs w:val="24"/>
                                    </w:rPr>
                                  </w:pPr>
                                  <w:r>
                                    <w:rPr>
                                      <w:color w:val="000000" w:themeColor="text1"/>
                                      <w:kern w:val="24"/>
                                      <w:lang w:val="en-US"/>
                                    </w:rPr>
                                    <w:t xml:space="preserve">Proceed with </w:t>
                                  </w:r>
                                </w:p>
                                <w:p w14:paraId="633D9C1A" w14:textId="77777777" w:rsidR="00566B88" w:rsidRDefault="00566B88" w:rsidP="007D2A87">
                                  <w:pPr>
                                    <w:spacing w:line="320" w:lineRule="exact"/>
                                    <w:jc w:val="center"/>
                                  </w:pPr>
                                  <w:r>
                                    <w:rPr>
                                      <w:color w:val="000000" w:themeColor="text1"/>
                                      <w:kern w:val="24"/>
                                      <w:lang w:val="en-US"/>
                                    </w:rPr>
                                    <w:t xml:space="preserve">final vehicle compliance </w:t>
                                  </w:r>
                                </w:p>
                                <w:p w14:paraId="4D9A764C" w14:textId="77777777" w:rsidR="00566B88" w:rsidRDefault="00566B88" w:rsidP="007D2A87">
                                  <w:pPr>
                                    <w:spacing w:line="320" w:lineRule="exact"/>
                                    <w:jc w:val="center"/>
                                  </w:pPr>
                                  <w:r>
                                    <w:rPr>
                                      <w:color w:val="000000" w:themeColor="text1"/>
                                      <w:kern w:val="24"/>
                                      <w:lang w:val="en-US"/>
                                    </w:rPr>
                                    <w:t>evaluation</w:t>
                                  </w:r>
                                </w:p>
                              </w:txbxContent>
                            </wps:txbx>
                            <wps:bodyPr wrap="none" lIns="0" rIns="0" rtlCol="0" anchor="ctr">
                              <a:spAutoFit/>
                            </wps:bodyPr>
                          </wps:wsp>
                          <wps:wsp>
                            <wps:cNvPr id="962" name="Gerade Verbindung mit Pfeil 60"/>
                            <wps:cNvCnPr/>
                            <wps:spPr>
                              <a:xfrm>
                                <a:off x="4214021" y="7069483"/>
                                <a:ext cx="159321"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963" name="Rectangle: Rounded Corners 963"/>
                        <wps:cNvSpPr/>
                        <wps:spPr>
                          <a:xfrm>
                            <a:off x="4373342" y="603877"/>
                            <a:ext cx="1984623" cy="866111"/>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4" name="Rectangle: Rounded Corners 964"/>
                        <wps:cNvSpPr/>
                        <wps:spPr>
                          <a:xfrm>
                            <a:off x="357310" y="1582161"/>
                            <a:ext cx="1984623" cy="2751104"/>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5" name="Rectangle: Rounded Corners 965"/>
                        <wps:cNvSpPr/>
                        <wps:spPr>
                          <a:xfrm>
                            <a:off x="4414833" y="3679515"/>
                            <a:ext cx="1984623" cy="661587"/>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6" name="Rectangle: Rounded Corners 966"/>
                        <wps:cNvSpPr/>
                        <wps:spPr>
                          <a:xfrm>
                            <a:off x="366393" y="4459464"/>
                            <a:ext cx="6033063" cy="1558229"/>
                          </a:xfrm>
                          <a:prstGeom prst="roundRect">
                            <a:avLst/>
                          </a:pr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C570789" id="Group 104" o:spid="_x0000_s1466" style="position:absolute;margin-left:0;margin-top:-.05pt;width:513.4pt;height:587.95pt;z-index:251673088;mso-position-horizontal-relative:text;mso-position-vertical-relative:text" coordorigin="-25" coordsize="65198,74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">
                <v:group id="Group 909" o:spid="_x0000_s1467" style="position:absolute;left:-25;width:65198;height:74668" coordorigin="-25" coordsize="65198,7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Textfeld 114" o:spid="_x0000_s1468" type="#_x0000_t202" style="position:absolute;left:-2474;top:50018;width:7335;height:243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" filled="f" stroked="f">
                    <v:textbox style="mso-fit-shape-to-text:t">
                      <w:txbxContent>
                        <w:p w14:paraId="1B5D3DB2" w14:textId="77777777" w:rsidR="00566B88" w:rsidRDefault="00566B88" w:rsidP="007D2A87">
                          <w:pPr>
                            <w:rPr>
                              <w:sz w:val="24"/>
                              <w:szCs w:val="24"/>
                            </w:rPr>
                          </w:pPr>
                          <w:r>
                            <w:rPr>
                              <w:color w:val="000000" w:themeColor="text1"/>
                              <w:kern w:val="24"/>
                              <w:lang w:val="de-DE"/>
                            </w:rPr>
                            <w:t>Evaluation</w:t>
                          </w:r>
                        </w:p>
                      </w:txbxContent>
                    </v:textbox>
                  </v:shape>
                  <v:shape id="_x0000_s1469" type="#_x0000_t109" style="position:absolute;left:4698;width:1728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" fillcolor="white [3212]" strokecolor="black [3213]" strokeweight=".25pt">
                    <v:textbox style="mso-fit-shape-to-text:t">
                      <w:txbxContent>
                        <w:p w14:paraId="257F2005" w14:textId="77777777" w:rsidR="00566B88" w:rsidRDefault="00566B88" w:rsidP="007D2A87">
                          <w:pPr>
                            <w:jc w:val="center"/>
                            <w:rPr>
                              <w:sz w:val="24"/>
                              <w:szCs w:val="24"/>
                            </w:rPr>
                          </w:pPr>
                          <w:r>
                            <w:rPr>
                              <w:color w:val="000000" w:themeColor="text1"/>
                              <w:kern w:val="24"/>
                              <w:lang w:val="en-US"/>
                            </w:rPr>
                            <w:t>ASEP Annex 7</w:t>
                          </w:r>
                        </w:p>
                        <w:p w14:paraId="18FC27C0" w14:textId="77777777" w:rsidR="00566B88" w:rsidRDefault="00566B88" w:rsidP="007D2A87">
                          <w:pPr>
                            <w:jc w:val="center"/>
                          </w:pPr>
                          <w:r>
                            <w:rPr>
                              <w:color w:val="000000" w:themeColor="text1"/>
                              <w:kern w:val="24"/>
                              <w:lang w:val="en-US"/>
                            </w:rPr>
                            <w:t>General Process</w:t>
                          </w:r>
                        </w:p>
                      </w:txbxContent>
                    </v:textbox>
                  </v:shape>
                  <v:group id="Gruppieren 1" o:spid="_x0000_s1470" style="position:absolute;left:4698;top:4001;width:17284;height:10270" coordorigin="4698,4001" coordsize="17284,1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Flussdiagramm: Prozess 34" o:spid="_x0000_s1471" type="#_x0000_t109" style="position:absolute;left:4698;top:6720;width:17284;height:7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" fillcolor="white [3212]" strokecolor="black [3213]" strokeweight=".25pt">
                      <v:textbox style="mso-fit-shape-to-text:t">
                        <w:txbxContent>
                          <w:p w14:paraId="0309FDEA" w14:textId="77777777" w:rsidR="00566B88" w:rsidRDefault="00566B88" w:rsidP="007D2A87">
                            <w:pPr>
                              <w:jc w:val="center"/>
                              <w:rPr>
                                <w:sz w:val="24"/>
                                <w:szCs w:val="24"/>
                              </w:rPr>
                            </w:pPr>
                            <w:r>
                              <w:rPr>
                                <w:color w:val="000000" w:themeColor="text1"/>
                                <w:kern w:val="24"/>
                                <w:lang w:val="en-US"/>
                              </w:rPr>
                              <w:t>Perform Type Approval Test according to Annex 3; Report L</w:t>
                            </w:r>
                            <w:proofErr w:type="spellStart"/>
                            <w:r>
                              <w:rPr>
                                <w:color w:val="000000" w:themeColor="text1"/>
                                <w:kern w:val="24"/>
                                <w:position w:val="-5"/>
                                <w:vertAlign w:val="subscript"/>
                                <w:lang w:val="en-US"/>
                              </w:rPr>
                              <w:t>ACCi</w:t>
                            </w:r>
                            <w:proofErr w:type="spellEnd"/>
                            <w:r>
                              <w:rPr>
                                <w:color w:val="000000" w:themeColor="text1"/>
                                <w:kern w:val="24"/>
                                <w:lang w:val="en-US"/>
                              </w:rPr>
                              <w:t>, n</w:t>
                            </w:r>
                            <w:r>
                              <w:rPr>
                                <w:color w:val="000000" w:themeColor="text1"/>
                                <w:kern w:val="24"/>
                                <w:position w:val="-5"/>
                                <w:vertAlign w:val="subscript"/>
                                <w:lang w:val="en-US"/>
                              </w:rPr>
                              <w:t xml:space="preserve">BB </w:t>
                            </w:r>
                            <w:proofErr w:type="spellStart"/>
                            <w:r>
                              <w:rPr>
                                <w:color w:val="000000" w:themeColor="text1"/>
                                <w:kern w:val="24"/>
                                <w:position w:val="-5"/>
                                <w:vertAlign w:val="subscript"/>
                                <w:lang w:val="en-US"/>
                              </w:rPr>
                              <w:t>ACCi</w:t>
                            </w:r>
                            <w:proofErr w:type="spellEnd"/>
                            <w:r>
                              <w:rPr>
                                <w:color w:val="000000" w:themeColor="text1"/>
                                <w:kern w:val="24"/>
                                <w:lang w:val="en-US"/>
                              </w:rPr>
                              <w:t>, v</w:t>
                            </w:r>
                            <w:r>
                              <w:rPr>
                                <w:color w:val="000000" w:themeColor="text1"/>
                                <w:kern w:val="24"/>
                                <w:position w:val="-5"/>
                                <w:vertAlign w:val="subscript"/>
                                <w:lang w:val="en-US"/>
                              </w:rPr>
                              <w:t xml:space="preserve">BB’ </w:t>
                            </w:r>
                            <w:proofErr w:type="spellStart"/>
                            <w:r>
                              <w:rPr>
                                <w:color w:val="000000" w:themeColor="text1"/>
                                <w:kern w:val="24"/>
                                <w:position w:val="-5"/>
                                <w:vertAlign w:val="subscript"/>
                                <w:lang w:val="en-US"/>
                              </w:rPr>
                              <w:t>ACCi</w:t>
                            </w:r>
                            <w:proofErr w:type="spellEnd"/>
                            <w:r>
                              <w:rPr>
                                <w:color w:val="000000" w:themeColor="text1"/>
                                <w:kern w:val="24"/>
                                <w:position w:val="-5"/>
                                <w:vertAlign w:val="subscript"/>
                                <w:lang w:val="en-US"/>
                              </w:rPr>
                              <w:t xml:space="preserve">, </w:t>
                            </w:r>
                            <w:r>
                              <w:rPr>
                                <w:color w:val="000000" w:themeColor="text1"/>
                                <w:kern w:val="24"/>
                                <w:lang w:val="en-US"/>
                              </w:rPr>
                              <w:t>L</w:t>
                            </w:r>
                            <w:proofErr w:type="spellStart"/>
                            <w:r>
                              <w:rPr>
                                <w:color w:val="000000" w:themeColor="text1"/>
                                <w:kern w:val="24"/>
                                <w:position w:val="-5"/>
                                <w:vertAlign w:val="subscript"/>
                                <w:lang w:val="en-US"/>
                              </w:rPr>
                              <w:t>CRSi</w:t>
                            </w:r>
                            <w:proofErr w:type="spellEnd"/>
                            <w:r>
                              <w:rPr>
                                <w:color w:val="000000" w:themeColor="text1"/>
                                <w:kern w:val="24"/>
                                <w:lang w:val="en-US"/>
                              </w:rPr>
                              <w:t>, n</w:t>
                            </w:r>
                            <w:r>
                              <w:rPr>
                                <w:color w:val="000000" w:themeColor="text1"/>
                                <w:kern w:val="24"/>
                                <w:position w:val="-5"/>
                                <w:vertAlign w:val="subscript"/>
                                <w:lang w:val="en-US"/>
                              </w:rPr>
                              <w:t xml:space="preserve">BB </w:t>
                            </w:r>
                            <w:proofErr w:type="spellStart"/>
                            <w:r>
                              <w:rPr>
                                <w:color w:val="000000" w:themeColor="text1"/>
                                <w:kern w:val="24"/>
                                <w:position w:val="-5"/>
                                <w:vertAlign w:val="subscript"/>
                                <w:lang w:val="en-US"/>
                              </w:rPr>
                              <w:t>CRSi</w:t>
                            </w:r>
                            <w:proofErr w:type="spellEnd"/>
                            <w:r>
                              <w:rPr>
                                <w:color w:val="000000" w:themeColor="text1"/>
                                <w:kern w:val="24"/>
                                <w:lang w:val="en-US"/>
                              </w:rPr>
                              <w:t>, v</w:t>
                            </w:r>
                            <w:r>
                              <w:rPr>
                                <w:color w:val="000000" w:themeColor="text1"/>
                                <w:kern w:val="24"/>
                                <w:position w:val="-5"/>
                                <w:vertAlign w:val="subscript"/>
                                <w:lang w:val="en-US"/>
                              </w:rPr>
                              <w:t xml:space="preserve">BB’ </w:t>
                            </w:r>
                            <w:proofErr w:type="spellStart"/>
                            <w:r>
                              <w:rPr>
                                <w:color w:val="000000" w:themeColor="text1"/>
                                <w:kern w:val="24"/>
                                <w:position w:val="-5"/>
                                <w:vertAlign w:val="subscript"/>
                                <w:lang w:val="en-US"/>
                              </w:rPr>
                              <w:t>CRSi</w:t>
                            </w:r>
                            <w:proofErr w:type="spellEnd"/>
                            <w:r>
                              <w:rPr>
                                <w:color w:val="000000" w:themeColor="text1"/>
                                <w:kern w:val="24"/>
                                <w:position w:val="-5"/>
                                <w:vertAlign w:val="subscript"/>
                                <w:lang w:val="en-US"/>
                              </w:rPr>
                              <w:t xml:space="preserve">, </w:t>
                            </w:r>
                          </w:p>
                        </w:txbxContent>
                      </v:textbox>
                    </v:shape>
                    <v:shape id="Gerade Verbindung mit Pfeil 45" o:spid="_x0000_s1472" type="#_x0000_t32" style="position:absolute;left:13338;top:4001;width:0;height:27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" strokecolor="black [3213]" strokeweight="1.5pt">
                      <v:stroke endarrow="block"/>
                      <o:lock v:ext="edit" shapetype="f"/>
                    </v:shape>
                  </v:group>
                  <v:group id="Gruppieren 12" o:spid="_x0000_s1473" style="position:absolute;left:21902;top:47544;width:40502;height:11379" coordorigin="21902,47544" coordsize="40501,11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">
                    <v:shape id="_x0000_s1474" type="#_x0000_t109" style="position:absolute;left:45124;top:56460;width:17280;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" fillcolor="white [3212]" strokecolor="black [3213]" strokeweight=".25pt">
                      <v:textbox style="mso-fit-shape-to-text:t">
                        <w:txbxContent>
                          <w:p w14:paraId="1A48E7AB" w14:textId="77777777" w:rsidR="00566B88" w:rsidRDefault="00566B88" w:rsidP="007D2A87">
                            <w:pPr>
                              <w:jc w:val="center"/>
                              <w:rPr>
                                <w:sz w:val="24"/>
                                <w:szCs w:val="24"/>
                              </w:rPr>
                            </w:pPr>
                            <w:r>
                              <w:rPr>
                                <w:color w:val="000000" w:themeColor="text1"/>
                                <w:kern w:val="24"/>
                                <w:lang w:val="en-US"/>
                              </w:rPr>
                              <w:t>Test Run FAILS</w:t>
                            </w:r>
                          </w:p>
                        </w:txbxContent>
                      </v:textbox>
                    </v:shape>
                    <v:shape id="Gewinkelte Verbindung 73" o:spid="_x0000_s1475" type="#_x0000_t33" style="position:absolute;left:21902;top:49568;width:31862;height:689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" strokecolor="black [3213]" strokeweight="1.5pt">
                      <v:stroke endarrow="block"/>
                    </v:shape>
                    <v:shape id="Textfeld 94" o:spid="_x0000_s1476" type="#_x0000_t202" style="position:absolute;left:22226;top:47544;width:3663;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" filled="f" stroked="f">
                      <v:textbox style="mso-fit-shape-to-text:t">
                        <w:txbxContent>
                          <w:p w14:paraId="7AA83D08" w14:textId="77777777" w:rsidR="00566B88" w:rsidRDefault="00566B88" w:rsidP="007D2A87">
                            <w:pPr>
                              <w:rPr>
                                <w:sz w:val="24"/>
                                <w:szCs w:val="24"/>
                              </w:rPr>
                            </w:pPr>
                            <w:r>
                              <w:rPr>
                                <w:color w:val="000000" w:themeColor="text1"/>
                                <w:kern w:val="24"/>
                                <w:lang w:val="de-DE"/>
                              </w:rPr>
                              <w:t>NO</w:t>
                            </w:r>
                          </w:p>
                        </w:txbxContent>
                      </v:textbox>
                    </v:shape>
                  </v:group>
                  <v:shape id="Textfeld 110" o:spid="_x0000_s1477" type="#_x0000_t202" style="position:absolute;left:46254;top:2037;width:14174;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" filled="f" stroked="f">
                    <v:textbox style="mso-fit-shape-to-text:t">
                      <w:txbxContent>
                        <w:p w14:paraId="0E854B99" w14:textId="77777777" w:rsidR="00566B88" w:rsidRDefault="00566B88" w:rsidP="007D2A87">
                          <w:pPr>
                            <w:jc w:val="center"/>
                            <w:rPr>
                              <w:sz w:val="24"/>
                              <w:szCs w:val="24"/>
                            </w:rPr>
                          </w:pPr>
                          <w:r>
                            <w:rPr>
                              <w:color w:val="000000" w:themeColor="text1"/>
                              <w:kern w:val="24"/>
                              <w:lang w:val="de-DE"/>
                            </w:rPr>
                            <w:t>Subroutine</w:t>
                          </w:r>
                        </w:p>
                        <w:p w14:paraId="2AB1E621" w14:textId="77777777" w:rsidR="00566B88" w:rsidRDefault="00566B88" w:rsidP="007D2A87">
                          <w:pPr>
                            <w:jc w:val="center"/>
                          </w:pPr>
                          <w:r>
                            <w:rPr>
                              <w:color w:val="000000" w:themeColor="text1"/>
                              <w:kern w:val="24"/>
                              <w:lang w:val="de-DE"/>
                            </w:rPr>
                            <w:t>Sound Model Reference</w:t>
                          </w:r>
                        </w:p>
                      </w:txbxContent>
                    </v:textbox>
                  </v:shape>
                  <v:shape id="Textfeld 112" o:spid="_x0000_s1478" type="#_x0000_t202" style="position:absolute;left:-3709;top:26879;width:9906;height:243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" filled="f" stroked="f">
                    <v:textbox style="mso-fit-shape-to-text:t">
                      <w:txbxContent>
                        <w:p w14:paraId="08610CCC" w14:textId="77777777" w:rsidR="00566B88" w:rsidRDefault="00566B88" w:rsidP="007D2A87">
                          <w:pPr>
                            <w:rPr>
                              <w:sz w:val="24"/>
                              <w:szCs w:val="24"/>
                            </w:rPr>
                          </w:pPr>
                          <w:r>
                            <w:rPr>
                              <w:color w:val="000000" w:themeColor="text1"/>
                              <w:kern w:val="24"/>
                              <w:lang w:val="de-DE"/>
                            </w:rPr>
                            <w:t xml:space="preserve">Vehicle </w:t>
                          </w:r>
                          <w:proofErr w:type="spellStart"/>
                          <w:r>
                            <w:rPr>
                              <w:color w:val="000000" w:themeColor="text1"/>
                              <w:kern w:val="24"/>
                              <w:lang w:val="de-DE"/>
                            </w:rPr>
                            <w:t>Testing</w:t>
                          </w:r>
                          <w:proofErr w:type="spellEnd"/>
                        </w:p>
                      </w:txbxContent>
                    </v:textbox>
                  </v:shape>
                  <v:group id="Gruppieren 11" o:spid="_x0000_s1479" style="position:absolute;left:4678;top:53542;width:17280;height:5381" coordorigin="4678,53542" coordsize="17280,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lussdiagramm: Prozess 43" o:spid="_x0000_s1480" type="#_x0000_t109" style="position:absolute;left:4678;top:56460;width:17280;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" fillcolor="white [3212]" strokecolor="black [3213]" strokeweight=".25pt">
                      <v:textbox style="mso-fit-shape-to-text:t">
                        <w:txbxContent>
                          <w:p w14:paraId="16F668D6" w14:textId="77777777" w:rsidR="00566B88" w:rsidRDefault="00566B88" w:rsidP="007D2A87">
                            <w:pPr>
                              <w:jc w:val="center"/>
                              <w:rPr>
                                <w:sz w:val="24"/>
                                <w:szCs w:val="24"/>
                              </w:rPr>
                            </w:pPr>
                            <w:r>
                              <w:rPr>
                                <w:color w:val="000000" w:themeColor="text1"/>
                                <w:kern w:val="24"/>
                                <w:lang w:val="en-US"/>
                              </w:rPr>
                              <w:t>Test Run PASSES</w:t>
                            </w:r>
                          </w:p>
                        </w:txbxContent>
                      </v:textbox>
                    </v:shape>
                    <v:shape id="Textfeld 93" o:spid="_x0000_s1481" type="#_x0000_t202" style="position:absolute;left:12883;top:53755;width:423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" filled="f" stroked="f">
                      <v:textbox style="mso-fit-shape-to-text:t">
                        <w:txbxContent>
                          <w:p w14:paraId="2A99E639" w14:textId="77777777" w:rsidR="00566B88" w:rsidRDefault="00566B88" w:rsidP="007D2A87">
                            <w:pPr>
                              <w:rPr>
                                <w:sz w:val="24"/>
                                <w:szCs w:val="24"/>
                              </w:rPr>
                            </w:pPr>
                            <w:r>
                              <w:rPr>
                                <w:color w:val="000000" w:themeColor="text1"/>
                                <w:kern w:val="24"/>
                                <w:lang w:val="de-DE"/>
                              </w:rPr>
                              <w:t>YES</w:t>
                            </w:r>
                          </w:p>
                        </w:txbxContent>
                      </v:textbox>
                    </v:shape>
                    <v:shape id="Gerade Verbindung mit Pfeil 101" o:spid="_x0000_s1482" type="#_x0000_t32" style="position:absolute;left:13262;top:53542;width:56;height:2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" strokecolor="black [3213]" strokeweight="1.5pt">
                      <v:stroke endarrow="block"/>
                    </v:shape>
                  </v:group>
                  <v:group id="Gruppieren 10" o:spid="_x0000_s1483" style="position:absolute;left:4622;top:42349;width:49142;height:11734" coordorigin="4622,42349" coordsize="49142,11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">
                    <v:shape id="Flussdiagramm: Verzweigung 68" o:spid="_x0000_s1484" type="#_x0000_t110" style="position:absolute;left:4622;top:45587;width:17272;height:8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" fillcolor="white [3212]" strokecolor="black [3213]" strokeweight=".25pt">
                      <v:textbox style="mso-fit-shape-to-text:t" inset="0,,0">
                        <w:txbxContent>
                          <w:p w14:paraId="48910B7B" w14:textId="742CD84F" w:rsidR="00566B88" w:rsidRDefault="00566B88" w:rsidP="007D2A87">
                            <w:pPr>
                              <w:jc w:val="center"/>
                              <w:rPr>
                                <w:sz w:val="24"/>
                                <w:szCs w:val="24"/>
                              </w:rPr>
                            </w:pPr>
                            <w:r>
                              <w:rPr>
                                <w:color w:val="000000" w:themeColor="text1"/>
                                <w:kern w:val="24"/>
                                <w:lang w:val="en-US"/>
                              </w:rPr>
                              <w:t>L</w:t>
                            </w:r>
                            <w:r>
                              <w:rPr>
                                <w:color w:val="000000" w:themeColor="text1"/>
                                <w:kern w:val="24"/>
                                <w:position w:val="-5"/>
                                <w:vertAlign w:val="subscript"/>
                                <w:lang w:val="en-US"/>
                              </w:rPr>
                              <w:t>TEST</w:t>
                            </w:r>
                            <w:r>
                              <w:rPr>
                                <w:color w:val="000000" w:themeColor="text1"/>
                                <w:kern w:val="24"/>
                                <w:lang w:val="en-US"/>
                              </w:rPr>
                              <w:t xml:space="preserve"> </w:t>
                            </w:r>
                            <w:r>
                              <w:rPr>
                                <w:color w:val="000000" w:themeColor="text1"/>
                                <w:kern w:val="24"/>
                                <w:u w:val="single"/>
                                <w:lang w:val="en-US"/>
                              </w:rPr>
                              <w:t>&lt;</w:t>
                            </w:r>
                            <w:r>
                              <w:rPr>
                                <w:color w:val="000000" w:themeColor="text1"/>
                                <w:kern w:val="24"/>
                                <w:lang w:val="en-US"/>
                              </w:rPr>
                              <w:t xml:space="preserve"> L</w:t>
                            </w:r>
                            <w:r>
                              <w:rPr>
                                <w:color w:val="000000" w:themeColor="text1"/>
                                <w:kern w:val="24"/>
                                <w:position w:val="-5"/>
                                <w:vertAlign w:val="subscript"/>
                                <w:lang w:val="en-US"/>
                              </w:rPr>
                              <w:t>TEST EXP</w:t>
                            </w:r>
                          </w:p>
                        </w:txbxContent>
                      </v:textbox>
                    </v:shape>
                    <v:shape id="Gewinkelte Verbindung 58" o:spid="_x0000_s1485" type="#_x0000_t34" style="position:absolute;left:31890;top:23721;width:3245;height:4050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" strokecolor="black [3213]" strokeweight="1.5pt">
                      <v:stroke endarrow="block"/>
                    </v:shape>
                  </v:group>
                  <v:shape id="Textfeld 72" o:spid="_x0000_s1486" type="#_x0000_t202" style="position:absolute;left:46014;top:33121;width:14668;height:39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" filled="f" stroked="f">
                    <v:textbox style="mso-fit-shape-to-text:t">
                      <w:txbxContent>
                        <w:p w14:paraId="606D977C" w14:textId="77777777" w:rsidR="00566B88" w:rsidRDefault="00566B88" w:rsidP="007D2A87">
                          <w:pPr>
                            <w:jc w:val="center"/>
                            <w:rPr>
                              <w:sz w:val="24"/>
                              <w:szCs w:val="24"/>
                            </w:rPr>
                          </w:pPr>
                          <w:r>
                            <w:rPr>
                              <w:color w:val="000000" w:themeColor="text1"/>
                              <w:kern w:val="24"/>
                              <w:lang w:val="de-DE"/>
                            </w:rPr>
                            <w:t>Subroutine</w:t>
                          </w:r>
                        </w:p>
                        <w:p w14:paraId="67595D5D" w14:textId="77777777" w:rsidR="00566B88" w:rsidRDefault="00566B88" w:rsidP="007D2A87">
                          <w:pPr>
                            <w:jc w:val="center"/>
                          </w:pPr>
                          <w:r>
                            <w:rPr>
                              <w:color w:val="000000" w:themeColor="text1"/>
                              <w:kern w:val="24"/>
                              <w:lang w:val="de-DE"/>
                            </w:rPr>
                            <w:t xml:space="preserve">Sound Level </w:t>
                          </w:r>
                          <w:proofErr w:type="spellStart"/>
                          <w:r>
                            <w:rPr>
                              <w:color w:val="000000" w:themeColor="text1"/>
                              <w:kern w:val="24"/>
                              <w:lang w:val="de-DE"/>
                            </w:rPr>
                            <w:t>Expectation</w:t>
                          </w:r>
                          <w:proofErr w:type="spellEnd"/>
                        </w:p>
                      </w:txbxContent>
                    </v:textbox>
                  </v:shape>
                  <v:group id="Gruppieren 2" o:spid="_x0000_s1487" style="position:absolute;left:21978;top:6798;width:40426;height:7392" coordorigin="21978,6798" coordsize="40426,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">
                    <v:shapetype id="_x0000_t117" coordsize="21600,21600" o:spt="117" path="m4353,l17214,r4386,10800l17214,21600r-12861,l,10800xe">
                      <v:stroke joinstyle="miter"/>
                      <v:path gradientshapeok="t" o:connecttype="rect" textboxrect="4353,0,17214,21600"/>
                    </v:shapetype>
                    <v:shape id="Flussdiagramm: Vorbereitung 52" o:spid="_x0000_s1488" type="#_x0000_t117" style="position:absolute;left:45122;top:6798;width:17282;height:7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" fillcolor="#f2dbdb [661]" strokecolor="#943634 [2405]" strokeweight="3pt">
                      <v:textbox style="mso-fit-shape-to-text:t">
                        <w:txbxContent>
                          <w:p w14:paraId="755CB2AC" w14:textId="77777777" w:rsidR="00566B88" w:rsidRDefault="00566B88" w:rsidP="007D2A87">
                            <w:pPr>
                              <w:spacing w:line="320" w:lineRule="exact"/>
                              <w:jc w:val="center"/>
                              <w:rPr>
                                <w:sz w:val="24"/>
                                <w:szCs w:val="24"/>
                              </w:rPr>
                            </w:pPr>
                            <w:proofErr w:type="spellStart"/>
                            <w:r>
                              <w:rPr>
                                <w:color w:val="000000" w:themeColor="text1"/>
                                <w:kern w:val="24"/>
                                <w:lang w:val="de-DE"/>
                              </w:rPr>
                              <w:t>Establish</w:t>
                            </w:r>
                            <w:proofErr w:type="spellEnd"/>
                            <w:r>
                              <w:rPr>
                                <w:color w:val="000000" w:themeColor="text1"/>
                                <w:kern w:val="24"/>
                                <w:lang w:val="de-DE"/>
                              </w:rPr>
                              <w:t xml:space="preserve"> Sound Model Reference</w:t>
                            </w:r>
                          </w:p>
                        </w:txbxContent>
                      </v:textbox>
                    </v:shape>
                    <v:shape id="Gerade Verbindung mit Pfeil 74" o:spid="_x0000_s1489" type="#_x0000_t32" style="position:absolute;left:21978;top:10247;width:23146;height: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" strokecolor="black [3213]" strokeweight="1.5pt">
                      <v:stroke endarrow="block"/>
                    </v:shape>
                  </v:group>
                  <v:group id="_x0000_s1490" style="position:absolute;left:4596;top:13695;width:49168;height:8497" coordorigin="4596,13695" coordsize="4916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DI+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TeDvTDgCcv0LAAD//wMAUEsBAi0AFAAGAAgAAAAhANvh9svuAAAAhQEAABMAAAAAAAAA&#10;AAAAAAAAAAAAAFtDb250ZW50X1R5cGVzXS54bWxQSwECLQAUAAYACAAAACEAWvQsW78AAAAVAQAA&#10;CwAAAAAAAAAAAAAAAAAfAQAAX3JlbHMvLnJlbHNQSwECLQAUAAYACAAAACEALCgyPsYAAADcAAAA&#10;DwAAAAAAAAAAAAAAAAAHAgAAZHJzL2Rvd25yZXYueG1sUEsFBgAAAAADAAMAtwAAAPoCAAAAAA==&#10;">
                    <v:shape id="_x0000_s1491" type="#_x0000_t109" style="position:absolute;left:4596;top:16652;width:17280;height:5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" fillcolor="white [3212]" strokecolor="black [3213]" strokeweight=".25pt">
                      <v:textbox style="mso-fit-shape-to-text:t">
                        <w:txbxContent>
                          <w:p w14:paraId="1E2EB1F7" w14:textId="737D44F9" w:rsidR="00566B88" w:rsidRDefault="00566B88" w:rsidP="007D2A87">
                            <w:pPr>
                              <w:jc w:val="center"/>
                              <w:rPr>
                                <w:sz w:val="24"/>
                                <w:szCs w:val="24"/>
                              </w:rPr>
                            </w:pPr>
                            <w:r>
                              <w:rPr>
                                <w:color w:val="000000" w:themeColor="text1"/>
                                <w:kern w:val="24"/>
                                <w:lang w:val="en-US"/>
                              </w:rPr>
                              <w:t xml:space="preserve">Establish test conditions according to </w:t>
                            </w:r>
                            <w:r>
                              <w:rPr>
                                <w:color w:val="000000" w:themeColor="text1"/>
                                <w:kern w:val="24"/>
                                <w:lang w:val="en-US"/>
                              </w:rPr>
                              <w:br/>
                              <w:t>paragraphs</w:t>
                            </w:r>
                            <w:del w:id="550" w:author="SHIRAHASHI, YOSHIHIRO" w:date="2021-08-30T02:08:00Z">
                              <w:r w:rsidDel="00966F4E">
                                <w:rPr>
                                  <w:color w:val="000000" w:themeColor="text1"/>
                                  <w:kern w:val="24"/>
                                  <w:lang w:val="en-US"/>
                                </w:rPr>
                                <w:delText xml:space="preserve"> 2</w:delText>
                              </w:r>
                            </w:del>
                            <w:ins w:id="551" w:author="SHIRAHASHI, YOSHIHIRO" w:date="2021-08-30T02:08:00Z">
                              <w:r w:rsidRPr="00966F4E">
                                <w:rPr>
                                  <w:color w:val="000000" w:themeColor="text1"/>
                                  <w:kern w:val="24"/>
                                  <w:highlight w:val="magenta"/>
                                  <w:lang w:val="en-US"/>
                                </w:rPr>
                                <w:t>3</w:t>
                              </w:r>
                            </w:ins>
                            <w:r w:rsidRPr="00966F4E">
                              <w:rPr>
                                <w:color w:val="000000" w:themeColor="text1"/>
                                <w:kern w:val="24"/>
                                <w:highlight w:val="magenta"/>
                                <w:lang w:val="en-US"/>
                              </w:rPr>
                              <w:t xml:space="preserve">.1 and </w:t>
                            </w:r>
                            <w:del w:id="552" w:author="SHIRAHASHI, YOSHIHIRO" w:date="2021-08-30T02:08:00Z">
                              <w:r w:rsidRPr="00966F4E" w:rsidDel="00966F4E">
                                <w:rPr>
                                  <w:color w:val="000000" w:themeColor="text1"/>
                                  <w:kern w:val="24"/>
                                  <w:highlight w:val="magenta"/>
                                  <w:lang w:val="en-US"/>
                                </w:rPr>
                                <w:delText>2</w:delText>
                              </w:r>
                            </w:del>
                            <w:ins w:id="553" w:author="SHIRAHASHI, YOSHIHIRO" w:date="2021-08-30T02:08:00Z">
                              <w:r w:rsidRPr="00966F4E">
                                <w:rPr>
                                  <w:color w:val="000000" w:themeColor="text1"/>
                                  <w:kern w:val="24"/>
                                  <w:highlight w:val="magenta"/>
                                  <w:lang w:val="en-US"/>
                                </w:rPr>
                                <w:t>3</w:t>
                              </w:r>
                            </w:ins>
                            <w:r w:rsidRPr="00966F4E">
                              <w:rPr>
                                <w:color w:val="000000" w:themeColor="text1"/>
                                <w:kern w:val="24"/>
                                <w:highlight w:val="magenta"/>
                                <w:lang w:val="en-US"/>
                              </w:rPr>
                              <w:t>.2</w:t>
                            </w:r>
                          </w:p>
                        </w:txbxContent>
                      </v:textbox>
                    </v:shape>
                    <v:shape id="Gewinkelte Verbindung 62" o:spid="_x0000_s1492" type="#_x0000_t34" style="position:absolute;left:32021;top:-5090;width:2957;height:405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" strokecolor="black [3213]" strokeweight="1.5pt">
                      <v:stroke endarrow="block"/>
                    </v:shape>
                  </v:group>
                  <v:group id="Gruppieren 6" o:spid="_x0000_s1493" style="position:absolute;left:4596;top:36245;width:17278;height:5933" coordorigin="4596,36245" coordsize="17278,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pK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apvB7JhwBuf4BAAD//wMAUEsBAi0AFAAGAAgAAAAhANvh9svuAAAAhQEAABMAAAAAAAAA&#10;AAAAAAAAAAAAAFtDb250ZW50X1R5cGVzXS54bWxQSwECLQAUAAYACAAAACEAWvQsW78AAAAVAQAA&#10;CwAAAAAAAAAAAAAAAAAfAQAAX3JlbHMvLnJlbHNQSwECLQAUAAYACAAAACEAo8GqSsYAAADcAAAA&#10;DwAAAAAAAAAAAAAAAAAHAgAAZHJzL2Rvd25yZXYueG1sUEsFBgAAAAADAAMAtwAAAPoCAAAAAA==&#10;">
                    <v:shape id="Gerade Verbindung mit Pfeil 82" o:spid="_x0000_s1494" type="#_x0000_t32" style="position:absolute;left:13236;top:36245;width:0;height:16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" strokecolor="black [3213]" strokeweight="1.5pt">
                      <v:stroke endarrow="block"/>
                    </v:shape>
                    <v:shape id="Flussdiagramm: Prozess 69" o:spid="_x0000_s1495" type="#_x0000_t109" style="position:absolute;left:4596;top:37930;width:17278;height:4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" fillcolor="white [3212]" strokecolor="black [3213]" strokeweight=".25pt">
                      <v:textbox style="mso-fit-shape-to-text:t">
                        <w:txbxContent>
                          <w:p w14:paraId="1795E5F6" w14:textId="77777777" w:rsidR="00566B88" w:rsidRDefault="00566B88" w:rsidP="007D2A87">
                            <w:pPr>
                              <w:jc w:val="center"/>
                              <w:rPr>
                                <w:sz w:val="24"/>
                                <w:szCs w:val="24"/>
                              </w:rPr>
                            </w:pPr>
                            <w:r>
                              <w:rPr>
                                <w:color w:val="000000" w:themeColor="text1"/>
                                <w:kern w:val="24"/>
                                <w:lang w:val="en-US"/>
                              </w:rPr>
                              <w:t xml:space="preserve">Report for each ASEP Test </w:t>
                            </w:r>
                            <w:r w:rsidRPr="0065146A">
                              <w:rPr>
                                <w:color w:val="000000" w:themeColor="text1"/>
                                <w:kern w:val="24"/>
                                <w:highlight w:val="magenta"/>
                                <w:lang w:val="en-US"/>
                              </w:rPr>
                              <w:t>L</w:t>
                            </w:r>
                            <w:r w:rsidRPr="0065146A">
                              <w:rPr>
                                <w:color w:val="000000" w:themeColor="text1"/>
                                <w:kern w:val="24"/>
                                <w:position w:val="-5"/>
                                <w:highlight w:val="magenta"/>
                                <w:vertAlign w:val="subscript"/>
                                <w:lang w:val="en-US"/>
                              </w:rPr>
                              <w:t>ASEP</w:t>
                            </w:r>
                            <w:r w:rsidRPr="0065146A">
                              <w:rPr>
                                <w:color w:val="000000" w:themeColor="text1"/>
                                <w:kern w:val="24"/>
                                <w:highlight w:val="magenta"/>
                                <w:lang w:val="en-US"/>
                              </w:rPr>
                              <w:t>, n</w:t>
                            </w:r>
                            <w:r w:rsidRPr="0065146A">
                              <w:rPr>
                                <w:color w:val="000000" w:themeColor="text1"/>
                                <w:kern w:val="24"/>
                                <w:position w:val="-5"/>
                                <w:highlight w:val="magenta"/>
                                <w:vertAlign w:val="subscript"/>
                                <w:lang w:val="en-US"/>
                              </w:rPr>
                              <w:t>ASEP</w:t>
                            </w:r>
                            <w:r w:rsidRPr="0065146A">
                              <w:rPr>
                                <w:color w:val="000000" w:themeColor="text1"/>
                                <w:kern w:val="24"/>
                                <w:highlight w:val="magenta"/>
                                <w:lang w:val="en-US"/>
                              </w:rPr>
                              <w:t>, v</w:t>
                            </w:r>
                            <w:r w:rsidRPr="0065146A">
                              <w:rPr>
                                <w:color w:val="000000" w:themeColor="text1"/>
                                <w:kern w:val="24"/>
                                <w:position w:val="-5"/>
                                <w:highlight w:val="magenta"/>
                                <w:vertAlign w:val="subscript"/>
                                <w:lang w:val="en-US"/>
                              </w:rPr>
                              <w:t>ASEP</w:t>
                            </w:r>
                            <w:r w:rsidRPr="0065146A">
                              <w:rPr>
                                <w:color w:val="000000" w:themeColor="text1"/>
                                <w:kern w:val="24"/>
                                <w:highlight w:val="magenta"/>
                                <w:lang w:val="en-US"/>
                              </w:rPr>
                              <w:t>, a</w:t>
                            </w:r>
                            <w:r w:rsidRPr="0065146A">
                              <w:rPr>
                                <w:color w:val="000000" w:themeColor="text1"/>
                                <w:kern w:val="24"/>
                                <w:position w:val="-5"/>
                                <w:highlight w:val="magenta"/>
                                <w:vertAlign w:val="subscript"/>
                                <w:lang w:val="en-US"/>
                              </w:rPr>
                              <w:t>ASEP</w:t>
                            </w:r>
                          </w:p>
                        </w:txbxContent>
                      </v:textbox>
                    </v:shape>
                  </v:group>
                  <v:group id="Gruppieren 5" o:spid="_x0000_s1496" style="position:absolute;left:4596;top:22192;width:17280;height:14053" coordorigin="4596,22192" coordsize="17280,1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">
                    <v:shape id="_x0000_s1497" type="#_x0000_t109" style="position:absolute;left:4596;top:29166;width:17280;height:7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" fillcolor="white [3212]" strokecolor="black [3213]" strokeweight=".25pt">
                      <v:textbox style="mso-fit-shape-to-text:t">
                        <w:txbxContent>
                          <w:p w14:paraId="639D9E21" w14:textId="56BF3174" w:rsidR="00566B88" w:rsidRDefault="00566B88" w:rsidP="007D2A87">
                            <w:pPr>
                              <w:jc w:val="center"/>
                              <w:rPr>
                                <w:sz w:val="24"/>
                                <w:szCs w:val="24"/>
                              </w:rPr>
                            </w:pPr>
                            <w:r>
                              <w:rPr>
                                <w:color w:val="000000" w:themeColor="text1"/>
                                <w:kern w:val="24"/>
                                <w:lang w:val="en-US"/>
                              </w:rPr>
                              <w:t xml:space="preserve">Perform an ASEP Test </w:t>
                            </w:r>
                            <w:r>
                              <w:rPr>
                                <w:color w:val="000000" w:themeColor="text1"/>
                                <w:kern w:val="24"/>
                                <w:lang w:val="en-US"/>
                              </w:rPr>
                              <w:br/>
                              <w:t xml:space="preserve">within the Control Range according to </w:t>
                            </w:r>
                            <w:r>
                              <w:rPr>
                                <w:color w:val="000000" w:themeColor="text1"/>
                                <w:kern w:val="24"/>
                                <w:lang w:val="en-US"/>
                              </w:rPr>
                              <w:br/>
                              <w:t xml:space="preserve">paragraphs </w:t>
                            </w:r>
                            <w:del w:id="554" w:author="SHIRAHASHI, YOSHIHIRO" w:date="2021-08-30T02:08:00Z">
                              <w:r w:rsidRPr="00966F4E" w:rsidDel="00966F4E">
                                <w:rPr>
                                  <w:color w:val="000000" w:themeColor="text1"/>
                                  <w:kern w:val="24"/>
                                  <w:highlight w:val="magenta"/>
                                  <w:lang w:val="en-US"/>
                                </w:rPr>
                                <w:delText>2</w:delText>
                              </w:r>
                            </w:del>
                            <w:ins w:id="555" w:author="SHIRAHASHI, YOSHIHIRO" w:date="2021-08-30T02:08:00Z">
                              <w:r w:rsidRPr="00966F4E">
                                <w:rPr>
                                  <w:color w:val="000000" w:themeColor="text1"/>
                                  <w:kern w:val="24"/>
                                  <w:highlight w:val="magenta"/>
                                  <w:lang w:val="en-US"/>
                                </w:rPr>
                                <w:t>3</w:t>
                              </w:r>
                            </w:ins>
                            <w:r w:rsidRPr="00966F4E">
                              <w:rPr>
                                <w:color w:val="000000" w:themeColor="text1"/>
                                <w:kern w:val="24"/>
                                <w:highlight w:val="magenta"/>
                                <w:lang w:val="en-US"/>
                              </w:rPr>
                              <w:t xml:space="preserve">.3 to </w:t>
                            </w:r>
                            <w:del w:id="556" w:author="SHIRAHASHI, YOSHIHIRO" w:date="2021-08-30T02:09:00Z">
                              <w:r w:rsidRPr="00966F4E" w:rsidDel="00966F4E">
                                <w:rPr>
                                  <w:color w:val="000000" w:themeColor="text1"/>
                                  <w:kern w:val="24"/>
                                  <w:highlight w:val="magenta"/>
                                  <w:lang w:val="en-US"/>
                                </w:rPr>
                                <w:delText>2</w:delText>
                              </w:r>
                            </w:del>
                            <w:ins w:id="557" w:author="SHIRAHASHI, YOSHIHIRO" w:date="2021-08-30T02:08:00Z">
                              <w:r w:rsidRPr="00966F4E">
                                <w:rPr>
                                  <w:color w:val="000000" w:themeColor="text1"/>
                                  <w:kern w:val="24"/>
                                  <w:highlight w:val="magenta"/>
                                  <w:lang w:val="en-US"/>
                                </w:rPr>
                                <w:t>3</w:t>
                              </w:r>
                            </w:ins>
                            <w:r w:rsidRPr="00966F4E">
                              <w:rPr>
                                <w:color w:val="000000" w:themeColor="text1"/>
                                <w:kern w:val="24"/>
                                <w:highlight w:val="magenta"/>
                                <w:lang w:val="en-US"/>
                              </w:rPr>
                              <w:t>.5</w:t>
                            </w:r>
                          </w:p>
                        </w:txbxContent>
                      </v:textbox>
                    </v:shape>
                    <v:shape id="Gerade Verbindung mit Pfeil 51" o:spid="_x0000_s1498" type="#_x0000_t32" style="position:absolute;left:13236;top:26689;width:41;height:2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" strokecolor="black [3213]" strokeweight="1.5pt">
                      <v:stroke endarrow="block"/>
                      <o:lock v:ext="edit" shapetype="f"/>
                    </v:shape>
                    <v:oval id="Ellipse 75" o:spid="_x0000_s1499" style="position:absolute;left:12006;top:24189;width:2542;height:3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" fillcolor="white [3212]" strokecolor="black [3213]" strokeweight=".25pt">
                      <v:textbox style="mso-fit-shape-to-text:t"/>
                    </v:oval>
                    <v:shape id="Gerade Verbindung mit Pfeil 76" o:spid="_x0000_s1500" type="#_x0000_t32" style="position:absolute;left:13236;top:22192;width:41;height:1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" strokecolor="black [3213]" strokeweight="1.5pt">
                      <v:stroke endarrow="block"/>
                      <o:lock v:ext="edit" shapetype="f"/>
                    </v:shape>
                  </v:group>
                  <v:group id="Gruppieren 8" o:spid="_x0000_s1501" style="position:absolute;left:21876;top:37727;width:40526;height:6731" coordorigin="21876,37727" coordsize="40526,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shape id="Flussdiagramm: Vorbereitung 57" o:spid="_x0000_s1502" type="#_x0000_t117" style="position:absolute;left:45119;top:37727;width:17283;height:6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" fillcolor="#dbe5f1 [660]" strokecolor="#365f91 [2404]" strokeweight="3pt">
                      <v:textbox style="mso-fit-shape-to-text:t" inset="0,0,0,0">
                        <w:txbxContent>
                          <w:p w14:paraId="0D31CC6A" w14:textId="31E3A77F" w:rsidR="00566B88" w:rsidRDefault="00566B88" w:rsidP="007D2A87">
                            <w:pPr>
                              <w:jc w:val="center"/>
                              <w:rPr>
                                <w:sz w:val="24"/>
                                <w:szCs w:val="24"/>
                              </w:rPr>
                            </w:pPr>
                            <w:r>
                              <w:rPr>
                                <w:color w:val="000000" w:themeColor="text1"/>
                                <w:kern w:val="24"/>
                                <w:lang w:val="en-US"/>
                              </w:rPr>
                              <w:t>Calculate expected sound level L</w:t>
                            </w:r>
                            <w:r w:rsidRPr="00E87CE9">
                              <w:rPr>
                                <w:color w:val="000000" w:themeColor="text1"/>
                                <w:kern w:val="24"/>
                                <w:vertAlign w:val="subscript"/>
                                <w:lang w:val="en-US"/>
                              </w:rPr>
                              <w:t>TEST</w:t>
                            </w:r>
                            <w:r>
                              <w:rPr>
                                <w:color w:val="000000" w:themeColor="text1"/>
                                <w:kern w:val="24"/>
                                <w:lang w:val="en-US"/>
                              </w:rPr>
                              <w:t xml:space="preserve"> </w:t>
                            </w:r>
                            <w:r>
                              <w:rPr>
                                <w:color w:val="000000" w:themeColor="text1"/>
                                <w:kern w:val="24"/>
                                <w:position w:val="-5"/>
                                <w:vertAlign w:val="subscript"/>
                                <w:lang w:val="en-US"/>
                              </w:rPr>
                              <w:t>EXP</w:t>
                            </w:r>
                            <w:r>
                              <w:rPr>
                                <w:color w:val="000000" w:themeColor="text1"/>
                                <w:kern w:val="24"/>
                                <w:lang w:val="en-US"/>
                              </w:rPr>
                              <w:t xml:space="preserve"> for each test run</w:t>
                            </w:r>
                          </w:p>
                        </w:txbxContent>
                      </v:textbox>
                    </v:shape>
                    <v:shape id="Gerade Verbindung mit Pfeil 79" o:spid="_x0000_s1503" type="#_x0000_t32" style="position:absolute;left:21876;top:39933;width:23248;height:1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" strokecolor="black [3213]" strokeweight="1.5pt">
                      <v:stroke endarrow="block"/>
                    </v:shape>
                  </v:group>
                  <v:group id="_x0000_s1504" style="position:absolute;left:2831;top:25439;width:9175;height:45255" coordorigin="2831,25439" coordsize="9174,4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">
                    <v:shape id="Gewinkelte Verbindung 88" o:spid="_x0000_s1505" type="#_x0000_t34" style="position:absolute;left:4698;top:25439;width:7308;height:45255;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" adj="-6756" strokecolor="black [3213]" strokeweight="1.5pt">
                      <v:stroke endarrow="block"/>
                      <o:lock v:ext="edit" shapetype="f"/>
                    </v:shape>
                    <v:shape id="Textfeld 92" o:spid="_x0000_s1506" type="#_x0000_t202" style="position:absolute;left:2831;top:68119;width:366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" filled="f" stroked="f">
                      <v:textbox style="mso-fit-shape-to-text:t">
                        <w:txbxContent>
                          <w:p w14:paraId="0468393E" w14:textId="77777777" w:rsidR="00566B88" w:rsidRDefault="00566B88" w:rsidP="007D2A87">
                            <w:pPr>
                              <w:rPr>
                                <w:sz w:val="24"/>
                                <w:szCs w:val="24"/>
                              </w:rPr>
                            </w:pPr>
                            <w:r>
                              <w:rPr>
                                <w:color w:val="000000" w:themeColor="text1"/>
                                <w:kern w:val="24"/>
                                <w:lang w:val="de-DE"/>
                              </w:rPr>
                              <w:t>NO</w:t>
                            </w:r>
                          </w:p>
                        </w:txbxContent>
                      </v:textbox>
                    </v:shape>
                  </v:group>
                  <v:group id="Gruppieren 15" o:spid="_x0000_s1507" style="position:absolute;left:4698;top:63802;width:17280;height:10866" coordorigin="4698,63802" coordsize="17280,1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">
                    <v:shape id="Flussdiagramm: Verzweigung 84" o:spid="_x0000_s1508" type="#_x0000_t110" style="position:absolute;left:4698;top:66720;width:17280;height:7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" filled="f" strokecolor="black [3213]" strokeweight=".25pt">
                      <v:textbox style="mso-fit-shape-to-text:t" inset="0,,0">
                        <w:txbxContent>
                          <w:p w14:paraId="2548D16E" w14:textId="77777777" w:rsidR="00566B88" w:rsidRDefault="00566B88" w:rsidP="007D2A87">
                            <w:pPr>
                              <w:jc w:val="center"/>
                              <w:rPr>
                                <w:sz w:val="24"/>
                                <w:szCs w:val="24"/>
                              </w:rPr>
                            </w:pPr>
                            <w:r>
                              <w:rPr>
                                <w:color w:val="000000" w:themeColor="text1"/>
                                <w:kern w:val="24"/>
                                <w:lang w:val="en-US"/>
                              </w:rPr>
                              <w:t xml:space="preserve">Max number Tests </w:t>
                            </w:r>
                            <w:proofErr w:type="gramStart"/>
                            <w:r>
                              <w:rPr>
                                <w:color w:val="000000" w:themeColor="text1"/>
                                <w:kern w:val="24"/>
                                <w:lang w:val="en-US"/>
                              </w:rPr>
                              <w:t>reached?</w:t>
                            </w:r>
                            <w:proofErr w:type="gramEnd"/>
                          </w:p>
                        </w:txbxContent>
                      </v:textbox>
                    </v:shape>
                    <v:shape id="Gerade Verbindung mit Pfeil 85" o:spid="_x0000_s1509" type="#_x0000_t32" style="position:absolute;left:13318;top:63802;width:20;height:29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" strokecolor="black [3213]" strokeweight="1.5pt">
                      <v:stroke endarrow="block"/>
                      <o:lock v:ext="edit" shapetype="f"/>
                    </v:shape>
                  </v:group>
                  <v:shape id="Gewinkelte Verbindung 98" o:spid="_x0000_s1510" type="#_x0000_t33" style="position:absolute;left:32317;top:41154;width:3678;height:3921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" strokecolor="black [3213]" strokeweight="1.5pt">
                    <v:stroke endarrow="block"/>
                    <o:lock v:ext="edit" shapetype="f"/>
                  </v:shape>
                  <v:group id="Gruppieren 14" o:spid="_x0000_s1511" style="position:absolute;left:12089;top:58923;width:2459;height:5940" coordorigin="12089,58923" coordsize="2459,5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IF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Kl/B7JhwBuf4BAAD//wMAUEsBAi0AFAAGAAgAAAAhANvh9svuAAAAhQEAABMAAAAAAAAA&#10;AAAAAAAAAAAAAFtDb250ZW50X1R5cGVzXS54bWxQSwECLQAUAAYACAAAACEAWvQsW78AAAAVAQAA&#10;CwAAAAAAAAAAAAAAAAAfAQAAX3JlbHMvLnJlbHNQSwECLQAUAAYACAAAACEAnrtyBcYAAADcAAAA&#10;DwAAAAAAAAAAAAAAAAAHAgAAZHJzL2Rvd25yZXYueG1sUEsFBgAAAAADAAMAtwAAAPoCAAAAAA==&#10;">
                    <v:oval id="Ellipse 99" o:spid="_x0000_s1512" style="position:absolute;left:12089;top:61400;width:2459;height:3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" fillcolor="white [3212]" strokecolor="black [3213]" strokeweight=".25pt">
                      <v:textbox style="mso-fit-shape-to-text:t"/>
                    </v:oval>
                    <v:shape id="Gerade Verbindung mit Pfeil 100" o:spid="_x0000_s1513" type="#_x0000_t32" style="position:absolute;left:13318;top:58923;width:0;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" strokecolor="black [3213]" strokeweight="1.5pt">
                      <v:stroke endarrow="block"/>
                      <o:lock v:ext="edit" shapetype="f"/>
                    </v:shape>
                  </v:group>
                  <v:group id="Gruppieren 17" o:spid="_x0000_s1514" style="position:absolute;left:21068;top:68150;width:21072;height:4545" coordorigin="21068,68150" coordsize="21071,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shape id="Textfeld 95" o:spid="_x0000_s1515" type="#_x0000_t202" style="position:absolute;left:21068;top:68150;width:4229;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" filled="f" stroked="f">
                      <v:textbox style="mso-fit-shape-to-text:t">
                        <w:txbxContent>
                          <w:p w14:paraId="46C245F4" w14:textId="77777777" w:rsidR="00566B88" w:rsidRDefault="00566B88" w:rsidP="007D2A87">
                            <w:pPr>
                              <w:rPr>
                                <w:sz w:val="24"/>
                                <w:szCs w:val="24"/>
                              </w:rPr>
                            </w:pPr>
                            <w:r>
                              <w:rPr>
                                <w:color w:val="000000" w:themeColor="text1"/>
                                <w:kern w:val="24"/>
                                <w:lang w:val="de-DE"/>
                              </w:rPr>
                              <w:t>YES</w:t>
                            </w:r>
                          </w:p>
                        </w:txbxContent>
                      </v:textbox>
                    </v:shape>
                    <v:shape id="Flussdiagramm: Prozess 103" o:spid="_x0000_s1516" type="#_x0000_t109" style="position:absolute;left:24860;top:68694;width:1728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" fillcolor="white [3212]" strokecolor="black [3213]" strokeweight=".25pt">
                      <v:textbox style="mso-fit-shape-to-text:t">
                        <w:txbxContent>
                          <w:p w14:paraId="4B1C4EC4" w14:textId="77777777" w:rsidR="00566B88" w:rsidRDefault="00566B88" w:rsidP="007D2A87">
                            <w:pPr>
                              <w:jc w:val="center"/>
                              <w:rPr>
                                <w:sz w:val="24"/>
                                <w:szCs w:val="24"/>
                              </w:rPr>
                            </w:pPr>
                            <w:r>
                              <w:rPr>
                                <w:color w:val="000000" w:themeColor="text1"/>
                                <w:kern w:val="24"/>
                                <w:lang w:val="en-US"/>
                              </w:rPr>
                              <w:t>Testing and Test run evaluation is finished</w:t>
                            </w:r>
                          </w:p>
                        </w:txbxContent>
                      </v:textbox>
                    </v:shape>
                    <v:shape id="Gerade Verbindung mit Pfeil 38" o:spid="_x0000_s1517" type="#_x0000_t32" style="position:absolute;left:21978;top:70694;width:28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" strokecolor="black [3213]" strokeweight="1.5pt">
                      <v:stroke endarrow="block"/>
                    </v:shape>
                  </v:group>
                  <v:group id="Gruppieren 18" o:spid="_x0000_s1518" style="position:absolute;left:42140;top:67256;width:23033;height:7391" coordorigin="42140,67256" coordsize="23033,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lussdiagramm: Vorbereitung 59" o:spid="_x0000_s1519" type="#_x0000_t117" style="position:absolute;left:43731;top:67256;width:21442;height:73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" fillcolor="#cfc" strokecolor="#00b050" strokeweight="3pt">
                      <v:textbox style="mso-fit-shape-to-text:t" inset="0,,0">
                        <w:txbxContent>
                          <w:p w14:paraId="4E31B019" w14:textId="77777777" w:rsidR="00566B88" w:rsidRDefault="00566B88" w:rsidP="007D2A87">
                            <w:pPr>
                              <w:spacing w:line="320" w:lineRule="exact"/>
                              <w:jc w:val="center"/>
                              <w:rPr>
                                <w:sz w:val="24"/>
                                <w:szCs w:val="24"/>
                              </w:rPr>
                            </w:pPr>
                            <w:r>
                              <w:rPr>
                                <w:color w:val="000000" w:themeColor="text1"/>
                                <w:kern w:val="24"/>
                                <w:lang w:val="en-US"/>
                              </w:rPr>
                              <w:t xml:space="preserve">Proceed with </w:t>
                            </w:r>
                          </w:p>
                          <w:p w14:paraId="633D9C1A" w14:textId="77777777" w:rsidR="00566B88" w:rsidRDefault="00566B88" w:rsidP="007D2A87">
                            <w:pPr>
                              <w:spacing w:line="320" w:lineRule="exact"/>
                              <w:jc w:val="center"/>
                            </w:pPr>
                            <w:r>
                              <w:rPr>
                                <w:color w:val="000000" w:themeColor="text1"/>
                                <w:kern w:val="24"/>
                                <w:lang w:val="en-US"/>
                              </w:rPr>
                              <w:t xml:space="preserve">final vehicle compliance </w:t>
                            </w:r>
                          </w:p>
                          <w:p w14:paraId="4D9A764C" w14:textId="77777777" w:rsidR="00566B88" w:rsidRDefault="00566B88" w:rsidP="007D2A87">
                            <w:pPr>
                              <w:spacing w:line="320" w:lineRule="exact"/>
                              <w:jc w:val="center"/>
                            </w:pPr>
                            <w:r>
                              <w:rPr>
                                <w:color w:val="000000" w:themeColor="text1"/>
                                <w:kern w:val="24"/>
                                <w:lang w:val="en-US"/>
                              </w:rPr>
                              <w:t>evaluation</w:t>
                            </w:r>
                          </w:p>
                        </w:txbxContent>
                      </v:textbox>
                    </v:shape>
                    <v:shape id="Gerade Verbindung mit Pfeil 60" o:spid="_x0000_s1520" type="#_x0000_t32" style="position:absolute;left:42140;top:70694;width:1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" strokecolor="black [3213]" strokeweight="1.5pt">
                      <v:stroke endarrow="block"/>
                    </v:shape>
                  </v:group>
                </v:group>
                <v:roundrect id="Rectangle: Rounded Corners 963" o:spid="_x0000_s1521" style="position:absolute;left:43733;top:6038;width:19846;height:8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" filled="f" strokecolor="black [3213]" strokeweight="2pt">
                  <v:stroke dashstyle="1 1"/>
                </v:roundrect>
                <v:roundrect id="Rectangle: Rounded Corners 964" o:spid="_x0000_s1522" style="position:absolute;left:3573;top:15821;width:19846;height:275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" filled="f" strokecolor="black [3213]" strokeweight="2pt">
                  <v:stroke dashstyle="1 1"/>
                </v:roundrect>
                <v:roundrect id="Rectangle: Rounded Corners 965" o:spid="_x0000_s1523" style="position:absolute;left:44148;top:36795;width:19846;height:66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" filled="f" strokecolor="black [3213]" strokeweight="2pt">
                  <v:stroke dashstyle="1 1"/>
                </v:roundrect>
                <v:roundrect id="Rectangle: Rounded Corners 966" o:spid="_x0000_s1524" style="position:absolute;left:3663;top:44594;width:60331;height:155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" filled="f" strokecolor="black [3213]" strokeweight="2pt">
                  <v:stroke dashstyle="1 1"/>
                </v:roundrect>
              </v:group>
            </w:pict>
          </mc:Fallback>
        </mc:AlternateContent>
      </w:r>
      <w:commentRangeEnd w:id="541"/>
      <w:r w:rsidR="0065146A">
        <w:rPr>
          <w:rStyle w:val="Marquedecommentaire"/>
        </w:rPr>
        <w:commentReference w:id="541"/>
      </w:r>
    </w:p>
    <w:p w14:paraId="68E9A4EA" w14:textId="77777777" w:rsidR="007D2A87" w:rsidRPr="000141DF" w:rsidRDefault="007D2A87" w:rsidP="007D2A87">
      <w:pPr>
        <w:tabs>
          <w:tab w:val="left" w:pos="709"/>
        </w:tabs>
        <w:suppressAutoHyphens w:val="0"/>
        <w:spacing w:line="240" w:lineRule="auto"/>
        <w:ind w:left="1134" w:right="1134"/>
        <w:rPr>
          <w:b/>
          <w:bCs/>
          <w:lang w:eastAsia="en-GB"/>
        </w:rPr>
      </w:pPr>
    </w:p>
    <w:p w14:paraId="666883B7" w14:textId="77777777" w:rsidR="007D2A87" w:rsidRDefault="007D2A87" w:rsidP="007D2A87">
      <w:pPr>
        <w:suppressAutoHyphens w:val="0"/>
        <w:spacing w:line="240" w:lineRule="auto"/>
      </w:pPr>
      <w:r>
        <w:br w:type="page"/>
      </w:r>
    </w:p>
    <w:p w14:paraId="5291F419" w14:textId="77777777" w:rsidR="007D2A87" w:rsidRDefault="007D2A87" w:rsidP="007D2A87">
      <w:pPr>
        <w:suppressAutoHyphens w:val="0"/>
        <w:spacing w:line="240" w:lineRule="auto"/>
        <w:rPr>
          <w:b/>
          <w:sz w:val="28"/>
        </w:rPr>
      </w:pPr>
      <w:r w:rsidRPr="005D4CFE">
        <w:rPr>
          <w:b/>
          <w:noProof/>
        </w:rPr>
        <w:lastRenderedPageBreak/>
        <mc:AlternateContent>
          <mc:Choice Requires="wpg">
            <w:drawing>
              <wp:anchor distT="0" distB="0" distL="114300" distR="114300" simplePos="0" relativeHeight="251674112" behindDoc="0" locked="0" layoutInCell="1" allowOverlap="1" wp14:anchorId="43359956" wp14:editId="62F98651">
                <wp:simplePos x="0" y="0"/>
                <wp:positionH relativeFrom="column">
                  <wp:posOffset>-45720</wp:posOffset>
                </wp:positionH>
                <wp:positionV relativeFrom="paragraph">
                  <wp:posOffset>447675</wp:posOffset>
                </wp:positionV>
                <wp:extent cx="6966734" cy="8199945"/>
                <wp:effectExtent l="19050" t="19050" r="0" b="10795"/>
                <wp:wrapNone/>
                <wp:docPr id="967" name="Group 1"/>
                <wp:cNvGraphicFramePr/>
                <a:graphic xmlns:a="http://schemas.openxmlformats.org/drawingml/2006/main">
                  <a:graphicData uri="http://schemas.microsoft.com/office/word/2010/wordprocessingGroup">
                    <wpg:wgp>
                      <wpg:cNvGrpSpPr/>
                      <wpg:grpSpPr>
                        <a:xfrm>
                          <a:off x="0" y="0"/>
                          <a:ext cx="6966734" cy="8199945"/>
                          <a:chOff x="-41399" y="431598"/>
                          <a:chExt cx="6967031" cy="8200034"/>
                        </a:xfrm>
                      </wpg:grpSpPr>
                      <wps:wsp>
                        <wps:cNvPr id="968" name="Flussdiagramm: Vorbereitung 53"/>
                        <wps:cNvSpPr/>
                        <wps:spPr>
                          <a:xfrm>
                            <a:off x="-41399" y="8072665"/>
                            <a:ext cx="1828797" cy="558967"/>
                          </a:xfrm>
                          <a:prstGeom prst="flowChartPreparation">
                            <a:avLst/>
                          </a:prstGeom>
                          <a:solidFill>
                            <a:schemeClr val="accent2">
                              <a:lumMod val="20000"/>
                              <a:lumOff val="80000"/>
                            </a:schemeClr>
                          </a:solid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D7C1F" w14:textId="77777777" w:rsidR="00566B88" w:rsidRDefault="00566B88" w:rsidP="007D2A87">
                              <w:pPr>
                                <w:spacing w:line="240" w:lineRule="auto"/>
                                <w:jc w:val="center"/>
                                <w:rPr>
                                  <w:sz w:val="24"/>
                                  <w:szCs w:val="24"/>
                                </w:rPr>
                              </w:pPr>
                              <w:r>
                                <w:rPr>
                                  <w:color w:val="000000" w:themeColor="text1"/>
                                  <w:kern w:val="24"/>
                                  <w:lang w:val="de-DE"/>
                                </w:rPr>
                                <w:t xml:space="preserve">Sound </w:t>
                              </w:r>
                              <w:proofErr w:type="spellStart"/>
                              <w:r>
                                <w:rPr>
                                  <w:color w:val="000000" w:themeColor="text1"/>
                                  <w:kern w:val="24"/>
                                  <w:lang w:val="de-DE"/>
                                </w:rPr>
                                <w:t>model</w:t>
                              </w:r>
                              <w:proofErr w:type="spellEnd"/>
                              <w:r>
                                <w:rPr>
                                  <w:color w:val="000000" w:themeColor="text1"/>
                                  <w:kern w:val="24"/>
                                  <w:lang w:val="de-DE"/>
                                </w:rPr>
                                <w:t xml:space="preserve"> </w:t>
                              </w:r>
                            </w:p>
                            <w:p w14:paraId="3BFF69D5" w14:textId="77777777" w:rsidR="00566B88" w:rsidRDefault="00566B88" w:rsidP="007D2A87">
                              <w:pPr>
                                <w:spacing w:line="240" w:lineRule="auto"/>
                                <w:jc w:val="center"/>
                              </w:pPr>
                              <w:proofErr w:type="spellStart"/>
                              <w:r>
                                <w:rPr>
                                  <w:color w:val="000000" w:themeColor="text1"/>
                                  <w:kern w:val="24"/>
                                  <w:lang w:val="de-DE"/>
                                </w:rPr>
                                <w:t>reference</w:t>
                              </w:r>
                              <w:proofErr w:type="spellEnd"/>
                              <w:r>
                                <w:rPr>
                                  <w:color w:val="000000" w:themeColor="text1"/>
                                  <w:kern w:val="24"/>
                                  <w:lang w:val="de-DE"/>
                                </w:rPr>
                                <w:t xml:space="preserve"> </w:t>
                              </w:r>
                              <w:proofErr w:type="spellStart"/>
                              <w:r>
                                <w:rPr>
                                  <w:color w:val="000000" w:themeColor="text1"/>
                                  <w:kern w:val="24"/>
                                  <w:lang w:val="de-DE"/>
                                </w:rPr>
                                <w:t>established</w:t>
                              </w:r>
                              <w:proofErr w:type="spellEnd"/>
                              <w:r>
                                <w:rPr>
                                  <w:color w:val="000000" w:themeColor="text1"/>
                                  <w:kern w:val="24"/>
                                  <w:lang w:val="de-DE"/>
                                </w:rPr>
                                <w:t xml:space="preserve"> </w:t>
                              </w:r>
                            </w:p>
                            <w:p w14:paraId="508BEF8A" w14:textId="77777777" w:rsidR="00566B88" w:rsidRDefault="00566B88" w:rsidP="007D2A87">
                              <w:pPr>
                                <w:spacing w:line="240" w:lineRule="auto"/>
                                <w:jc w:val="center"/>
                              </w:pPr>
                              <w:r>
                                <w:rPr>
                                  <w:rFonts w:hAnsi="Wingdings"/>
                                  <w:color w:val="000000" w:themeColor="text1"/>
                                  <w:kern w:val="24"/>
                                  <w:lang w:val="de-DE"/>
                                </w:rPr>
                                <w:sym w:font="Wingdings" w:char="F0E8"/>
                              </w:r>
                              <w:r>
                                <w:rPr>
                                  <w:color w:val="000000" w:themeColor="text1"/>
                                  <w:kern w:val="24"/>
                                  <w:lang w:val="de-DE"/>
                                </w:rPr>
                                <w:t xml:space="preserve"> </w:t>
                              </w:r>
                              <w:r>
                                <w:rPr>
                                  <w:color w:val="000000" w:themeColor="text1"/>
                                  <w:kern w:val="24"/>
                                  <w:lang w:val="en-US"/>
                                </w:rPr>
                                <w:t>Subroutine End</w:t>
                              </w:r>
                            </w:p>
                          </w:txbxContent>
                        </wps:txbx>
                        <wps:bodyPr wrap="none" lIns="0" rIns="0" rtlCol="0" anchor="ctr"/>
                      </wps:wsp>
                      <wps:wsp>
                        <wps:cNvPr id="969" name="Flussdiagramm: Prozess 33"/>
                        <wps:cNvSpPr/>
                        <wps:spPr>
                          <a:xfrm>
                            <a:off x="2000074" y="2880400"/>
                            <a:ext cx="427609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0" name="Flussdiagramm: Prozess 34"/>
                        <wps:cNvSpPr/>
                        <wps:spPr>
                          <a:xfrm>
                            <a:off x="2000074" y="3816504"/>
                            <a:ext cx="427609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1" name="Flussdiagramm: Prozess 32"/>
                        <wps:cNvSpPr/>
                        <wps:spPr>
                          <a:xfrm>
                            <a:off x="2003252" y="1911272"/>
                            <a:ext cx="427609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2" name="Flussdiagramm: Prozess 36"/>
                        <wps:cNvSpPr/>
                        <wps:spPr>
                          <a:xfrm>
                            <a:off x="-1" y="1304140"/>
                            <a:ext cx="1728000" cy="39589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EA2914" w14:textId="77777777" w:rsidR="00566B88" w:rsidRDefault="00566B88" w:rsidP="007D2A87">
                              <w:pPr>
                                <w:jc w:val="center"/>
                                <w:rPr>
                                  <w:sz w:val="24"/>
                                  <w:szCs w:val="24"/>
                                </w:rPr>
                              </w:pPr>
                              <w:r>
                                <w:rPr>
                                  <w:color w:val="000000" w:themeColor="text1"/>
                                  <w:kern w:val="24"/>
                                  <w:lang w:val="en-US"/>
                                </w:rPr>
                                <w:t>Select Parameter Set Applicable for the Vehicle</w:t>
                              </w:r>
                            </w:p>
                          </w:txbxContent>
                        </wps:txbx>
                        <wps:bodyPr rtlCol="0" anchor="ctr"/>
                      </wps:wsp>
                      <wps:wsp>
                        <wps:cNvPr id="973" name="Flussdiagramm: Prozess 48"/>
                        <wps:cNvSpPr/>
                        <wps:spPr>
                          <a:xfrm>
                            <a:off x="0" y="2876780"/>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6C99E" w14:textId="77777777" w:rsidR="00566B88" w:rsidRDefault="00566B88" w:rsidP="007D2A87">
                              <w:pPr>
                                <w:jc w:val="center"/>
                                <w:rPr>
                                  <w:sz w:val="24"/>
                                  <w:szCs w:val="24"/>
                                </w:rPr>
                              </w:pPr>
                              <w:r>
                                <w:rPr>
                                  <w:color w:val="000000" w:themeColor="text1"/>
                                  <w:kern w:val="24"/>
                                  <w:lang w:val="en-US"/>
                                </w:rPr>
                                <w:t>Calculate the Reference Power Train Mechanics Sound Level</w:t>
                              </w:r>
                            </w:p>
                            <w:p w14:paraId="2D517935" w14:textId="77777777" w:rsidR="00566B88" w:rsidRDefault="00566B88" w:rsidP="007D2A87">
                              <w:pPr>
                                <w:jc w:val="center"/>
                              </w:pPr>
                              <w:r>
                                <w:rPr>
                                  <w:color w:val="000000" w:themeColor="text1"/>
                                  <w:kern w:val="24"/>
                                  <w:lang w:val="en-US"/>
                                </w:rPr>
                                <w:t>L</w:t>
                              </w:r>
                              <w:r>
                                <w:rPr>
                                  <w:color w:val="000000" w:themeColor="text1"/>
                                  <w:kern w:val="24"/>
                                  <w:position w:val="-5"/>
                                  <w:vertAlign w:val="subscript"/>
                                  <w:lang w:val="en-US"/>
                                </w:rPr>
                                <w:t>REF PT</w:t>
                              </w:r>
                            </w:p>
                          </w:txbxContent>
                        </wps:txbx>
                        <wps:bodyPr rtlCol="0" anchor="ctr"/>
                      </wps:wsp>
                      <wps:wsp>
                        <wps:cNvPr id="974" name="Gerade Verbindung mit Pfeil 49"/>
                        <wps:cNvCnPr/>
                        <wps:spPr>
                          <a:xfrm>
                            <a:off x="1728000" y="2271272"/>
                            <a:ext cx="275252"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75" name="Flussdiagramm: Prozess 44"/>
                        <wps:cNvSpPr/>
                        <wps:spPr>
                          <a:xfrm>
                            <a:off x="0" y="1911272"/>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AA18B" w14:textId="77777777" w:rsidR="00566B88" w:rsidRDefault="00566B88" w:rsidP="007D2A87">
                              <w:pPr>
                                <w:jc w:val="center"/>
                                <w:rPr>
                                  <w:sz w:val="24"/>
                                  <w:szCs w:val="24"/>
                                </w:rPr>
                              </w:pPr>
                              <w:r>
                                <w:rPr>
                                  <w:color w:val="000000" w:themeColor="text1"/>
                                  <w:kern w:val="24"/>
                                  <w:lang w:val="en-US"/>
                                </w:rPr>
                                <w:t>Calculate the Reference Tyre/Rolling Sound Level</w:t>
                              </w:r>
                            </w:p>
                            <w:p w14:paraId="1AE40D4B" w14:textId="77777777" w:rsidR="00566B88" w:rsidRDefault="00566B88" w:rsidP="007D2A87">
                              <w:pPr>
                                <w:jc w:val="center"/>
                              </w:pPr>
                              <w:r>
                                <w:rPr>
                                  <w:color w:val="000000" w:themeColor="text1"/>
                                  <w:kern w:val="24"/>
                                  <w:lang w:val="en-US"/>
                                </w:rPr>
                                <w:t>L</w:t>
                              </w:r>
                              <w:r>
                                <w:rPr>
                                  <w:color w:val="000000" w:themeColor="text1"/>
                                  <w:kern w:val="24"/>
                                  <w:position w:val="-5"/>
                                  <w:vertAlign w:val="subscript"/>
                                  <w:lang w:val="en-US"/>
                                </w:rPr>
                                <w:t>REF TR</w:t>
                              </w:r>
                            </w:p>
                          </w:txbxContent>
                        </wps:txbx>
                        <wps:bodyPr rtlCol="0" anchor="ctr"/>
                      </wps:wsp>
                      <wps:wsp>
                        <wps:cNvPr id="976" name="Gerade Verbindung mit Pfeil 61"/>
                        <wps:cNvCnPr>
                          <a:stCxn id="972" idx="2"/>
                          <a:endCxn id="975" idx="0"/>
                        </wps:cNvCnPr>
                        <wps:spPr>
                          <a:xfrm>
                            <a:off x="864000" y="1700038"/>
                            <a:ext cx="1" cy="2112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77" name="Gewinkelte Verbindung 62"/>
                        <wps:cNvCnPr>
                          <a:stCxn id="981" idx="2"/>
                          <a:endCxn id="989" idx="6"/>
                        </wps:cNvCnPr>
                        <wps:spPr>
                          <a:xfrm rot="5400000">
                            <a:off x="2186390" y="5640917"/>
                            <a:ext cx="905316" cy="330413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78" name="Flussdiagramm: Prozess 63"/>
                        <wps:cNvSpPr/>
                        <wps:spPr>
                          <a:xfrm>
                            <a:off x="0" y="3823170"/>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D7333E" w14:textId="77777777" w:rsidR="00566B88" w:rsidRDefault="00566B88" w:rsidP="007D2A87">
                              <w:pPr>
                                <w:jc w:val="center"/>
                                <w:rPr>
                                  <w:sz w:val="24"/>
                                  <w:szCs w:val="24"/>
                                </w:rPr>
                              </w:pPr>
                              <w:r>
                                <w:rPr>
                                  <w:color w:val="000000" w:themeColor="text1"/>
                                  <w:kern w:val="24"/>
                                  <w:lang w:val="en-US"/>
                                </w:rPr>
                                <w:t>Calculate the Reference Dynamic Sound Level</w:t>
                              </w:r>
                            </w:p>
                            <w:p w14:paraId="33D5A2F9" w14:textId="77777777" w:rsidR="00566B88" w:rsidRDefault="00566B88" w:rsidP="007D2A87">
                              <w:pPr>
                                <w:jc w:val="center"/>
                              </w:pPr>
                              <w:r>
                                <w:rPr>
                                  <w:color w:val="000000" w:themeColor="text1"/>
                                  <w:kern w:val="24"/>
                                  <w:lang w:val="en-US"/>
                                </w:rPr>
                                <w:t>L</w:t>
                              </w:r>
                              <w:r>
                                <w:rPr>
                                  <w:color w:val="000000" w:themeColor="text1"/>
                                  <w:kern w:val="24"/>
                                  <w:position w:val="-5"/>
                                  <w:vertAlign w:val="subscript"/>
                                  <w:lang w:val="en-US"/>
                                </w:rPr>
                                <w:t>REF DYN</w:t>
                              </w:r>
                            </w:p>
                          </w:txbxContent>
                        </wps:txbx>
                        <wps:bodyPr rtlCol="0" anchor="ctr"/>
                      </wps:wsp>
                      <wps:wsp>
                        <wps:cNvPr id="979" name="Flussdiagramm: Verzweigung 68"/>
                        <wps:cNvSpPr/>
                        <wps:spPr>
                          <a:xfrm>
                            <a:off x="0" y="5655043"/>
                            <a:ext cx="1728000" cy="1158374"/>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B06E24" w14:textId="464DF502" w:rsidR="00566B88" w:rsidRDefault="00566B88" w:rsidP="007D2A87">
                              <w:pPr>
                                <w:jc w:val="center"/>
                                <w:rPr>
                                  <w:sz w:val="24"/>
                                  <w:szCs w:val="24"/>
                                </w:rPr>
                              </w:pPr>
                              <w:r w:rsidRPr="004A56A0">
                                <w:rPr>
                                  <w:color w:val="000000" w:themeColor="text1"/>
                                  <w:kern w:val="24"/>
                                  <w:highlight w:val="magenta"/>
                                  <w:lang w:val="en-US"/>
                                </w:rPr>
                                <w:t>L</w:t>
                              </w:r>
                              <w:r w:rsidRPr="004A56A0">
                                <w:rPr>
                                  <w:color w:val="000000" w:themeColor="text1"/>
                                  <w:kern w:val="24"/>
                                  <w:position w:val="-5"/>
                                  <w:highlight w:val="magenta"/>
                                  <w:vertAlign w:val="subscript"/>
                                  <w:lang w:val="en-US"/>
                                </w:rPr>
                                <w:t xml:space="preserve">ACC </w:t>
                              </w:r>
                              <w:ins w:id="558" w:author="SHIRAHASHI, YOSHIHIRO" w:date="2021-08-30T02:02:00Z">
                                <w:r w:rsidRPr="004A56A0">
                                  <w:rPr>
                                    <w:color w:val="000000" w:themeColor="text1"/>
                                    <w:kern w:val="24"/>
                                    <w:position w:val="-5"/>
                                    <w:highlight w:val="magenta"/>
                                    <w:vertAlign w:val="subscript"/>
                                    <w:lang w:val="en-US"/>
                                  </w:rPr>
                                  <w:t>ANCHOR</w:t>
                                </w:r>
                              </w:ins>
                              <w:del w:id="559" w:author="SHIRAHASHI, YOSHIHIRO" w:date="2021-08-30T02:02:00Z">
                                <w:r w:rsidRPr="004A56A0" w:rsidDel="004A56A0">
                                  <w:rPr>
                                    <w:color w:val="000000" w:themeColor="text1"/>
                                    <w:kern w:val="24"/>
                                    <w:position w:val="-5"/>
                                    <w:highlight w:val="magenta"/>
                                    <w:vertAlign w:val="subscript"/>
                                    <w:lang w:val="en-US"/>
                                  </w:rPr>
                                  <w:delText>REF</w:delText>
                                </w:r>
                              </w:del>
                              <w:r w:rsidRPr="004A56A0">
                                <w:rPr>
                                  <w:color w:val="000000" w:themeColor="text1"/>
                                  <w:kern w:val="24"/>
                                  <w:highlight w:val="magenta"/>
                                  <w:lang w:val="en-US"/>
                                </w:rPr>
                                <w:t xml:space="preserve"> – L</w:t>
                              </w:r>
                              <w:r w:rsidRPr="004A56A0">
                                <w:rPr>
                                  <w:color w:val="000000" w:themeColor="text1"/>
                                  <w:kern w:val="24"/>
                                  <w:position w:val="-5"/>
                                  <w:highlight w:val="magenta"/>
                                  <w:vertAlign w:val="subscript"/>
                                  <w:lang w:val="en-US"/>
                                </w:rPr>
                                <w:t>CRS</w:t>
                              </w:r>
                              <w:ins w:id="560" w:author="SHIRAHASHI, YOSHIHIRO" w:date="2021-08-30T02:02:00Z">
                                <w:r w:rsidRPr="004A56A0">
                                  <w:rPr>
                                    <w:color w:val="000000" w:themeColor="text1"/>
                                    <w:kern w:val="24"/>
                                    <w:position w:val="-5"/>
                                    <w:highlight w:val="magenta"/>
                                    <w:vertAlign w:val="subscript"/>
                                    <w:lang w:val="en-US"/>
                                  </w:rPr>
                                  <w:t xml:space="preserve"> ANCHOR</w:t>
                                </w:r>
                              </w:ins>
                              <w:del w:id="561" w:author="SHIRAHASHI, YOSHIHIRO" w:date="2021-08-30T02:02:00Z">
                                <w:r w:rsidDel="004A56A0">
                                  <w:rPr>
                                    <w:color w:val="000000" w:themeColor="text1"/>
                                    <w:kern w:val="24"/>
                                    <w:position w:val="-5"/>
                                    <w:vertAlign w:val="subscript"/>
                                    <w:lang w:val="en-US"/>
                                  </w:rPr>
                                  <w:delText xml:space="preserve">  R</w:delText>
                                </w:r>
                              </w:del>
                              <w:proofErr w:type="gramStart"/>
                              <w:r>
                                <w:rPr>
                                  <w:color w:val="000000" w:themeColor="text1"/>
                                  <w:kern w:val="24"/>
                                  <w:position w:val="-5"/>
                                  <w:vertAlign w:val="subscript"/>
                                  <w:lang w:val="en-US"/>
                                </w:rPr>
                                <w:t xml:space="preserve">EF  </w:t>
                              </w:r>
                              <w:r>
                                <w:rPr>
                                  <w:color w:val="000000" w:themeColor="text1"/>
                                  <w:kern w:val="24"/>
                                  <w:lang w:val="en-US"/>
                                </w:rPr>
                                <w:t>&lt;</w:t>
                              </w:r>
                              <w:proofErr w:type="gramEnd"/>
                              <w:r>
                                <w:rPr>
                                  <w:color w:val="000000" w:themeColor="text1"/>
                                  <w:kern w:val="24"/>
                                  <w:lang w:val="en-US"/>
                                </w:rPr>
                                <w:t xml:space="preserve"> 1,1?</w:t>
                              </w:r>
                            </w:p>
                          </w:txbxContent>
                        </wps:txbx>
                        <wps:bodyPr lIns="0" rIns="0" rtlCol="0" anchor="ctr"/>
                      </wps:wsp>
                      <wps:wsp>
                        <wps:cNvPr id="980" name="Gerade Verbindung mit Pfeil 90"/>
                        <wps:cNvCnPr/>
                        <wps:spPr>
                          <a:xfrm>
                            <a:off x="864000" y="5490792"/>
                            <a:ext cx="0" cy="23088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1" name="Flussdiagramm: Prozess 42"/>
                        <wps:cNvSpPr/>
                        <wps:spPr>
                          <a:xfrm>
                            <a:off x="2039707" y="5616564"/>
                            <a:ext cx="4502977" cy="122413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2" name="Textfeld 94"/>
                        <wps:cNvSpPr txBox="1"/>
                        <wps:spPr>
                          <a:xfrm>
                            <a:off x="1653116" y="6286668"/>
                            <a:ext cx="370614" cy="246221"/>
                          </a:xfrm>
                          <a:prstGeom prst="rect">
                            <a:avLst/>
                          </a:prstGeom>
                          <a:noFill/>
                        </wps:spPr>
                        <wps:txbx>
                          <w:txbxContent>
                            <w:p w14:paraId="5579674C" w14:textId="77777777" w:rsidR="00566B88" w:rsidRDefault="00566B88" w:rsidP="007D2A87">
                              <w:pPr>
                                <w:rPr>
                                  <w:sz w:val="24"/>
                                  <w:szCs w:val="24"/>
                                </w:rPr>
                              </w:pPr>
                              <w:r>
                                <w:rPr>
                                  <w:color w:val="000000" w:themeColor="text1"/>
                                  <w:kern w:val="24"/>
                                  <w:lang w:val="de-DE"/>
                                </w:rPr>
                                <w:t>NO</w:t>
                              </w:r>
                            </w:p>
                          </w:txbxContent>
                        </wps:txbx>
                        <wps:bodyPr wrap="none" rtlCol="0">
                          <a:spAutoFit/>
                        </wps:bodyPr>
                      </wps:wsp>
                      <wps:wsp>
                        <wps:cNvPr id="983" name="Flussdiagramm: Prozess 43"/>
                        <wps:cNvSpPr/>
                        <wps:spPr>
                          <a:xfrm>
                            <a:off x="-1" y="6960881"/>
                            <a:ext cx="1728000" cy="415816"/>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2C22E7" w14:textId="77777777" w:rsidR="00566B88" w:rsidRDefault="00566B88" w:rsidP="007D2A87">
                              <w:pPr>
                                <w:jc w:val="center"/>
                                <w:rPr>
                                  <w:sz w:val="24"/>
                                  <w:szCs w:val="24"/>
                                </w:rPr>
                              </w:pPr>
                              <w:r>
                                <w:rPr>
                                  <w:color w:val="000000" w:themeColor="text1"/>
                                  <w:kern w:val="24"/>
                                  <w:lang w:val="en-US"/>
                                </w:rPr>
                                <w:t>∆L</w:t>
                              </w:r>
                              <w:r>
                                <w:rPr>
                                  <w:color w:val="000000" w:themeColor="text1"/>
                                  <w:kern w:val="24"/>
                                  <w:position w:val="-5"/>
                                  <w:vertAlign w:val="subscript"/>
                                  <w:lang w:val="en-US"/>
                                </w:rPr>
                                <w:t xml:space="preserve">DYN </w:t>
                              </w:r>
                              <w:r>
                                <w:rPr>
                                  <w:color w:val="000000" w:themeColor="text1"/>
                                  <w:kern w:val="24"/>
                                  <w:lang w:val="en-US"/>
                                </w:rPr>
                                <w:t>= 10 dB(A)</w:t>
                              </w:r>
                            </w:p>
                          </w:txbxContent>
                        </wps:txbx>
                        <wps:bodyPr rtlCol="0" anchor="ctr"/>
                      </wps:wsp>
                      <wps:wsp>
                        <wps:cNvPr id="984" name="Textfeld 93"/>
                        <wps:cNvSpPr txBox="1"/>
                        <wps:spPr>
                          <a:xfrm>
                            <a:off x="987002" y="6715038"/>
                            <a:ext cx="426720" cy="246221"/>
                          </a:xfrm>
                          <a:prstGeom prst="rect">
                            <a:avLst/>
                          </a:prstGeom>
                          <a:noFill/>
                        </wps:spPr>
                        <wps:txbx>
                          <w:txbxContent>
                            <w:p w14:paraId="00FEC8C3" w14:textId="77777777" w:rsidR="00566B88" w:rsidRDefault="00566B88" w:rsidP="007D2A87">
                              <w:pPr>
                                <w:rPr>
                                  <w:sz w:val="24"/>
                                  <w:szCs w:val="24"/>
                                </w:rPr>
                              </w:pPr>
                              <w:r>
                                <w:rPr>
                                  <w:color w:val="000000" w:themeColor="text1"/>
                                  <w:kern w:val="24"/>
                                  <w:lang w:val="de-DE"/>
                                </w:rPr>
                                <w:t>YES</w:t>
                              </w:r>
                            </w:p>
                          </w:txbxContent>
                        </wps:txbx>
                        <wps:bodyPr wrap="none" rtlCol="0">
                          <a:spAutoFit/>
                        </wps:bodyPr>
                      </wps:wsp>
                      <wps:wsp>
                        <wps:cNvPr id="985" name="Gerade Verbindung mit Pfeil 101"/>
                        <wps:cNvCnPr>
                          <a:stCxn id="979" idx="2"/>
                          <a:endCxn id="983" idx="0"/>
                        </wps:cNvCnPr>
                        <wps:spPr>
                          <a:xfrm flipH="1">
                            <a:off x="863999" y="6813416"/>
                            <a:ext cx="1" cy="14746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6" name="Gerade Verbindung mit Pfeil 58"/>
                        <wps:cNvCnPr>
                          <a:stCxn id="992" idx="2"/>
                          <a:endCxn id="972" idx="0"/>
                        </wps:cNvCnPr>
                        <wps:spPr>
                          <a:xfrm flipH="1">
                            <a:off x="864000" y="1151598"/>
                            <a:ext cx="1" cy="15254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7" name="Flussdiagramm: Prozess 69"/>
                        <wps:cNvSpPr/>
                        <wps:spPr>
                          <a:xfrm>
                            <a:off x="0" y="4770792"/>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72D33" w14:textId="77777777" w:rsidR="00566B88" w:rsidRDefault="00566B88" w:rsidP="007D2A87">
                              <w:pPr>
                                <w:jc w:val="center"/>
                                <w:rPr>
                                  <w:sz w:val="24"/>
                                  <w:szCs w:val="24"/>
                                </w:rPr>
                              </w:pPr>
                              <w:r>
                                <w:rPr>
                                  <w:color w:val="000000" w:themeColor="text1"/>
                                  <w:kern w:val="24"/>
                                  <w:lang w:val="en-US"/>
                                </w:rPr>
                                <w:t>Determine the Vehicle Dynamic Delta Sound Level</w:t>
                              </w:r>
                            </w:p>
                            <w:p w14:paraId="0D2DE6E1" w14:textId="77777777" w:rsidR="00566B88" w:rsidRDefault="00566B88" w:rsidP="007D2A87">
                              <w:pPr>
                                <w:jc w:val="center"/>
                              </w:pPr>
                              <w:r>
                                <w:rPr>
                                  <w:color w:val="000000" w:themeColor="text1"/>
                                  <w:kern w:val="24"/>
                                  <w:lang w:val="en-US"/>
                                </w:rPr>
                                <w:t>∆L</w:t>
                              </w:r>
                              <w:r>
                                <w:rPr>
                                  <w:color w:val="000000" w:themeColor="text1"/>
                                  <w:kern w:val="24"/>
                                  <w:position w:val="-5"/>
                                  <w:vertAlign w:val="subscript"/>
                                  <w:lang w:val="en-US"/>
                                </w:rPr>
                                <w:t>DYN</w:t>
                              </w:r>
                            </w:p>
                          </w:txbxContent>
                        </wps:txbx>
                        <wps:bodyPr rtlCol="0" anchor="ctr"/>
                      </wps:wsp>
                      <wps:wsp>
                        <wps:cNvPr id="988" name="Gerade Verbindung mit Pfeil 71"/>
                        <wps:cNvCnPr/>
                        <wps:spPr>
                          <a:xfrm flipV="1">
                            <a:off x="1728000" y="6228692"/>
                            <a:ext cx="311760" cy="17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89" name="Ellipse 17"/>
                        <wps:cNvSpPr/>
                        <wps:spPr>
                          <a:xfrm>
                            <a:off x="741091" y="7623111"/>
                            <a:ext cx="245910" cy="245910"/>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0" name="Gerade Verbindung mit Pfeil 74"/>
                        <wps:cNvCnPr>
                          <a:stCxn id="989" idx="4"/>
                          <a:endCxn id="968" idx="0"/>
                        </wps:cNvCnPr>
                        <wps:spPr>
                          <a:xfrm>
                            <a:off x="864047" y="7869021"/>
                            <a:ext cx="8953" cy="20364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91" name="Gerade Verbindung mit Pfeil 75"/>
                        <wps:cNvCnPr>
                          <a:stCxn id="983" idx="2"/>
                          <a:endCxn id="989" idx="0"/>
                        </wps:cNvCnPr>
                        <wps:spPr>
                          <a:xfrm>
                            <a:off x="863983" y="7376293"/>
                            <a:ext cx="47" cy="24640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992" name="Flussdiagramm: Vorbereitung 25"/>
                        <wps:cNvSpPr/>
                        <wps:spPr>
                          <a:xfrm>
                            <a:off x="0" y="431598"/>
                            <a:ext cx="1728000" cy="720000"/>
                          </a:xfrm>
                          <a:prstGeom prst="flowChartPreparation">
                            <a:avLst/>
                          </a:prstGeom>
                          <a:solidFill>
                            <a:schemeClr val="accent2">
                              <a:lumMod val="20000"/>
                              <a:lumOff val="80000"/>
                            </a:schemeClr>
                          </a:solid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4AB0C" w14:textId="77777777" w:rsidR="00566B88" w:rsidRDefault="00566B88" w:rsidP="007D2A87">
                              <w:pPr>
                                <w:jc w:val="center"/>
                                <w:rPr>
                                  <w:sz w:val="24"/>
                                  <w:szCs w:val="24"/>
                                </w:rPr>
                              </w:pPr>
                              <w:proofErr w:type="spellStart"/>
                              <w:r>
                                <w:rPr>
                                  <w:color w:val="000000" w:themeColor="text1"/>
                                  <w:kern w:val="24"/>
                                  <w:lang w:val="de-DE"/>
                                </w:rPr>
                                <w:t>Establish</w:t>
                              </w:r>
                              <w:proofErr w:type="spellEnd"/>
                              <w:r>
                                <w:rPr>
                                  <w:color w:val="000000" w:themeColor="text1"/>
                                  <w:kern w:val="24"/>
                                  <w:lang w:val="de-DE"/>
                                </w:rPr>
                                <w:t xml:space="preserve"> Sound Model Reference</w:t>
                              </w:r>
                            </w:p>
                          </w:txbxContent>
                        </wps:txbx>
                        <wps:bodyPr rtlCol="0" anchor="ctr"/>
                      </wps:wsp>
                      <wps:wsp>
                        <wps:cNvPr id="993" name="Textfeld 91"/>
                        <wps:cNvSpPr txBox="1"/>
                        <wps:spPr>
                          <a:xfrm>
                            <a:off x="2159862" y="2184611"/>
                            <a:ext cx="2241010" cy="153037"/>
                          </a:xfrm>
                          <a:prstGeom prst="rect">
                            <a:avLst/>
                          </a:prstGeom>
                          <a:noFill/>
                        </wps:spPr>
                        <wps:txbx>
                          <w:txbxContent>
                            <w:p w14:paraId="1B3619D3" w14:textId="6D614BAB"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TR</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r>
                                    <w:rPr>
                                      <w:rFonts w:ascii="Cambria Math" w:hAnsi="Cambria Math" w:cstheme="minorBidi"/>
                                      <w:color w:val="000000" w:themeColor="text1"/>
                                      <w:kern w:val="24"/>
                                      <w:lang w:val="de-DE"/>
                                    </w:rPr>
                                    <m:t>(</m:t>
                                  </m:r>
                                  <m:r>
                                    <w:rPr>
                                      <w:rFonts w:ascii="Cambria Math" w:hAnsi="Cambria Math" w:cstheme="minorBidi"/>
                                      <w:color w:val="FF0000"/>
                                      <w:kern w:val="24"/>
                                      <w:lang w:val="de-DE"/>
                                    </w:rPr>
                                    <m:t>x</m:t>
                                  </m:r>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365F91" w:themeColor="accent1" w:themeShade="BF"/>
                                          <w:kern w:val="24"/>
                                          <w:lang w:val="de-DE"/>
                                        </w:rPr>
                                        <m:t>L</m:t>
                                      </m:r>
                                      <m:r>
                                        <m:rPr>
                                          <m:sty m:val="bi"/>
                                        </m:rPr>
                                        <w:rPr>
                                          <w:rFonts w:ascii="Cambria Math" w:hAnsi="Cambria Math" w:cstheme="minorBidi"/>
                                          <w:color w:val="365F91" w:themeColor="accent1" w:themeShade="BF"/>
                                          <w:kern w:val="24"/>
                                          <w:position w:val="-5"/>
                                          <w:vertAlign w:val="subscript"/>
                                          <w:lang w:val="de-DE"/>
                                        </w:rPr>
                                        <m:t>CRS</m:t>
                                      </m:r>
                                      <m:r>
                                        <m:rPr>
                                          <m:sty m:val="bi"/>
                                        </m:rPr>
                                        <w:rPr>
                                          <w:rFonts w:ascii="Cambria Math" w:hAnsi="Cambria Math" w:cstheme="minorBidi"/>
                                          <w:color w:val="365F91" w:themeColor="accent1" w:themeShade="BF"/>
                                          <w:kern w:val="24"/>
                                          <w:position w:val="-5"/>
                                          <w:vertAlign w:val="subscript"/>
                                        </w:rPr>
                                        <m:t> </m:t>
                                      </m:r>
                                      <m:r>
                                        <m:rPr>
                                          <m:sty m:val="bi"/>
                                        </m:rPr>
                                        <w:rPr>
                                          <w:rFonts w:ascii="Cambria Math" w:hAnsi="Cambria Math" w:cstheme="minorBidi"/>
                                          <w:color w:val="365F91" w:themeColor="accent1" w:themeShade="BF"/>
                                          <w:kern w:val="24"/>
                                          <w:position w:val="-5"/>
                                          <w:vertAlign w:val="subscript"/>
                                          <w:lang w:val="de-DE"/>
                                        </w:rPr>
                                        <m:t>ANCHOR</m:t>
                                      </m:r>
                                    </m:sup>
                                  </m:sSup>
                                  <m:r>
                                    <w:rPr>
                                      <w:rFonts w:ascii="Cambria Math" w:hAnsi="Cambria Math" w:cstheme="minorBidi"/>
                                      <w:color w:val="000000" w:themeColor="text1"/>
                                      <w:kern w:val="24"/>
                                      <w:lang w:val="de-DE"/>
                                    </w:rPr>
                                    <m:t>)</m:t>
                                  </m:r>
                                </m:oMath>
                              </m:oMathPara>
                            </w:p>
                          </w:txbxContent>
                        </wps:txbx>
                        <wps:bodyPr wrap="none" lIns="0" tIns="0" rIns="0" bIns="0" rtlCol="0">
                          <a:spAutoFit/>
                        </wps:bodyPr>
                      </wps:wsp>
                      <wps:wsp>
                        <wps:cNvPr id="994" name="Textfeld 92"/>
                        <wps:cNvSpPr txBox="1"/>
                        <wps:spPr>
                          <a:xfrm>
                            <a:off x="2159862" y="3095344"/>
                            <a:ext cx="2568684" cy="153037"/>
                          </a:xfrm>
                          <a:prstGeom prst="rect">
                            <a:avLst/>
                          </a:prstGeom>
                          <a:noFill/>
                        </wps:spPr>
                        <wps:txbx>
                          <w:txbxContent>
                            <w:p w14:paraId="05EC9025" w14:textId="48A0C4F3"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PT</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r>
                                    <w:rPr>
                                      <w:rFonts w:ascii="Cambria Math" w:hAnsi="Cambria Math" w:cstheme="minorBidi"/>
                                      <w:color w:val="000000" w:themeColor="text1"/>
                                      <w:kern w:val="24"/>
                                      <w:lang w:val="de-DE"/>
                                    </w:rPr>
                                    <m:t>((1-</m:t>
                                  </m:r>
                                  <m:r>
                                    <m:rPr>
                                      <m:sty m:val="bi"/>
                                    </m:rPr>
                                    <w:rPr>
                                      <w:rFonts w:ascii="Cambria Math" w:hAnsi="Cambria Math" w:cstheme="minorBidi"/>
                                      <w:color w:val="FF0000"/>
                                      <w:kern w:val="24"/>
                                      <w:lang w:val="de-DE"/>
                                    </w:rPr>
                                    <m:t>x</m:t>
                                  </m:r>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365F91" w:themeColor="accent1" w:themeShade="BF"/>
                                          <w:kern w:val="24"/>
                                          <w:lang w:val="de-DE"/>
                                        </w:rPr>
                                        <m:t>L</m:t>
                                      </m:r>
                                      <m:r>
                                        <m:rPr>
                                          <m:sty m:val="bi"/>
                                        </m:rPr>
                                        <w:rPr>
                                          <w:rFonts w:ascii="Cambria Math" w:hAnsi="Cambria Math" w:cstheme="minorBidi"/>
                                          <w:color w:val="365F91" w:themeColor="accent1" w:themeShade="BF"/>
                                          <w:kern w:val="24"/>
                                          <w:position w:val="-5"/>
                                          <w:vertAlign w:val="subscript"/>
                                          <w:lang w:val="de-DE"/>
                                        </w:rPr>
                                        <m:t>CRS</m:t>
                                      </m:r>
                                      <m:r>
                                        <m:rPr>
                                          <m:sty m:val="bi"/>
                                        </m:rPr>
                                        <w:rPr>
                                          <w:rFonts w:ascii="Cambria Math" w:hAnsi="Cambria Math" w:cstheme="minorBidi"/>
                                          <w:color w:val="365F91" w:themeColor="accent1" w:themeShade="BF"/>
                                          <w:kern w:val="24"/>
                                          <w:position w:val="-5"/>
                                          <w:vertAlign w:val="subscript"/>
                                        </w:rPr>
                                        <m:t> </m:t>
                                      </m:r>
                                      <m:r>
                                        <m:rPr>
                                          <m:sty m:val="bi"/>
                                        </m:rPr>
                                        <w:rPr>
                                          <w:rFonts w:ascii="Cambria Math" w:hAnsi="Cambria Math" w:cstheme="minorBidi"/>
                                          <w:color w:val="365F91" w:themeColor="accent1" w:themeShade="BF"/>
                                          <w:kern w:val="24"/>
                                          <w:position w:val="-5"/>
                                          <w:vertAlign w:val="subscript"/>
                                          <w:lang w:val="de-DE"/>
                                        </w:rPr>
                                        <m:t>ANCHOR</m:t>
                                      </m:r>
                                    </m:sup>
                                  </m:sSup>
                                  <m:r>
                                    <w:rPr>
                                      <w:rFonts w:ascii="Cambria Math" w:hAnsi="Cambria Math" w:cstheme="minorBidi"/>
                                      <w:color w:val="000000" w:themeColor="text1"/>
                                      <w:kern w:val="24"/>
                                      <w:lang w:val="de-DE"/>
                                    </w:rPr>
                                    <m:t>)</m:t>
                                  </m:r>
                                </m:oMath>
                              </m:oMathPara>
                            </w:p>
                          </w:txbxContent>
                        </wps:txbx>
                        <wps:bodyPr wrap="none" lIns="0" tIns="0" rIns="0" bIns="0" rtlCol="0">
                          <a:spAutoFit/>
                        </wps:bodyPr>
                      </wps:wsp>
                      <wps:wsp>
                        <wps:cNvPr id="995" name="Textfeld 95"/>
                        <wps:cNvSpPr txBox="1"/>
                        <wps:spPr>
                          <a:xfrm>
                            <a:off x="2160149" y="4044910"/>
                            <a:ext cx="1602105" cy="152400"/>
                          </a:xfrm>
                          <a:prstGeom prst="rect">
                            <a:avLst/>
                          </a:prstGeom>
                          <a:noFill/>
                        </wps:spPr>
                        <wps:txbx>
                          <w:txbxContent>
                            <w:p w14:paraId="60FAF719" w14:textId="77777777"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DYN</m:t>
                                  </m:r>
                                  <m:r>
                                    <w:rPr>
                                      <w:rFonts w:ascii="Cambria Math" w:hAnsi="Cambria Math" w:cstheme="minorBidi"/>
                                      <w:color w:val="000000" w:themeColor="text1"/>
                                      <w:kern w:val="24"/>
                                    </w:rPr>
                                    <m:t>=</m:t>
                                  </m:r>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PT</m:t>
                                  </m:r>
                                  <m:r>
                                    <w:rPr>
                                      <w:rFonts w:ascii="Cambria Math" w:hAnsi="Cambria Math" w:cstheme="minorBidi"/>
                                      <w:color w:val="000000" w:themeColor="text1"/>
                                      <w:kern w:val="24"/>
                                      <w:lang w:val="de-DE"/>
                                    </w:rPr>
                                    <m:t>-15</m:t>
                                  </m:r>
                                </m:oMath>
                              </m:oMathPara>
                            </w:p>
                          </w:txbxContent>
                        </wps:txbx>
                        <wps:bodyPr wrap="none" lIns="0" tIns="0" rIns="0" bIns="0" rtlCol="0">
                          <a:spAutoFit/>
                        </wps:bodyPr>
                      </wps:wsp>
                      <wps:wsp>
                        <wps:cNvPr id="996" name="Textfeld 100"/>
                        <wps:cNvSpPr txBox="1"/>
                        <wps:spPr>
                          <a:xfrm>
                            <a:off x="2159268" y="5684852"/>
                            <a:ext cx="4741747" cy="154942"/>
                          </a:xfrm>
                          <a:prstGeom prst="rect">
                            <a:avLst/>
                          </a:prstGeom>
                          <a:noFill/>
                        </wps:spPr>
                        <wps:txbx>
                          <w:txbxContent>
                            <w:p w14:paraId="1D00587A" w14:textId="72048872" w:rsidR="00566B88" w:rsidRPr="005D4CFE" w:rsidRDefault="00566B88"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∆LDYN</m:t>
                                  </m:r>
                                  <m:r>
                                    <w:rPr>
                                      <w:rFonts w:ascii="Cambria Math" w:hAnsi="Cambria Math" w:cstheme="minorBidi"/>
                                      <w:color w:val="000000" w:themeColor="text1"/>
                                      <w:kern w:val="24"/>
                                      <w:sz w:val="18"/>
                                      <w:szCs w:val="18"/>
                                    </w:rPr>
                                    <m:t>=1</m:t>
                                  </m:r>
                                  <m:r>
                                    <w:rPr>
                                      <w:rFonts w:ascii="Cambria Math" w:hAnsi="Cambria Math" w:cstheme="minorBidi"/>
                                      <w:color w:val="000000" w:themeColor="text1"/>
                                      <w:kern w:val="24"/>
                                      <w:sz w:val="18"/>
                                      <w:szCs w:val="18"/>
                                      <w:lang w:val="de-DE"/>
                                    </w:rPr>
                                    <m:t>0 </m:t>
                                  </m:r>
                                  <m:r>
                                    <w:rPr>
                                      <w:rFonts w:ascii="Cambria Math" w:hAnsi="Cambria Math" w:cstheme="minorBidi"/>
                                      <w:color w:val="000000" w:themeColor="text1"/>
                                      <w:kern w:val="24"/>
                                      <w:sz w:val="18"/>
                                      <w:szCs w:val="18"/>
                                    </w:rPr>
                                    <m:t>log</m:t>
                                  </m:r>
                                  <m:d>
                                    <m:dPr>
                                      <m:ctrlPr>
                                        <w:rPr>
                                          <w:rFonts w:ascii="Cambria Math" w:hAnsi="Cambria Math" w:cstheme="minorBidi"/>
                                          <w:i/>
                                          <w:iCs/>
                                          <w:color w:val="000000" w:themeColor="text1"/>
                                          <w:kern w:val="24"/>
                                          <w:sz w:val="18"/>
                                          <w:szCs w:val="18"/>
                                          <w:lang w:val="de-DE"/>
                                        </w:rPr>
                                      </m:ctrlPr>
                                    </m:dPr>
                                    <m:e>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10</m:t>
                                          </m:r>
                                        </m:e>
                                        <m:sup>
                                          <m:r>
                                            <w:rPr>
                                              <w:rFonts w:ascii="Cambria Math" w:hAnsi="Cambria Math" w:cstheme="minorBidi"/>
                                              <w:color w:val="000000" w:themeColor="text1"/>
                                              <w:kern w:val="24"/>
                                              <w:sz w:val="18"/>
                                              <w:szCs w:val="18"/>
                                              <w:lang w:val="de-DE"/>
                                            </w:rPr>
                                            <m:t>0.1 </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ACC </m:t>
                                          </m:r>
                                          <m:r>
                                            <w:ins w:id="562" w:author="SHIRAHASHI, YOSHIHIRO" w:date="2021-08-30T02:03:00Z">
                                              <m:rPr>
                                                <m:sty m:val="bi"/>
                                              </m:rPr>
                                              <w:rPr>
                                                <w:rFonts w:ascii="Cambria Math" w:hAnsi="Cambria Math" w:cstheme="minorBidi"/>
                                                <w:color w:val="000000" w:themeColor="text1"/>
                                                <w:kern w:val="24"/>
                                                <w:position w:val="-5"/>
                                                <w:sz w:val="18"/>
                                                <w:szCs w:val="18"/>
                                                <w:highlight w:val="magenta"/>
                                                <w:vertAlign w:val="subscript"/>
                                              </w:rPr>
                                              <m:t>ANCHO</m:t>
                                            </w:ins>
                                          </m:r>
                                          <m:r>
                                            <w:ins w:id="563" w:author="SHIRAHASHI, YOSHIHIRO" w:date="2021-08-30T02:04:00Z">
                                              <m:rPr>
                                                <m:sty m:val="bi"/>
                                              </m:rPr>
                                              <w:rPr>
                                                <w:rFonts w:ascii="Cambria Math" w:hAnsi="Cambria Math" w:cstheme="minorBidi"/>
                                                <w:color w:val="000000" w:themeColor="text1"/>
                                                <w:kern w:val="24"/>
                                                <w:position w:val="-5"/>
                                                <w:sz w:val="18"/>
                                                <w:szCs w:val="18"/>
                                                <w:highlight w:val="magenta"/>
                                                <w:vertAlign w:val="subscript"/>
                                              </w:rPr>
                                              <m:t>R</m:t>
                                            </w:ins>
                                          </m:r>
                                          <m:r>
                                            <w:del w:id="564" w:author="SHIRAHASHI, YOSHIHIRO" w:date="2021-08-30T02:04:00Z">
                                              <m:rPr>
                                                <m:sty m:val="bi"/>
                                              </m:rPr>
                                              <w:rPr>
                                                <w:rFonts w:ascii="Cambria Math" w:hAnsi="Cambria Math" w:cstheme="minorBidi"/>
                                                <w:color w:val="000000" w:themeColor="text1"/>
                                                <w:kern w:val="24"/>
                                                <w:position w:val="-5"/>
                                                <w:sz w:val="18"/>
                                                <w:szCs w:val="18"/>
                                                <w:vertAlign w:val="subscript"/>
                                                <w:lang w:val="de-DE"/>
                                              </w:rPr>
                                              <m:t>REF</m:t>
                                            </w:del>
                                          </m:r>
                                        </m:sup>
                                      </m:sSup>
                                      <m:r>
                                        <w:rPr>
                                          <w:rFonts w:ascii="Cambria Math" w:hAnsi="Cambria Math" w:cstheme="minorBidi"/>
                                          <w:color w:val="000000" w:themeColor="text1"/>
                                          <w:kern w:val="24"/>
                                          <w:sz w:val="18"/>
                                          <w:szCs w:val="18"/>
                                          <w:lang w:val="de-DE"/>
                                        </w:rPr>
                                        <m:t>-</m:t>
                                      </m:r>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10</m:t>
                                          </m:r>
                                        </m:e>
                                        <m:sup>
                                          <m:r>
                                            <w:rPr>
                                              <w:rFonts w:ascii="Cambria Math" w:hAnsi="Cambria Math" w:cstheme="minorBidi"/>
                                              <w:color w:val="000000" w:themeColor="text1"/>
                                              <w:kern w:val="24"/>
                                              <w:sz w:val="18"/>
                                              <w:szCs w:val="18"/>
                                              <w:lang w:val="de-DE"/>
                                            </w:rPr>
                                            <m:t>0.1 </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REF </m:t>
                                          </m:r>
                                          <m:r>
                                            <m:rPr>
                                              <m:sty m:val="bi"/>
                                            </m:rPr>
                                            <w:rPr>
                                              <w:rFonts w:ascii="Cambria Math" w:hAnsi="Cambria Math" w:cstheme="minorBidi"/>
                                              <w:color w:val="000000" w:themeColor="text1"/>
                                              <w:kern w:val="24"/>
                                              <w:position w:val="-5"/>
                                              <w:sz w:val="18"/>
                                              <w:szCs w:val="18"/>
                                              <w:vertAlign w:val="subscript"/>
                                              <w:lang w:val="de-DE"/>
                                            </w:rPr>
                                            <m:t>TR</m:t>
                                          </m:r>
                                          <m:r>
                                            <m:rPr>
                                              <m:sty m:val="bi"/>
                                            </m:rPr>
                                            <w:rPr>
                                              <w:rFonts w:ascii="Cambria Math" w:hAnsi="Cambria Math" w:cstheme="minorBidi"/>
                                              <w:color w:val="000000" w:themeColor="text1"/>
                                              <w:kern w:val="24"/>
                                              <w:position w:val="-5"/>
                                              <w:sz w:val="18"/>
                                              <w:szCs w:val="18"/>
                                              <w:vertAlign w:val="subscript"/>
                                            </w:rPr>
                                            <m:t> </m:t>
                                          </m:r>
                                          <m:r>
                                            <m:rPr>
                                              <m:sty m:val="bi"/>
                                            </m:rPr>
                                            <w:rPr>
                                              <w:rFonts w:ascii="Cambria Math" w:hAnsi="Cambria Math" w:cstheme="minorBidi"/>
                                              <w:color w:val="000000" w:themeColor="text1"/>
                                              <w:kern w:val="24"/>
                                              <w:position w:val="-5"/>
                                              <w:sz w:val="18"/>
                                              <w:szCs w:val="18"/>
                                              <w:vertAlign w:val="subscript"/>
                                              <w:lang w:val="de-DE"/>
                                            </w:rPr>
                                            <m:t>ADJ</m:t>
                                          </m:r>
                                          <m:r>
                                            <m:rPr>
                                              <m:sty m:val="bi"/>
                                            </m:rPr>
                                            <w:rPr>
                                              <w:rFonts w:ascii="Cambria Math" w:hAnsi="Cambria Math" w:cstheme="minorBidi"/>
                                              <w:color w:val="000000" w:themeColor="text1"/>
                                              <w:kern w:val="24"/>
                                              <w:sz w:val="18"/>
                                              <w:szCs w:val="18"/>
                                              <w:lang w:val="de-DE"/>
                                            </w:rPr>
                                            <m:t>)</m:t>
                                          </m:r>
                                        </m:sup>
                                      </m:sSup>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 - 10</m:t>
                                          </m:r>
                                        </m:e>
                                        <m:sup>
                                          <m:r>
                                            <w:rPr>
                                              <w:rFonts w:ascii="Cambria Math" w:hAnsi="Cambria Math" w:cstheme="minorBidi"/>
                                              <w:color w:val="000000" w:themeColor="text1"/>
                                              <w:kern w:val="24"/>
                                              <w:sz w:val="18"/>
                                              <w:szCs w:val="18"/>
                                              <w:lang w:val="de-DE"/>
                                            </w:rPr>
                                            <m:t>0.1</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REF </m:t>
                                          </m:r>
                                          <m:r>
                                            <m:rPr>
                                              <m:sty m:val="bi"/>
                                            </m:rPr>
                                            <w:rPr>
                                              <w:rFonts w:ascii="Cambria Math" w:hAnsi="Cambria Math" w:cstheme="minorBidi"/>
                                              <w:color w:val="000000" w:themeColor="text1"/>
                                              <w:kern w:val="24"/>
                                              <w:position w:val="-5"/>
                                              <w:sz w:val="18"/>
                                              <w:szCs w:val="18"/>
                                              <w:vertAlign w:val="subscript"/>
                                              <w:lang w:val="de-DE"/>
                                            </w:rPr>
                                            <m:t>PT</m:t>
                                          </m:r>
                                          <m:r>
                                            <m:rPr>
                                              <m:sty m:val="bi"/>
                                            </m:rPr>
                                            <w:rPr>
                                              <w:rFonts w:ascii="Cambria Math" w:hAnsi="Cambria Math" w:cstheme="minorBidi"/>
                                              <w:color w:val="000000" w:themeColor="text1"/>
                                              <w:kern w:val="24"/>
                                              <w:position w:val="-5"/>
                                              <w:sz w:val="18"/>
                                              <w:szCs w:val="18"/>
                                              <w:vertAlign w:val="subscript"/>
                                            </w:rPr>
                                            <m:t> </m:t>
                                          </m:r>
                                          <m:r>
                                            <m:rPr>
                                              <m:sty m:val="bi"/>
                                            </m:rPr>
                                            <w:rPr>
                                              <w:rFonts w:ascii="Cambria Math" w:hAnsi="Cambria Math" w:cstheme="minorBidi"/>
                                              <w:color w:val="000000" w:themeColor="text1"/>
                                              <w:kern w:val="24"/>
                                              <w:position w:val="-5"/>
                                              <w:sz w:val="18"/>
                                              <w:szCs w:val="18"/>
                                              <w:vertAlign w:val="subscript"/>
                                              <w:lang w:val="de-DE"/>
                                            </w:rPr>
                                            <m:t>ADJ</m:t>
                                          </m:r>
                                          <m:r>
                                            <m:rPr>
                                              <m:sty m:val="bi"/>
                                            </m:rPr>
                                            <w:rPr>
                                              <w:rFonts w:ascii="Cambria Math" w:hAnsi="Cambria Math" w:cstheme="minorBidi"/>
                                              <w:color w:val="000000" w:themeColor="text1"/>
                                              <w:kern w:val="24"/>
                                              <w:sz w:val="18"/>
                                              <w:szCs w:val="18"/>
                                              <w:lang w:val="de-DE"/>
                                            </w:rPr>
                                            <m:t>)</m:t>
                                          </m:r>
                                        </m:sup>
                                      </m:sSup>
                                    </m:e>
                                  </m:d>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rPr>
                                    <m:t>REF </m:t>
                                  </m:r>
                                  <m:r>
                                    <w:ins w:id="565" w:author="SHIRAHASHI, YOSHIHIRO" w:date="2021-08-30T02:04:00Z">
                                      <w:rPr>
                                        <w:rFonts w:ascii="Cambria Math" w:hAnsi="Cambria Math" w:cstheme="minorBidi"/>
                                        <w:color w:val="000000" w:themeColor="text1"/>
                                        <w:kern w:val="24"/>
                                        <w:position w:val="-5"/>
                                        <w:sz w:val="18"/>
                                        <w:szCs w:val="18"/>
                                        <w:highlight w:val="magenta"/>
                                        <w:vertAlign w:val="subscript"/>
                                      </w:rPr>
                                      <m:t>DYN</m:t>
                                    </w:ins>
                                  </m:r>
                                  <m:r>
                                    <w:del w:id="566" w:author="SHIRAHASHI, YOSHIHIRO" w:date="2021-08-30T02:04:00Z">
                                      <w:rPr>
                                        <w:rFonts w:ascii="Cambria Math" w:hAnsi="Cambria Math" w:cstheme="minorBidi"/>
                                        <w:color w:val="000000" w:themeColor="text1"/>
                                        <w:kern w:val="24"/>
                                        <w:position w:val="-5"/>
                                        <w:sz w:val="18"/>
                                        <w:szCs w:val="18"/>
                                        <w:vertAlign w:val="subscript"/>
                                      </w:rPr>
                                      <m:t>PT</m:t>
                                    </w:del>
                                  </m:r>
                                </m:oMath>
                              </m:oMathPara>
                            </w:p>
                          </w:txbxContent>
                        </wps:txbx>
                        <wps:bodyPr wrap="none" lIns="0" tIns="0" rIns="0" bIns="0" rtlCol="0">
                          <a:spAutoFit/>
                        </wps:bodyPr>
                      </wps:wsp>
                      <wps:wsp>
                        <wps:cNvPr id="997" name="Textfeld 105"/>
                        <wps:cNvSpPr txBox="1"/>
                        <wps:spPr>
                          <a:xfrm>
                            <a:off x="2663836" y="6013310"/>
                            <a:ext cx="3234757" cy="368896"/>
                          </a:xfrm>
                          <a:prstGeom prst="rect">
                            <a:avLst/>
                          </a:prstGeom>
                          <a:noFill/>
                        </wps:spPr>
                        <wps:txbx>
                          <w:txbxContent>
                            <w:p w14:paraId="40FC3BF7" w14:textId="30A13583" w:rsidR="00566B88" w:rsidRPr="005D4CFE" w:rsidRDefault="00566B88"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m:t>
                                  </m:r>
                                  <m:r>
                                    <m:rPr>
                                      <m:sty m:val="bi"/>
                                    </m:rPr>
                                    <w:rPr>
                                      <w:rFonts w:ascii="Cambria Math" w:hAnsi="Cambria Math" w:cstheme="minorBidi"/>
                                      <w:color w:val="00B050"/>
                                      <w:kern w:val="24"/>
                                      <w:position w:val="-5"/>
                                      <w:sz w:val="18"/>
                                      <w:szCs w:val="18"/>
                                      <w:vertAlign w:val="subscript"/>
                                      <w:lang w:val="de-DE"/>
                                    </w:rPr>
                                    <m:t>REF</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TR</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ADJ</m:t>
                                  </m:r>
                                  <m:r>
                                    <w:rPr>
                                      <w:rFonts w:ascii="Cambria Math" w:hAnsi="Cambria Math" w:cstheme="minorBidi"/>
                                      <w:color w:val="000000" w:themeColor="text1"/>
                                      <w:kern w:val="24"/>
                                      <w:sz w:val="18"/>
                                      <w:szCs w:val="18"/>
                                    </w:rPr>
                                    <m:t>=</m:t>
                                  </m:r>
                                  <m:r>
                                    <w:rPr>
                                      <w:rFonts w:ascii="Cambria Math" w:hAnsi="Symbol" w:cstheme="minorBidi"/>
                                      <w:i/>
                                      <w:iCs/>
                                      <w:color w:val="000000" w:themeColor="text1"/>
                                      <w:kern w:val="24"/>
                                      <w:sz w:val="18"/>
                                      <w:szCs w:val="18"/>
                                    </w:rPr>
                                    <w:sym w:font="Symbol" w:char="F071"/>
                                  </m:r>
                                  <m:r>
                                    <w:rPr>
                                      <w:rFonts w:ascii="Cambria Math" w:hAnsi="Cambria Math" w:cstheme="minorBidi"/>
                                      <w:color w:val="000000" w:themeColor="text1"/>
                                      <w:kern w:val="24"/>
                                      <w:position w:val="-5"/>
                                      <w:sz w:val="18"/>
                                      <w:szCs w:val="18"/>
                                      <w:vertAlign w:val="subscript"/>
                                    </w:rPr>
                                    <m:t>TR LO</m:t>
                                  </m:r>
                                  <m:r>
                                    <w:rPr>
                                      <w:rFonts w:ascii="Cambria Math" w:hAnsi="Cambria Math" w:cstheme="minorBidi"/>
                                      <w:color w:val="000000" w:themeColor="text1"/>
                                      <w:kern w:val="24"/>
                                      <w:sz w:val="18"/>
                                      <w:szCs w:val="18"/>
                                    </w:rPr>
                                    <m:t> *log</m:t>
                                  </m:r>
                                  <m:d>
                                    <m:dPr>
                                      <m:ctrlPr>
                                        <w:rPr>
                                          <w:rFonts w:ascii="Cambria Math" w:hAnsi="Cambria Math" w:cstheme="minorBidi"/>
                                          <w:i/>
                                          <w:iCs/>
                                          <w:color w:val="000000" w:themeColor="text1"/>
                                          <w:kern w:val="24"/>
                                          <w:sz w:val="18"/>
                                          <w:szCs w:val="18"/>
                                        </w:rPr>
                                      </m:ctrlPr>
                                    </m:dPr>
                                    <m:e>
                                      <m:f>
                                        <m:fPr>
                                          <m:ctrlPr>
                                            <w:rPr>
                                              <w:rFonts w:ascii="Cambria Math" w:hAnsi="Cambria Math" w:cstheme="minorBidi"/>
                                              <w:i/>
                                              <w:iCs/>
                                              <w:color w:val="000000" w:themeColor="text1"/>
                                              <w:kern w:val="24"/>
                                              <w:sz w:val="18"/>
                                              <w:szCs w:val="18"/>
                                            </w:rPr>
                                          </m:ctrlPr>
                                        </m:fPr>
                                        <m:num>
                                          <m:r>
                                            <w:rPr>
                                              <w:rFonts w:ascii="Cambria Math" w:hAnsi="Cambria Math" w:cstheme="minorBidi"/>
                                              <w:color w:val="000000" w:themeColor="text1"/>
                                              <w:kern w:val="24"/>
                                              <w:sz w:val="18"/>
                                              <w:szCs w:val="18"/>
                                            </w:rPr>
                                            <m:t>v</m:t>
                                          </m:r>
                                          <m:r>
                                            <w:rPr>
                                              <w:rFonts w:ascii="Cambria Math" w:hAnsi="Cambria Math" w:cstheme="minorBidi"/>
                                              <w:color w:val="000000" w:themeColor="text1"/>
                                              <w:kern w:val="24"/>
                                              <w:position w:val="-5"/>
                                              <w:sz w:val="18"/>
                                              <w:szCs w:val="18"/>
                                              <w:vertAlign w:val="subscript"/>
                                            </w:rPr>
                                            <m:t>BB ACC </m:t>
                                          </m:r>
                                          <m:r>
                                            <w:ins w:id="567" w:author="SHIRAHASHI, YOSHIHIRO" w:date="2021-08-30T01:53:00Z">
                                              <w:rPr>
                                                <w:rFonts w:ascii="Cambria Math" w:hAnsi="Cambria Math" w:cstheme="minorBidi"/>
                                                <w:color w:val="000000" w:themeColor="text1"/>
                                                <w:kern w:val="24"/>
                                                <w:position w:val="-5"/>
                                                <w:sz w:val="18"/>
                                                <w:szCs w:val="18"/>
                                                <w:highlight w:val="magenta"/>
                                                <w:vertAlign w:val="subscript"/>
                                              </w:rPr>
                                              <m:t>ANCHOR</m:t>
                                            </w:ins>
                                          </m:r>
                                          <m:r>
                                            <w:del w:id="568" w:author="SHIRAHASHI, YOSHIHIRO" w:date="2021-08-30T01:53:00Z">
                                              <w:rPr>
                                                <w:rFonts w:ascii="Cambria Math" w:hAnsi="Cambria Math" w:cstheme="minorBidi"/>
                                                <w:color w:val="000000" w:themeColor="text1"/>
                                                <w:kern w:val="24"/>
                                                <w:position w:val="-5"/>
                                                <w:sz w:val="18"/>
                                                <w:szCs w:val="18"/>
                                                <w:vertAlign w:val="subscript"/>
                                              </w:rPr>
                                              <m:t>REF</m:t>
                                            </w:del>
                                          </m:r>
                                        </m:num>
                                        <m:den>
                                          <m:r>
                                            <w:ins w:id="569" w:author="SHIRAHASHI, YOSHIHIRO" w:date="2021-07-05T01:33:00Z">
                                              <w:rPr>
                                                <w:rFonts w:ascii="Cambria Math" w:hAnsi="Cambria Math" w:cstheme="minorBidi"/>
                                                <w:color w:val="000000" w:themeColor="text1"/>
                                                <w:kern w:val="24"/>
                                              </w:rPr>
                                              <m:t>v</m:t>
                                            </w:ins>
                                          </m:r>
                                          <m:sSup>
                                            <m:sSupPr>
                                              <m:ctrlPr>
                                                <w:ins w:id="570" w:author="SHIRAHASHI, YOSHIHIRO" w:date="2021-07-05T01:33:00Z">
                                                  <w:rPr>
                                                    <w:rFonts w:ascii="Cambria Math" w:hAnsi="Cambria Math" w:cstheme="minorBidi"/>
                                                    <w:i/>
                                                    <w:iCs/>
                                                    <w:color w:val="000000" w:themeColor="text1"/>
                                                    <w:kern w:val="24"/>
                                                    <w:position w:val="-5"/>
                                                    <w:vertAlign w:val="subscript"/>
                                                  </w:rPr>
                                                </w:ins>
                                              </m:ctrlPr>
                                            </m:sSupPr>
                                            <m:e>
                                              <m:r>
                                                <w:ins w:id="571" w:author="SHIRAHASHI, YOSHIHIRO" w:date="2021-07-05T01:33:00Z">
                                                  <w:rPr>
                                                    <w:rFonts w:ascii="Cambria Math" w:hAnsi="Cambria Math" w:cstheme="minorBidi"/>
                                                    <w:color w:val="000000" w:themeColor="text1"/>
                                                    <w:kern w:val="24"/>
                                                    <w:position w:val="-5"/>
                                                    <w:vertAlign w:val="subscript"/>
                                                  </w:rPr>
                                                  <m:t>REF</m:t>
                                                </w:ins>
                                              </m:r>
                                            </m:e>
                                            <m:sup/>
                                          </m:sSup>
                                          <m:r>
                                            <w:del w:id="572" w:author="SHIRAHASHI, YOSHIHIRO" w:date="2021-07-05T01:29:00Z">
                                              <w:rPr>
                                                <w:rFonts w:ascii="Cambria Math" w:hAnsi="Cambria Math" w:cstheme="minorBidi"/>
                                                <w:color w:val="000000" w:themeColor="text1"/>
                                                <w:kern w:val="24"/>
                                                <w:sz w:val="18"/>
                                                <w:szCs w:val="18"/>
                                                <w:lang w:val="de-DE"/>
                                              </w:rPr>
                                              <m:t>50</m:t>
                                            </w:del>
                                          </m:r>
                                        </m:den>
                                      </m:f>
                                    </m:e>
                                  </m:d>
                                  <m:r>
                                    <w:rPr>
                                      <w:rFonts w:ascii="Cambria Math" w:hAnsi="Cambria Math" w:cstheme="minorBidi"/>
                                      <w:color w:val="000000" w:themeColor="text1"/>
                                      <w:kern w:val="24"/>
                                      <w:sz w:val="18"/>
                                      <w:szCs w:val="18"/>
                                    </w:rPr>
                                    <m:t>+ L</m:t>
                                  </m:r>
                                  <m:r>
                                    <w:rPr>
                                      <w:rFonts w:ascii="Cambria Math" w:hAnsi="Cambria Math" w:cstheme="minorBidi"/>
                                      <w:color w:val="000000" w:themeColor="text1"/>
                                      <w:kern w:val="24"/>
                                      <w:position w:val="-5"/>
                                      <w:sz w:val="18"/>
                                      <w:szCs w:val="18"/>
                                      <w:vertAlign w:val="subscript"/>
                                    </w:rPr>
                                    <m:t>REF TR</m:t>
                                  </m:r>
                                </m:oMath>
                              </m:oMathPara>
                            </w:p>
                          </w:txbxContent>
                        </wps:txbx>
                        <wps:bodyPr wrap="square" lIns="0" tIns="0" rIns="0" bIns="0" rtlCol="0">
                          <a:noAutofit/>
                        </wps:bodyPr>
                      </wps:wsp>
                      <wps:wsp>
                        <wps:cNvPr id="998" name="Textfeld 106"/>
                        <wps:cNvSpPr txBox="1"/>
                        <wps:spPr>
                          <a:xfrm>
                            <a:off x="2660790" y="6415310"/>
                            <a:ext cx="4264842" cy="376559"/>
                          </a:xfrm>
                          <a:prstGeom prst="rect">
                            <a:avLst/>
                          </a:prstGeom>
                          <a:noFill/>
                        </wps:spPr>
                        <wps:txbx>
                          <w:txbxContent>
                            <w:p w14:paraId="263CC7FD" w14:textId="14B011EA" w:rsidR="00566B88" w:rsidRPr="005D4CFE" w:rsidRDefault="00566B88"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m:t>
                                  </m:r>
                                  <m:r>
                                    <m:rPr>
                                      <m:sty m:val="bi"/>
                                    </m:rPr>
                                    <w:rPr>
                                      <w:rFonts w:ascii="Cambria Math" w:hAnsi="Cambria Math" w:cstheme="minorBidi"/>
                                      <w:color w:val="00B050"/>
                                      <w:kern w:val="24"/>
                                      <w:position w:val="-5"/>
                                      <w:sz w:val="18"/>
                                      <w:szCs w:val="18"/>
                                      <w:vertAlign w:val="subscript"/>
                                      <w:lang w:val="de-DE"/>
                                    </w:rPr>
                                    <m:t>REF</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PT</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ADJ</m:t>
                                  </m:r>
                                  <m:r>
                                    <w:rPr>
                                      <w:rFonts w:ascii="Cambria Math" w:hAnsi="Cambria Math" w:cstheme="minorBidi"/>
                                      <w:color w:val="000000" w:themeColor="text1"/>
                                      <w:kern w:val="24"/>
                                      <w:sz w:val="18"/>
                                      <w:szCs w:val="18"/>
                                    </w:rPr>
                                    <m:t>=</m:t>
                                  </m:r>
                                  <m:r>
                                    <w:rPr>
                                      <w:rFonts w:ascii="Cambria Math" w:hAnsi="Symbol" w:cstheme="minorBidi"/>
                                      <w:i/>
                                      <w:iCs/>
                                      <w:color w:val="000000" w:themeColor="text1"/>
                                      <w:kern w:val="24"/>
                                      <w:sz w:val="18"/>
                                      <w:szCs w:val="18"/>
                                    </w:rPr>
                                    <w:sym w:font="Symbol" w:char="F071"/>
                                  </m:r>
                                  <m:r>
                                    <w:rPr>
                                      <w:rFonts w:ascii="Cambria Math" w:hAnsi="Cambria Math" w:cstheme="minorBidi"/>
                                      <w:color w:val="000000" w:themeColor="text1"/>
                                      <w:kern w:val="24"/>
                                      <w:position w:val="-5"/>
                                      <w:sz w:val="18"/>
                                      <w:szCs w:val="18"/>
                                      <w:vertAlign w:val="subscript"/>
                                      <w:lang w:val="de-DE"/>
                                    </w:rPr>
                                    <m:t>PT</m:t>
                                  </m:r>
                                  <m:r>
                                    <w:rPr>
                                      <w:rFonts w:ascii="Cambria Math" w:hAnsi="Cambria Math" w:cstheme="minorBidi"/>
                                      <w:color w:val="000000" w:themeColor="text1"/>
                                      <w:kern w:val="24"/>
                                      <w:position w:val="-5"/>
                                      <w:sz w:val="18"/>
                                      <w:szCs w:val="18"/>
                                      <w:vertAlign w:val="subscript"/>
                                    </w:rPr>
                                    <m:t> LO</m:t>
                                  </m:r>
                                  <m:r>
                                    <w:rPr>
                                      <w:rFonts w:ascii="Cambria Math" w:hAnsi="Cambria Math" w:cstheme="minorBidi"/>
                                      <w:color w:val="000000" w:themeColor="text1"/>
                                      <w:kern w:val="24"/>
                                      <w:sz w:val="18"/>
                                      <w:szCs w:val="18"/>
                                    </w:rPr>
                                    <m:t> *log</m:t>
                                  </m:r>
                                  <m:d>
                                    <m:dPr>
                                      <m:ctrlPr>
                                        <w:rPr>
                                          <w:rFonts w:ascii="Cambria Math" w:hAnsi="Cambria Math" w:cstheme="minorBidi"/>
                                          <w:i/>
                                          <w:iCs/>
                                          <w:color w:val="000000" w:themeColor="text1"/>
                                          <w:kern w:val="24"/>
                                          <w:sz w:val="18"/>
                                          <w:szCs w:val="18"/>
                                        </w:rPr>
                                      </m:ctrlPr>
                                    </m:dPr>
                                    <m:e>
                                      <m:f>
                                        <m:fPr>
                                          <m:ctrlPr>
                                            <w:rPr>
                                              <w:rFonts w:ascii="Cambria Math" w:hAnsi="Cambria Math" w:cstheme="minorBidi"/>
                                              <w:i/>
                                              <w:iCs/>
                                              <w:color w:val="000000" w:themeColor="text1"/>
                                              <w:kern w:val="24"/>
                                              <w:sz w:val="18"/>
                                              <w:szCs w:val="18"/>
                                            </w:rPr>
                                          </m:ctrlPr>
                                        </m:fPr>
                                        <m:num>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n</m:t>
                                              </m:r>
                                              <m:sSup>
                                                <m:sSupPr>
                                                  <m:ctrlPr>
                                                    <w:rPr>
                                                      <w:rFonts w:ascii="Cambria Math" w:hAnsi="Cambria Math" w:cstheme="minorBidi"/>
                                                      <w:i/>
                                                      <w:iCs/>
                                                      <w:color w:val="000000" w:themeColor="text1"/>
                                                      <w:kern w:val="24"/>
                                                      <w:position w:val="-5"/>
                                                      <w:sz w:val="18"/>
                                                      <w:szCs w:val="18"/>
                                                      <w:vertAlign w:val="subscript"/>
                                                    </w:rPr>
                                                  </m:ctrlPr>
                                                </m:sSupPr>
                                                <m:e>
                                                  <m:r>
                                                    <w:rPr>
                                                      <w:rFonts w:ascii="Cambria Math" w:hAnsi="Cambria Math" w:cstheme="minorBidi"/>
                                                      <w:color w:val="000000" w:themeColor="text1"/>
                                                      <w:kern w:val="24"/>
                                                      <w:position w:val="-5"/>
                                                      <w:sz w:val="18"/>
                                                      <w:szCs w:val="18"/>
                                                      <w:vertAlign w:val="subscript"/>
                                                    </w:rPr>
                                                    <m:t>BB</m:t>
                                                  </m:r>
                                                </m:e>
                                                <m:sup>
                                                  <m:r>
                                                    <w:rPr>
                                                      <w:rFonts w:ascii="Cambria Math" w:hAnsi="Cambria Math" w:cstheme="minorBidi"/>
                                                      <w:color w:val="000000" w:themeColor="text1"/>
                                                      <w:kern w:val="24"/>
                                                      <w:position w:val="-5"/>
                                                      <w:sz w:val="18"/>
                                                      <w:szCs w:val="18"/>
                                                      <w:vertAlign w:val="subscript"/>
                                                    </w:rPr>
                                                    <m:t>'</m:t>
                                                  </m:r>
                                                </m:sup>
                                              </m:sSup>
                                              <m:r>
                                                <w:rPr>
                                                  <w:rFonts w:ascii="Cambria Math" w:hAnsi="Cambria Math" w:cstheme="minorBidi"/>
                                                  <w:color w:val="000000" w:themeColor="text1"/>
                                                  <w:kern w:val="24"/>
                                                  <w:position w:val="-5"/>
                                                  <w:sz w:val="18"/>
                                                  <w:szCs w:val="18"/>
                                                  <w:vertAlign w:val="subscript"/>
                                                </w:rPr>
                                                <m:t>ACC </m:t>
                                              </m:r>
                                              <m:r>
                                                <w:ins w:id="573" w:author="SHIRAHASHI, YOSHIHIRO" w:date="2021-08-30T02:02:00Z">
                                                  <w:rPr>
                                                    <w:rFonts w:ascii="Cambria Math" w:hAnsi="Cambria Math" w:cstheme="minorBidi"/>
                                                    <w:color w:val="000000" w:themeColor="text1"/>
                                                    <w:kern w:val="24"/>
                                                    <w:position w:val="-5"/>
                                                    <w:sz w:val="18"/>
                                                    <w:szCs w:val="18"/>
                                                    <w:highlight w:val="magenta"/>
                                                    <w:vertAlign w:val="subscript"/>
                                                  </w:rPr>
                                                  <m:t>A</m:t>
                                                </w:ins>
                                              </m:r>
                                              <m:r>
                                                <w:ins w:id="574" w:author="SHIRAHASHI, YOSHIHIRO" w:date="2021-08-30T01:53:00Z">
                                                  <w:rPr>
                                                    <w:rFonts w:ascii="Cambria Math" w:hAnsi="Cambria Math" w:cstheme="minorBidi"/>
                                                    <w:color w:val="000000" w:themeColor="text1"/>
                                                    <w:kern w:val="24"/>
                                                    <w:position w:val="-5"/>
                                                    <w:sz w:val="18"/>
                                                    <w:szCs w:val="18"/>
                                                    <w:highlight w:val="magenta"/>
                                                    <w:vertAlign w:val="subscript"/>
                                                  </w:rPr>
                                                  <m:t>NCHOR</m:t>
                                                </w:ins>
                                              </m:r>
                                              <m:r>
                                                <w:del w:id="575" w:author="SHIRAHASHI, YOSHIHIRO" w:date="2021-08-30T01:53:00Z">
                                                  <w:rPr>
                                                    <w:rFonts w:ascii="Cambria Math" w:hAnsi="Cambria Math" w:cstheme="minorBidi"/>
                                                    <w:color w:val="000000" w:themeColor="text1"/>
                                                    <w:kern w:val="24"/>
                                                    <w:position w:val="-5"/>
                                                    <w:sz w:val="18"/>
                                                    <w:szCs w:val="18"/>
                                                    <w:vertAlign w:val="subscript"/>
                                                    <w:lang w:val="de-DE"/>
                                                  </w:rPr>
                                                  <m:t>R</m:t>
                                                </w:del>
                                              </m:r>
                                              <m:r>
                                                <w:del w:id="576" w:author="SHIRAHASHI, YOSHIHIRO" w:date="2021-08-30T01:54:00Z">
                                                  <w:rPr>
                                                    <w:rFonts w:ascii="Cambria Math" w:hAnsi="Cambria Math" w:cstheme="minorBidi"/>
                                                    <w:color w:val="000000" w:themeColor="text1"/>
                                                    <w:kern w:val="24"/>
                                                    <w:position w:val="-5"/>
                                                    <w:sz w:val="18"/>
                                                    <w:szCs w:val="18"/>
                                                    <w:vertAlign w:val="subscript"/>
                                                    <w:lang w:val="de-DE"/>
                                                  </w:rPr>
                                                  <m:t>EF</m:t>
                                                </w:del>
                                              </m:r>
                                              <m:r>
                                                <w:rPr>
                                                  <w:rFonts w:ascii="Cambria Math" w:hAnsi="Cambria Math" w:cstheme="minorBidi"/>
                                                  <w:color w:val="000000" w:themeColor="text1"/>
                                                  <w:kern w:val="24"/>
                                                  <w:sz w:val="18"/>
                                                  <w:szCs w:val="18"/>
                                                  <w:lang w:val="de-DE"/>
                                                </w:rPr>
                                                <m:t>+n</m:t>
                                              </m:r>
                                              <m:r>
                                                <w:rPr>
                                                  <w:rFonts w:ascii="Cambria Math" w:hAnsi="Cambria Math" w:cstheme="minorBidi"/>
                                                  <w:color w:val="000000" w:themeColor="text1"/>
                                                  <w:kern w:val="24"/>
                                                  <w:position w:val="-5"/>
                                                  <w:sz w:val="18"/>
                                                  <w:szCs w:val="18"/>
                                                  <w:vertAlign w:val="subscript"/>
                                                  <w:lang w:val="de-DE"/>
                                                </w:rPr>
                                                <m:t>SHIFT</m:t>
                                              </m:r>
                                              <m:r>
                                                <w:rPr>
                                                  <w:rFonts w:ascii="Cambria Math" w:hAnsi="Cambria Math" w:cstheme="minorBidi"/>
                                                  <w:color w:val="000000" w:themeColor="text1"/>
                                                  <w:kern w:val="24"/>
                                                  <w:position w:val="-5"/>
                                                  <w:sz w:val="18"/>
                                                  <w:szCs w:val="18"/>
                                                  <w:vertAlign w:val="subscript"/>
                                                </w:rPr>
                                                <m:t> </m:t>
                                              </m:r>
                                              <m:r>
                                                <w:rPr>
                                                  <w:rFonts w:ascii="Cambria Math" w:hAnsi="Cambria Math" w:cstheme="minorBidi"/>
                                                  <w:color w:val="000000" w:themeColor="text1"/>
                                                  <w:kern w:val="24"/>
                                                  <w:position w:val="-5"/>
                                                  <w:sz w:val="18"/>
                                                  <w:szCs w:val="18"/>
                                                  <w:vertAlign w:val="subscript"/>
                                                  <w:lang w:val="de-DE"/>
                                                </w:rPr>
                                                <m:t>PT</m:t>
                                              </m:r>
                                            </m:e>
                                          </m:d>
                                        </m:num>
                                        <m:den>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n</m:t>
                                              </m:r>
                                              <m:sSup>
                                                <m:sSupPr>
                                                  <m:ctrlPr>
                                                    <w:rPr>
                                                      <w:rFonts w:ascii="Cambria Math" w:hAnsi="Cambria Math" w:cstheme="minorBidi"/>
                                                      <w:i/>
                                                      <w:iCs/>
                                                      <w:color w:val="000000" w:themeColor="text1"/>
                                                      <w:kern w:val="24"/>
                                                      <w:position w:val="-5"/>
                                                      <w:sz w:val="18"/>
                                                      <w:szCs w:val="18"/>
                                                      <w:vertAlign w:val="subscript"/>
                                                    </w:rPr>
                                                  </m:ctrlPr>
                                                </m:sSupPr>
                                                <m:e>
                                                  <m:r>
                                                    <w:rPr>
                                                      <w:rFonts w:ascii="Cambria Math" w:hAnsi="Cambria Math" w:cstheme="minorBidi"/>
                                                      <w:color w:val="000000" w:themeColor="text1"/>
                                                      <w:kern w:val="24"/>
                                                      <w:position w:val="-5"/>
                                                      <w:sz w:val="18"/>
                                                      <w:szCs w:val="18"/>
                                                      <w:vertAlign w:val="subscript"/>
                                                    </w:rPr>
                                                    <m:t>BB</m:t>
                                                  </m:r>
                                                </m:e>
                                                <m:sup>
                                                  <m:r>
                                                    <w:rPr>
                                                      <w:rFonts w:ascii="Cambria Math" w:hAnsi="Cambria Math" w:cstheme="minorBidi"/>
                                                      <w:color w:val="000000" w:themeColor="text1"/>
                                                      <w:kern w:val="24"/>
                                                      <w:position w:val="-5"/>
                                                      <w:sz w:val="18"/>
                                                      <w:szCs w:val="18"/>
                                                      <w:vertAlign w:val="subscript"/>
                                                    </w:rPr>
                                                    <m:t>'</m:t>
                                                  </m:r>
                                                </m:sup>
                                              </m:sSup>
                                              <m:r>
                                                <w:rPr>
                                                  <w:rFonts w:ascii="Cambria Math" w:hAnsi="Cambria Math" w:cstheme="minorBidi"/>
                                                  <w:color w:val="000000" w:themeColor="text1"/>
                                                  <w:kern w:val="24"/>
                                                  <w:position w:val="-5"/>
                                                  <w:sz w:val="18"/>
                                                  <w:szCs w:val="18"/>
                                                  <w:vertAlign w:val="subscript"/>
                                                </w:rPr>
                                                <m:t>C</m:t>
                                              </m:r>
                                              <m:r>
                                                <w:rPr>
                                                  <w:rFonts w:ascii="Cambria Math" w:hAnsi="Cambria Math" w:cstheme="minorBidi"/>
                                                  <w:color w:val="000000" w:themeColor="text1"/>
                                                  <w:kern w:val="24"/>
                                                  <w:position w:val="-5"/>
                                                  <w:sz w:val="18"/>
                                                  <w:szCs w:val="18"/>
                                                  <w:vertAlign w:val="subscript"/>
                                                  <w:lang w:val="de-DE"/>
                                                </w:rPr>
                                                <m:t>RS</m:t>
                                              </m:r>
                                              <m:r>
                                                <w:rPr>
                                                  <w:rFonts w:ascii="Cambria Math" w:hAnsi="Cambria Math" w:cstheme="minorBidi"/>
                                                  <w:color w:val="000000" w:themeColor="text1"/>
                                                  <w:kern w:val="24"/>
                                                  <w:position w:val="-5"/>
                                                  <w:sz w:val="18"/>
                                                  <w:szCs w:val="18"/>
                                                  <w:vertAlign w:val="subscript"/>
                                                </w:rPr>
                                                <m:t> </m:t>
                                              </m:r>
                                              <m:r>
                                                <w:ins w:id="577" w:author="SHIRAHASHI, YOSHIHIRO" w:date="2021-08-29T20:10:00Z">
                                                  <w:rPr>
                                                    <w:rFonts w:ascii="Cambria Math" w:hAnsi="Cambria Math" w:cstheme="minorBidi"/>
                                                    <w:color w:val="000000" w:themeColor="text1"/>
                                                    <w:kern w:val="24"/>
                                                    <w:position w:val="-5"/>
                                                    <w:sz w:val="18"/>
                                                    <w:szCs w:val="18"/>
                                                    <w:highlight w:val="magenta"/>
                                                    <w:vertAlign w:val="subscript"/>
                                                    <w:lang w:val="de-DE"/>
                                                  </w:rPr>
                                                  <m:t>ANC</m:t>
                                                </w:ins>
                                              </m:r>
                                              <m:r>
                                                <w:ins w:id="578" w:author="SHIRAHASHI, YOSHIHIRO" w:date="2021-08-29T20:11:00Z">
                                                  <w:rPr>
                                                    <w:rFonts w:ascii="Cambria Math" w:hAnsi="Cambria Math" w:cstheme="minorBidi"/>
                                                    <w:color w:val="000000" w:themeColor="text1"/>
                                                    <w:kern w:val="24"/>
                                                    <w:position w:val="-5"/>
                                                    <w:sz w:val="18"/>
                                                    <w:szCs w:val="18"/>
                                                    <w:highlight w:val="magenta"/>
                                                    <w:vertAlign w:val="subscript"/>
                                                    <w:lang w:val="de-DE" w:eastAsia="ja-JP"/>
                                                  </w:rPr>
                                                  <m:t>HO</m:t>
                                                </w:ins>
                                              </m:r>
                                              <m:r>
                                                <w:ins w:id="579" w:author="SHIRAHASHI, YOSHIHIRO" w:date="2021-08-29T20:10:00Z">
                                                  <w:rPr>
                                                    <w:rFonts w:ascii="Cambria Math" w:hAnsi="Cambria Math" w:cstheme="minorBidi"/>
                                                    <w:color w:val="000000" w:themeColor="text1"/>
                                                    <w:kern w:val="24"/>
                                                    <w:position w:val="-5"/>
                                                    <w:sz w:val="18"/>
                                                    <w:szCs w:val="18"/>
                                                    <w:highlight w:val="magenta"/>
                                                    <w:vertAlign w:val="subscript"/>
                                                    <w:lang w:val="de-DE"/>
                                                  </w:rPr>
                                                  <m:t>R</m:t>
                                                </w:ins>
                                              </m:r>
                                              <m:r>
                                                <w:del w:id="580" w:author="SHIRAHASHI, YOSHIHIRO" w:date="2021-08-29T20:10:00Z">
                                                  <w:rPr>
                                                    <w:rFonts w:ascii="Cambria Math" w:hAnsi="Cambria Math" w:cstheme="minorBidi"/>
                                                    <w:color w:val="000000" w:themeColor="text1"/>
                                                    <w:kern w:val="24"/>
                                                    <w:position w:val="-5"/>
                                                    <w:sz w:val="18"/>
                                                    <w:szCs w:val="18"/>
                                                    <w:vertAlign w:val="subscript"/>
                                                    <w:lang w:val="de-DE"/>
                                                  </w:rPr>
                                                  <m:t>REF</m:t>
                                                </w:del>
                                              </m:r>
                                              <m:r>
                                                <w:rPr>
                                                  <w:rFonts w:ascii="Cambria Math" w:hAnsi="Cambria Math" w:cstheme="minorBidi"/>
                                                  <w:color w:val="000000" w:themeColor="text1"/>
                                                  <w:kern w:val="24"/>
                                                  <w:sz w:val="18"/>
                                                  <w:szCs w:val="18"/>
                                                  <w:lang w:val="de-DE"/>
                                                </w:rPr>
                                                <m:t> + n</m:t>
                                              </m:r>
                                              <m:r>
                                                <w:rPr>
                                                  <w:rFonts w:ascii="Cambria Math" w:hAnsi="Cambria Math" w:cstheme="minorBidi"/>
                                                  <w:color w:val="000000" w:themeColor="text1"/>
                                                  <w:kern w:val="24"/>
                                                  <w:position w:val="-5"/>
                                                  <w:sz w:val="18"/>
                                                  <w:szCs w:val="18"/>
                                                  <w:vertAlign w:val="subscript"/>
                                                </w:rPr>
                                                <m:t xml:space="preserve">SHIFT </m:t>
                                              </m:r>
                                              <m:r>
                                                <w:rPr>
                                                  <w:rFonts w:ascii="Cambria Math" w:hAnsi="Cambria Math" w:cstheme="minorBidi"/>
                                                  <w:color w:val="000000" w:themeColor="text1"/>
                                                  <w:kern w:val="24"/>
                                                  <w:position w:val="-5"/>
                                                  <w:sz w:val="18"/>
                                                  <w:szCs w:val="18"/>
                                                  <w:vertAlign w:val="subscript"/>
                                                  <w:lang w:val="de-DE"/>
                                                </w:rPr>
                                                <m:t>PT</m:t>
                                              </m:r>
                                            </m:e>
                                          </m:d>
                                        </m:den>
                                      </m:f>
                                    </m:e>
                                  </m:d>
                                  <m:r>
                                    <w:rPr>
                                      <w:rFonts w:ascii="Cambria Math" w:hAnsi="Cambria Math" w:cstheme="minorBidi"/>
                                      <w:color w:val="000000" w:themeColor="text1"/>
                                      <w:kern w:val="24"/>
                                      <w:sz w:val="18"/>
                                      <w:szCs w:val="18"/>
                                    </w:rPr>
                                    <m:t>+ L</m:t>
                                  </m:r>
                                  <m:r>
                                    <w:rPr>
                                      <w:rFonts w:ascii="Cambria Math" w:hAnsi="Cambria Math" w:cstheme="minorBidi"/>
                                      <w:color w:val="000000" w:themeColor="text1"/>
                                      <w:kern w:val="24"/>
                                      <w:position w:val="-5"/>
                                      <w:sz w:val="18"/>
                                      <w:szCs w:val="18"/>
                                      <w:vertAlign w:val="subscript"/>
                                    </w:rPr>
                                    <m:t xml:space="preserve">REF </m:t>
                                  </m:r>
                                  <m:r>
                                    <w:rPr>
                                      <w:rFonts w:ascii="Cambria Math" w:hAnsi="Cambria Math" w:cstheme="minorBidi"/>
                                      <w:color w:val="000000" w:themeColor="text1"/>
                                      <w:kern w:val="24"/>
                                      <w:position w:val="-5"/>
                                      <w:sz w:val="18"/>
                                      <w:szCs w:val="18"/>
                                      <w:vertAlign w:val="subscript"/>
                                      <w:lang w:val="de-DE"/>
                                    </w:rPr>
                                    <m:t>PT</m:t>
                                  </m:r>
                                </m:oMath>
                              </m:oMathPara>
                            </w:p>
                          </w:txbxContent>
                        </wps:txbx>
                        <wps:bodyPr wrap="none" lIns="0" tIns="0" rIns="0" bIns="0" rtlCol="0">
                          <a:noAutofit/>
                        </wps:bodyPr>
                      </wps:wsp>
                      <wps:wsp>
                        <wps:cNvPr id="999" name="Textfeld 99"/>
                        <wps:cNvSpPr txBox="1"/>
                        <wps:spPr>
                          <a:xfrm>
                            <a:off x="2160240" y="6050479"/>
                            <a:ext cx="412292" cy="246221"/>
                          </a:xfrm>
                          <a:prstGeom prst="rect">
                            <a:avLst/>
                          </a:prstGeom>
                          <a:noFill/>
                        </wps:spPr>
                        <wps:txbx>
                          <w:txbxContent>
                            <w:p w14:paraId="5FC014FE" w14:textId="77777777" w:rsidR="00566B88" w:rsidRDefault="00566B88" w:rsidP="007D2A87">
                              <w:pPr>
                                <w:rPr>
                                  <w:sz w:val="24"/>
                                  <w:szCs w:val="24"/>
                                </w:rPr>
                              </w:pPr>
                              <w:proofErr w:type="spellStart"/>
                              <w:r>
                                <w:rPr>
                                  <w:color w:val="000000" w:themeColor="text1"/>
                                  <w:kern w:val="24"/>
                                  <w:lang w:val="de-DE"/>
                                </w:rPr>
                                <w:t>with</w:t>
                              </w:r>
                              <w:proofErr w:type="spellEnd"/>
                            </w:p>
                          </w:txbxContent>
                        </wps:txbx>
                        <wps:bodyPr wrap="none" rtlCol="0">
                          <a:spAutoFit/>
                        </wps:bodyPr>
                      </wps:wsp>
                      <wps:wsp>
                        <wps:cNvPr id="1000" name="Gerade Verbindung mit Pfeil 38"/>
                        <wps:cNvCnPr/>
                        <wps:spPr>
                          <a:xfrm flipV="1">
                            <a:off x="1728000" y="4176504"/>
                            <a:ext cx="272074" cy="666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1" name="Gerade Verbindung mit Pfeil 39"/>
                        <wps:cNvCnPr/>
                        <wps:spPr>
                          <a:xfrm>
                            <a:off x="1728000" y="3236780"/>
                            <a:ext cx="272074" cy="362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2" name="Gewinkelte Verbindung 8"/>
                        <wps:cNvCnPr/>
                        <wps:spPr>
                          <a:xfrm rot="5400000">
                            <a:off x="2379895" y="1115378"/>
                            <a:ext cx="245508" cy="3277297"/>
                          </a:xfrm>
                          <a:prstGeom prst="bentConnector3">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3" name="Gewinkelte Verbindung 46"/>
                        <wps:cNvCnPr/>
                        <wps:spPr>
                          <a:xfrm rot="5400000">
                            <a:off x="2389675" y="2074726"/>
                            <a:ext cx="222770" cy="3274119"/>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004" name="Gewinkelte Verbindung 50"/>
                        <wps:cNvCnPr/>
                        <wps:spPr>
                          <a:xfrm rot="5400000">
                            <a:off x="2383916" y="3016589"/>
                            <a:ext cx="234288" cy="3274119"/>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359956" id="_x0000_s1525" style="position:absolute;margin-left:-3.6pt;margin-top:35.25pt;width:548.55pt;height:645.65pt;z-index:251674112;mso-position-horizontal-relative:text;mso-position-vertical-relative:text;mso-width-relative:margin;mso-height-relative:margin" coordorigin="-413,4315" coordsize="69670,8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">
                <v:shape id="_x0000_s1526" type="#_x0000_t117" style="position:absolute;left:-413;top:80726;width:18286;height:55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" fillcolor="#f2dbdb [661]" strokecolor="#943634 [2405]" strokeweight="2.25pt">
                  <v:textbox inset="0,,0">
                    <w:txbxContent>
                      <w:p w14:paraId="102D7C1F" w14:textId="77777777" w:rsidR="00566B88" w:rsidRDefault="00566B88" w:rsidP="007D2A87">
                        <w:pPr>
                          <w:spacing w:line="240" w:lineRule="auto"/>
                          <w:jc w:val="center"/>
                          <w:rPr>
                            <w:sz w:val="24"/>
                            <w:szCs w:val="24"/>
                          </w:rPr>
                        </w:pPr>
                        <w:r>
                          <w:rPr>
                            <w:color w:val="000000" w:themeColor="text1"/>
                            <w:kern w:val="24"/>
                            <w:lang w:val="de-DE"/>
                          </w:rPr>
                          <w:t xml:space="preserve">Sound </w:t>
                        </w:r>
                        <w:proofErr w:type="spellStart"/>
                        <w:r>
                          <w:rPr>
                            <w:color w:val="000000" w:themeColor="text1"/>
                            <w:kern w:val="24"/>
                            <w:lang w:val="de-DE"/>
                          </w:rPr>
                          <w:t>model</w:t>
                        </w:r>
                        <w:proofErr w:type="spellEnd"/>
                        <w:r>
                          <w:rPr>
                            <w:color w:val="000000" w:themeColor="text1"/>
                            <w:kern w:val="24"/>
                            <w:lang w:val="de-DE"/>
                          </w:rPr>
                          <w:t xml:space="preserve"> </w:t>
                        </w:r>
                      </w:p>
                      <w:p w14:paraId="3BFF69D5" w14:textId="77777777" w:rsidR="00566B88" w:rsidRDefault="00566B88" w:rsidP="007D2A87">
                        <w:pPr>
                          <w:spacing w:line="240" w:lineRule="auto"/>
                          <w:jc w:val="center"/>
                        </w:pPr>
                        <w:proofErr w:type="spellStart"/>
                        <w:r>
                          <w:rPr>
                            <w:color w:val="000000" w:themeColor="text1"/>
                            <w:kern w:val="24"/>
                            <w:lang w:val="de-DE"/>
                          </w:rPr>
                          <w:t>reference</w:t>
                        </w:r>
                        <w:proofErr w:type="spellEnd"/>
                        <w:r>
                          <w:rPr>
                            <w:color w:val="000000" w:themeColor="text1"/>
                            <w:kern w:val="24"/>
                            <w:lang w:val="de-DE"/>
                          </w:rPr>
                          <w:t xml:space="preserve"> </w:t>
                        </w:r>
                        <w:proofErr w:type="spellStart"/>
                        <w:r>
                          <w:rPr>
                            <w:color w:val="000000" w:themeColor="text1"/>
                            <w:kern w:val="24"/>
                            <w:lang w:val="de-DE"/>
                          </w:rPr>
                          <w:t>established</w:t>
                        </w:r>
                        <w:proofErr w:type="spellEnd"/>
                        <w:r>
                          <w:rPr>
                            <w:color w:val="000000" w:themeColor="text1"/>
                            <w:kern w:val="24"/>
                            <w:lang w:val="de-DE"/>
                          </w:rPr>
                          <w:t xml:space="preserve"> </w:t>
                        </w:r>
                      </w:p>
                      <w:p w14:paraId="508BEF8A" w14:textId="77777777" w:rsidR="00566B88" w:rsidRDefault="00566B88" w:rsidP="007D2A87">
                        <w:pPr>
                          <w:spacing w:line="240" w:lineRule="auto"/>
                          <w:jc w:val="center"/>
                        </w:pPr>
                        <w:r>
                          <w:rPr>
                            <w:rFonts w:hAnsi="Wingdings"/>
                            <w:color w:val="000000" w:themeColor="text1"/>
                            <w:kern w:val="24"/>
                            <w:lang w:val="de-DE"/>
                          </w:rPr>
                          <w:sym w:font="Wingdings" w:char="F0E8"/>
                        </w:r>
                        <w:r>
                          <w:rPr>
                            <w:color w:val="000000" w:themeColor="text1"/>
                            <w:kern w:val="24"/>
                            <w:lang w:val="de-DE"/>
                          </w:rPr>
                          <w:t xml:space="preserve"> </w:t>
                        </w:r>
                        <w:r>
                          <w:rPr>
                            <w:color w:val="000000" w:themeColor="text1"/>
                            <w:kern w:val="24"/>
                            <w:lang w:val="en-US"/>
                          </w:rPr>
                          <w:t>Subroutine End</w:t>
                        </w:r>
                      </w:p>
                    </w:txbxContent>
                  </v:textbox>
                </v:shape>
                <v:shape id="Flussdiagramm: Prozess 33" o:spid="_x0000_s1527" type="#_x0000_t109" style="position:absolute;left:20000;top:28804;width:4276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" fillcolor="white [3212]" strokecolor="black [3213]" strokeweight=".25pt"/>
                <v:shape id="Flussdiagramm: Prozess 34" o:spid="_x0000_s1528" type="#_x0000_t109" style="position:absolute;left:20000;top:38165;width:4276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" fillcolor="white [3212]" strokecolor="black [3213]" strokeweight=".25pt"/>
                <v:shape id="Flussdiagramm: Prozess 32" o:spid="_x0000_s1529" type="#_x0000_t109" style="position:absolute;left:20032;top:19112;width:4276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" fillcolor="white [3212]" strokecolor="black [3213]" strokeweight=".25pt"/>
                <v:shape id="Flussdiagramm: Prozess 36" o:spid="_x0000_s1530" type="#_x0000_t109" style="position:absolute;top:13041;width:17279;height:3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" fillcolor="white [3212]" strokecolor="black [3213]" strokeweight=".25pt">
                  <v:textbox>
                    <w:txbxContent>
                      <w:p w14:paraId="4CEA2914" w14:textId="77777777" w:rsidR="00566B88" w:rsidRDefault="00566B88" w:rsidP="007D2A87">
                        <w:pPr>
                          <w:jc w:val="center"/>
                          <w:rPr>
                            <w:sz w:val="24"/>
                            <w:szCs w:val="24"/>
                          </w:rPr>
                        </w:pPr>
                        <w:r>
                          <w:rPr>
                            <w:color w:val="000000" w:themeColor="text1"/>
                            <w:kern w:val="24"/>
                            <w:lang w:val="en-US"/>
                          </w:rPr>
                          <w:t>Select Parameter Set Applicable for the Vehicle</w:t>
                        </w:r>
                      </w:p>
                    </w:txbxContent>
                  </v:textbox>
                </v:shape>
                <v:shape id="Flussdiagramm: Prozess 48" o:spid="_x0000_s1531" type="#_x0000_t109" style="position:absolute;top:28767;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" fillcolor="white [3212]" strokecolor="black [3213]" strokeweight=".25pt">
                  <v:textbox>
                    <w:txbxContent>
                      <w:p w14:paraId="2766C99E" w14:textId="77777777" w:rsidR="00566B88" w:rsidRDefault="00566B88" w:rsidP="007D2A87">
                        <w:pPr>
                          <w:jc w:val="center"/>
                          <w:rPr>
                            <w:sz w:val="24"/>
                            <w:szCs w:val="24"/>
                          </w:rPr>
                        </w:pPr>
                        <w:r>
                          <w:rPr>
                            <w:color w:val="000000" w:themeColor="text1"/>
                            <w:kern w:val="24"/>
                            <w:lang w:val="en-US"/>
                          </w:rPr>
                          <w:t>Calculate the Reference Power Train Mechanics Sound Level</w:t>
                        </w:r>
                      </w:p>
                      <w:p w14:paraId="2D517935" w14:textId="77777777" w:rsidR="00566B88" w:rsidRDefault="00566B88" w:rsidP="007D2A87">
                        <w:pPr>
                          <w:jc w:val="center"/>
                        </w:pPr>
                        <w:r>
                          <w:rPr>
                            <w:color w:val="000000" w:themeColor="text1"/>
                            <w:kern w:val="24"/>
                            <w:lang w:val="en-US"/>
                          </w:rPr>
                          <w:t>L</w:t>
                        </w:r>
                        <w:r>
                          <w:rPr>
                            <w:color w:val="000000" w:themeColor="text1"/>
                            <w:kern w:val="24"/>
                            <w:position w:val="-5"/>
                            <w:vertAlign w:val="subscript"/>
                            <w:lang w:val="en-US"/>
                          </w:rPr>
                          <w:t>REF PT</w:t>
                        </w:r>
                      </w:p>
                    </w:txbxContent>
                  </v:textbox>
                </v:shape>
                <v:shape id="Gerade Verbindung mit Pfeil 49" o:spid="_x0000_s1532" type="#_x0000_t32" style="position:absolute;left:17280;top:22712;width:27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" strokecolor="black [3213]" strokeweight="1.5pt">
                  <v:stroke endarrow="block"/>
                </v:shape>
                <v:shape id="Flussdiagramm: Prozess 44" o:spid="_x0000_s1533" type="#_x0000_t109" style="position:absolute;top:19112;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" fillcolor="white [3212]" strokecolor="black [3213]" strokeweight=".25pt">
                  <v:textbox>
                    <w:txbxContent>
                      <w:p w14:paraId="080AA18B" w14:textId="77777777" w:rsidR="00566B88" w:rsidRDefault="00566B88" w:rsidP="007D2A87">
                        <w:pPr>
                          <w:jc w:val="center"/>
                          <w:rPr>
                            <w:sz w:val="24"/>
                            <w:szCs w:val="24"/>
                          </w:rPr>
                        </w:pPr>
                        <w:r>
                          <w:rPr>
                            <w:color w:val="000000" w:themeColor="text1"/>
                            <w:kern w:val="24"/>
                            <w:lang w:val="en-US"/>
                          </w:rPr>
                          <w:t>Calculate the Reference Tyre/Rolling Sound Level</w:t>
                        </w:r>
                      </w:p>
                      <w:p w14:paraId="1AE40D4B" w14:textId="77777777" w:rsidR="00566B88" w:rsidRDefault="00566B88" w:rsidP="007D2A87">
                        <w:pPr>
                          <w:jc w:val="center"/>
                        </w:pPr>
                        <w:r>
                          <w:rPr>
                            <w:color w:val="000000" w:themeColor="text1"/>
                            <w:kern w:val="24"/>
                            <w:lang w:val="en-US"/>
                          </w:rPr>
                          <w:t>L</w:t>
                        </w:r>
                        <w:r>
                          <w:rPr>
                            <w:color w:val="000000" w:themeColor="text1"/>
                            <w:kern w:val="24"/>
                            <w:position w:val="-5"/>
                            <w:vertAlign w:val="subscript"/>
                            <w:lang w:val="en-US"/>
                          </w:rPr>
                          <w:t>REF TR</w:t>
                        </w:r>
                      </w:p>
                    </w:txbxContent>
                  </v:textbox>
                </v:shape>
                <v:shape id="Gerade Verbindung mit Pfeil 61" o:spid="_x0000_s1534" type="#_x0000_t32" style="position:absolute;left:8640;top:17000;width:0;height:21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" strokecolor="black [3213]" strokeweight="1.5pt">
                  <v:stroke endarrow="block"/>
                </v:shape>
                <v:shape id="Gewinkelte Verbindung 62" o:spid="_x0000_s1535" type="#_x0000_t33" style="position:absolute;left:21863;top:56409;width:9053;height:3304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" strokecolor="black [3213]" strokeweight="1.5pt">
                  <v:stroke endarrow="block"/>
                </v:shape>
                <v:shape id="Flussdiagramm: Prozess 63" o:spid="_x0000_s1536" type="#_x0000_t109" style="position:absolute;top:38231;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" fillcolor="white [3212]" strokecolor="black [3213]" strokeweight=".25pt">
                  <v:textbox>
                    <w:txbxContent>
                      <w:p w14:paraId="2DD7333E" w14:textId="77777777" w:rsidR="00566B88" w:rsidRDefault="00566B88" w:rsidP="007D2A87">
                        <w:pPr>
                          <w:jc w:val="center"/>
                          <w:rPr>
                            <w:sz w:val="24"/>
                            <w:szCs w:val="24"/>
                          </w:rPr>
                        </w:pPr>
                        <w:r>
                          <w:rPr>
                            <w:color w:val="000000" w:themeColor="text1"/>
                            <w:kern w:val="24"/>
                            <w:lang w:val="en-US"/>
                          </w:rPr>
                          <w:t>Calculate the Reference Dynamic Sound Level</w:t>
                        </w:r>
                      </w:p>
                      <w:p w14:paraId="33D5A2F9" w14:textId="77777777" w:rsidR="00566B88" w:rsidRDefault="00566B88" w:rsidP="007D2A87">
                        <w:pPr>
                          <w:jc w:val="center"/>
                        </w:pPr>
                        <w:r>
                          <w:rPr>
                            <w:color w:val="000000" w:themeColor="text1"/>
                            <w:kern w:val="24"/>
                            <w:lang w:val="en-US"/>
                          </w:rPr>
                          <w:t>L</w:t>
                        </w:r>
                        <w:r>
                          <w:rPr>
                            <w:color w:val="000000" w:themeColor="text1"/>
                            <w:kern w:val="24"/>
                            <w:position w:val="-5"/>
                            <w:vertAlign w:val="subscript"/>
                            <w:lang w:val="en-US"/>
                          </w:rPr>
                          <w:t>REF DYN</w:t>
                        </w:r>
                      </w:p>
                    </w:txbxContent>
                  </v:textbox>
                </v:shape>
                <v:shape id="Flussdiagramm: Verzweigung 68" o:spid="_x0000_s1537" type="#_x0000_t110" style="position:absolute;top:56550;width:17280;height:11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" filled="f" strokecolor="black [3213]" strokeweight=".25pt">
                  <v:textbox inset="0,,0">
                    <w:txbxContent>
                      <w:p w14:paraId="34B06E24" w14:textId="464DF502" w:rsidR="00566B88" w:rsidRDefault="00566B88" w:rsidP="007D2A87">
                        <w:pPr>
                          <w:jc w:val="center"/>
                          <w:rPr>
                            <w:sz w:val="24"/>
                            <w:szCs w:val="24"/>
                          </w:rPr>
                        </w:pPr>
                        <w:r w:rsidRPr="004A56A0">
                          <w:rPr>
                            <w:color w:val="000000" w:themeColor="text1"/>
                            <w:kern w:val="24"/>
                            <w:highlight w:val="magenta"/>
                            <w:lang w:val="en-US"/>
                          </w:rPr>
                          <w:t>L</w:t>
                        </w:r>
                        <w:r w:rsidRPr="004A56A0">
                          <w:rPr>
                            <w:color w:val="000000" w:themeColor="text1"/>
                            <w:kern w:val="24"/>
                            <w:position w:val="-5"/>
                            <w:highlight w:val="magenta"/>
                            <w:vertAlign w:val="subscript"/>
                            <w:lang w:val="en-US"/>
                          </w:rPr>
                          <w:t xml:space="preserve">ACC </w:t>
                        </w:r>
                        <w:ins w:id="581" w:author="SHIRAHASHI, YOSHIHIRO" w:date="2021-08-30T02:02:00Z">
                          <w:r w:rsidRPr="004A56A0">
                            <w:rPr>
                              <w:color w:val="000000" w:themeColor="text1"/>
                              <w:kern w:val="24"/>
                              <w:position w:val="-5"/>
                              <w:highlight w:val="magenta"/>
                              <w:vertAlign w:val="subscript"/>
                              <w:lang w:val="en-US"/>
                            </w:rPr>
                            <w:t>ANCHOR</w:t>
                          </w:r>
                        </w:ins>
                        <w:del w:id="582" w:author="SHIRAHASHI, YOSHIHIRO" w:date="2021-08-30T02:02:00Z">
                          <w:r w:rsidRPr="004A56A0" w:rsidDel="004A56A0">
                            <w:rPr>
                              <w:color w:val="000000" w:themeColor="text1"/>
                              <w:kern w:val="24"/>
                              <w:position w:val="-5"/>
                              <w:highlight w:val="magenta"/>
                              <w:vertAlign w:val="subscript"/>
                              <w:lang w:val="en-US"/>
                            </w:rPr>
                            <w:delText>REF</w:delText>
                          </w:r>
                        </w:del>
                        <w:r w:rsidRPr="004A56A0">
                          <w:rPr>
                            <w:color w:val="000000" w:themeColor="text1"/>
                            <w:kern w:val="24"/>
                            <w:highlight w:val="magenta"/>
                            <w:lang w:val="en-US"/>
                          </w:rPr>
                          <w:t xml:space="preserve"> – L</w:t>
                        </w:r>
                        <w:r w:rsidRPr="004A56A0">
                          <w:rPr>
                            <w:color w:val="000000" w:themeColor="text1"/>
                            <w:kern w:val="24"/>
                            <w:position w:val="-5"/>
                            <w:highlight w:val="magenta"/>
                            <w:vertAlign w:val="subscript"/>
                            <w:lang w:val="en-US"/>
                          </w:rPr>
                          <w:t>CRS</w:t>
                        </w:r>
                        <w:ins w:id="583" w:author="SHIRAHASHI, YOSHIHIRO" w:date="2021-08-30T02:02:00Z">
                          <w:r w:rsidRPr="004A56A0">
                            <w:rPr>
                              <w:color w:val="000000" w:themeColor="text1"/>
                              <w:kern w:val="24"/>
                              <w:position w:val="-5"/>
                              <w:highlight w:val="magenta"/>
                              <w:vertAlign w:val="subscript"/>
                              <w:lang w:val="en-US"/>
                            </w:rPr>
                            <w:t xml:space="preserve"> ANCHOR</w:t>
                          </w:r>
                        </w:ins>
                        <w:del w:id="584" w:author="SHIRAHASHI, YOSHIHIRO" w:date="2021-08-30T02:02:00Z">
                          <w:r w:rsidDel="004A56A0">
                            <w:rPr>
                              <w:color w:val="000000" w:themeColor="text1"/>
                              <w:kern w:val="24"/>
                              <w:position w:val="-5"/>
                              <w:vertAlign w:val="subscript"/>
                              <w:lang w:val="en-US"/>
                            </w:rPr>
                            <w:delText xml:space="preserve">  R</w:delText>
                          </w:r>
                        </w:del>
                        <w:proofErr w:type="gramStart"/>
                        <w:r>
                          <w:rPr>
                            <w:color w:val="000000" w:themeColor="text1"/>
                            <w:kern w:val="24"/>
                            <w:position w:val="-5"/>
                            <w:vertAlign w:val="subscript"/>
                            <w:lang w:val="en-US"/>
                          </w:rPr>
                          <w:t xml:space="preserve">EF  </w:t>
                        </w:r>
                        <w:r>
                          <w:rPr>
                            <w:color w:val="000000" w:themeColor="text1"/>
                            <w:kern w:val="24"/>
                            <w:lang w:val="en-US"/>
                          </w:rPr>
                          <w:t>&lt;</w:t>
                        </w:r>
                        <w:proofErr w:type="gramEnd"/>
                        <w:r>
                          <w:rPr>
                            <w:color w:val="000000" w:themeColor="text1"/>
                            <w:kern w:val="24"/>
                            <w:lang w:val="en-US"/>
                          </w:rPr>
                          <w:t xml:space="preserve"> 1,1?</w:t>
                        </w:r>
                      </w:p>
                    </w:txbxContent>
                  </v:textbox>
                </v:shape>
                <v:shape id="Gerade Verbindung mit Pfeil 90" o:spid="_x0000_s1538" type="#_x0000_t32" style="position:absolute;left:8640;top:54907;width:0;height:2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" strokecolor="black [3213]" strokeweight="1.5pt">
                  <v:stroke endarrow="block"/>
                </v:shape>
                <v:shape id="_x0000_s1539" type="#_x0000_t109" style="position:absolute;left:20397;top:56165;width:45029;height:12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" fillcolor="white [3212]" strokecolor="black [3213]" strokeweight=".25pt"/>
                <v:shape id="Textfeld 94" o:spid="_x0000_s1540" type="#_x0000_t202" style="position:absolute;left:16531;top:62866;width:3706;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" filled="f" stroked="f">
                  <v:textbox style="mso-fit-shape-to-text:t">
                    <w:txbxContent>
                      <w:p w14:paraId="5579674C" w14:textId="77777777" w:rsidR="00566B88" w:rsidRDefault="00566B88" w:rsidP="007D2A87">
                        <w:pPr>
                          <w:rPr>
                            <w:sz w:val="24"/>
                            <w:szCs w:val="24"/>
                          </w:rPr>
                        </w:pPr>
                        <w:r>
                          <w:rPr>
                            <w:color w:val="000000" w:themeColor="text1"/>
                            <w:kern w:val="24"/>
                            <w:lang w:val="de-DE"/>
                          </w:rPr>
                          <w:t>NO</w:t>
                        </w:r>
                      </w:p>
                    </w:txbxContent>
                  </v:textbox>
                </v:shape>
                <v:shape id="Flussdiagramm: Prozess 43" o:spid="_x0000_s1541" type="#_x0000_t109" style="position:absolute;top:69608;width:17279;height:4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" fillcolor="white [3212]" strokecolor="black [3213]" strokeweight=".25pt">
                  <v:textbox>
                    <w:txbxContent>
                      <w:p w14:paraId="212C22E7" w14:textId="77777777" w:rsidR="00566B88" w:rsidRDefault="00566B88" w:rsidP="007D2A87">
                        <w:pPr>
                          <w:jc w:val="center"/>
                          <w:rPr>
                            <w:sz w:val="24"/>
                            <w:szCs w:val="24"/>
                          </w:rPr>
                        </w:pPr>
                        <w:r>
                          <w:rPr>
                            <w:color w:val="000000" w:themeColor="text1"/>
                            <w:kern w:val="24"/>
                            <w:lang w:val="en-US"/>
                          </w:rPr>
                          <w:t>∆L</w:t>
                        </w:r>
                        <w:r>
                          <w:rPr>
                            <w:color w:val="000000" w:themeColor="text1"/>
                            <w:kern w:val="24"/>
                            <w:position w:val="-5"/>
                            <w:vertAlign w:val="subscript"/>
                            <w:lang w:val="en-US"/>
                          </w:rPr>
                          <w:t xml:space="preserve">DYN </w:t>
                        </w:r>
                        <w:r>
                          <w:rPr>
                            <w:color w:val="000000" w:themeColor="text1"/>
                            <w:kern w:val="24"/>
                            <w:lang w:val="en-US"/>
                          </w:rPr>
                          <w:t>= 10 dB(A)</w:t>
                        </w:r>
                      </w:p>
                    </w:txbxContent>
                  </v:textbox>
                </v:shape>
                <v:shape id="Textfeld 93" o:spid="_x0000_s1542" type="#_x0000_t202" style="position:absolute;left:9870;top:67150;width:4267;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" filled="f" stroked="f">
                  <v:textbox style="mso-fit-shape-to-text:t">
                    <w:txbxContent>
                      <w:p w14:paraId="00FEC8C3" w14:textId="77777777" w:rsidR="00566B88" w:rsidRDefault="00566B88" w:rsidP="007D2A87">
                        <w:pPr>
                          <w:rPr>
                            <w:sz w:val="24"/>
                            <w:szCs w:val="24"/>
                          </w:rPr>
                        </w:pPr>
                        <w:r>
                          <w:rPr>
                            <w:color w:val="000000" w:themeColor="text1"/>
                            <w:kern w:val="24"/>
                            <w:lang w:val="de-DE"/>
                          </w:rPr>
                          <w:t>YES</w:t>
                        </w:r>
                      </w:p>
                    </w:txbxContent>
                  </v:textbox>
                </v:shape>
                <v:shape id="Gerade Verbindung mit Pfeil 101" o:spid="_x0000_s1543" type="#_x0000_t32" style="position:absolute;left:8639;top:68134;width:1;height:14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" strokecolor="black [3213]" strokeweight="1.5pt">
                  <v:stroke endarrow="block"/>
                </v:shape>
                <v:shape id="Gerade Verbindung mit Pfeil 58" o:spid="_x0000_s1544" type="#_x0000_t32" style="position:absolute;left:8640;top:11515;width:0;height:15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" strokecolor="black [3213]" strokeweight="1.5pt">
                  <v:stroke endarrow="block"/>
                </v:shape>
                <v:shape id="Flussdiagramm: Prozess 69" o:spid="_x0000_s1545" type="#_x0000_t109" style="position:absolute;top:47707;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" fillcolor="white [3212]" strokecolor="black [3213]" strokeweight=".25pt">
                  <v:textbox>
                    <w:txbxContent>
                      <w:p w14:paraId="4D172D33" w14:textId="77777777" w:rsidR="00566B88" w:rsidRDefault="00566B88" w:rsidP="007D2A87">
                        <w:pPr>
                          <w:jc w:val="center"/>
                          <w:rPr>
                            <w:sz w:val="24"/>
                            <w:szCs w:val="24"/>
                          </w:rPr>
                        </w:pPr>
                        <w:r>
                          <w:rPr>
                            <w:color w:val="000000" w:themeColor="text1"/>
                            <w:kern w:val="24"/>
                            <w:lang w:val="en-US"/>
                          </w:rPr>
                          <w:t>Determine the Vehicle Dynamic Delta Sound Level</w:t>
                        </w:r>
                      </w:p>
                      <w:p w14:paraId="0D2DE6E1" w14:textId="77777777" w:rsidR="00566B88" w:rsidRDefault="00566B88" w:rsidP="007D2A87">
                        <w:pPr>
                          <w:jc w:val="center"/>
                        </w:pPr>
                        <w:r>
                          <w:rPr>
                            <w:color w:val="000000" w:themeColor="text1"/>
                            <w:kern w:val="24"/>
                            <w:lang w:val="en-US"/>
                          </w:rPr>
                          <w:t>∆L</w:t>
                        </w:r>
                        <w:r>
                          <w:rPr>
                            <w:color w:val="000000" w:themeColor="text1"/>
                            <w:kern w:val="24"/>
                            <w:position w:val="-5"/>
                            <w:vertAlign w:val="subscript"/>
                            <w:lang w:val="en-US"/>
                          </w:rPr>
                          <w:t>DYN</w:t>
                        </w:r>
                      </w:p>
                    </w:txbxContent>
                  </v:textbox>
                </v:shape>
                <v:shape id="Gerade Verbindung mit Pfeil 71" o:spid="_x0000_s1546" type="#_x0000_t32" style="position:absolute;left:17280;top:62286;width:3117;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" strokecolor="black [3213]" strokeweight="1.5pt">
                  <v:stroke endarrow="block"/>
                </v:shape>
                <v:oval id="Ellipse 17" o:spid="_x0000_s1547" style="position:absolute;left:7410;top:76231;width:2460;height: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" fillcolor="white [3212]" strokecolor="black [3213]" strokeweight=".25pt"/>
                <v:shape id="Gerade Verbindung mit Pfeil 74" o:spid="_x0000_s1548" type="#_x0000_t32" style="position:absolute;left:8640;top:78690;width:90;height:20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" strokecolor="black [3213]" strokeweight="1.5pt">
                  <v:stroke endarrow="block"/>
                </v:shape>
                <v:shape id="Gerade Verbindung mit Pfeil 75" o:spid="_x0000_s1549" type="#_x0000_t32" style="position:absolute;left:8639;top:73762;width:1;height:2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" strokecolor="black [3213]" strokeweight="1.5pt">
                  <v:stroke endarrow="block"/>
                </v:shape>
                <v:shape id="Flussdiagramm: Vorbereitung 25" o:spid="_x0000_s1550" type="#_x0000_t117" style="position:absolute;top:4315;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" fillcolor="#f2dbdb [661]" strokecolor="#943634 [2405]" strokeweight="2.25pt">
                  <v:textbox>
                    <w:txbxContent>
                      <w:p w14:paraId="36E4AB0C" w14:textId="77777777" w:rsidR="00566B88" w:rsidRDefault="00566B88" w:rsidP="007D2A87">
                        <w:pPr>
                          <w:jc w:val="center"/>
                          <w:rPr>
                            <w:sz w:val="24"/>
                            <w:szCs w:val="24"/>
                          </w:rPr>
                        </w:pPr>
                        <w:proofErr w:type="spellStart"/>
                        <w:r>
                          <w:rPr>
                            <w:color w:val="000000" w:themeColor="text1"/>
                            <w:kern w:val="24"/>
                            <w:lang w:val="de-DE"/>
                          </w:rPr>
                          <w:t>Establish</w:t>
                        </w:r>
                        <w:proofErr w:type="spellEnd"/>
                        <w:r>
                          <w:rPr>
                            <w:color w:val="000000" w:themeColor="text1"/>
                            <w:kern w:val="24"/>
                            <w:lang w:val="de-DE"/>
                          </w:rPr>
                          <w:t xml:space="preserve"> Sound Model Reference</w:t>
                        </w:r>
                      </w:p>
                    </w:txbxContent>
                  </v:textbox>
                </v:shape>
                <v:shape id="Textfeld 91" o:spid="_x0000_s1551" type="#_x0000_t202" style="position:absolute;left:21598;top:21846;width:22410;height:15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" filled="f" stroked="f">
                  <v:textbox style="mso-fit-shape-to-text:t" inset="0,0,0,0">
                    <w:txbxContent>
                      <w:p w14:paraId="1B3619D3" w14:textId="6D614BAB"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TR</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r>
                              <w:rPr>
                                <w:rFonts w:ascii="Cambria Math" w:hAnsi="Cambria Math" w:cstheme="minorBidi"/>
                                <w:color w:val="000000" w:themeColor="text1"/>
                                <w:kern w:val="24"/>
                                <w:lang w:val="de-DE"/>
                              </w:rPr>
                              <m:t>(</m:t>
                            </m:r>
                            <m:r>
                              <w:rPr>
                                <w:rFonts w:ascii="Cambria Math" w:hAnsi="Cambria Math" w:cstheme="minorBidi"/>
                                <w:color w:val="FF0000"/>
                                <w:kern w:val="24"/>
                                <w:lang w:val="de-DE"/>
                              </w:rPr>
                              <m:t>x</m:t>
                            </m:r>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365F91" w:themeColor="accent1" w:themeShade="BF"/>
                                    <w:kern w:val="24"/>
                                    <w:lang w:val="de-DE"/>
                                  </w:rPr>
                                  <m:t>L</m:t>
                                </m:r>
                                <m:r>
                                  <m:rPr>
                                    <m:sty m:val="bi"/>
                                  </m:rPr>
                                  <w:rPr>
                                    <w:rFonts w:ascii="Cambria Math" w:hAnsi="Cambria Math" w:cstheme="minorBidi"/>
                                    <w:color w:val="365F91" w:themeColor="accent1" w:themeShade="BF"/>
                                    <w:kern w:val="24"/>
                                    <w:position w:val="-5"/>
                                    <w:vertAlign w:val="subscript"/>
                                    <w:lang w:val="de-DE"/>
                                  </w:rPr>
                                  <m:t>CRS</m:t>
                                </m:r>
                                <m:r>
                                  <m:rPr>
                                    <m:sty m:val="bi"/>
                                  </m:rPr>
                                  <w:rPr>
                                    <w:rFonts w:ascii="Cambria Math" w:hAnsi="Cambria Math" w:cstheme="minorBidi"/>
                                    <w:color w:val="365F91" w:themeColor="accent1" w:themeShade="BF"/>
                                    <w:kern w:val="24"/>
                                    <w:position w:val="-5"/>
                                    <w:vertAlign w:val="subscript"/>
                                  </w:rPr>
                                  <m:t> </m:t>
                                </m:r>
                                <m:r>
                                  <m:rPr>
                                    <m:sty m:val="bi"/>
                                  </m:rPr>
                                  <w:rPr>
                                    <w:rFonts w:ascii="Cambria Math" w:hAnsi="Cambria Math" w:cstheme="minorBidi"/>
                                    <w:color w:val="365F91" w:themeColor="accent1" w:themeShade="BF"/>
                                    <w:kern w:val="24"/>
                                    <w:position w:val="-5"/>
                                    <w:vertAlign w:val="subscript"/>
                                    <w:lang w:val="de-DE"/>
                                  </w:rPr>
                                  <m:t>ANCHOR</m:t>
                                </m:r>
                              </m:sup>
                            </m:sSup>
                            <m:r>
                              <w:rPr>
                                <w:rFonts w:ascii="Cambria Math" w:hAnsi="Cambria Math" w:cstheme="minorBidi"/>
                                <w:color w:val="000000" w:themeColor="text1"/>
                                <w:kern w:val="24"/>
                                <w:lang w:val="de-DE"/>
                              </w:rPr>
                              <m:t>)</m:t>
                            </m:r>
                          </m:oMath>
                        </m:oMathPara>
                      </w:p>
                    </w:txbxContent>
                  </v:textbox>
                </v:shape>
                <v:shape id="Textfeld 92" o:spid="_x0000_s1552" type="#_x0000_t202" style="position:absolute;left:21598;top:30953;width:25687;height:15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" filled="f" stroked="f">
                  <v:textbox style="mso-fit-shape-to-text:t" inset="0,0,0,0">
                    <w:txbxContent>
                      <w:p w14:paraId="05EC9025" w14:textId="48A0C4F3"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PT</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r>
                              <w:rPr>
                                <w:rFonts w:ascii="Cambria Math" w:hAnsi="Cambria Math" w:cstheme="minorBidi"/>
                                <w:color w:val="000000" w:themeColor="text1"/>
                                <w:kern w:val="24"/>
                                <w:lang w:val="de-DE"/>
                              </w:rPr>
                              <m:t>((1-</m:t>
                            </m:r>
                            <m:r>
                              <m:rPr>
                                <m:sty m:val="bi"/>
                              </m:rPr>
                              <w:rPr>
                                <w:rFonts w:ascii="Cambria Math" w:hAnsi="Cambria Math" w:cstheme="minorBidi"/>
                                <w:color w:val="FF0000"/>
                                <w:kern w:val="24"/>
                                <w:lang w:val="de-DE"/>
                              </w:rPr>
                              <m:t>x</m:t>
                            </m:r>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365F91" w:themeColor="accent1" w:themeShade="BF"/>
                                    <w:kern w:val="24"/>
                                    <w:lang w:val="de-DE"/>
                                  </w:rPr>
                                  <m:t>L</m:t>
                                </m:r>
                                <m:r>
                                  <m:rPr>
                                    <m:sty m:val="bi"/>
                                  </m:rPr>
                                  <w:rPr>
                                    <w:rFonts w:ascii="Cambria Math" w:hAnsi="Cambria Math" w:cstheme="minorBidi"/>
                                    <w:color w:val="365F91" w:themeColor="accent1" w:themeShade="BF"/>
                                    <w:kern w:val="24"/>
                                    <w:position w:val="-5"/>
                                    <w:vertAlign w:val="subscript"/>
                                    <w:lang w:val="de-DE"/>
                                  </w:rPr>
                                  <m:t>CRS</m:t>
                                </m:r>
                                <m:r>
                                  <m:rPr>
                                    <m:sty m:val="bi"/>
                                  </m:rPr>
                                  <w:rPr>
                                    <w:rFonts w:ascii="Cambria Math" w:hAnsi="Cambria Math" w:cstheme="minorBidi"/>
                                    <w:color w:val="365F91" w:themeColor="accent1" w:themeShade="BF"/>
                                    <w:kern w:val="24"/>
                                    <w:position w:val="-5"/>
                                    <w:vertAlign w:val="subscript"/>
                                  </w:rPr>
                                  <m:t> </m:t>
                                </m:r>
                                <m:r>
                                  <m:rPr>
                                    <m:sty m:val="bi"/>
                                  </m:rPr>
                                  <w:rPr>
                                    <w:rFonts w:ascii="Cambria Math" w:hAnsi="Cambria Math" w:cstheme="minorBidi"/>
                                    <w:color w:val="365F91" w:themeColor="accent1" w:themeShade="BF"/>
                                    <w:kern w:val="24"/>
                                    <w:position w:val="-5"/>
                                    <w:vertAlign w:val="subscript"/>
                                    <w:lang w:val="de-DE"/>
                                  </w:rPr>
                                  <m:t>ANCHOR</m:t>
                                </m:r>
                              </m:sup>
                            </m:sSup>
                            <m:r>
                              <w:rPr>
                                <w:rFonts w:ascii="Cambria Math" w:hAnsi="Cambria Math" w:cstheme="minorBidi"/>
                                <w:color w:val="000000" w:themeColor="text1"/>
                                <w:kern w:val="24"/>
                                <w:lang w:val="de-DE"/>
                              </w:rPr>
                              <m:t>)</m:t>
                            </m:r>
                          </m:oMath>
                        </m:oMathPara>
                      </w:p>
                    </w:txbxContent>
                  </v:textbox>
                </v:shape>
                <v:shape id="Textfeld 95" o:spid="_x0000_s1553" type="#_x0000_t202" style="position:absolute;left:21601;top:40449;width:160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" filled="f" stroked="f">
                  <v:textbox style="mso-fit-shape-to-text:t" inset="0,0,0,0">
                    <w:txbxContent>
                      <w:p w14:paraId="60FAF719" w14:textId="77777777"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DYN</m:t>
                            </m:r>
                            <m:r>
                              <w:rPr>
                                <w:rFonts w:ascii="Cambria Math" w:hAnsi="Cambria Math" w:cstheme="minorBidi"/>
                                <w:color w:val="000000" w:themeColor="text1"/>
                                <w:kern w:val="24"/>
                              </w:rPr>
                              <m:t>=</m:t>
                            </m:r>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REF</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PT</m:t>
                            </m:r>
                            <m:r>
                              <w:rPr>
                                <w:rFonts w:ascii="Cambria Math" w:hAnsi="Cambria Math" w:cstheme="minorBidi"/>
                                <w:color w:val="000000" w:themeColor="text1"/>
                                <w:kern w:val="24"/>
                                <w:lang w:val="de-DE"/>
                              </w:rPr>
                              <m:t>-15</m:t>
                            </m:r>
                          </m:oMath>
                        </m:oMathPara>
                      </w:p>
                    </w:txbxContent>
                  </v:textbox>
                </v:shape>
                <v:shape id="Textfeld 100" o:spid="_x0000_s1554" type="#_x0000_t202" style="position:absolute;left:21592;top:56848;width:47418;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" filled="f" stroked="f">
                  <v:textbox style="mso-fit-shape-to-text:t" inset="0,0,0,0">
                    <w:txbxContent>
                      <w:p w14:paraId="1D00587A" w14:textId="72048872" w:rsidR="00566B88" w:rsidRPr="005D4CFE" w:rsidRDefault="00566B88"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∆LDYN</m:t>
                            </m:r>
                            <m:r>
                              <w:rPr>
                                <w:rFonts w:ascii="Cambria Math" w:hAnsi="Cambria Math" w:cstheme="minorBidi"/>
                                <w:color w:val="000000" w:themeColor="text1"/>
                                <w:kern w:val="24"/>
                                <w:sz w:val="18"/>
                                <w:szCs w:val="18"/>
                              </w:rPr>
                              <m:t>=1</m:t>
                            </m:r>
                            <m:r>
                              <w:rPr>
                                <w:rFonts w:ascii="Cambria Math" w:hAnsi="Cambria Math" w:cstheme="minorBidi"/>
                                <w:color w:val="000000" w:themeColor="text1"/>
                                <w:kern w:val="24"/>
                                <w:sz w:val="18"/>
                                <w:szCs w:val="18"/>
                                <w:lang w:val="de-DE"/>
                              </w:rPr>
                              <m:t>0 </m:t>
                            </m:r>
                            <m:r>
                              <w:rPr>
                                <w:rFonts w:ascii="Cambria Math" w:hAnsi="Cambria Math" w:cstheme="minorBidi"/>
                                <w:color w:val="000000" w:themeColor="text1"/>
                                <w:kern w:val="24"/>
                                <w:sz w:val="18"/>
                                <w:szCs w:val="18"/>
                              </w:rPr>
                              <m:t>log</m:t>
                            </m:r>
                            <m:d>
                              <m:dPr>
                                <m:ctrlPr>
                                  <w:rPr>
                                    <w:rFonts w:ascii="Cambria Math" w:hAnsi="Cambria Math" w:cstheme="minorBidi"/>
                                    <w:i/>
                                    <w:iCs/>
                                    <w:color w:val="000000" w:themeColor="text1"/>
                                    <w:kern w:val="24"/>
                                    <w:sz w:val="18"/>
                                    <w:szCs w:val="18"/>
                                    <w:lang w:val="de-DE"/>
                                  </w:rPr>
                                </m:ctrlPr>
                              </m:dPr>
                              <m:e>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10</m:t>
                                    </m:r>
                                  </m:e>
                                  <m:sup>
                                    <m:r>
                                      <w:rPr>
                                        <w:rFonts w:ascii="Cambria Math" w:hAnsi="Cambria Math" w:cstheme="minorBidi"/>
                                        <w:color w:val="000000" w:themeColor="text1"/>
                                        <w:kern w:val="24"/>
                                        <w:sz w:val="18"/>
                                        <w:szCs w:val="18"/>
                                        <w:lang w:val="de-DE"/>
                                      </w:rPr>
                                      <m:t>0.1 </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ACC </m:t>
                                    </m:r>
                                    <m:r>
                                      <w:ins w:id="585" w:author="SHIRAHASHI, YOSHIHIRO" w:date="2021-08-30T02:03:00Z">
                                        <m:rPr>
                                          <m:sty m:val="bi"/>
                                        </m:rPr>
                                        <w:rPr>
                                          <w:rFonts w:ascii="Cambria Math" w:hAnsi="Cambria Math" w:cstheme="minorBidi"/>
                                          <w:color w:val="000000" w:themeColor="text1"/>
                                          <w:kern w:val="24"/>
                                          <w:position w:val="-5"/>
                                          <w:sz w:val="18"/>
                                          <w:szCs w:val="18"/>
                                          <w:highlight w:val="magenta"/>
                                          <w:vertAlign w:val="subscript"/>
                                        </w:rPr>
                                        <m:t>ANCHO</m:t>
                                      </w:ins>
                                    </m:r>
                                    <m:r>
                                      <w:ins w:id="586" w:author="SHIRAHASHI, YOSHIHIRO" w:date="2021-08-30T02:04:00Z">
                                        <m:rPr>
                                          <m:sty m:val="bi"/>
                                        </m:rPr>
                                        <w:rPr>
                                          <w:rFonts w:ascii="Cambria Math" w:hAnsi="Cambria Math" w:cstheme="minorBidi"/>
                                          <w:color w:val="000000" w:themeColor="text1"/>
                                          <w:kern w:val="24"/>
                                          <w:position w:val="-5"/>
                                          <w:sz w:val="18"/>
                                          <w:szCs w:val="18"/>
                                          <w:highlight w:val="magenta"/>
                                          <w:vertAlign w:val="subscript"/>
                                        </w:rPr>
                                        <m:t>R</m:t>
                                      </w:ins>
                                    </m:r>
                                    <m:r>
                                      <w:del w:id="587" w:author="SHIRAHASHI, YOSHIHIRO" w:date="2021-08-30T02:04:00Z">
                                        <m:rPr>
                                          <m:sty m:val="bi"/>
                                        </m:rPr>
                                        <w:rPr>
                                          <w:rFonts w:ascii="Cambria Math" w:hAnsi="Cambria Math" w:cstheme="minorBidi"/>
                                          <w:color w:val="000000" w:themeColor="text1"/>
                                          <w:kern w:val="24"/>
                                          <w:position w:val="-5"/>
                                          <w:sz w:val="18"/>
                                          <w:szCs w:val="18"/>
                                          <w:vertAlign w:val="subscript"/>
                                          <w:lang w:val="de-DE"/>
                                        </w:rPr>
                                        <m:t>REF</m:t>
                                      </w:del>
                                    </m:r>
                                  </m:sup>
                                </m:sSup>
                                <m:r>
                                  <w:rPr>
                                    <w:rFonts w:ascii="Cambria Math" w:hAnsi="Cambria Math" w:cstheme="minorBidi"/>
                                    <w:color w:val="000000" w:themeColor="text1"/>
                                    <w:kern w:val="24"/>
                                    <w:sz w:val="18"/>
                                    <w:szCs w:val="18"/>
                                    <w:lang w:val="de-DE"/>
                                  </w:rPr>
                                  <m:t>-</m:t>
                                </m:r>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10</m:t>
                                    </m:r>
                                  </m:e>
                                  <m:sup>
                                    <m:r>
                                      <w:rPr>
                                        <w:rFonts w:ascii="Cambria Math" w:hAnsi="Cambria Math" w:cstheme="minorBidi"/>
                                        <w:color w:val="000000" w:themeColor="text1"/>
                                        <w:kern w:val="24"/>
                                        <w:sz w:val="18"/>
                                        <w:szCs w:val="18"/>
                                        <w:lang w:val="de-DE"/>
                                      </w:rPr>
                                      <m:t>0.1 </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REF </m:t>
                                    </m:r>
                                    <m:r>
                                      <m:rPr>
                                        <m:sty m:val="bi"/>
                                      </m:rPr>
                                      <w:rPr>
                                        <w:rFonts w:ascii="Cambria Math" w:hAnsi="Cambria Math" w:cstheme="minorBidi"/>
                                        <w:color w:val="000000" w:themeColor="text1"/>
                                        <w:kern w:val="24"/>
                                        <w:position w:val="-5"/>
                                        <w:sz w:val="18"/>
                                        <w:szCs w:val="18"/>
                                        <w:vertAlign w:val="subscript"/>
                                        <w:lang w:val="de-DE"/>
                                      </w:rPr>
                                      <m:t>TR</m:t>
                                    </m:r>
                                    <m:r>
                                      <m:rPr>
                                        <m:sty m:val="bi"/>
                                      </m:rPr>
                                      <w:rPr>
                                        <w:rFonts w:ascii="Cambria Math" w:hAnsi="Cambria Math" w:cstheme="minorBidi"/>
                                        <w:color w:val="000000" w:themeColor="text1"/>
                                        <w:kern w:val="24"/>
                                        <w:position w:val="-5"/>
                                        <w:sz w:val="18"/>
                                        <w:szCs w:val="18"/>
                                        <w:vertAlign w:val="subscript"/>
                                      </w:rPr>
                                      <m:t> </m:t>
                                    </m:r>
                                    <m:r>
                                      <m:rPr>
                                        <m:sty m:val="bi"/>
                                      </m:rPr>
                                      <w:rPr>
                                        <w:rFonts w:ascii="Cambria Math" w:hAnsi="Cambria Math" w:cstheme="minorBidi"/>
                                        <w:color w:val="000000" w:themeColor="text1"/>
                                        <w:kern w:val="24"/>
                                        <w:position w:val="-5"/>
                                        <w:sz w:val="18"/>
                                        <w:szCs w:val="18"/>
                                        <w:vertAlign w:val="subscript"/>
                                        <w:lang w:val="de-DE"/>
                                      </w:rPr>
                                      <m:t>ADJ</m:t>
                                    </m:r>
                                    <m:r>
                                      <m:rPr>
                                        <m:sty m:val="bi"/>
                                      </m:rPr>
                                      <w:rPr>
                                        <w:rFonts w:ascii="Cambria Math" w:hAnsi="Cambria Math" w:cstheme="minorBidi"/>
                                        <w:color w:val="000000" w:themeColor="text1"/>
                                        <w:kern w:val="24"/>
                                        <w:sz w:val="18"/>
                                        <w:szCs w:val="18"/>
                                        <w:lang w:val="de-DE"/>
                                      </w:rPr>
                                      <m:t>)</m:t>
                                    </m:r>
                                  </m:sup>
                                </m:sSup>
                                <m:sSup>
                                  <m:sSupPr>
                                    <m:ctrlPr>
                                      <w:rPr>
                                        <w:rFonts w:ascii="Cambria Math" w:hAnsi="Cambria Math" w:cstheme="minorBidi"/>
                                        <w:i/>
                                        <w:iCs/>
                                        <w:color w:val="000000" w:themeColor="text1"/>
                                        <w:kern w:val="24"/>
                                        <w:sz w:val="18"/>
                                        <w:szCs w:val="18"/>
                                        <w:lang w:val="pt-BR"/>
                                      </w:rPr>
                                    </m:ctrlPr>
                                  </m:sSupPr>
                                  <m:e>
                                    <m:r>
                                      <w:rPr>
                                        <w:rFonts w:ascii="Cambria Math" w:hAnsi="Cambria Math" w:cstheme="minorBidi"/>
                                        <w:color w:val="000000" w:themeColor="text1"/>
                                        <w:kern w:val="24"/>
                                        <w:sz w:val="18"/>
                                        <w:szCs w:val="18"/>
                                        <w:lang w:val="de-DE"/>
                                      </w:rPr>
                                      <m:t> - 10</m:t>
                                    </m:r>
                                  </m:e>
                                  <m:sup>
                                    <m:r>
                                      <w:rPr>
                                        <w:rFonts w:ascii="Cambria Math" w:hAnsi="Cambria Math" w:cstheme="minorBidi"/>
                                        <w:color w:val="000000" w:themeColor="text1"/>
                                        <w:kern w:val="24"/>
                                        <w:sz w:val="18"/>
                                        <w:szCs w:val="18"/>
                                        <w:lang w:val="de-DE"/>
                                      </w:rPr>
                                      <m:t>0.1</m:t>
                                    </m:r>
                                    <m:r>
                                      <m:rPr>
                                        <m:sty m:val="bi"/>
                                      </m:rPr>
                                      <w:rPr>
                                        <w:rFonts w:ascii="Cambria Math" w:hAnsi="Cambria Math" w:cstheme="minorBidi"/>
                                        <w:color w:val="000000" w:themeColor="text1"/>
                                        <w:kern w:val="24"/>
                                        <w:sz w:val="18"/>
                                        <w:szCs w:val="18"/>
                                        <w:lang w:val="de-DE"/>
                                      </w:rPr>
                                      <m:t>(L</m:t>
                                    </m:r>
                                    <m:r>
                                      <m:rPr>
                                        <m:sty m:val="bi"/>
                                      </m:rPr>
                                      <w:rPr>
                                        <w:rFonts w:ascii="Cambria Math" w:hAnsi="Cambria Math" w:cstheme="minorBidi"/>
                                        <w:color w:val="000000" w:themeColor="text1"/>
                                        <w:kern w:val="24"/>
                                        <w:position w:val="-5"/>
                                        <w:sz w:val="18"/>
                                        <w:szCs w:val="18"/>
                                        <w:vertAlign w:val="subscript"/>
                                      </w:rPr>
                                      <m:t>REF </m:t>
                                    </m:r>
                                    <m:r>
                                      <m:rPr>
                                        <m:sty m:val="bi"/>
                                      </m:rPr>
                                      <w:rPr>
                                        <w:rFonts w:ascii="Cambria Math" w:hAnsi="Cambria Math" w:cstheme="minorBidi"/>
                                        <w:color w:val="000000" w:themeColor="text1"/>
                                        <w:kern w:val="24"/>
                                        <w:position w:val="-5"/>
                                        <w:sz w:val="18"/>
                                        <w:szCs w:val="18"/>
                                        <w:vertAlign w:val="subscript"/>
                                        <w:lang w:val="de-DE"/>
                                      </w:rPr>
                                      <m:t>PT</m:t>
                                    </m:r>
                                    <m:r>
                                      <m:rPr>
                                        <m:sty m:val="bi"/>
                                      </m:rPr>
                                      <w:rPr>
                                        <w:rFonts w:ascii="Cambria Math" w:hAnsi="Cambria Math" w:cstheme="minorBidi"/>
                                        <w:color w:val="000000" w:themeColor="text1"/>
                                        <w:kern w:val="24"/>
                                        <w:position w:val="-5"/>
                                        <w:sz w:val="18"/>
                                        <w:szCs w:val="18"/>
                                        <w:vertAlign w:val="subscript"/>
                                      </w:rPr>
                                      <m:t> </m:t>
                                    </m:r>
                                    <m:r>
                                      <m:rPr>
                                        <m:sty m:val="bi"/>
                                      </m:rPr>
                                      <w:rPr>
                                        <w:rFonts w:ascii="Cambria Math" w:hAnsi="Cambria Math" w:cstheme="minorBidi"/>
                                        <w:color w:val="000000" w:themeColor="text1"/>
                                        <w:kern w:val="24"/>
                                        <w:position w:val="-5"/>
                                        <w:sz w:val="18"/>
                                        <w:szCs w:val="18"/>
                                        <w:vertAlign w:val="subscript"/>
                                        <w:lang w:val="de-DE"/>
                                      </w:rPr>
                                      <m:t>ADJ</m:t>
                                    </m:r>
                                    <m:r>
                                      <m:rPr>
                                        <m:sty m:val="bi"/>
                                      </m:rPr>
                                      <w:rPr>
                                        <w:rFonts w:ascii="Cambria Math" w:hAnsi="Cambria Math" w:cstheme="minorBidi"/>
                                        <w:color w:val="000000" w:themeColor="text1"/>
                                        <w:kern w:val="24"/>
                                        <w:sz w:val="18"/>
                                        <w:szCs w:val="18"/>
                                        <w:lang w:val="de-DE"/>
                                      </w:rPr>
                                      <m:t>)</m:t>
                                    </m:r>
                                  </m:sup>
                                </m:sSup>
                              </m:e>
                            </m:d>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rPr>
                              <m:t>REF </m:t>
                            </m:r>
                            <m:r>
                              <w:ins w:id="588" w:author="SHIRAHASHI, YOSHIHIRO" w:date="2021-08-30T02:04:00Z">
                                <w:rPr>
                                  <w:rFonts w:ascii="Cambria Math" w:hAnsi="Cambria Math" w:cstheme="minorBidi"/>
                                  <w:color w:val="000000" w:themeColor="text1"/>
                                  <w:kern w:val="24"/>
                                  <w:position w:val="-5"/>
                                  <w:sz w:val="18"/>
                                  <w:szCs w:val="18"/>
                                  <w:highlight w:val="magenta"/>
                                  <w:vertAlign w:val="subscript"/>
                                </w:rPr>
                                <m:t>DYN</m:t>
                              </w:ins>
                            </m:r>
                            <m:r>
                              <w:del w:id="589" w:author="SHIRAHASHI, YOSHIHIRO" w:date="2021-08-30T02:04:00Z">
                                <w:rPr>
                                  <w:rFonts w:ascii="Cambria Math" w:hAnsi="Cambria Math" w:cstheme="minorBidi"/>
                                  <w:color w:val="000000" w:themeColor="text1"/>
                                  <w:kern w:val="24"/>
                                  <w:position w:val="-5"/>
                                  <w:sz w:val="18"/>
                                  <w:szCs w:val="18"/>
                                  <w:vertAlign w:val="subscript"/>
                                </w:rPr>
                                <m:t>PT</m:t>
                              </w:del>
                            </m:r>
                          </m:oMath>
                        </m:oMathPara>
                      </w:p>
                    </w:txbxContent>
                  </v:textbox>
                </v:shape>
                <v:shape id="Textfeld 105" o:spid="_x0000_s1555" type="#_x0000_t202" style="position:absolute;left:26638;top:60133;width:32347;height:3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14:paraId="40FC3BF7" w14:textId="30A13583" w:rsidR="00566B88" w:rsidRPr="005D4CFE" w:rsidRDefault="00566B88"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m:t>
                            </m:r>
                            <m:r>
                              <m:rPr>
                                <m:sty m:val="bi"/>
                              </m:rPr>
                              <w:rPr>
                                <w:rFonts w:ascii="Cambria Math" w:hAnsi="Cambria Math" w:cstheme="minorBidi"/>
                                <w:color w:val="00B050"/>
                                <w:kern w:val="24"/>
                                <w:position w:val="-5"/>
                                <w:sz w:val="18"/>
                                <w:szCs w:val="18"/>
                                <w:vertAlign w:val="subscript"/>
                                <w:lang w:val="de-DE"/>
                              </w:rPr>
                              <m:t>REF</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TR</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ADJ</m:t>
                            </m:r>
                            <m:r>
                              <w:rPr>
                                <w:rFonts w:ascii="Cambria Math" w:hAnsi="Cambria Math" w:cstheme="minorBidi"/>
                                <w:color w:val="000000" w:themeColor="text1"/>
                                <w:kern w:val="24"/>
                                <w:sz w:val="18"/>
                                <w:szCs w:val="18"/>
                              </w:rPr>
                              <m:t>=</m:t>
                            </m:r>
                            <m:r>
                              <w:rPr>
                                <w:rFonts w:ascii="Cambria Math" w:hAnsi="Symbol" w:cstheme="minorBidi"/>
                                <w:i/>
                                <w:iCs/>
                                <w:color w:val="000000" w:themeColor="text1"/>
                                <w:kern w:val="24"/>
                                <w:sz w:val="18"/>
                                <w:szCs w:val="18"/>
                              </w:rPr>
                              <w:sym w:font="Symbol" w:char="F071"/>
                            </m:r>
                            <m:r>
                              <w:rPr>
                                <w:rFonts w:ascii="Cambria Math" w:hAnsi="Cambria Math" w:cstheme="minorBidi"/>
                                <w:color w:val="000000" w:themeColor="text1"/>
                                <w:kern w:val="24"/>
                                <w:position w:val="-5"/>
                                <w:sz w:val="18"/>
                                <w:szCs w:val="18"/>
                                <w:vertAlign w:val="subscript"/>
                              </w:rPr>
                              <m:t>TR LO</m:t>
                            </m:r>
                            <m:r>
                              <w:rPr>
                                <w:rFonts w:ascii="Cambria Math" w:hAnsi="Cambria Math" w:cstheme="minorBidi"/>
                                <w:color w:val="000000" w:themeColor="text1"/>
                                <w:kern w:val="24"/>
                                <w:sz w:val="18"/>
                                <w:szCs w:val="18"/>
                              </w:rPr>
                              <m:t> *log</m:t>
                            </m:r>
                            <m:d>
                              <m:dPr>
                                <m:ctrlPr>
                                  <w:rPr>
                                    <w:rFonts w:ascii="Cambria Math" w:hAnsi="Cambria Math" w:cstheme="minorBidi"/>
                                    <w:i/>
                                    <w:iCs/>
                                    <w:color w:val="000000" w:themeColor="text1"/>
                                    <w:kern w:val="24"/>
                                    <w:sz w:val="18"/>
                                    <w:szCs w:val="18"/>
                                  </w:rPr>
                                </m:ctrlPr>
                              </m:dPr>
                              <m:e>
                                <m:f>
                                  <m:fPr>
                                    <m:ctrlPr>
                                      <w:rPr>
                                        <w:rFonts w:ascii="Cambria Math" w:hAnsi="Cambria Math" w:cstheme="minorBidi"/>
                                        <w:i/>
                                        <w:iCs/>
                                        <w:color w:val="000000" w:themeColor="text1"/>
                                        <w:kern w:val="24"/>
                                        <w:sz w:val="18"/>
                                        <w:szCs w:val="18"/>
                                      </w:rPr>
                                    </m:ctrlPr>
                                  </m:fPr>
                                  <m:num>
                                    <m:r>
                                      <w:rPr>
                                        <w:rFonts w:ascii="Cambria Math" w:hAnsi="Cambria Math" w:cstheme="minorBidi"/>
                                        <w:color w:val="000000" w:themeColor="text1"/>
                                        <w:kern w:val="24"/>
                                        <w:sz w:val="18"/>
                                        <w:szCs w:val="18"/>
                                      </w:rPr>
                                      <m:t>v</m:t>
                                    </m:r>
                                    <m:r>
                                      <w:rPr>
                                        <w:rFonts w:ascii="Cambria Math" w:hAnsi="Cambria Math" w:cstheme="minorBidi"/>
                                        <w:color w:val="000000" w:themeColor="text1"/>
                                        <w:kern w:val="24"/>
                                        <w:position w:val="-5"/>
                                        <w:sz w:val="18"/>
                                        <w:szCs w:val="18"/>
                                        <w:vertAlign w:val="subscript"/>
                                      </w:rPr>
                                      <m:t>BB ACC </m:t>
                                    </m:r>
                                    <m:r>
                                      <w:ins w:id="590" w:author="SHIRAHASHI, YOSHIHIRO" w:date="2021-08-30T01:53:00Z">
                                        <w:rPr>
                                          <w:rFonts w:ascii="Cambria Math" w:hAnsi="Cambria Math" w:cstheme="minorBidi"/>
                                          <w:color w:val="000000" w:themeColor="text1"/>
                                          <w:kern w:val="24"/>
                                          <w:position w:val="-5"/>
                                          <w:sz w:val="18"/>
                                          <w:szCs w:val="18"/>
                                          <w:highlight w:val="magenta"/>
                                          <w:vertAlign w:val="subscript"/>
                                        </w:rPr>
                                        <m:t>ANCHOR</m:t>
                                      </w:ins>
                                    </m:r>
                                    <m:r>
                                      <w:del w:id="591" w:author="SHIRAHASHI, YOSHIHIRO" w:date="2021-08-30T01:53:00Z">
                                        <w:rPr>
                                          <w:rFonts w:ascii="Cambria Math" w:hAnsi="Cambria Math" w:cstheme="minorBidi"/>
                                          <w:color w:val="000000" w:themeColor="text1"/>
                                          <w:kern w:val="24"/>
                                          <w:position w:val="-5"/>
                                          <w:sz w:val="18"/>
                                          <w:szCs w:val="18"/>
                                          <w:vertAlign w:val="subscript"/>
                                        </w:rPr>
                                        <m:t>REF</m:t>
                                      </w:del>
                                    </m:r>
                                  </m:num>
                                  <m:den>
                                    <m:r>
                                      <w:ins w:id="592" w:author="SHIRAHASHI, YOSHIHIRO" w:date="2021-07-05T01:33:00Z">
                                        <w:rPr>
                                          <w:rFonts w:ascii="Cambria Math" w:hAnsi="Cambria Math" w:cstheme="minorBidi"/>
                                          <w:color w:val="000000" w:themeColor="text1"/>
                                          <w:kern w:val="24"/>
                                        </w:rPr>
                                        <m:t>v</m:t>
                                      </w:ins>
                                    </m:r>
                                    <m:sSup>
                                      <m:sSupPr>
                                        <m:ctrlPr>
                                          <w:ins w:id="593" w:author="SHIRAHASHI, YOSHIHIRO" w:date="2021-07-05T01:33:00Z">
                                            <w:rPr>
                                              <w:rFonts w:ascii="Cambria Math" w:hAnsi="Cambria Math" w:cstheme="minorBidi"/>
                                              <w:i/>
                                              <w:iCs/>
                                              <w:color w:val="000000" w:themeColor="text1"/>
                                              <w:kern w:val="24"/>
                                              <w:position w:val="-5"/>
                                              <w:vertAlign w:val="subscript"/>
                                            </w:rPr>
                                          </w:ins>
                                        </m:ctrlPr>
                                      </m:sSupPr>
                                      <m:e>
                                        <m:r>
                                          <w:ins w:id="594" w:author="SHIRAHASHI, YOSHIHIRO" w:date="2021-07-05T01:33:00Z">
                                            <w:rPr>
                                              <w:rFonts w:ascii="Cambria Math" w:hAnsi="Cambria Math" w:cstheme="minorBidi"/>
                                              <w:color w:val="000000" w:themeColor="text1"/>
                                              <w:kern w:val="24"/>
                                              <w:position w:val="-5"/>
                                              <w:vertAlign w:val="subscript"/>
                                            </w:rPr>
                                            <m:t>REF</m:t>
                                          </w:ins>
                                        </m:r>
                                      </m:e>
                                      <m:sup/>
                                    </m:sSup>
                                    <m:r>
                                      <w:del w:id="595" w:author="SHIRAHASHI, YOSHIHIRO" w:date="2021-07-05T01:29:00Z">
                                        <w:rPr>
                                          <w:rFonts w:ascii="Cambria Math" w:hAnsi="Cambria Math" w:cstheme="minorBidi"/>
                                          <w:color w:val="000000" w:themeColor="text1"/>
                                          <w:kern w:val="24"/>
                                          <w:sz w:val="18"/>
                                          <w:szCs w:val="18"/>
                                          <w:lang w:val="de-DE"/>
                                        </w:rPr>
                                        <m:t>50</m:t>
                                      </w:del>
                                    </m:r>
                                  </m:den>
                                </m:f>
                              </m:e>
                            </m:d>
                            <m:r>
                              <w:rPr>
                                <w:rFonts w:ascii="Cambria Math" w:hAnsi="Cambria Math" w:cstheme="minorBidi"/>
                                <w:color w:val="000000" w:themeColor="text1"/>
                                <w:kern w:val="24"/>
                                <w:sz w:val="18"/>
                                <w:szCs w:val="18"/>
                              </w:rPr>
                              <m:t>+ L</m:t>
                            </m:r>
                            <m:r>
                              <w:rPr>
                                <w:rFonts w:ascii="Cambria Math" w:hAnsi="Cambria Math" w:cstheme="minorBidi"/>
                                <w:color w:val="000000" w:themeColor="text1"/>
                                <w:kern w:val="24"/>
                                <w:position w:val="-5"/>
                                <w:sz w:val="18"/>
                                <w:szCs w:val="18"/>
                                <w:vertAlign w:val="subscript"/>
                              </w:rPr>
                              <m:t>REF TR</m:t>
                            </m:r>
                          </m:oMath>
                        </m:oMathPara>
                      </w:p>
                    </w:txbxContent>
                  </v:textbox>
                </v:shape>
                <v:shape id="Textfeld 106" o:spid="_x0000_s1556" type="#_x0000_t202" style="position:absolute;left:26607;top:64153;width:42649;height:3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" filled="f" stroked="f">
                  <v:textbox inset="0,0,0,0">
                    <w:txbxContent>
                      <w:p w14:paraId="263CC7FD" w14:textId="14B011EA" w:rsidR="00566B88" w:rsidRPr="005D4CFE" w:rsidRDefault="00566B88" w:rsidP="007D2A87">
                        <w:pPr>
                          <w:rPr>
                            <w:sz w:val="22"/>
                            <w:szCs w:val="22"/>
                          </w:rPr>
                        </w:pPr>
                        <m:oMathPara>
                          <m:oMathParaPr>
                            <m:jc m:val="centerGroup"/>
                          </m:oMathParaPr>
                          <m:oMath>
                            <m:r>
                              <m:rPr>
                                <m:sty m:val="bi"/>
                              </m:rPr>
                              <w:rPr>
                                <w:rFonts w:ascii="Cambria Math" w:hAnsi="Cambria Math" w:cstheme="minorBidi"/>
                                <w:color w:val="00B050"/>
                                <w:kern w:val="24"/>
                                <w:sz w:val="18"/>
                                <w:szCs w:val="18"/>
                                <w:lang w:val="de-DE"/>
                              </w:rPr>
                              <m:t>L</m:t>
                            </m:r>
                            <m:r>
                              <m:rPr>
                                <m:sty m:val="bi"/>
                              </m:rPr>
                              <w:rPr>
                                <w:rFonts w:ascii="Cambria Math" w:hAnsi="Cambria Math" w:cstheme="minorBidi"/>
                                <w:color w:val="00B050"/>
                                <w:kern w:val="24"/>
                                <w:position w:val="-5"/>
                                <w:sz w:val="18"/>
                                <w:szCs w:val="18"/>
                                <w:vertAlign w:val="subscript"/>
                                <w:lang w:val="de-DE"/>
                              </w:rPr>
                              <m:t>REF</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PT</m:t>
                            </m:r>
                            <m:r>
                              <m:rPr>
                                <m:sty m:val="bi"/>
                              </m:rPr>
                              <w:rPr>
                                <w:rFonts w:ascii="Cambria Math" w:hAnsi="Cambria Math" w:cstheme="minorBidi"/>
                                <w:color w:val="00B050"/>
                                <w:kern w:val="24"/>
                                <w:position w:val="-5"/>
                                <w:sz w:val="18"/>
                                <w:szCs w:val="18"/>
                                <w:vertAlign w:val="subscript"/>
                              </w:rPr>
                              <m:t> </m:t>
                            </m:r>
                            <m:r>
                              <m:rPr>
                                <m:sty m:val="bi"/>
                              </m:rPr>
                              <w:rPr>
                                <w:rFonts w:ascii="Cambria Math" w:hAnsi="Cambria Math" w:cstheme="minorBidi"/>
                                <w:color w:val="00B050"/>
                                <w:kern w:val="24"/>
                                <w:position w:val="-5"/>
                                <w:sz w:val="18"/>
                                <w:szCs w:val="18"/>
                                <w:vertAlign w:val="subscript"/>
                                <w:lang w:val="de-DE"/>
                              </w:rPr>
                              <m:t>ADJ</m:t>
                            </m:r>
                            <m:r>
                              <w:rPr>
                                <w:rFonts w:ascii="Cambria Math" w:hAnsi="Cambria Math" w:cstheme="minorBidi"/>
                                <w:color w:val="000000" w:themeColor="text1"/>
                                <w:kern w:val="24"/>
                                <w:sz w:val="18"/>
                                <w:szCs w:val="18"/>
                              </w:rPr>
                              <m:t>=</m:t>
                            </m:r>
                            <m:r>
                              <w:rPr>
                                <w:rFonts w:ascii="Cambria Math" w:hAnsi="Symbol" w:cstheme="minorBidi"/>
                                <w:i/>
                                <w:iCs/>
                                <w:color w:val="000000" w:themeColor="text1"/>
                                <w:kern w:val="24"/>
                                <w:sz w:val="18"/>
                                <w:szCs w:val="18"/>
                              </w:rPr>
                              <w:sym w:font="Symbol" w:char="F071"/>
                            </m:r>
                            <m:r>
                              <w:rPr>
                                <w:rFonts w:ascii="Cambria Math" w:hAnsi="Cambria Math" w:cstheme="minorBidi"/>
                                <w:color w:val="000000" w:themeColor="text1"/>
                                <w:kern w:val="24"/>
                                <w:position w:val="-5"/>
                                <w:sz w:val="18"/>
                                <w:szCs w:val="18"/>
                                <w:vertAlign w:val="subscript"/>
                                <w:lang w:val="de-DE"/>
                              </w:rPr>
                              <m:t>PT</m:t>
                            </m:r>
                            <m:r>
                              <w:rPr>
                                <w:rFonts w:ascii="Cambria Math" w:hAnsi="Cambria Math" w:cstheme="minorBidi"/>
                                <w:color w:val="000000" w:themeColor="text1"/>
                                <w:kern w:val="24"/>
                                <w:position w:val="-5"/>
                                <w:sz w:val="18"/>
                                <w:szCs w:val="18"/>
                                <w:vertAlign w:val="subscript"/>
                              </w:rPr>
                              <m:t> LO</m:t>
                            </m:r>
                            <m:r>
                              <w:rPr>
                                <w:rFonts w:ascii="Cambria Math" w:hAnsi="Cambria Math" w:cstheme="minorBidi"/>
                                <w:color w:val="000000" w:themeColor="text1"/>
                                <w:kern w:val="24"/>
                                <w:sz w:val="18"/>
                                <w:szCs w:val="18"/>
                              </w:rPr>
                              <m:t> *log</m:t>
                            </m:r>
                            <m:d>
                              <m:dPr>
                                <m:ctrlPr>
                                  <w:rPr>
                                    <w:rFonts w:ascii="Cambria Math" w:hAnsi="Cambria Math" w:cstheme="minorBidi"/>
                                    <w:i/>
                                    <w:iCs/>
                                    <w:color w:val="000000" w:themeColor="text1"/>
                                    <w:kern w:val="24"/>
                                    <w:sz w:val="18"/>
                                    <w:szCs w:val="18"/>
                                  </w:rPr>
                                </m:ctrlPr>
                              </m:dPr>
                              <m:e>
                                <m:f>
                                  <m:fPr>
                                    <m:ctrlPr>
                                      <w:rPr>
                                        <w:rFonts w:ascii="Cambria Math" w:hAnsi="Cambria Math" w:cstheme="minorBidi"/>
                                        <w:i/>
                                        <w:iCs/>
                                        <w:color w:val="000000" w:themeColor="text1"/>
                                        <w:kern w:val="24"/>
                                        <w:sz w:val="18"/>
                                        <w:szCs w:val="18"/>
                                      </w:rPr>
                                    </m:ctrlPr>
                                  </m:fPr>
                                  <m:num>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n</m:t>
                                        </m:r>
                                        <m:sSup>
                                          <m:sSupPr>
                                            <m:ctrlPr>
                                              <w:rPr>
                                                <w:rFonts w:ascii="Cambria Math" w:hAnsi="Cambria Math" w:cstheme="minorBidi"/>
                                                <w:i/>
                                                <w:iCs/>
                                                <w:color w:val="000000" w:themeColor="text1"/>
                                                <w:kern w:val="24"/>
                                                <w:position w:val="-5"/>
                                                <w:sz w:val="18"/>
                                                <w:szCs w:val="18"/>
                                                <w:vertAlign w:val="subscript"/>
                                              </w:rPr>
                                            </m:ctrlPr>
                                          </m:sSupPr>
                                          <m:e>
                                            <m:r>
                                              <w:rPr>
                                                <w:rFonts w:ascii="Cambria Math" w:hAnsi="Cambria Math" w:cstheme="minorBidi"/>
                                                <w:color w:val="000000" w:themeColor="text1"/>
                                                <w:kern w:val="24"/>
                                                <w:position w:val="-5"/>
                                                <w:sz w:val="18"/>
                                                <w:szCs w:val="18"/>
                                                <w:vertAlign w:val="subscript"/>
                                              </w:rPr>
                                              <m:t>BB</m:t>
                                            </m:r>
                                          </m:e>
                                          <m:sup>
                                            <m:r>
                                              <w:rPr>
                                                <w:rFonts w:ascii="Cambria Math" w:hAnsi="Cambria Math" w:cstheme="minorBidi"/>
                                                <w:color w:val="000000" w:themeColor="text1"/>
                                                <w:kern w:val="24"/>
                                                <w:position w:val="-5"/>
                                                <w:sz w:val="18"/>
                                                <w:szCs w:val="18"/>
                                                <w:vertAlign w:val="subscript"/>
                                              </w:rPr>
                                              <m:t>'</m:t>
                                            </m:r>
                                          </m:sup>
                                        </m:sSup>
                                        <m:r>
                                          <w:rPr>
                                            <w:rFonts w:ascii="Cambria Math" w:hAnsi="Cambria Math" w:cstheme="minorBidi"/>
                                            <w:color w:val="000000" w:themeColor="text1"/>
                                            <w:kern w:val="24"/>
                                            <w:position w:val="-5"/>
                                            <w:sz w:val="18"/>
                                            <w:szCs w:val="18"/>
                                            <w:vertAlign w:val="subscript"/>
                                          </w:rPr>
                                          <m:t>ACC </m:t>
                                        </m:r>
                                        <m:r>
                                          <w:ins w:id="596" w:author="SHIRAHASHI, YOSHIHIRO" w:date="2021-08-30T02:02:00Z">
                                            <w:rPr>
                                              <w:rFonts w:ascii="Cambria Math" w:hAnsi="Cambria Math" w:cstheme="minorBidi"/>
                                              <w:color w:val="000000" w:themeColor="text1"/>
                                              <w:kern w:val="24"/>
                                              <w:position w:val="-5"/>
                                              <w:sz w:val="18"/>
                                              <w:szCs w:val="18"/>
                                              <w:highlight w:val="magenta"/>
                                              <w:vertAlign w:val="subscript"/>
                                            </w:rPr>
                                            <m:t>A</m:t>
                                          </w:ins>
                                        </m:r>
                                        <m:r>
                                          <w:ins w:id="597" w:author="SHIRAHASHI, YOSHIHIRO" w:date="2021-08-30T01:53:00Z">
                                            <w:rPr>
                                              <w:rFonts w:ascii="Cambria Math" w:hAnsi="Cambria Math" w:cstheme="minorBidi"/>
                                              <w:color w:val="000000" w:themeColor="text1"/>
                                              <w:kern w:val="24"/>
                                              <w:position w:val="-5"/>
                                              <w:sz w:val="18"/>
                                              <w:szCs w:val="18"/>
                                              <w:highlight w:val="magenta"/>
                                              <w:vertAlign w:val="subscript"/>
                                            </w:rPr>
                                            <m:t>NCHOR</m:t>
                                          </w:ins>
                                        </m:r>
                                        <m:r>
                                          <w:del w:id="598" w:author="SHIRAHASHI, YOSHIHIRO" w:date="2021-08-30T01:53:00Z">
                                            <w:rPr>
                                              <w:rFonts w:ascii="Cambria Math" w:hAnsi="Cambria Math" w:cstheme="minorBidi"/>
                                              <w:color w:val="000000" w:themeColor="text1"/>
                                              <w:kern w:val="24"/>
                                              <w:position w:val="-5"/>
                                              <w:sz w:val="18"/>
                                              <w:szCs w:val="18"/>
                                              <w:vertAlign w:val="subscript"/>
                                              <w:lang w:val="de-DE"/>
                                            </w:rPr>
                                            <m:t>R</m:t>
                                          </w:del>
                                        </m:r>
                                        <m:r>
                                          <w:del w:id="599" w:author="SHIRAHASHI, YOSHIHIRO" w:date="2021-08-30T01:54:00Z">
                                            <w:rPr>
                                              <w:rFonts w:ascii="Cambria Math" w:hAnsi="Cambria Math" w:cstheme="minorBidi"/>
                                              <w:color w:val="000000" w:themeColor="text1"/>
                                              <w:kern w:val="24"/>
                                              <w:position w:val="-5"/>
                                              <w:sz w:val="18"/>
                                              <w:szCs w:val="18"/>
                                              <w:vertAlign w:val="subscript"/>
                                              <w:lang w:val="de-DE"/>
                                            </w:rPr>
                                            <m:t>EF</m:t>
                                          </w:del>
                                        </m:r>
                                        <m:r>
                                          <w:rPr>
                                            <w:rFonts w:ascii="Cambria Math" w:hAnsi="Cambria Math" w:cstheme="minorBidi"/>
                                            <w:color w:val="000000" w:themeColor="text1"/>
                                            <w:kern w:val="24"/>
                                            <w:sz w:val="18"/>
                                            <w:szCs w:val="18"/>
                                            <w:lang w:val="de-DE"/>
                                          </w:rPr>
                                          <m:t>+n</m:t>
                                        </m:r>
                                        <m:r>
                                          <w:rPr>
                                            <w:rFonts w:ascii="Cambria Math" w:hAnsi="Cambria Math" w:cstheme="minorBidi"/>
                                            <w:color w:val="000000" w:themeColor="text1"/>
                                            <w:kern w:val="24"/>
                                            <w:position w:val="-5"/>
                                            <w:sz w:val="18"/>
                                            <w:szCs w:val="18"/>
                                            <w:vertAlign w:val="subscript"/>
                                            <w:lang w:val="de-DE"/>
                                          </w:rPr>
                                          <m:t>SHIFT</m:t>
                                        </m:r>
                                        <m:r>
                                          <w:rPr>
                                            <w:rFonts w:ascii="Cambria Math" w:hAnsi="Cambria Math" w:cstheme="minorBidi"/>
                                            <w:color w:val="000000" w:themeColor="text1"/>
                                            <w:kern w:val="24"/>
                                            <w:position w:val="-5"/>
                                            <w:sz w:val="18"/>
                                            <w:szCs w:val="18"/>
                                            <w:vertAlign w:val="subscript"/>
                                          </w:rPr>
                                          <m:t> </m:t>
                                        </m:r>
                                        <m:r>
                                          <w:rPr>
                                            <w:rFonts w:ascii="Cambria Math" w:hAnsi="Cambria Math" w:cstheme="minorBidi"/>
                                            <w:color w:val="000000" w:themeColor="text1"/>
                                            <w:kern w:val="24"/>
                                            <w:position w:val="-5"/>
                                            <w:sz w:val="18"/>
                                            <w:szCs w:val="18"/>
                                            <w:vertAlign w:val="subscript"/>
                                            <w:lang w:val="de-DE"/>
                                          </w:rPr>
                                          <m:t>PT</m:t>
                                        </m:r>
                                      </m:e>
                                    </m:d>
                                  </m:num>
                                  <m:den>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n</m:t>
                                        </m:r>
                                        <m:sSup>
                                          <m:sSupPr>
                                            <m:ctrlPr>
                                              <w:rPr>
                                                <w:rFonts w:ascii="Cambria Math" w:hAnsi="Cambria Math" w:cstheme="minorBidi"/>
                                                <w:i/>
                                                <w:iCs/>
                                                <w:color w:val="000000" w:themeColor="text1"/>
                                                <w:kern w:val="24"/>
                                                <w:position w:val="-5"/>
                                                <w:sz w:val="18"/>
                                                <w:szCs w:val="18"/>
                                                <w:vertAlign w:val="subscript"/>
                                              </w:rPr>
                                            </m:ctrlPr>
                                          </m:sSupPr>
                                          <m:e>
                                            <m:r>
                                              <w:rPr>
                                                <w:rFonts w:ascii="Cambria Math" w:hAnsi="Cambria Math" w:cstheme="minorBidi"/>
                                                <w:color w:val="000000" w:themeColor="text1"/>
                                                <w:kern w:val="24"/>
                                                <w:position w:val="-5"/>
                                                <w:sz w:val="18"/>
                                                <w:szCs w:val="18"/>
                                                <w:vertAlign w:val="subscript"/>
                                              </w:rPr>
                                              <m:t>BB</m:t>
                                            </m:r>
                                          </m:e>
                                          <m:sup>
                                            <m:r>
                                              <w:rPr>
                                                <w:rFonts w:ascii="Cambria Math" w:hAnsi="Cambria Math" w:cstheme="minorBidi"/>
                                                <w:color w:val="000000" w:themeColor="text1"/>
                                                <w:kern w:val="24"/>
                                                <w:position w:val="-5"/>
                                                <w:sz w:val="18"/>
                                                <w:szCs w:val="18"/>
                                                <w:vertAlign w:val="subscript"/>
                                              </w:rPr>
                                              <m:t>'</m:t>
                                            </m:r>
                                          </m:sup>
                                        </m:sSup>
                                        <m:r>
                                          <w:rPr>
                                            <w:rFonts w:ascii="Cambria Math" w:hAnsi="Cambria Math" w:cstheme="minorBidi"/>
                                            <w:color w:val="000000" w:themeColor="text1"/>
                                            <w:kern w:val="24"/>
                                            <w:position w:val="-5"/>
                                            <w:sz w:val="18"/>
                                            <w:szCs w:val="18"/>
                                            <w:vertAlign w:val="subscript"/>
                                          </w:rPr>
                                          <m:t>C</m:t>
                                        </m:r>
                                        <m:r>
                                          <w:rPr>
                                            <w:rFonts w:ascii="Cambria Math" w:hAnsi="Cambria Math" w:cstheme="minorBidi"/>
                                            <w:color w:val="000000" w:themeColor="text1"/>
                                            <w:kern w:val="24"/>
                                            <w:position w:val="-5"/>
                                            <w:sz w:val="18"/>
                                            <w:szCs w:val="18"/>
                                            <w:vertAlign w:val="subscript"/>
                                            <w:lang w:val="de-DE"/>
                                          </w:rPr>
                                          <m:t>RS</m:t>
                                        </m:r>
                                        <m:r>
                                          <w:rPr>
                                            <w:rFonts w:ascii="Cambria Math" w:hAnsi="Cambria Math" w:cstheme="minorBidi"/>
                                            <w:color w:val="000000" w:themeColor="text1"/>
                                            <w:kern w:val="24"/>
                                            <w:position w:val="-5"/>
                                            <w:sz w:val="18"/>
                                            <w:szCs w:val="18"/>
                                            <w:vertAlign w:val="subscript"/>
                                          </w:rPr>
                                          <m:t> </m:t>
                                        </m:r>
                                        <m:r>
                                          <w:ins w:id="600" w:author="SHIRAHASHI, YOSHIHIRO" w:date="2021-08-29T20:10:00Z">
                                            <w:rPr>
                                              <w:rFonts w:ascii="Cambria Math" w:hAnsi="Cambria Math" w:cstheme="minorBidi"/>
                                              <w:color w:val="000000" w:themeColor="text1"/>
                                              <w:kern w:val="24"/>
                                              <w:position w:val="-5"/>
                                              <w:sz w:val="18"/>
                                              <w:szCs w:val="18"/>
                                              <w:highlight w:val="magenta"/>
                                              <w:vertAlign w:val="subscript"/>
                                              <w:lang w:val="de-DE"/>
                                            </w:rPr>
                                            <m:t>ANC</m:t>
                                          </w:ins>
                                        </m:r>
                                        <m:r>
                                          <w:ins w:id="601" w:author="SHIRAHASHI, YOSHIHIRO" w:date="2021-08-29T20:11:00Z">
                                            <w:rPr>
                                              <w:rFonts w:ascii="Cambria Math" w:hAnsi="Cambria Math" w:cstheme="minorBidi"/>
                                              <w:color w:val="000000" w:themeColor="text1"/>
                                              <w:kern w:val="24"/>
                                              <w:position w:val="-5"/>
                                              <w:sz w:val="18"/>
                                              <w:szCs w:val="18"/>
                                              <w:highlight w:val="magenta"/>
                                              <w:vertAlign w:val="subscript"/>
                                              <w:lang w:val="de-DE" w:eastAsia="ja-JP"/>
                                            </w:rPr>
                                            <m:t>HO</m:t>
                                          </w:ins>
                                        </m:r>
                                        <m:r>
                                          <w:ins w:id="602" w:author="SHIRAHASHI, YOSHIHIRO" w:date="2021-08-29T20:10:00Z">
                                            <w:rPr>
                                              <w:rFonts w:ascii="Cambria Math" w:hAnsi="Cambria Math" w:cstheme="minorBidi"/>
                                              <w:color w:val="000000" w:themeColor="text1"/>
                                              <w:kern w:val="24"/>
                                              <w:position w:val="-5"/>
                                              <w:sz w:val="18"/>
                                              <w:szCs w:val="18"/>
                                              <w:highlight w:val="magenta"/>
                                              <w:vertAlign w:val="subscript"/>
                                              <w:lang w:val="de-DE"/>
                                            </w:rPr>
                                            <m:t>R</m:t>
                                          </w:ins>
                                        </m:r>
                                        <m:r>
                                          <w:del w:id="603" w:author="SHIRAHASHI, YOSHIHIRO" w:date="2021-08-29T20:10:00Z">
                                            <w:rPr>
                                              <w:rFonts w:ascii="Cambria Math" w:hAnsi="Cambria Math" w:cstheme="minorBidi"/>
                                              <w:color w:val="000000" w:themeColor="text1"/>
                                              <w:kern w:val="24"/>
                                              <w:position w:val="-5"/>
                                              <w:sz w:val="18"/>
                                              <w:szCs w:val="18"/>
                                              <w:vertAlign w:val="subscript"/>
                                              <w:lang w:val="de-DE"/>
                                            </w:rPr>
                                            <m:t>REF</m:t>
                                          </w:del>
                                        </m:r>
                                        <m:r>
                                          <w:rPr>
                                            <w:rFonts w:ascii="Cambria Math" w:hAnsi="Cambria Math" w:cstheme="minorBidi"/>
                                            <w:color w:val="000000" w:themeColor="text1"/>
                                            <w:kern w:val="24"/>
                                            <w:sz w:val="18"/>
                                            <w:szCs w:val="18"/>
                                            <w:lang w:val="de-DE"/>
                                          </w:rPr>
                                          <m:t> + n</m:t>
                                        </m:r>
                                        <m:r>
                                          <w:rPr>
                                            <w:rFonts w:ascii="Cambria Math" w:hAnsi="Cambria Math" w:cstheme="minorBidi"/>
                                            <w:color w:val="000000" w:themeColor="text1"/>
                                            <w:kern w:val="24"/>
                                            <w:position w:val="-5"/>
                                            <w:sz w:val="18"/>
                                            <w:szCs w:val="18"/>
                                            <w:vertAlign w:val="subscript"/>
                                          </w:rPr>
                                          <m:t xml:space="preserve">SHIFT </m:t>
                                        </m:r>
                                        <m:r>
                                          <w:rPr>
                                            <w:rFonts w:ascii="Cambria Math" w:hAnsi="Cambria Math" w:cstheme="minorBidi"/>
                                            <w:color w:val="000000" w:themeColor="text1"/>
                                            <w:kern w:val="24"/>
                                            <w:position w:val="-5"/>
                                            <w:sz w:val="18"/>
                                            <w:szCs w:val="18"/>
                                            <w:vertAlign w:val="subscript"/>
                                            <w:lang w:val="de-DE"/>
                                          </w:rPr>
                                          <m:t>PT</m:t>
                                        </m:r>
                                      </m:e>
                                    </m:d>
                                  </m:den>
                                </m:f>
                              </m:e>
                            </m:d>
                            <m:r>
                              <w:rPr>
                                <w:rFonts w:ascii="Cambria Math" w:hAnsi="Cambria Math" w:cstheme="minorBidi"/>
                                <w:color w:val="000000" w:themeColor="text1"/>
                                <w:kern w:val="24"/>
                                <w:sz w:val="18"/>
                                <w:szCs w:val="18"/>
                              </w:rPr>
                              <m:t>+ L</m:t>
                            </m:r>
                            <m:r>
                              <w:rPr>
                                <w:rFonts w:ascii="Cambria Math" w:hAnsi="Cambria Math" w:cstheme="minorBidi"/>
                                <w:color w:val="000000" w:themeColor="text1"/>
                                <w:kern w:val="24"/>
                                <w:position w:val="-5"/>
                                <w:sz w:val="18"/>
                                <w:szCs w:val="18"/>
                                <w:vertAlign w:val="subscript"/>
                              </w:rPr>
                              <m:t xml:space="preserve">REF </m:t>
                            </m:r>
                            <m:r>
                              <w:rPr>
                                <w:rFonts w:ascii="Cambria Math" w:hAnsi="Cambria Math" w:cstheme="minorBidi"/>
                                <w:color w:val="000000" w:themeColor="text1"/>
                                <w:kern w:val="24"/>
                                <w:position w:val="-5"/>
                                <w:sz w:val="18"/>
                                <w:szCs w:val="18"/>
                                <w:vertAlign w:val="subscript"/>
                                <w:lang w:val="de-DE"/>
                              </w:rPr>
                              <m:t>PT</m:t>
                            </m:r>
                          </m:oMath>
                        </m:oMathPara>
                      </w:p>
                    </w:txbxContent>
                  </v:textbox>
                </v:shape>
                <v:shape id="Textfeld 99" o:spid="_x0000_s1557" type="#_x0000_t202" style="position:absolute;left:21602;top:60504;width:4123;height:2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" filled="f" stroked="f">
                  <v:textbox style="mso-fit-shape-to-text:t">
                    <w:txbxContent>
                      <w:p w14:paraId="5FC014FE" w14:textId="77777777" w:rsidR="00566B88" w:rsidRDefault="00566B88" w:rsidP="007D2A87">
                        <w:pPr>
                          <w:rPr>
                            <w:sz w:val="24"/>
                            <w:szCs w:val="24"/>
                          </w:rPr>
                        </w:pPr>
                        <w:proofErr w:type="spellStart"/>
                        <w:r>
                          <w:rPr>
                            <w:color w:val="000000" w:themeColor="text1"/>
                            <w:kern w:val="24"/>
                            <w:lang w:val="de-DE"/>
                          </w:rPr>
                          <w:t>with</w:t>
                        </w:r>
                        <w:proofErr w:type="spellEnd"/>
                      </w:p>
                    </w:txbxContent>
                  </v:textbox>
                </v:shape>
                <v:shape id="Gerade Verbindung mit Pfeil 38" o:spid="_x0000_s1558" type="#_x0000_t32" style="position:absolute;left:17280;top:41765;width:2720;height: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" strokecolor="black [3213]" strokeweight="1.5pt">
                  <v:stroke endarrow="block"/>
                </v:shape>
                <v:shape id="Gerade Verbindung mit Pfeil 39" o:spid="_x0000_s1559" type="#_x0000_t32" style="position:absolute;left:17280;top:32367;width:2720;height: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" strokecolor="black [3213]" strokeweight="1.5pt">
                  <v:stroke endarrow="block"/>
                </v:shape>
                <v:shape id="Gewinkelte Verbindung 8" o:spid="_x0000_s1560" type="#_x0000_t34" style="position:absolute;left:23798;top:11154;width:2455;height:3277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" strokecolor="black [3213]" strokeweight="1.5pt">
                  <v:stroke endarrow="block"/>
                </v:shape>
                <v:shape id="Gewinkelte Verbindung 46" o:spid="_x0000_s1561" type="#_x0000_t34" style="position:absolute;left:23897;top:20747;width:2227;height:327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" strokecolor="black [3213]" strokeweight="1.5pt">
                  <v:stroke endarrow="block"/>
                </v:shape>
                <v:shape id="Gewinkelte Verbindung 50" o:spid="_x0000_s1562" type="#_x0000_t34" style="position:absolute;left:23840;top:30165;width:2342;height:327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" strokecolor="black [3213]" strokeweight="1.5pt">
                  <v:stroke endarrow="block"/>
                </v:shape>
              </v:group>
            </w:pict>
          </mc:Fallback>
        </mc:AlternateContent>
      </w:r>
      <w:r>
        <w:rPr>
          <w:b/>
          <w:sz w:val="28"/>
        </w:rPr>
        <w:br w:type="page"/>
      </w:r>
    </w:p>
    <w:p w14:paraId="444E3D25" w14:textId="77777777" w:rsidR="007D2A87" w:rsidRDefault="007D2A87" w:rsidP="007D2A87">
      <w:pPr>
        <w:suppressAutoHyphens w:val="0"/>
        <w:spacing w:line="240" w:lineRule="auto"/>
        <w:rPr>
          <w:b/>
          <w:sz w:val="28"/>
        </w:rPr>
      </w:pPr>
      <w:r w:rsidRPr="00421065">
        <w:rPr>
          <w:b/>
          <w:noProof/>
          <w:sz w:val="28"/>
        </w:rPr>
        <w:lastRenderedPageBreak/>
        <mc:AlternateContent>
          <mc:Choice Requires="wpg">
            <w:drawing>
              <wp:anchor distT="0" distB="0" distL="114300" distR="114300" simplePos="0" relativeHeight="251675136" behindDoc="0" locked="0" layoutInCell="1" allowOverlap="1" wp14:anchorId="4433F948" wp14:editId="0EFA7FE6">
                <wp:simplePos x="0" y="0"/>
                <wp:positionH relativeFrom="column">
                  <wp:posOffset>30480</wp:posOffset>
                </wp:positionH>
                <wp:positionV relativeFrom="paragraph">
                  <wp:posOffset>-24765</wp:posOffset>
                </wp:positionV>
                <wp:extent cx="6218184" cy="7220581"/>
                <wp:effectExtent l="19050" t="19050" r="11430" b="19050"/>
                <wp:wrapNone/>
                <wp:docPr id="1117" name="Group 1"/>
                <wp:cNvGraphicFramePr/>
                <a:graphic xmlns:a="http://schemas.openxmlformats.org/drawingml/2006/main">
                  <a:graphicData uri="http://schemas.microsoft.com/office/word/2010/wordprocessingGroup">
                    <wpg:wgp>
                      <wpg:cNvGrpSpPr/>
                      <wpg:grpSpPr>
                        <a:xfrm>
                          <a:off x="0" y="0"/>
                          <a:ext cx="6218184" cy="7220581"/>
                          <a:chOff x="28115" y="-43406"/>
                          <a:chExt cx="6218283" cy="7220722"/>
                        </a:xfrm>
                      </wpg:grpSpPr>
                      <wpg:grpSp>
                        <wpg:cNvPr id="1118" name="Gruppieren 19"/>
                        <wpg:cNvGrpSpPr/>
                        <wpg:grpSpPr>
                          <a:xfrm>
                            <a:off x="75322" y="686222"/>
                            <a:ext cx="1728000" cy="682009"/>
                            <a:chOff x="75322" y="686222"/>
                            <a:chExt cx="1728000" cy="682009"/>
                          </a:xfrm>
                        </wpg:grpSpPr>
                        <wps:wsp>
                          <wps:cNvPr id="1119" name="Flussdiagramm: Prozess 36"/>
                          <wps:cNvSpPr/>
                          <wps:spPr>
                            <a:xfrm>
                              <a:off x="75322" y="968121"/>
                              <a:ext cx="1728000" cy="40011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D0A74D" w14:textId="77777777" w:rsidR="00566B88" w:rsidRDefault="00566B88" w:rsidP="00285B8A">
                                <w:pPr>
                                  <w:spacing w:line="240" w:lineRule="auto"/>
                                  <w:jc w:val="center"/>
                                  <w:rPr>
                                    <w:sz w:val="24"/>
                                    <w:szCs w:val="24"/>
                                  </w:rPr>
                                </w:pPr>
                                <w:r>
                                  <w:rPr>
                                    <w:color w:val="000000" w:themeColor="text1"/>
                                    <w:kern w:val="24"/>
                                    <w:lang w:val="en-US"/>
                                  </w:rPr>
                                  <w:t>Calculate expected tyre rolling sound L</w:t>
                                </w:r>
                                <w:r>
                                  <w:rPr>
                                    <w:color w:val="000000" w:themeColor="text1"/>
                                    <w:kern w:val="24"/>
                                    <w:position w:val="-5"/>
                                    <w:vertAlign w:val="subscript"/>
                                    <w:lang w:val="en-US"/>
                                  </w:rPr>
                                  <w:t>TR EXP</w:t>
                                </w:r>
                              </w:p>
                            </w:txbxContent>
                          </wps:txbx>
                          <wps:bodyPr rtlCol="0" anchor="ctr">
                            <a:noAutofit/>
                          </wps:bodyPr>
                        </wps:wsp>
                        <wps:wsp>
                          <wps:cNvPr id="1120" name="Gerade Verbindung mit Pfeil 58"/>
                          <wps:cNvCnPr>
                            <a:stCxn id="1121" idx="2"/>
                            <a:endCxn id="1119" idx="0"/>
                          </wps:cNvCnPr>
                          <wps:spPr>
                            <a:xfrm flipH="1">
                              <a:off x="939322" y="686222"/>
                              <a:ext cx="14433" cy="2818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121" name="Flussdiagramm: Vorbereitung 25"/>
                        <wps:cNvSpPr/>
                        <wps:spPr>
                          <a:xfrm>
                            <a:off x="28115" y="-43406"/>
                            <a:ext cx="1851053" cy="729628"/>
                          </a:xfrm>
                          <a:prstGeom prst="flowChartPreparation">
                            <a:avLst/>
                          </a:prstGeom>
                          <a:solidFill>
                            <a:schemeClr val="accent1">
                              <a:lumMod val="20000"/>
                              <a:lumOff val="80000"/>
                            </a:schemeClr>
                          </a:solid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FA376" w14:textId="3E227266" w:rsidR="00566B88" w:rsidRDefault="00566B88" w:rsidP="007D2A87">
                              <w:pPr>
                                <w:spacing w:line="320" w:lineRule="exact"/>
                                <w:jc w:val="center"/>
                                <w:rPr>
                                  <w:sz w:val="24"/>
                                  <w:szCs w:val="24"/>
                                </w:rPr>
                              </w:pPr>
                              <w:r>
                                <w:rPr>
                                  <w:color w:val="000000" w:themeColor="text1"/>
                                  <w:kern w:val="24"/>
                                  <w:lang w:val="en-US"/>
                                </w:rPr>
                                <w:t xml:space="preserve">Calculate expected </w:t>
                              </w:r>
                              <w:r>
                                <w:rPr>
                                  <w:color w:val="000000" w:themeColor="text1"/>
                                  <w:kern w:val="24"/>
                                  <w:lang w:val="en-US"/>
                                </w:rPr>
                                <w:br/>
                                <w:t>sound level L</w:t>
                              </w:r>
                              <w:r>
                                <w:rPr>
                                  <w:color w:val="000000" w:themeColor="text1"/>
                                  <w:kern w:val="24"/>
                                  <w:position w:val="-5"/>
                                  <w:vertAlign w:val="subscript"/>
                                  <w:lang w:val="en-US"/>
                                </w:rPr>
                                <w:t>TEST EXP</w:t>
                              </w:r>
                              <w:r>
                                <w:rPr>
                                  <w:color w:val="000000" w:themeColor="text1"/>
                                  <w:kern w:val="24"/>
                                  <w:lang w:val="en-US"/>
                                </w:rPr>
                                <w:t xml:space="preserve"> for a single test run</w:t>
                              </w:r>
                            </w:p>
                          </w:txbxContent>
                        </wps:txbx>
                        <wps:bodyPr wrap="square" lIns="0" rIns="0" rtlCol="0" anchor="ctr">
                          <a:spAutoFit/>
                        </wps:bodyPr>
                      </wps:wsp>
                      <wpg:grpSp>
                        <wpg:cNvPr id="1122" name="Gruppieren 20"/>
                        <wpg:cNvGrpSpPr/>
                        <wpg:grpSpPr>
                          <a:xfrm>
                            <a:off x="939321" y="1368099"/>
                            <a:ext cx="1574113" cy="678959"/>
                            <a:chOff x="939321" y="1368099"/>
                            <a:chExt cx="1574113" cy="678959"/>
                          </a:xfrm>
                        </wpg:grpSpPr>
                        <wps:wsp>
                          <wps:cNvPr id="1123" name="Gewinkelte Verbindung 46"/>
                          <wps:cNvCnPr/>
                          <wps:spPr>
                            <a:xfrm rot="16200000" flipH="1">
                              <a:off x="920729" y="1386823"/>
                              <a:ext cx="373498" cy="33631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4" name="Flussdiagramm: Verzweigung 47"/>
                          <wps:cNvSpPr/>
                          <wps:spPr>
                            <a:xfrm>
                              <a:off x="1275529" y="1368099"/>
                              <a:ext cx="1237905" cy="678959"/>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03A73" w14:textId="64CF17D0" w:rsidR="00566B88" w:rsidRDefault="00566B88" w:rsidP="007D2A87">
                                <w:pPr>
                                  <w:jc w:val="center"/>
                                  <w:rPr>
                                    <w:sz w:val="24"/>
                                    <w:szCs w:val="24"/>
                                  </w:rPr>
                                </w:pPr>
                                <w:r>
                                  <w:rPr>
                                    <w:color w:val="000000" w:themeColor="text1"/>
                                    <w:kern w:val="24"/>
                                    <w:lang w:val="en-US"/>
                                  </w:rPr>
                                  <w:t>v</w:t>
                                </w:r>
                                <w:r>
                                  <w:rPr>
                                    <w:color w:val="000000" w:themeColor="text1"/>
                                    <w:kern w:val="24"/>
                                    <w:position w:val="-5"/>
                                    <w:vertAlign w:val="subscript"/>
                                    <w:lang w:val="en-US"/>
                                  </w:rPr>
                                  <w:t>TEST</w:t>
                                </w:r>
                                <w:r>
                                  <w:rPr>
                                    <w:color w:val="000000" w:themeColor="text1"/>
                                    <w:kern w:val="24"/>
                                    <w:lang w:val="en-US"/>
                                  </w:rPr>
                                  <w:t xml:space="preserve"> </w:t>
                                </w:r>
                                <w:r>
                                  <w:rPr>
                                    <w:color w:val="000000" w:themeColor="text1"/>
                                    <w:kern w:val="24"/>
                                    <w:lang w:val="en-US"/>
                                  </w:rPr>
                                  <w:br/>
                                  <w:t>&gt;</w:t>
                                </w:r>
                                <w:ins w:id="604" w:author="SHIRAHASHI, YOSHIHIRO" w:date="2021-08-30T01:36:00Z">
                                  <w:r w:rsidRPr="009D7D4C">
                                    <w:rPr>
                                      <w:color w:val="000000" w:themeColor="text1"/>
                                      <w:kern w:val="24"/>
                                      <w:lang w:val="en-US"/>
                                    </w:rPr>
                                    <w:t xml:space="preserve"> </w:t>
                                  </w:r>
                                  <w:r w:rsidRPr="009D7D4C">
                                    <w:rPr>
                                      <w:color w:val="000000" w:themeColor="text1"/>
                                      <w:kern w:val="24"/>
                                      <w:highlight w:val="magenta"/>
                                      <w:lang w:val="en-US"/>
                                    </w:rPr>
                                    <w:t>v</w:t>
                                  </w:r>
                                  <w:r w:rsidRPr="009D7D4C">
                                    <w:rPr>
                                      <w:color w:val="000000" w:themeColor="text1"/>
                                      <w:kern w:val="24"/>
                                      <w:position w:val="-5"/>
                                      <w:highlight w:val="magenta"/>
                                      <w:vertAlign w:val="subscript"/>
                                      <w:lang w:val="en-US"/>
                                    </w:rPr>
                                    <w:t>REF</w:t>
                                  </w:r>
                                </w:ins>
                                <w:r>
                                  <w:rPr>
                                    <w:color w:val="000000" w:themeColor="text1"/>
                                    <w:kern w:val="24"/>
                                    <w:lang w:val="en-US"/>
                                  </w:rPr>
                                  <w:t xml:space="preserve"> </w:t>
                                </w:r>
                                <w:del w:id="605" w:author="SHIRAHASHI, YOSHIHIRO" w:date="2021-08-30T01:36:00Z">
                                  <w:r w:rsidDel="009D7D4C">
                                    <w:rPr>
                                      <w:color w:val="000000" w:themeColor="text1"/>
                                      <w:kern w:val="24"/>
                                      <w:lang w:val="en-US"/>
                                    </w:rPr>
                                    <w:delText>50 km/h</w:delText>
                                  </w:r>
                                </w:del>
                              </w:p>
                            </w:txbxContent>
                          </wps:txbx>
                          <wps:bodyPr lIns="0" tIns="0" rIns="0" bIns="0" rtlCol="0" anchor="ctr">
                            <a:noAutofit/>
                          </wps:bodyPr>
                        </wps:wsp>
                      </wpg:grpSp>
                      <wpg:grpSp>
                        <wpg:cNvPr id="1125" name="Gruppieren 23"/>
                        <wpg:cNvGrpSpPr/>
                        <wpg:grpSpPr>
                          <a:xfrm>
                            <a:off x="80728" y="594163"/>
                            <a:ext cx="6165670" cy="2822269"/>
                            <a:chOff x="80728" y="594163"/>
                            <a:chExt cx="6165670" cy="2822269"/>
                          </a:xfrm>
                        </wpg:grpSpPr>
                        <wps:wsp>
                          <wps:cNvPr id="1126" name="Flussdiagramm: Prozess 44"/>
                          <wps:cNvSpPr/>
                          <wps:spPr>
                            <a:xfrm>
                              <a:off x="80728" y="2604558"/>
                              <a:ext cx="1301826" cy="811874"/>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74686" w14:textId="77777777" w:rsidR="00566B88" w:rsidRDefault="00566B88" w:rsidP="007D2A87">
                                <w:pPr>
                                  <w:jc w:val="center"/>
                                  <w:rPr>
                                    <w:sz w:val="24"/>
                                    <w:szCs w:val="24"/>
                                  </w:rPr>
                                </w:pPr>
                                <w:r>
                                  <w:rPr>
                                    <w:color w:val="000000" w:themeColor="text1"/>
                                    <w:kern w:val="24"/>
                                    <w:lang w:val="en-US"/>
                                  </w:rPr>
                                  <w:t>Calculate expected power train mechanics sound level L</w:t>
                                </w:r>
                                <w:r>
                                  <w:rPr>
                                    <w:color w:val="000000" w:themeColor="text1"/>
                                    <w:kern w:val="24"/>
                                    <w:position w:val="-5"/>
                                    <w:vertAlign w:val="subscript"/>
                                    <w:lang w:val="en-US"/>
                                  </w:rPr>
                                  <w:t>PT EXP</w:t>
                                </w:r>
                              </w:p>
                            </w:txbxContent>
                          </wps:txbx>
                          <wps:bodyPr rtlCol="0" anchor="ctr">
                            <a:noAutofit/>
                          </wps:bodyPr>
                        </wps:wsp>
                        <wps:wsp>
                          <wps:cNvPr id="1127" name="Gerade Verbindung mit Pfeil 61"/>
                          <wps:cNvCnPr>
                            <a:cxnSpLocks/>
                          </wps:cNvCnPr>
                          <wps:spPr>
                            <a:xfrm>
                              <a:off x="5808956" y="1344340"/>
                              <a:ext cx="219828"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8" name="Gewinkelte Verbindung 41"/>
                          <wps:cNvCnPr>
                            <a:stCxn id="1129" idx="4"/>
                            <a:endCxn id="1126" idx="0"/>
                          </wps:cNvCnPr>
                          <wps:spPr>
                            <a:xfrm rot="5400000">
                              <a:off x="2872905" y="-659951"/>
                              <a:ext cx="1123132" cy="5405720"/>
                            </a:xfrm>
                            <a:prstGeom prst="bentConnector3">
                              <a:avLst>
                                <a:gd name="adj1" fmla="val 565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29" name="Ellipse 12"/>
                          <wps:cNvSpPr/>
                          <wps:spPr>
                            <a:xfrm>
                              <a:off x="6028784" y="1207289"/>
                              <a:ext cx="217614" cy="274102"/>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130" name="Gewinkelte Verbindung 15"/>
                          <wps:cNvCnPr>
                            <a:cxnSpLocks/>
                          </wps:cNvCnPr>
                          <wps:spPr>
                            <a:xfrm>
                              <a:off x="5808956" y="594163"/>
                              <a:ext cx="328635" cy="613126"/>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31" name="Gruppieren 24"/>
                        <wpg:cNvGrpSpPr/>
                        <wpg:grpSpPr>
                          <a:xfrm>
                            <a:off x="731641" y="3416432"/>
                            <a:ext cx="2226145" cy="963658"/>
                            <a:chOff x="731641" y="3416432"/>
                            <a:chExt cx="2226145" cy="963658"/>
                          </a:xfrm>
                        </wpg:grpSpPr>
                        <wps:wsp>
                          <wps:cNvPr id="1132" name="Gewinkelte Verbindung 108"/>
                          <wps:cNvCnPr>
                            <a:stCxn id="1126" idx="2"/>
                            <a:endCxn id="1133" idx="1"/>
                          </wps:cNvCnPr>
                          <wps:spPr>
                            <a:xfrm rot="16200000" flipH="1">
                              <a:off x="555910" y="3592163"/>
                              <a:ext cx="544393" cy="19293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3" name="Flussdiagramm: Verzweigung 110"/>
                          <wps:cNvSpPr/>
                          <wps:spPr>
                            <a:xfrm>
                              <a:off x="924573" y="3541560"/>
                              <a:ext cx="2033213" cy="838530"/>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18514" w14:textId="54D9469D" w:rsidR="00566B88" w:rsidRPr="0029112F" w:rsidRDefault="00566B88" w:rsidP="007D2A87">
                                <w:pPr>
                                  <w:jc w:val="center"/>
                                  <w:rPr>
                                    <w:sz w:val="22"/>
                                    <w:szCs w:val="22"/>
                                  </w:rPr>
                                </w:pPr>
                                <w:r w:rsidRPr="0029112F">
                                  <w:rPr>
                                    <w:color w:val="000000" w:themeColor="text1"/>
                                    <w:kern w:val="24"/>
                                    <w:sz w:val="18"/>
                                    <w:szCs w:val="18"/>
                                    <w:lang w:val="en-US"/>
                                  </w:rPr>
                                  <w:t>n</w:t>
                                </w:r>
                                <w:del w:id="606" w:author="SHIRAHASHI, YOSHIHIRO" w:date="2021-08-29T19:56:00Z">
                                  <w:r w:rsidRPr="009D7D4C" w:rsidDel="00D9270C">
                                    <w:rPr>
                                      <w:color w:val="000000" w:themeColor="text1"/>
                                      <w:kern w:val="24"/>
                                      <w:position w:val="-5"/>
                                      <w:sz w:val="18"/>
                                      <w:szCs w:val="18"/>
                                      <w:highlight w:val="magenta"/>
                                      <w:vertAlign w:val="subscript"/>
                                      <w:lang w:val="en-US"/>
                                    </w:rPr>
                                    <w:delText>ACC</w:delText>
                                  </w:r>
                                </w:del>
                                <w:ins w:id="607" w:author="SHIRAHASHI, YOSHIHIRO" w:date="2021-08-29T19:56:00Z">
                                  <w:r w:rsidRPr="009D7D4C">
                                    <w:rPr>
                                      <w:color w:val="000000" w:themeColor="text1"/>
                                      <w:kern w:val="24"/>
                                      <w:position w:val="-5"/>
                                      <w:sz w:val="18"/>
                                      <w:szCs w:val="18"/>
                                      <w:highlight w:val="magenta"/>
                                      <w:vertAlign w:val="subscript"/>
                                      <w:lang w:val="en-US"/>
                                    </w:rPr>
                                    <w:t>BB’</w:t>
                                  </w:r>
                                </w:ins>
                                <w:r w:rsidRPr="0029112F">
                                  <w:rPr>
                                    <w:color w:val="000000" w:themeColor="text1"/>
                                    <w:kern w:val="24"/>
                                    <w:position w:val="-5"/>
                                    <w:sz w:val="18"/>
                                    <w:szCs w:val="18"/>
                                    <w:vertAlign w:val="subscript"/>
                                    <w:lang w:val="en-US"/>
                                  </w:rPr>
                                  <w:t xml:space="preserve"> TEST</w:t>
                                </w:r>
                                <w:r w:rsidRPr="0029112F">
                                  <w:rPr>
                                    <w:color w:val="000000" w:themeColor="text1"/>
                                    <w:kern w:val="24"/>
                                    <w:sz w:val="18"/>
                                    <w:szCs w:val="18"/>
                                    <w:lang w:val="en-US"/>
                                  </w:rPr>
                                  <w:t xml:space="preserve"> </w:t>
                                </w:r>
                                <w:r w:rsidRPr="0029112F">
                                  <w:rPr>
                                    <w:color w:val="000000" w:themeColor="text1"/>
                                    <w:kern w:val="24"/>
                                    <w:sz w:val="18"/>
                                    <w:szCs w:val="18"/>
                                    <w:lang w:val="en-US"/>
                                  </w:rPr>
                                  <w:br/>
                                  <w:t>&gt; n</w:t>
                                </w:r>
                                <w:ins w:id="608" w:author="SHIRAHASHI, YOSHIHIRO" w:date="2021-08-30T01:35:00Z">
                                  <w:r w:rsidRPr="009D7D4C">
                                    <w:rPr>
                                      <w:color w:val="000000" w:themeColor="text1"/>
                                      <w:kern w:val="24"/>
                                      <w:position w:val="-5"/>
                                      <w:sz w:val="18"/>
                                      <w:szCs w:val="18"/>
                                      <w:highlight w:val="magenta"/>
                                      <w:vertAlign w:val="subscript"/>
                                      <w:lang w:val="en-US"/>
                                    </w:rPr>
                                    <w:t>BB’ CRS ANCHOR</w:t>
                                  </w:r>
                                </w:ins>
                                <w:del w:id="609" w:author="SHIRAHASHI, YOSHIHIRO" w:date="2021-08-30T01:33:00Z">
                                  <w:r w:rsidRPr="009D7D4C" w:rsidDel="009D7D4C">
                                    <w:rPr>
                                      <w:color w:val="000000" w:themeColor="text1"/>
                                      <w:kern w:val="24"/>
                                      <w:position w:val="-5"/>
                                      <w:sz w:val="18"/>
                                      <w:szCs w:val="18"/>
                                      <w:highlight w:val="magenta"/>
                                      <w:vertAlign w:val="subscript"/>
                                      <w:lang w:val="en-US"/>
                                    </w:rPr>
                                    <w:delText xml:space="preserve">ACC </w:delText>
                                  </w:r>
                                </w:del>
                                <w:del w:id="610" w:author="SHIRAHASHI, YOSHIHIRO" w:date="2021-08-30T01:34:00Z">
                                  <w:r w:rsidRPr="009D7D4C" w:rsidDel="009D7D4C">
                                    <w:rPr>
                                      <w:color w:val="000000" w:themeColor="text1"/>
                                      <w:kern w:val="24"/>
                                      <w:position w:val="-5"/>
                                      <w:sz w:val="18"/>
                                      <w:szCs w:val="18"/>
                                      <w:highlight w:val="magenta"/>
                                      <w:vertAlign w:val="subscript"/>
                                      <w:lang w:val="en-US"/>
                                    </w:rPr>
                                    <w:delText>REF</w:delText>
                                  </w:r>
                                </w:del>
                              </w:p>
                            </w:txbxContent>
                          </wps:txbx>
                          <wps:bodyPr lIns="0" tIns="0" rIns="0" bIns="0" rtlCol="0" anchor="ctr">
                            <a:noAutofit/>
                          </wps:bodyPr>
                        </wps:wsp>
                      </wpg:grpSp>
                      <wpg:grpSp>
                        <wpg:cNvPr id="1134" name="Gruppieren 28"/>
                        <wpg:cNvGrpSpPr/>
                        <wpg:grpSpPr>
                          <a:xfrm>
                            <a:off x="60798" y="2436591"/>
                            <a:ext cx="6178529" cy="2848033"/>
                            <a:chOff x="60798" y="2436591"/>
                            <a:chExt cx="6178529" cy="2848033"/>
                          </a:xfrm>
                        </wpg:grpSpPr>
                        <wps:wsp>
                          <wps:cNvPr id="1135" name="Flussdiagramm: Prozess 48"/>
                          <wps:cNvSpPr/>
                          <wps:spPr>
                            <a:xfrm>
                              <a:off x="60798" y="4730626"/>
                              <a:ext cx="1728000" cy="553998"/>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E2ADC" w14:textId="77777777" w:rsidR="00566B88" w:rsidRDefault="00566B88" w:rsidP="00285B8A">
                                <w:pPr>
                                  <w:spacing w:line="240" w:lineRule="auto"/>
                                  <w:jc w:val="center"/>
                                  <w:rPr>
                                    <w:sz w:val="24"/>
                                    <w:szCs w:val="24"/>
                                  </w:rPr>
                                </w:pPr>
                                <w:r>
                                  <w:rPr>
                                    <w:color w:val="000000" w:themeColor="text1"/>
                                    <w:kern w:val="24"/>
                                    <w:lang w:val="en-US"/>
                                  </w:rPr>
                                  <w:t>Calculate expected base dynamic sound level</w:t>
                                </w:r>
                              </w:p>
                              <w:p w14:paraId="7E6F24B1" w14:textId="77777777" w:rsidR="00566B88" w:rsidRDefault="00566B88" w:rsidP="00285B8A">
                                <w:pPr>
                                  <w:spacing w:line="240" w:lineRule="auto"/>
                                  <w:jc w:val="center"/>
                                </w:pPr>
                                <w:r>
                                  <w:rPr>
                                    <w:color w:val="000000" w:themeColor="text1"/>
                                    <w:kern w:val="24"/>
                                    <w:lang w:val="en-US"/>
                                  </w:rPr>
                                  <w:t>L</w:t>
                                </w:r>
                                <w:r>
                                  <w:rPr>
                                    <w:color w:val="000000" w:themeColor="text1"/>
                                    <w:kern w:val="24"/>
                                    <w:position w:val="-5"/>
                                    <w:vertAlign w:val="subscript"/>
                                    <w:lang w:val="en-US"/>
                                  </w:rPr>
                                  <w:t>DYN EXP</w:t>
                                </w:r>
                              </w:p>
                            </w:txbxContent>
                          </wps:txbx>
                          <wps:bodyPr rtlCol="0" anchor="ctr">
                            <a:noAutofit/>
                          </wps:bodyPr>
                        </wps:wsp>
                        <wps:wsp>
                          <wps:cNvPr id="1136" name="Gerade Verbindung mit Pfeil 107"/>
                          <wps:cNvCnPr>
                            <a:cxnSpLocks/>
                          </wps:cNvCnPr>
                          <wps:spPr>
                            <a:xfrm>
                              <a:off x="5804504" y="3194735"/>
                              <a:ext cx="217209" cy="600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7" name="Gewinkelte Verbindung 109"/>
                          <wps:cNvCnPr>
                            <a:cxnSpLocks/>
                          </wps:cNvCnPr>
                          <wps:spPr>
                            <a:xfrm rot="5400000">
                              <a:off x="2831243" y="1431348"/>
                              <a:ext cx="1392833" cy="5205722"/>
                            </a:xfrm>
                            <a:prstGeom prst="bentConnector3">
                              <a:avLst>
                                <a:gd name="adj1" fmla="val 8114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38" name="Ellipse 113"/>
                          <wps:cNvSpPr/>
                          <wps:spPr>
                            <a:xfrm>
                              <a:off x="6021713" y="3063691"/>
                              <a:ext cx="217614" cy="274102"/>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139" name="Gewinkelte Verbindung 114"/>
                          <wps:cNvCnPr>
                            <a:cxnSpLocks/>
                            <a:stCxn id="1160" idx="3"/>
                            <a:endCxn id="1138" idx="0"/>
                          </wps:cNvCnPr>
                          <wps:spPr>
                            <a:xfrm>
                              <a:off x="5425618" y="2436591"/>
                              <a:ext cx="704643" cy="62700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40" name="Gruppieren 29"/>
                        <wpg:cNvGrpSpPr/>
                        <wpg:grpSpPr>
                          <a:xfrm>
                            <a:off x="924798" y="5284624"/>
                            <a:ext cx="1972156" cy="1792999"/>
                            <a:chOff x="924798" y="5284624"/>
                            <a:chExt cx="1972156" cy="1792999"/>
                          </a:xfrm>
                        </wpg:grpSpPr>
                        <wps:wsp>
                          <wps:cNvPr id="1141" name="Gewinkelte Verbindung 135"/>
                          <wps:cNvCnPr>
                            <a:cxnSpLocks/>
                            <a:stCxn id="1135" idx="2"/>
                            <a:endCxn id="1142" idx="1"/>
                          </wps:cNvCnPr>
                          <wps:spPr>
                            <a:xfrm rot="16200000" flipH="1">
                              <a:off x="373434" y="5835988"/>
                              <a:ext cx="1255250" cy="15252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2" name="Flussdiagramm: Verzweigung 137"/>
                          <wps:cNvSpPr/>
                          <wps:spPr>
                            <a:xfrm>
                              <a:off x="1077320" y="6002126"/>
                              <a:ext cx="1819634" cy="1075497"/>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488346" w14:textId="3DF58DD1" w:rsidR="00566B88" w:rsidRDefault="00566B88" w:rsidP="007D2A87">
                                <w:pPr>
                                  <w:jc w:val="center"/>
                                  <w:rPr>
                                    <w:sz w:val="24"/>
                                    <w:szCs w:val="24"/>
                                  </w:rPr>
                                </w:pPr>
                                <w:r>
                                  <w:rPr>
                                    <w:color w:val="000000" w:themeColor="text1"/>
                                    <w:kern w:val="24"/>
                                    <w:lang w:val="en-US"/>
                                  </w:rPr>
                                  <w:t>n</w:t>
                                </w:r>
                                <w:del w:id="611" w:author="SHIRAHASHI, YOSHIHIRO" w:date="2021-08-30T01:38:00Z">
                                  <w:r w:rsidDel="009D7D4C">
                                    <w:rPr>
                                      <w:color w:val="000000" w:themeColor="text1"/>
                                      <w:kern w:val="24"/>
                                      <w:position w:val="-5"/>
                                      <w:vertAlign w:val="subscript"/>
                                      <w:lang w:val="en-US"/>
                                    </w:rPr>
                                    <w:delText>ACC</w:delText>
                                  </w:r>
                                </w:del>
                                <w:ins w:id="612" w:author="SHIRAHASHI, YOSHIHIRO" w:date="2021-08-30T01:37:00Z">
                                  <w:r w:rsidRPr="009D7D4C">
                                    <w:rPr>
                                      <w:color w:val="000000" w:themeColor="text1"/>
                                      <w:kern w:val="24"/>
                                      <w:position w:val="-5"/>
                                      <w:highlight w:val="magenta"/>
                                      <w:vertAlign w:val="subscript"/>
                                      <w:lang w:val="en-US"/>
                                    </w:rPr>
                                    <w:t>BB’</w:t>
                                  </w:r>
                                </w:ins>
                                <w:r>
                                  <w:rPr>
                                    <w:color w:val="000000" w:themeColor="text1"/>
                                    <w:kern w:val="24"/>
                                    <w:position w:val="-5"/>
                                    <w:vertAlign w:val="subscript"/>
                                    <w:lang w:val="en-US"/>
                                  </w:rPr>
                                  <w:t xml:space="preserve"> TEST</w:t>
                                </w:r>
                                <w:r>
                                  <w:rPr>
                                    <w:color w:val="000000" w:themeColor="text1"/>
                                    <w:kern w:val="24"/>
                                    <w:lang w:val="en-US"/>
                                  </w:rPr>
                                  <w:t xml:space="preserve"> </w:t>
                                </w:r>
                                <w:r>
                                  <w:rPr>
                                    <w:color w:val="000000" w:themeColor="text1"/>
                                    <w:kern w:val="24"/>
                                    <w:lang w:val="en-US"/>
                                  </w:rPr>
                                  <w:br/>
                                  <w:t>&gt; n</w:t>
                                </w:r>
                                <w:ins w:id="613" w:author="SHIRAHASHI, YOSHIHIRO" w:date="2021-08-30T01:38:00Z">
                                  <w:r w:rsidRPr="009D7D4C">
                                    <w:rPr>
                                      <w:color w:val="000000" w:themeColor="text1"/>
                                      <w:kern w:val="24"/>
                                      <w:position w:val="-5"/>
                                      <w:sz w:val="18"/>
                                      <w:szCs w:val="18"/>
                                      <w:highlight w:val="magenta"/>
                                      <w:vertAlign w:val="subscript"/>
                                      <w:lang w:val="en-US"/>
                                    </w:rPr>
                                    <w:t>BB’ CRS ANCHOR</w:t>
                                  </w:r>
                                </w:ins>
                                <w:r>
                                  <w:rPr>
                                    <w:color w:val="000000" w:themeColor="text1"/>
                                    <w:kern w:val="24"/>
                                    <w:position w:val="-5"/>
                                    <w:vertAlign w:val="subscript"/>
                                    <w:lang w:val="en-US"/>
                                  </w:rPr>
                                  <w:t>ACC REF</w:t>
                                </w:r>
                              </w:p>
                            </w:txbxContent>
                          </wps:txbx>
                          <wps:bodyPr lIns="0" tIns="0" rIns="0" bIns="0" rtlCol="0" anchor="ctr">
                            <a:noAutofit/>
                          </wps:bodyPr>
                        </wps:wsp>
                      </wpg:grpSp>
                      <wpg:grpSp>
                        <wpg:cNvPr id="1143" name="Gruppieren 33"/>
                        <wpg:cNvGrpSpPr/>
                        <wpg:grpSpPr>
                          <a:xfrm>
                            <a:off x="832345" y="4794500"/>
                            <a:ext cx="5404622" cy="2382816"/>
                            <a:chOff x="832345" y="4794500"/>
                            <a:chExt cx="5404622" cy="2382816"/>
                          </a:xfrm>
                        </wpg:grpSpPr>
                        <wps:wsp>
                          <wps:cNvPr id="1144" name="Gerade Verbindung mit Pfeil 134"/>
                          <wps:cNvCnPr>
                            <a:cxnSpLocks/>
                          </wps:cNvCnPr>
                          <wps:spPr>
                            <a:xfrm>
                              <a:off x="5837153" y="5371984"/>
                              <a:ext cx="182200"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5" name="Gewinkelte Verbindung 136"/>
                          <wps:cNvCnPr>
                            <a:cxnSpLocks/>
                            <a:stCxn id="1146" idx="4"/>
                            <a:endCxn id="1148" idx="0"/>
                          </wps:cNvCnPr>
                          <wps:spPr>
                            <a:xfrm rot="5400000">
                              <a:off x="2893147" y="3725552"/>
                              <a:ext cx="1449042" cy="5020469"/>
                            </a:xfrm>
                            <a:prstGeom prst="bentConnector3">
                              <a:avLst>
                                <a:gd name="adj1" fmla="val 91374"/>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6" name="Ellipse 140"/>
                          <wps:cNvSpPr/>
                          <wps:spPr>
                            <a:xfrm>
                              <a:off x="6019353" y="5232215"/>
                              <a:ext cx="217614" cy="279537"/>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147" name="Gewinkelte Verbindung 141"/>
                          <wps:cNvCnPr>
                            <a:cxnSpLocks/>
                          </wps:cNvCnPr>
                          <wps:spPr>
                            <a:xfrm>
                              <a:off x="5837154" y="4794500"/>
                              <a:ext cx="291006" cy="437715"/>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48" name="Ellipse 146"/>
                          <wps:cNvSpPr/>
                          <wps:spPr>
                            <a:xfrm>
                              <a:off x="832345" y="6960920"/>
                              <a:ext cx="550266" cy="216396"/>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5074B" w14:textId="77777777" w:rsidR="00566B88" w:rsidRDefault="00566B88" w:rsidP="007D2A87">
                                <w:pPr>
                                  <w:jc w:val="center"/>
                                  <w:rPr>
                                    <w:sz w:val="24"/>
                                    <w:szCs w:val="24"/>
                                  </w:rPr>
                                </w:pPr>
                                <w:r>
                                  <w:rPr>
                                    <w:b/>
                                    <w:bCs/>
                                    <w:color w:val="000000" w:themeColor="text1"/>
                                    <w:kern w:val="24"/>
                                  </w:rPr>
                                  <w:t>1</w:t>
                                </w:r>
                              </w:p>
                            </w:txbxContent>
                          </wps:txbx>
                          <wps:bodyPr lIns="0" tIns="0" rIns="0" bIns="0" rtlCol="0" anchor="ctr">
                            <a:noAutofit/>
                          </wps:bodyPr>
                        </wps:wsp>
                      </wpg:grpSp>
                      <wpg:grpSp>
                        <wpg:cNvPr id="1149" name="Gruppieren 22"/>
                        <wpg:cNvGrpSpPr/>
                        <wpg:grpSpPr>
                          <a:xfrm>
                            <a:off x="1851969" y="416165"/>
                            <a:ext cx="3956458" cy="1029983"/>
                            <a:chOff x="1851969" y="416165"/>
                            <a:chExt cx="3956458" cy="1029983"/>
                          </a:xfrm>
                        </wpg:grpSpPr>
                        <wps:wsp>
                          <wps:cNvPr id="1150" name="Gewinkelte Verbindung 9"/>
                          <wps:cNvCnPr>
                            <a:cxnSpLocks/>
                            <a:stCxn id="1124" idx="0"/>
                            <a:endCxn id="1152" idx="1"/>
                          </wps:cNvCnPr>
                          <wps:spPr>
                            <a:xfrm rot="5400000" flipH="1" flipV="1">
                              <a:off x="2023061" y="465045"/>
                              <a:ext cx="774447" cy="1031661"/>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51" name="Textfeld 76"/>
                          <wps:cNvSpPr txBox="1"/>
                          <wps:spPr>
                            <a:xfrm>
                              <a:off x="1851969" y="1199927"/>
                              <a:ext cx="370614" cy="246221"/>
                            </a:xfrm>
                            <a:prstGeom prst="rect">
                              <a:avLst/>
                            </a:prstGeom>
                            <a:noFill/>
                          </wps:spPr>
                          <wps:txbx>
                            <w:txbxContent>
                              <w:p w14:paraId="155DE912" w14:textId="77777777" w:rsidR="00566B88" w:rsidRDefault="00566B88" w:rsidP="007D2A87">
                                <w:pPr>
                                  <w:rPr>
                                    <w:sz w:val="24"/>
                                    <w:szCs w:val="24"/>
                                  </w:rPr>
                                </w:pPr>
                                <w:r>
                                  <w:rPr>
                                    <w:color w:val="000000" w:themeColor="text1"/>
                                    <w:kern w:val="24"/>
                                    <w:lang w:val="de-DE"/>
                                  </w:rPr>
                                  <w:t>NO</w:t>
                                </w:r>
                              </w:p>
                            </w:txbxContent>
                          </wps:txbx>
                          <wps:bodyPr wrap="none" rtlCol="0">
                            <a:noAutofit/>
                          </wps:bodyPr>
                        </wps:wsp>
                        <wps:wsp>
                          <wps:cNvPr id="1152" name="Textfeld 45"/>
                          <wps:cNvSpPr txBox="1"/>
                          <wps:spPr>
                            <a:xfrm>
                              <a:off x="2926116" y="416165"/>
                              <a:ext cx="2882311" cy="354972"/>
                            </a:xfrm>
                            <a:prstGeom prst="rect">
                              <a:avLst/>
                            </a:prstGeom>
                            <a:noFill/>
                            <a:ln>
                              <a:solidFill>
                                <a:schemeClr val="tx1"/>
                              </a:solidFill>
                            </a:ln>
                          </wps:spPr>
                          <wps:txbx>
                            <w:txbxContent>
                              <w:p w14:paraId="2BACE893" w14:textId="3A81C5C7"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TR</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rPr>
                                      <m:t>TR LO</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TEST</m:t>
                                            </m:r>
                                          </m:num>
                                          <m:den>
                                            <m:r>
                                              <w:ins w:id="614" w:author="SHIRAHASHI, YOSHIHIRO" w:date="2021-07-05T01:32:00Z">
                                                <w:rPr>
                                                  <w:rFonts w:ascii="Cambria Math" w:hAnsi="Cambria Math" w:cstheme="minorBidi"/>
                                                  <w:color w:val="000000" w:themeColor="text1"/>
                                                  <w:kern w:val="24"/>
                                                </w:rPr>
                                                <m:t>v</m:t>
                                              </w:ins>
                                            </m:r>
                                            <m:sSup>
                                              <m:sSupPr>
                                                <m:ctrlPr>
                                                  <w:ins w:id="615" w:author="SHIRAHASHI, YOSHIHIRO" w:date="2021-07-05T01:32:00Z">
                                                    <w:rPr>
                                                      <w:rFonts w:ascii="Cambria Math" w:hAnsi="Cambria Math" w:cstheme="minorBidi"/>
                                                      <w:i/>
                                                      <w:iCs/>
                                                      <w:color w:val="000000" w:themeColor="text1"/>
                                                      <w:kern w:val="24"/>
                                                      <w:position w:val="-5"/>
                                                      <w:vertAlign w:val="subscript"/>
                                                    </w:rPr>
                                                  </w:ins>
                                                </m:ctrlPr>
                                              </m:sSupPr>
                                              <m:e>
                                                <m:r>
                                                  <w:ins w:id="616" w:author="SHIRAHASHI, YOSHIHIRO" w:date="2021-07-05T01:32:00Z">
                                                    <w:rPr>
                                                      <w:rFonts w:ascii="Cambria Math" w:hAnsi="Cambria Math" w:cstheme="minorBidi"/>
                                                      <w:color w:val="000000" w:themeColor="text1"/>
                                                      <w:kern w:val="24"/>
                                                      <w:position w:val="-5"/>
                                                      <w:vertAlign w:val="subscript"/>
                                                    </w:rPr>
                                                    <m:t>REF</m:t>
                                                  </w:ins>
                                                </m:r>
                                              </m:e>
                                              <m:sup/>
                                            </m:sSup>
                                            <m:r>
                                              <w:del w:id="617" w:author="SHIRAHASHI, YOSHIHIRO" w:date="2021-07-05T01:30:00Z">
                                                <w:rPr>
                                                  <w:rFonts w:ascii="Cambria Math" w:hAnsi="Cambria Math" w:cstheme="minorBidi"/>
                                                  <w:color w:val="000000" w:themeColor="text1"/>
                                                  <w:kern w:val="24"/>
                                                  <w:lang w:val="de-DE"/>
                                                </w:rPr>
                                                <m:t>50</m:t>
                                              </w:del>
                                            </m:r>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REF TR</m:t>
                                    </m:r>
                                  </m:oMath>
                                </m:oMathPara>
                              </w:p>
                            </w:txbxContent>
                          </wps:txbx>
                          <wps:bodyPr wrap="none" lIns="0" tIns="0" rIns="0" bIns="0" rtlCol="0" anchor="ctr">
                            <a:noAutofit/>
                          </wps:bodyPr>
                        </wps:wsp>
                      </wpg:grpSp>
                      <wpg:grpSp>
                        <wpg:cNvPr id="1153" name="Gruppieren 21"/>
                        <wpg:cNvGrpSpPr/>
                        <wpg:grpSpPr>
                          <a:xfrm>
                            <a:off x="2348115" y="1154679"/>
                            <a:ext cx="3520822" cy="629061"/>
                            <a:chOff x="2348115" y="1154679"/>
                            <a:chExt cx="3520822" cy="629061"/>
                          </a:xfrm>
                        </wpg:grpSpPr>
                        <wps:wsp>
                          <wps:cNvPr id="1154" name="Gewinkelte Verbindung 11"/>
                          <wps:cNvCnPr>
                            <a:cxnSpLocks/>
                            <a:stCxn id="1124" idx="3"/>
                            <a:endCxn id="1156" idx="1"/>
                          </wps:cNvCnPr>
                          <wps:spPr>
                            <a:xfrm flipV="1">
                              <a:off x="2513381" y="1395653"/>
                              <a:ext cx="413317" cy="311925"/>
                            </a:xfrm>
                            <a:prstGeom prst="bentConnector3">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55" name="Textfeld 89"/>
                          <wps:cNvSpPr txBox="1"/>
                          <wps:spPr>
                            <a:xfrm>
                              <a:off x="2348115" y="1537360"/>
                              <a:ext cx="422910" cy="246380"/>
                            </a:xfrm>
                            <a:prstGeom prst="rect">
                              <a:avLst/>
                            </a:prstGeom>
                            <a:noFill/>
                          </wps:spPr>
                          <wps:txbx>
                            <w:txbxContent>
                              <w:p w14:paraId="2C77551D" w14:textId="77777777" w:rsidR="00566B88" w:rsidRDefault="00566B88" w:rsidP="007D2A87">
                                <w:pPr>
                                  <w:rPr>
                                    <w:sz w:val="24"/>
                                    <w:szCs w:val="24"/>
                                  </w:rPr>
                                </w:pPr>
                                <w:r>
                                  <w:rPr>
                                    <w:color w:val="000000" w:themeColor="text1"/>
                                    <w:kern w:val="24"/>
                                    <w:lang w:val="de-DE"/>
                                  </w:rPr>
                                  <w:t>YES</w:t>
                                </w:r>
                              </w:p>
                            </w:txbxContent>
                          </wps:txbx>
                          <wps:bodyPr wrap="none" rtlCol="0">
                            <a:noAutofit/>
                          </wps:bodyPr>
                        </wps:wsp>
                        <wps:wsp>
                          <wps:cNvPr id="1156" name="Textfeld 53"/>
                          <wps:cNvSpPr txBox="1"/>
                          <wps:spPr>
                            <a:xfrm>
                              <a:off x="2926697" y="1154679"/>
                              <a:ext cx="2942240" cy="481946"/>
                            </a:xfrm>
                            <a:prstGeom prst="rect">
                              <a:avLst/>
                            </a:prstGeom>
                            <a:noFill/>
                            <a:ln>
                              <a:solidFill>
                                <a:schemeClr val="tx1"/>
                              </a:solidFill>
                            </a:ln>
                          </wps:spPr>
                          <wps:txbx>
                            <w:txbxContent>
                              <w:p w14:paraId="69873A95" w14:textId="3CE480FD" w:rsidR="00566B88" w:rsidRPr="00596F7D" w:rsidRDefault="00566B88" w:rsidP="007D2A87">
                                <w:pPr>
                                  <w:rPr>
                                    <w:sz w:val="24"/>
                                    <w:szCs w:val="24"/>
                                  </w:rPr>
                                </w:pPr>
                                <m:oMathPara>
                                  <m:oMathParaPr>
                                    <m:jc m:val="center"/>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TR</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rPr>
                                      <m:t>TR </m:t>
                                    </m:r>
                                    <m:r>
                                      <w:rPr>
                                        <w:rFonts w:ascii="Cambria Math" w:hAnsi="Cambria Math" w:cstheme="minorBidi"/>
                                        <w:color w:val="000000" w:themeColor="text1"/>
                                        <w:kern w:val="24"/>
                                        <w:position w:val="-5"/>
                                        <w:vertAlign w:val="subscript"/>
                                        <w:lang w:val="de-DE"/>
                                      </w:rPr>
                                      <m:t>HI</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TEST</m:t>
                                            </m:r>
                                          </m:num>
                                          <m:den>
                                            <m:r>
                                              <w:ins w:id="618" w:author="SHIRAHASHI, YOSHIHIRO" w:date="2021-07-05T01:30:00Z">
                                                <w:rPr>
                                                  <w:rFonts w:ascii="Cambria Math" w:hAnsi="Cambria Math" w:cstheme="minorBidi"/>
                                                  <w:color w:val="000000" w:themeColor="text1"/>
                                                  <w:kern w:val="24"/>
                                                </w:rPr>
                                                <m:t>v</m:t>
                                              </w:ins>
                                            </m:r>
                                            <m:sSup>
                                              <m:sSupPr>
                                                <m:ctrlPr>
                                                  <w:ins w:id="619" w:author="SHIRAHASHI, YOSHIHIRO" w:date="2021-07-05T01:30:00Z">
                                                    <w:rPr>
                                                      <w:rFonts w:ascii="Cambria Math" w:hAnsi="Cambria Math" w:cstheme="minorBidi"/>
                                                      <w:i/>
                                                      <w:iCs/>
                                                      <w:color w:val="000000" w:themeColor="text1"/>
                                                      <w:kern w:val="24"/>
                                                      <w:position w:val="-5"/>
                                                      <w:vertAlign w:val="subscript"/>
                                                    </w:rPr>
                                                  </w:ins>
                                                </m:ctrlPr>
                                              </m:sSupPr>
                                              <m:e>
                                                <m:r>
                                                  <w:ins w:id="620" w:author="SHIRAHASHI, YOSHIHIRO" w:date="2021-07-05T01:31:00Z">
                                                    <w:rPr>
                                                      <w:rFonts w:ascii="Cambria Math" w:hAnsi="Cambria Math" w:cstheme="minorBidi"/>
                                                      <w:color w:val="000000" w:themeColor="text1"/>
                                                      <w:kern w:val="24"/>
                                                      <w:position w:val="-5"/>
                                                      <w:vertAlign w:val="subscript"/>
                                                    </w:rPr>
                                                    <m:t>REF</m:t>
                                                  </w:ins>
                                                </m:r>
                                              </m:e>
                                              <m:sup/>
                                            </m:sSup>
                                            <m:r>
                                              <w:del w:id="621" w:author="SHIRAHASHI, YOSHIHIRO" w:date="2021-07-05T01:30:00Z">
                                                <w:rPr>
                                                  <w:rFonts w:ascii="Cambria Math" w:hAnsi="Cambria Math" w:cstheme="minorBidi"/>
                                                  <w:color w:val="000000" w:themeColor="text1"/>
                                                  <w:kern w:val="24"/>
                                                  <w:lang w:val="de-DE"/>
                                                </w:rPr>
                                                <m:t>50</m:t>
                                              </w:del>
                                            </m:r>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REF TR</m:t>
                                    </m:r>
                                  </m:oMath>
                                </m:oMathPara>
                              </w:p>
                            </w:txbxContent>
                          </wps:txbx>
                          <wps:bodyPr wrap="square" lIns="0" tIns="0" rIns="0" bIns="0" rtlCol="0" anchor="ctr">
                            <a:noAutofit/>
                          </wps:bodyPr>
                        </wps:wsp>
                      </wpg:grpSp>
                      <wpg:grpSp>
                        <wpg:cNvPr id="1157" name="Gruppieren 27"/>
                        <wpg:cNvGrpSpPr/>
                        <wpg:grpSpPr>
                          <a:xfrm>
                            <a:off x="804499" y="2209610"/>
                            <a:ext cx="4999911" cy="1619367"/>
                            <a:chOff x="804499" y="2209610"/>
                            <a:chExt cx="4999911" cy="1619367"/>
                          </a:xfrm>
                        </wpg:grpSpPr>
                        <wps:wsp>
                          <wps:cNvPr id="1158" name="Gewinkelte Verbindung 111"/>
                          <wps:cNvCnPr>
                            <a:cxnSpLocks/>
                            <a:stCxn id="1133" idx="0"/>
                            <a:endCxn id="1160" idx="1"/>
                          </wps:cNvCnPr>
                          <wps:spPr>
                            <a:xfrm rot="5400000" flipH="1" flipV="1">
                              <a:off x="1535876" y="2837598"/>
                              <a:ext cx="1109225" cy="298702"/>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59" name="Textfeld 115"/>
                          <wps:cNvSpPr txBox="1"/>
                          <wps:spPr>
                            <a:xfrm>
                              <a:off x="804499" y="3582756"/>
                              <a:ext cx="370614" cy="246221"/>
                            </a:xfrm>
                            <a:prstGeom prst="rect">
                              <a:avLst/>
                            </a:prstGeom>
                            <a:noFill/>
                          </wps:spPr>
                          <wps:txbx>
                            <w:txbxContent>
                              <w:p w14:paraId="2B182B8E" w14:textId="77777777" w:rsidR="00566B88" w:rsidRDefault="00566B88" w:rsidP="007D2A87">
                                <w:pPr>
                                  <w:rPr>
                                    <w:sz w:val="24"/>
                                    <w:szCs w:val="24"/>
                                  </w:rPr>
                                </w:pPr>
                                <w:r>
                                  <w:rPr>
                                    <w:color w:val="000000" w:themeColor="text1"/>
                                    <w:kern w:val="24"/>
                                    <w:lang w:val="de-DE"/>
                                  </w:rPr>
                                  <w:t>NO</w:t>
                                </w:r>
                              </w:p>
                            </w:txbxContent>
                          </wps:txbx>
                          <wps:bodyPr wrap="none" rtlCol="0">
                            <a:noAutofit/>
                          </wps:bodyPr>
                        </wps:wsp>
                        <wps:wsp>
                          <wps:cNvPr id="1160" name="Textfeld 64"/>
                          <wps:cNvSpPr txBox="1"/>
                          <wps:spPr>
                            <a:xfrm>
                              <a:off x="2239463" y="2209610"/>
                              <a:ext cx="3564947" cy="443874"/>
                            </a:xfrm>
                            <a:prstGeom prst="rect">
                              <a:avLst/>
                            </a:prstGeom>
                            <a:noFill/>
                            <a:ln>
                              <a:solidFill>
                                <a:schemeClr val="tx1"/>
                              </a:solidFill>
                            </a:ln>
                          </wps:spPr>
                          <wps:txbx>
                            <w:txbxContent>
                              <w:p w14:paraId="46F74BBD" w14:textId="6601D658" w:rsidR="00566B88" w:rsidRPr="00421065" w:rsidRDefault="00566B88" w:rsidP="007D2A87">
                                <m:oMathPara>
                                  <m:oMathParaPr>
                                    <m:jc m:val="centerGroup"/>
                                  </m:oMathParaPr>
                                  <m:oMath>
                                    <m:r>
                                      <m:rPr>
                                        <m:sty m:val="bi"/>
                                      </m:rPr>
                                      <w:rPr>
                                        <w:rFonts w:ascii="Cambria Math" w:hAnsi="Cambria Math" w:cstheme="minorBidi"/>
                                        <w:color w:val="00B050"/>
                                        <w:kern w:val="24"/>
                                        <w:sz w:val="16"/>
                                        <w:szCs w:val="16"/>
                                        <w:lang w:val="de-DE"/>
                                      </w:rPr>
                                      <m:t>L</m:t>
                                    </m:r>
                                    <m:r>
                                      <m:rPr>
                                        <m:sty m:val="bi"/>
                                      </m:rPr>
                                      <w:rPr>
                                        <w:rFonts w:ascii="Cambria Math" w:hAnsi="Cambria Math" w:cstheme="minorBidi"/>
                                        <w:color w:val="00B050"/>
                                        <w:kern w:val="24"/>
                                        <w:position w:val="-5"/>
                                        <w:sz w:val="16"/>
                                        <w:szCs w:val="16"/>
                                        <w:vertAlign w:val="subscript"/>
                                        <w:lang w:val="de-DE"/>
                                      </w:rPr>
                                      <m:t>PT</m:t>
                                    </m:r>
                                    <m:r>
                                      <m:rPr>
                                        <m:sty m:val="bi"/>
                                      </m:rPr>
                                      <w:rPr>
                                        <w:rFonts w:ascii="Cambria Math" w:hAnsi="Cambria Math" w:cstheme="minorBidi"/>
                                        <w:color w:val="00B050"/>
                                        <w:kern w:val="24"/>
                                        <w:position w:val="-5"/>
                                        <w:sz w:val="16"/>
                                        <w:szCs w:val="16"/>
                                        <w:vertAlign w:val="subscript"/>
                                      </w:rPr>
                                      <m:t> </m:t>
                                    </m:r>
                                    <m:r>
                                      <m:rPr>
                                        <m:sty m:val="bi"/>
                                      </m:rPr>
                                      <w:rPr>
                                        <w:rFonts w:ascii="Cambria Math" w:hAnsi="Cambria Math" w:cstheme="minorBidi"/>
                                        <w:color w:val="00B050"/>
                                        <w:kern w:val="24"/>
                                        <w:position w:val="-5"/>
                                        <w:sz w:val="16"/>
                                        <w:szCs w:val="16"/>
                                        <w:vertAlign w:val="subscript"/>
                                        <w:lang w:val="de-DE"/>
                                      </w:rPr>
                                      <m:t>EXP</m:t>
                                    </m:r>
                                    <m:r>
                                      <w:rPr>
                                        <w:rFonts w:ascii="Cambria Math" w:hAnsi="Cambria Math" w:cstheme="minorBidi"/>
                                        <w:color w:val="000000" w:themeColor="text1"/>
                                        <w:kern w:val="24"/>
                                        <w:sz w:val="16"/>
                                        <w:szCs w:val="16"/>
                                      </w:rPr>
                                      <m:t>=</m:t>
                                    </m:r>
                                    <m:r>
                                      <w:rPr>
                                        <w:rFonts w:ascii="Cambria Math" w:hAnsi="Symbol" w:cstheme="minorBidi"/>
                                        <w:i/>
                                        <w:iCs/>
                                        <w:color w:val="000000" w:themeColor="text1"/>
                                        <w:kern w:val="24"/>
                                        <w:sz w:val="16"/>
                                        <w:szCs w:val="16"/>
                                      </w:rPr>
                                      <w:sym w:font="Symbol" w:char="F071"/>
                                    </m:r>
                                    <m:r>
                                      <w:rPr>
                                        <w:rFonts w:ascii="Cambria Math" w:hAnsi="Cambria Math" w:cstheme="minorBidi"/>
                                        <w:color w:val="000000" w:themeColor="text1"/>
                                        <w:kern w:val="24"/>
                                        <w:position w:val="-5"/>
                                        <w:sz w:val="16"/>
                                        <w:szCs w:val="16"/>
                                        <w:vertAlign w:val="subscript"/>
                                        <w:lang w:val="de-DE"/>
                                      </w:rPr>
                                      <m:t>PT</m:t>
                                    </m:r>
                                    <m:r>
                                      <w:rPr>
                                        <w:rFonts w:ascii="Cambria Math" w:hAnsi="Cambria Math" w:cstheme="minorBidi"/>
                                        <w:color w:val="000000" w:themeColor="text1"/>
                                        <w:kern w:val="24"/>
                                        <w:position w:val="-5"/>
                                        <w:sz w:val="16"/>
                                        <w:szCs w:val="16"/>
                                        <w:vertAlign w:val="subscript"/>
                                      </w:rPr>
                                      <m:t> LO</m:t>
                                    </m:r>
                                    <m:r>
                                      <w:rPr>
                                        <w:rFonts w:ascii="Cambria Math" w:hAnsi="Cambria Math" w:cstheme="minorBidi"/>
                                        <w:color w:val="000000" w:themeColor="text1"/>
                                        <w:kern w:val="24"/>
                                        <w:sz w:val="16"/>
                                        <w:szCs w:val="16"/>
                                      </w:rPr>
                                      <m:t> *log</m:t>
                                    </m:r>
                                    <m:d>
                                      <m:dPr>
                                        <m:ctrlPr>
                                          <w:rPr>
                                            <w:rFonts w:ascii="Cambria Math" w:hAnsi="Cambria Math" w:cstheme="minorBidi"/>
                                            <w:i/>
                                            <w:iCs/>
                                            <w:color w:val="000000" w:themeColor="text1"/>
                                            <w:kern w:val="24"/>
                                            <w:sz w:val="16"/>
                                            <w:szCs w:val="16"/>
                                          </w:rPr>
                                        </m:ctrlPr>
                                      </m:dPr>
                                      <m:e>
                                        <m:f>
                                          <m:fPr>
                                            <m:ctrlPr>
                                              <w:rPr>
                                                <w:rFonts w:ascii="Cambria Math" w:hAnsi="Cambria Math" w:cstheme="minorBidi"/>
                                                <w:i/>
                                                <w:iCs/>
                                                <w:color w:val="000000" w:themeColor="text1"/>
                                                <w:kern w:val="24"/>
                                                <w:sz w:val="16"/>
                                                <w:szCs w:val="16"/>
                                              </w:rPr>
                                            </m:ctrlPr>
                                          </m:fPr>
                                          <m:num>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del w:id="622" w:author="SHIRAHASHI, YOSHIHIRO" w:date="2021-08-30T01:30:00Z">
                                                    <w:rPr>
                                                      <w:rFonts w:ascii="Cambria Math" w:hAnsi="Cambria Math" w:cstheme="minorBidi"/>
                                                      <w:color w:val="000000" w:themeColor="text1"/>
                                                      <w:kern w:val="24"/>
                                                      <w:position w:val="-5"/>
                                                      <w:sz w:val="16"/>
                                                      <w:szCs w:val="16"/>
                                                      <w:highlight w:val="magenta"/>
                                                      <w:vertAlign w:val="subscript"/>
                                                    </w:rPr>
                                                    <m:t>ACC</m:t>
                                                  </w:del>
                                                </m:r>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TEST</m:t>
                                                </m:r>
                                                <m:r>
                                                  <w:rPr>
                                                    <w:rFonts w:ascii="Cambria Math" w:hAnsi="Cambria Math" w:cstheme="minorBidi"/>
                                                    <w:color w:val="000000" w:themeColor="text1"/>
                                                    <w:kern w:val="24"/>
                                                    <w:sz w:val="16"/>
                                                    <w:szCs w:val="16"/>
                                                    <w:lang w:val="de-DE"/>
                                                  </w:rPr>
                                                  <m:t>+n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num>
                                          <m:den>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lang w:val="de-DE"/>
                                                  </w:rPr>
                                                  <m:t>CRS</m:t>
                                                </m:r>
                                                <m:r>
                                                  <w:rPr>
                                                    <w:rFonts w:ascii="Cambria Math" w:hAnsi="Cambria Math" w:cstheme="minorBidi"/>
                                                    <w:color w:val="000000" w:themeColor="text1"/>
                                                    <w:kern w:val="24"/>
                                                    <w:position w:val="-5"/>
                                                    <w:sz w:val="16"/>
                                                    <w:szCs w:val="16"/>
                                                    <w:vertAlign w:val="subscript"/>
                                                  </w:rPr>
                                                  <m:t> </m:t>
                                                </m:r>
                                                <m:r>
                                                  <w:ins w:id="623" w:author="SHIRAHASHI, YOSHIHIRO" w:date="2021-08-30T01:31:00Z">
                                                    <w:rPr>
                                                      <w:rFonts w:ascii="Cambria Math" w:hAnsi="Cambria Math" w:cstheme="minorBidi"/>
                                                      <w:color w:val="000000" w:themeColor="text1"/>
                                                      <w:kern w:val="24"/>
                                                      <w:position w:val="-5"/>
                                                      <w:sz w:val="16"/>
                                                      <w:szCs w:val="16"/>
                                                      <w:highlight w:val="magenta"/>
                                                      <w:vertAlign w:val="subscript"/>
                                                      <w:lang w:val="de-DE"/>
                                                    </w:rPr>
                                                    <m:t>ANCHOR</m:t>
                                                  </w:ins>
                                                </m:r>
                                                <m:r>
                                                  <w:del w:id="624" w:author="SHIRAHASHI, YOSHIHIRO" w:date="2021-08-30T01:31:00Z">
                                                    <w:rPr>
                                                      <w:rFonts w:ascii="Cambria Math" w:hAnsi="Cambria Math" w:cstheme="minorBidi"/>
                                                      <w:color w:val="000000" w:themeColor="text1"/>
                                                      <w:kern w:val="24"/>
                                                      <w:position w:val="-5"/>
                                                      <w:sz w:val="16"/>
                                                      <w:szCs w:val="16"/>
                                                      <w:highlight w:val="magenta"/>
                                                      <w:vertAlign w:val="subscript"/>
                                                      <w:lang w:val="de-DE"/>
                                                    </w:rPr>
                                                    <m:t>REF</m:t>
                                                  </w:del>
                                                </m:r>
                                                <m:r>
                                                  <w:rPr>
                                                    <w:rFonts w:ascii="Cambria Math" w:hAnsi="Cambria Math" w:cstheme="minorBidi"/>
                                                    <w:color w:val="000000" w:themeColor="text1"/>
                                                    <w:kern w:val="24"/>
                                                    <w:sz w:val="16"/>
                                                    <w:szCs w:val="16"/>
                                                    <w:lang w:val="de-DE"/>
                                                  </w:rPr>
                                                  <m:t>+ 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den>
                                        </m:f>
                                      </m:e>
                                    </m:d>
                                    <m:r>
                                      <w:rPr>
                                        <w:rFonts w:ascii="Cambria Math" w:hAnsi="Cambria Math" w:cstheme="minorBidi"/>
                                        <w:color w:val="000000" w:themeColor="text1"/>
                                        <w:kern w:val="24"/>
                                        <w:sz w:val="16"/>
                                        <w:szCs w:val="16"/>
                                      </w:rPr>
                                      <m:t>+ L</m:t>
                                    </m:r>
                                    <m:r>
                                      <w:rPr>
                                        <w:rFonts w:ascii="Cambria Math" w:hAnsi="Cambria Math" w:cstheme="minorBidi"/>
                                        <w:color w:val="000000" w:themeColor="text1"/>
                                        <w:kern w:val="24"/>
                                        <w:position w:val="-5"/>
                                        <w:sz w:val="16"/>
                                        <w:szCs w:val="16"/>
                                        <w:vertAlign w:val="subscript"/>
                                      </w:rPr>
                                      <m:t xml:space="preserve">REF </m:t>
                                    </m:r>
                                    <m:r>
                                      <w:rPr>
                                        <w:rFonts w:ascii="Cambria Math" w:hAnsi="Cambria Math" w:cstheme="minorBidi"/>
                                        <w:color w:val="000000" w:themeColor="text1"/>
                                        <w:kern w:val="24"/>
                                        <w:position w:val="-5"/>
                                        <w:sz w:val="16"/>
                                        <w:szCs w:val="16"/>
                                        <w:vertAlign w:val="subscript"/>
                                        <w:lang w:val="de-DE"/>
                                      </w:rPr>
                                      <m:t>PT</m:t>
                                    </m:r>
                                  </m:oMath>
                                </m:oMathPara>
                              </w:p>
                            </w:txbxContent>
                          </wps:txbx>
                          <wps:bodyPr wrap="none" lIns="0" tIns="0" rIns="0" bIns="0" rtlCol="0" anchor="ctr">
                            <a:noAutofit/>
                          </wps:bodyPr>
                        </wps:wsp>
                      </wpg:grpSp>
                      <wpg:grpSp>
                        <wpg:cNvPr id="1161" name="Gruppieren 26"/>
                        <wpg:cNvGrpSpPr/>
                        <wpg:grpSpPr>
                          <a:xfrm>
                            <a:off x="2236121" y="2775652"/>
                            <a:ext cx="3568195" cy="1185173"/>
                            <a:chOff x="2236121" y="2775652"/>
                            <a:chExt cx="3568195" cy="1185173"/>
                          </a:xfrm>
                        </wpg:grpSpPr>
                        <wps:wsp>
                          <wps:cNvPr id="1162" name="Gewinkelte Verbindung 112"/>
                          <wps:cNvCnPr>
                            <a:cxnSpLocks/>
                            <a:stCxn id="1133" idx="3"/>
                            <a:endCxn id="1164" idx="1"/>
                          </wps:cNvCnPr>
                          <wps:spPr>
                            <a:xfrm flipH="1" flipV="1">
                              <a:off x="2236121" y="3071132"/>
                              <a:ext cx="721580" cy="889693"/>
                            </a:xfrm>
                            <a:prstGeom prst="bentConnector5">
                              <a:avLst>
                                <a:gd name="adj1" fmla="val -31681"/>
                                <a:gd name="adj2" fmla="val 56957"/>
                                <a:gd name="adj3" fmla="val 13168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63" name="Textfeld 116"/>
                          <wps:cNvSpPr txBox="1"/>
                          <wps:spPr>
                            <a:xfrm>
                              <a:off x="2751129" y="3670370"/>
                              <a:ext cx="422910" cy="246380"/>
                            </a:xfrm>
                            <a:prstGeom prst="rect">
                              <a:avLst/>
                            </a:prstGeom>
                            <a:noFill/>
                          </wps:spPr>
                          <wps:txbx>
                            <w:txbxContent>
                              <w:p w14:paraId="56C3CC8C" w14:textId="77777777" w:rsidR="00566B88" w:rsidRDefault="00566B88" w:rsidP="007D2A87">
                                <w:pPr>
                                  <w:rPr>
                                    <w:sz w:val="24"/>
                                    <w:szCs w:val="24"/>
                                  </w:rPr>
                                </w:pPr>
                                <w:r>
                                  <w:rPr>
                                    <w:color w:val="000000" w:themeColor="text1"/>
                                    <w:kern w:val="24"/>
                                    <w:lang w:val="de-DE"/>
                                  </w:rPr>
                                  <w:t>YES</w:t>
                                </w:r>
                              </w:p>
                            </w:txbxContent>
                          </wps:txbx>
                          <wps:bodyPr wrap="none" rtlCol="0">
                            <a:noAutofit/>
                          </wps:bodyPr>
                        </wps:wsp>
                        <wps:wsp>
                          <wps:cNvPr id="1164" name="Textfeld 72"/>
                          <wps:cNvSpPr txBox="1"/>
                          <wps:spPr>
                            <a:xfrm>
                              <a:off x="2236121" y="2775652"/>
                              <a:ext cx="3568195" cy="590959"/>
                            </a:xfrm>
                            <a:prstGeom prst="rect">
                              <a:avLst/>
                            </a:prstGeom>
                            <a:noFill/>
                            <a:ln>
                              <a:solidFill>
                                <a:schemeClr val="tx1"/>
                              </a:solidFill>
                            </a:ln>
                          </wps:spPr>
                          <wps:txbx>
                            <w:txbxContent>
                              <w:p w14:paraId="603D724C" w14:textId="64D44E7D" w:rsidR="00566B88" w:rsidRPr="00421065" w:rsidRDefault="00566B88" w:rsidP="007D2A87">
                                <m:oMathPara>
                                  <m:oMathParaPr>
                                    <m:jc m:val="centerGroup"/>
                                  </m:oMathParaPr>
                                  <m:oMath>
                                    <m:r>
                                      <m:rPr>
                                        <m:sty m:val="bi"/>
                                      </m:rPr>
                                      <w:rPr>
                                        <w:rFonts w:ascii="Cambria Math" w:hAnsi="Cambria Math" w:cstheme="minorBidi"/>
                                        <w:color w:val="00B050"/>
                                        <w:kern w:val="24"/>
                                        <w:sz w:val="16"/>
                                        <w:szCs w:val="16"/>
                                        <w:lang w:val="de-DE"/>
                                      </w:rPr>
                                      <m:t>L</m:t>
                                    </m:r>
                                    <m:r>
                                      <m:rPr>
                                        <m:sty m:val="bi"/>
                                      </m:rPr>
                                      <w:rPr>
                                        <w:rFonts w:ascii="Cambria Math" w:hAnsi="Cambria Math" w:cstheme="minorBidi"/>
                                        <w:color w:val="00B050"/>
                                        <w:kern w:val="24"/>
                                        <w:position w:val="-5"/>
                                        <w:sz w:val="16"/>
                                        <w:szCs w:val="16"/>
                                        <w:vertAlign w:val="subscript"/>
                                        <w:lang w:val="de-DE"/>
                                      </w:rPr>
                                      <m:t>PT,EXP</m:t>
                                    </m:r>
                                    <m:r>
                                      <w:rPr>
                                        <w:rFonts w:ascii="Cambria Math" w:hAnsi="Cambria Math" w:cstheme="minorBidi"/>
                                        <w:color w:val="000000" w:themeColor="text1"/>
                                        <w:kern w:val="24"/>
                                        <w:sz w:val="16"/>
                                        <w:szCs w:val="16"/>
                                      </w:rPr>
                                      <m:t>=</m:t>
                                    </m:r>
                                    <m:r>
                                      <w:rPr>
                                        <w:rFonts w:ascii="Cambria Math" w:hAnsi="Symbol" w:cstheme="minorBidi"/>
                                        <w:i/>
                                        <w:iCs/>
                                        <w:color w:val="000000" w:themeColor="text1"/>
                                        <w:kern w:val="24"/>
                                        <w:sz w:val="16"/>
                                        <w:szCs w:val="16"/>
                                      </w:rPr>
                                      <w:sym w:font="Symbol" w:char="F071"/>
                                    </m:r>
                                    <m:r>
                                      <w:rPr>
                                        <w:rFonts w:ascii="Cambria Math" w:hAnsi="Cambria Math" w:cstheme="minorBidi"/>
                                        <w:color w:val="000000" w:themeColor="text1"/>
                                        <w:kern w:val="24"/>
                                        <w:position w:val="-5"/>
                                        <w:sz w:val="16"/>
                                        <w:szCs w:val="16"/>
                                        <w:vertAlign w:val="subscript"/>
                                        <w:lang w:val="de-DE"/>
                                      </w:rPr>
                                      <m:t>PT</m:t>
                                    </m:r>
                                    <m:r>
                                      <w:rPr>
                                        <w:rFonts w:ascii="Cambria Math" w:hAnsi="Cambria Math" w:cstheme="minorBidi"/>
                                        <w:color w:val="000000" w:themeColor="text1"/>
                                        <w:kern w:val="24"/>
                                        <w:position w:val="-5"/>
                                        <w:sz w:val="16"/>
                                        <w:szCs w:val="16"/>
                                        <w:vertAlign w:val="subscript"/>
                                      </w:rPr>
                                      <m:t>,</m:t>
                                    </m:r>
                                    <m:r>
                                      <w:rPr>
                                        <w:rFonts w:ascii="Cambria Math" w:hAnsi="Cambria Math" w:cstheme="minorBidi"/>
                                        <w:color w:val="000000" w:themeColor="text1"/>
                                        <w:kern w:val="24"/>
                                        <w:position w:val="-5"/>
                                        <w:sz w:val="16"/>
                                        <w:szCs w:val="16"/>
                                        <w:vertAlign w:val="subscript"/>
                                        <w:lang w:val="de-DE"/>
                                      </w:rPr>
                                      <m:t>HI</m:t>
                                    </m:r>
                                    <m:r>
                                      <w:rPr>
                                        <w:rFonts w:ascii="Cambria Math" w:hAnsi="Cambria Math" w:cstheme="minorBidi"/>
                                        <w:color w:val="000000" w:themeColor="text1"/>
                                        <w:kern w:val="24"/>
                                        <w:sz w:val="16"/>
                                        <w:szCs w:val="16"/>
                                      </w:rPr>
                                      <m:t> * log</m:t>
                                    </m:r>
                                    <m:d>
                                      <m:dPr>
                                        <m:ctrlPr>
                                          <w:rPr>
                                            <w:rFonts w:ascii="Cambria Math" w:hAnsi="Cambria Math" w:cstheme="minorBidi"/>
                                            <w:i/>
                                            <w:iCs/>
                                            <w:color w:val="000000" w:themeColor="text1"/>
                                            <w:kern w:val="24"/>
                                            <w:sz w:val="16"/>
                                            <w:szCs w:val="16"/>
                                          </w:rPr>
                                        </m:ctrlPr>
                                      </m:dPr>
                                      <m:e>
                                        <m:f>
                                          <m:fPr>
                                            <m:ctrlPr>
                                              <w:rPr>
                                                <w:rFonts w:ascii="Cambria Math" w:hAnsi="Cambria Math" w:cstheme="minorBidi"/>
                                                <w:i/>
                                                <w:iCs/>
                                                <w:color w:val="000000" w:themeColor="text1"/>
                                                <w:kern w:val="24"/>
                                                <w:sz w:val="16"/>
                                                <w:szCs w:val="16"/>
                                              </w:rPr>
                                            </m:ctrlPr>
                                          </m:fPr>
                                          <m:num>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del w:id="625" w:author="SHIRAHASHI, YOSHIHIRO" w:date="2021-08-30T01:30:00Z">
                                                    <w:rPr>
                                                      <w:rFonts w:ascii="Cambria Math" w:hAnsi="Cambria Math" w:cstheme="minorBidi"/>
                                                      <w:color w:val="000000" w:themeColor="text1"/>
                                                      <w:kern w:val="24"/>
                                                      <w:position w:val="-5"/>
                                                      <w:sz w:val="16"/>
                                                      <w:szCs w:val="16"/>
                                                      <w:highlight w:val="magenta"/>
                                                      <w:vertAlign w:val="subscript"/>
                                                    </w:rPr>
                                                    <m:t>ACC</m:t>
                                                  </w:del>
                                                </m:r>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TEST</m:t>
                                                </m:r>
                                                <m:r>
                                                  <w:rPr>
                                                    <w:rFonts w:ascii="Cambria Math" w:hAnsi="Cambria Math" w:cstheme="minorBidi"/>
                                                    <w:color w:val="000000" w:themeColor="text1"/>
                                                    <w:kern w:val="24"/>
                                                    <w:sz w:val="16"/>
                                                    <w:szCs w:val="16"/>
                                                    <w:lang w:val="de-DE"/>
                                                  </w:rPr>
                                                  <m:t>+n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num>
                                          <m:den>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lang w:val="de-DE"/>
                                                  </w:rPr>
                                                  <m:t>CRS</m:t>
                                                </m:r>
                                                <m:r>
                                                  <w:rPr>
                                                    <w:rFonts w:ascii="Cambria Math" w:hAnsi="Cambria Math" w:cstheme="minorBidi"/>
                                                    <w:color w:val="000000" w:themeColor="text1"/>
                                                    <w:kern w:val="24"/>
                                                    <w:position w:val="-5"/>
                                                    <w:sz w:val="16"/>
                                                    <w:szCs w:val="16"/>
                                                    <w:vertAlign w:val="subscript"/>
                                                  </w:rPr>
                                                  <m:t> </m:t>
                                                </m:r>
                                                <m:r>
                                                  <w:ins w:id="626" w:author="SHIRAHASHI, YOSHIHIRO" w:date="2021-08-30T01:31:00Z">
                                                    <w:rPr>
                                                      <w:rFonts w:ascii="Cambria Math" w:hAnsi="Cambria Math" w:cstheme="minorBidi"/>
                                                      <w:color w:val="000000" w:themeColor="text1"/>
                                                      <w:kern w:val="24"/>
                                                      <w:position w:val="-5"/>
                                                      <w:sz w:val="16"/>
                                                      <w:szCs w:val="16"/>
                                                      <w:highlight w:val="magenta"/>
                                                      <w:vertAlign w:val="subscript"/>
                                                      <w:lang w:val="de-DE"/>
                                                    </w:rPr>
                                                    <m:t>ANCHOR</m:t>
                                                  </w:ins>
                                                </m:r>
                                                <m:r>
                                                  <w:del w:id="627" w:author="SHIRAHASHI, YOSHIHIRO" w:date="2021-08-30T01:31:00Z">
                                                    <w:rPr>
                                                      <w:rFonts w:ascii="Cambria Math" w:hAnsi="Cambria Math" w:cstheme="minorBidi"/>
                                                      <w:color w:val="000000" w:themeColor="text1"/>
                                                      <w:kern w:val="24"/>
                                                      <w:position w:val="-5"/>
                                                      <w:sz w:val="16"/>
                                                      <w:szCs w:val="16"/>
                                                      <w:highlight w:val="magenta"/>
                                                      <w:vertAlign w:val="subscript"/>
                                                      <w:lang w:val="de-DE"/>
                                                    </w:rPr>
                                                    <m:t>REF</m:t>
                                                  </w:del>
                                                </m:r>
                                                <m:r>
                                                  <w:rPr>
                                                    <w:rFonts w:ascii="Cambria Math" w:hAnsi="Cambria Math" w:cstheme="minorBidi"/>
                                                    <w:color w:val="000000" w:themeColor="text1"/>
                                                    <w:kern w:val="24"/>
                                                    <w:sz w:val="16"/>
                                                    <w:szCs w:val="16"/>
                                                    <w:lang w:val="de-DE"/>
                                                  </w:rPr>
                                                  <m:t>+ 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den>
                                        </m:f>
                                      </m:e>
                                    </m:d>
                                    <m:r>
                                      <w:rPr>
                                        <w:rFonts w:ascii="Cambria Math" w:hAnsi="Cambria Math" w:cstheme="minorBidi"/>
                                        <w:color w:val="000000" w:themeColor="text1"/>
                                        <w:kern w:val="24"/>
                                        <w:sz w:val="16"/>
                                        <w:szCs w:val="16"/>
                                      </w:rPr>
                                      <m:t>+ L</m:t>
                                    </m:r>
                                    <m:r>
                                      <w:rPr>
                                        <w:rFonts w:ascii="Cambria Math" w:hAnsi="Cambria Math" w:cstheme="minorBidi"/>
                                        <w:color w:val="000000" w:themeColor="text1"/>
                                        <w:kern w:val="24"/>
                                        <w:position w:val="-5"/>
                                        <w:sz w:val="16"/>
                                        <w:szCs w:val="16"/>
                                        <w:vertAlign w:val="subscript"/>
                                      </w:rPr>
                                      <m:t xml:space="preserve">REF </m:t>
                                    </m:r>
                                    <m:r>
                                      <w:rPr>
                                        <w:rFonts w:ascii="Cambria Math" w:hAnsi="Cambria Math" w:cstheme="minorBidi"/>
                                        <w:color w:val="000000" w:themeColor="text1"/>
                                        <w:kern w:val="24"/>
                                        <w:position w:val="-5"/>
                                        <w:sz w:val="16"/>
                                        <w:szCs w:val="16"/>
                                        <w:vertAlign w:val="subscript"/>
                                        <w:lang w:val="de-DE"/>
                                      </w:rPr>
                                      <m:t>PT</m:t>
                                    </m:r>
                                  </m:oMath>
                                </m:oMathPara>
                              </w:p>
                            </w:txbxContent>
                          </wps:txbx>
                          <wps:bodyPr wrap="square" lIns="0" tIns="0" rIns="0" bIns="0" rtlCol="0" anchor="ctr">
                            <a:noAutofit/>
                          </wps:bodyPr>
                        </wps:wsp>
                      </wpg:grpSp>
                      <wpg:grpSp>
                        <wpg:cNvPr id="1165" name="Gruppieren 31"/>
                        <wpg:cNvGrpSpPr/>
                        <wpg:grpSpPr>
                          <a:xfrm>
                            <a:off x="1478299" y="4621192"/>
                            <a:ext cx="4358763" cy="1470193"/>
                            <a:chOff x="1478299" y="4621192"/>
                            <a:chExt cx="4358763" cy="1470193"/>
                          </a:xfrm>
                        </wpg:grpSpPr>
                        <wps:wsp>
                          <wps:cNvPr id="1166" name="Gewinkelte Verbindung 138"/>
                          <wps:cNvCnPr>
                            <a:cxnSpLocks/>
                          </wps:cNvCnPr>
                          <wps:spPr>
                            <a:xfrm rot="5400000" flipH="1" flipV="1">
                              <a:off x="1410724" y="5263173"/>
                              <a:ext cx="1261605" cy="324261"/>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67" name="Textfeld 142"/>
                          <wps:cNvSpPr txBox="1"/>
                          <wps:spPr>
                            <a:xfrm>
                              <a:off x="1478299" y="5845164"/>
                              <a:ext cx="370614" cy="246221"/>
                            </a:xfrm>
                            <a:prstGeom prst="rect">
                              <a:avLst/>
                            </a:prstGeom>
                            <a:noFill/>
                          </wps:spPr>
                          <wps:txbx>
                            <w:txbxContent>
                              <w:p w14:paraId="09C41D09" w14:textId="77777777" w:rsidR="00566B88" w:rsidRDefault="00566B88" w:rsidP="007D2A87">
                                <w:pPr>
                                  <w:rPr>
                                    <w:sz w:val="24"/>
                                    <w:szCs w:val="24"/>
                                  </w:rPr>
                                </w:pPr>
                                <w:r>
                                  <w:rPr>
                                    <w:color w:val="000000" w:themeColor="text1"/>
                                    <w:kern w:val="24"/>
                                    <w:lang w:val="de-DE"/>
                                  </w:rPr>
                                  <w:t>NO</w:t>
                                </w:r>
                              </w:p>
                            </w:txbxContent>
                          </wps:txbx>
                          <wps:bodyPr wrap="none" rtlCol="0">
                            <a:noAutofit/>
                          </wps:bodyPr>
                        </wps:wsp>
                        <wps:wsp>
                          <wps:cNvPr id="1168" name="Textfeld 130"/>
                          <wps:cNvSpPr txBox="1"/>
                          <wps:spPr>
                            <a:xfrm>
                              <a:off x="2203565" y="4621192"/>
                              <a:ext cx="3633497" cy="577434"/>
                            </a:xfrm>
                            <a:prstGeom prst="rect">
                              <a:avLst/>
                            </a:prstGeom>
                            <a:noFill/>
                            <a:ln>
                              <a:solidFill>
                                <a:schemeClr val="tx1"/>
                              </a:solidFill>
                            </a:ln>
                          </wps:spPr>
                          <wps:txbx>
                            <w:txbxContent>
                              <w:p w14:paraId="1DABC3D6" w14:textId="3C3C3B8B"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DYN</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lang w:val="de-DE"/>
                                      </w:rPr>
                                      <m:t>DYN</m:t>
                                    </m:r>
                                    <m:r>
                                      <w:rPr>
                                        <w:rFonts w:ascii="Cambria Math" w:hAnsi="Cambria Math" w:cstheme="minorBidi"/>
                                        <w:color w:val="000000" w:themeColor="text1"/>
                                        <w:kern w:val="24"/>
                                        <w:position w:val="-5"/>
                                        <w:vertAlign w:val="subscript"/>
                                      </w:rPr>
                                      <m:t> LO</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ACC </m:t>
                                                </m:r>
                                                <m:r>
                                                  <w:rPr>
                                                    <w:rFonts w:ascii="Cambria Math" w:hAnsi="Cambria Math" w:cstheme="minorBidi"/>
                                                    <w:color w:val="000000" w:themeColor="text1"/>
                                                    <w:kern w:val="24"/>
                                                    <w:position w:val="-5"/>
                                                    <w:vertAlign w:val="subscript"/>
                                                    <w:lang w:val="de-DE"/>
                                                  </w:rPr>
                                                  <m:t>TEST</m:t>
                                                </m:r>
                                                <m:r>
                                                  <w:rPr>
                                                    <w:rFonts w:ascii="Cambria Math" w:hAnsi="Cambria Math" w:cstheme="minorBidi"/>
                                                    <w:color w:val="000000" w:themeColor="text1"/>
                                                    <w:kern w:val="24"/>
                                                    <w:lang w:val="de-DE"/>
                                                  </w:rPr>
                                                  <m:t>+n</m:t>
                                                </m:r>
                                                <m:r>
                                                  <w:rPr>
                                                    <w:rFonts w:ascii="Cambria Math" w:hAnsi="Cambria Math" w:cstheme="minorBidi"/>
                                                    <w:color w:val="000000" w:themeColor="text1"/>
                                                    <w:kern w:val="24"/>
                                                    <w:position w:val="-5"/>
                                                    <w:vertAlign w:val="subscript"/>
                                                  </w:rPr>
                                                  <m:t>SHIFT </m:t>
                                                </m:r>
                                                <m:r>
                                                  <w:rPr>
                                                    <w:rFonts w:ascii="Cambria Math" w:hAnsi="Cambria Math" w:cstheme="minorBidi"/>
                                                    <w:color w:val="000000" w:themeColor="text1"/>
                                                    <w:kern w:val="24"/>
                                                    <w:position w:val="-5"/>
                                                    <w:vertAlign w:val="subscript"/>
                                                    <w:lang w:val="de-DE"/>
                                                  </w:rPr>
                                                  <m:t>DYN</m:t>
                                                </m:r>
                                              </m:e>
                                            </m:d>
                                          </m:num>
                                          <m:den>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lang w:val="de-DE"/>
                                                  </w:rPr>
                                                  <m:t>CRS</m:t>
                                                </m:r>
                                                <m:r>
                                                  <w:rPr>
                                                    <w:rFonts w:ascii="Cambria Math" w:hAnsi="Cambria Math" w:cstheme="minorBidi"/>
                                                    <w:color w:val="000000" w:themeColor="text1"/>
                                                    <w:kern w:val="24"/>
                                                    <w:position w:val="-5"/>
                                                    <w:vertAlign w:val="subscript"/>
                                                  </w:rPr>
                                                  <m:t> </m:t>
                                                </m:r>
                                                <m:r>
                                                  <w:ins w:id="628" w:author="SHIRAHASHI, YOSHIHIRO" w:date="2021-08-30T01:39:00Z">
                                                    <w:rPr>
                                                      <w:rFonts w:ascii="Cambria Math" w:hAnsi="Cambria Math" w:cstheme="minorBidi"/>
                                                      <w:color w:val="000000" w:themeColor="text1"/>
                                                      <w:kern w:val="24"/>
                                                      <w:position w:val="-5"/>
                                                      <w:sz w:val="16"/>
                                                      <w:szCs w:val="16"/>
                                                      <w:highlight w:val="magenta"/>
                                                      <w:vertAlign w:val="subscript"/>
                                                      <w:lang w:val="de-DE"/>
                                                    </w:rPr>
                                                    <m:t>ANCHOR</m:t>
                                                  </w:ins>
                                                </m:r>
                                                <m:r>
                                                  <w:del w:id="629" w:author="SHIRAHASHI, YOSHIHIRO" w:date="2021-08-30T01:39:00Z">
                                                    <w:rPr>
                                                      <w:rFonts w:ascii="Cambria Math" w:hAnsi="Cambria Math" w:cstheme="minorBidi"/>
                                                      <w:color w:val="000000" w:themeColor="text1"/>
                                                      <w:kern w:val="24"/>
                                                      <w:position w:val="-5"/>
                                                      <w:vertAlign w:val="subscript"/>
                                                      <w:lang w:val="de-DE"/>
                                                    </w:rPr>
                                                    <m:t>REF</m:t>
                                                  </w:del>
                                                </m:r>
                                                <m:r>
                                                  <w:rPr>
                                                    <w:rFonts w:ascii="Cambria Math" w:hAnsi="Cambria Math" w:cstheme="minorBidi"/>
                                                    <w:color w:val="000000" w:themeColor="text1"/>
                                                    <w:kern w:val="24"/>
                                                    <w:lang w:val="de-DE"/>
                                                  </w:rPr>
                                                  <m:t> + n</m:t>
                                                </m:r>
                                                <m:r>
                                                  <w:rPr>
                                                    <w:rFonts w:ascii="Cambria Math" w:hAnsi="Cambria Math" w:cstheme="minorBidi"/>
                                                    <w:color w:val="000000" w:themeColor="text1"/>
                                                    <w:kern w:val="24"/>
                                                    <w:position w:val="-5"/>
                                                    <w:vertAlign w:val="subscript"/>
                                                  </w:rPr>
                                                  <m:t xml:space="preserve">SHIFT </m:t>
                                                </m:r>
                                                <m:r>
                                                  <w:rPr>
                                                    <w:rFonts w:ascii="Cambria Math" w:hAnsi="Cambria Math" w:cstheme="minorBidi"/>
                                                    <w:color w:val="000000" w:themeColor="text1"/>
                                                    <w:kern w:val="24"/>
                                                    <w:position w:val="-5"/>
                                                    <w:vertAlign w:val="subscript"/>
                                                    <w:lang w:val="de-DE"/>
                                                  </w:rPr>
                                                  <m:t>DYN</m:t>
                                                </m:r>
                                              </m:e>
                                            </m:d>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 xml:space="preserve">REF </m:t>
                                    </m:r>
                                    <m:r>
                                      <w:rPr>
                                        <w:rFonts w:ascii="Cambria Math" w:hAnsi="Cambria Math" w:cstheme="minorBidi"/>
                                        <w:color w:val="000000" w:themeColor="text1"/>
                                        <w:kern w:val="24"/>
                                        <w:position w:val="-5"/>
                                        <w:vertAlign w:val="subscript"/>
                                        <w:lang w:val="de-DE"/>
                                      </w:rPr>
                                      <m:t>DYN</m:t>
                                    </m:r>
                                  </m:oMath>
                                </m:oMathPara>
                              </w:p>
                            </w:txbxContent>
                          </wps:txbx>
                          <wps:bodyPr wrap="square" lIns="0" tIns="0" rIns="0" bIns="0" rtlCol="0">
                            <a:noAutofit/>
                          </wps:bodyPr>
                        </wps:wsp>
                      </wpg:grpSp>
                      <wpg:grpSp>
                        <wpg:cNvPr id="1169" name="Gruppieren 30"/>
                        <wpg:cNvGrpSpPr/>
                        <wpg:grpSpPr>
                          <a:xfrm>
                            <a:off x="2203565" y="5198626"/>
                            <a:ext cx="3633496" cy="1341248"/>
                            <a:chOff x="2203565" y="5198626"/>
                            <a:chExt cx="3633496" cy="1341248"/>
                          </a:xfrm>
                        </wpg:grpSpPr>
                        <wps:wsp>
                          <wps:cNvPr id="1170" name="Gewinkelte Verbindung 139"/>
                          <wps:cNvCnPr>
                            <a:cxnSpLocks/>
                            <a:stCxn id="1142" idx="3"/>
                            <a:endCxn id="1172" idx="1"/>
                          </wps:cNvCnPr>
                          <wps:spPr>
                            <a:xfrm flipH="1" flipV="1">
                              <a:off x="2203565" y="5486602"/>
                              <a:ext cx="693313" cy="1053272"/>
                            </a:xfrm>
                            <a:prstGeom prst="bentConnector5">
                              <a:avLst>
                                <a:gd name="adj1" fmla="val -32973"/>
                                <a:gd name="adj2" fmla="val 61857"/>
                                <a:gd name="adj3" fmla="val 132973"/>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71" name="Textfeld 143"/>
                          <wps:cNvSpPr txBox="1"/>
                          <wps:spPr>
                            <a:xfrm>
                              <a:off x="2663522" y="6186351"/>
                              <a:ext cx="422910" cy="246380"/>
                            </a:xfrm>
                            <a:prstGeom prst="rect">
                              <a:avLst/>
                            </a:prstGeom>
                            <a:noFill/>
                          </wps:spPr>
                          <wps:txbx>
                            <w:txbxContent>
                              <w:p w14:paraId="3866D6A3" w14:textId="77777777" w:rsidR="00566B88" w:rsidRDefault="00566B88" w:rsidP="007D2A87">
                                <w:pPr>
                                  <w:rPr>
                                    <w:sz w:val="24"/>
                                    <w:szCs w:val="24"/>
                                  </w:rPr>
                                </w:pPr>
                                <w:r>
                                  <w:rPr>
                                    <w:color w:val="000000" w:themeColor="text1"/>
                                    <w:kern w:val="24"/>
                                    <w:lang w:val="de-DE"/>
                                  </w:rPr>
                                  <w:t>YES</w:t>
                                </w:r>
                              </w:p>
                            </w:txbxContent>
                          </wps:txbx>
                          <wps:bodyPr wrap="none" rtlCol="0">
                            <a:noAutofit/>
                          </wps:bodyPr>
                        </wps:wsp>
                        <wps:wsp>
                          <wps:cNvPr id="1172" name="Textfeld 133"/>
                          <wps:cNvSpPr txBox="1"/>
                          <wps:spPr>
                            <a:xfrm>
                              <a:off x="2203565" y="5198626"/>
                              <a:ext cx="3633496" cy="575951"/>
                            </a:xfrm>
                            <a:prstGeom prst="rect">
                              <a:avLst/>
                            </a:prstGeom>
                            <a:noFill/>
                            <a:ln>
                              <a:solidFill>
                                <a:schemeClr val="tx1"/>
                              </a:solidFill>
                            </a:ln>
                          </wps:spPr>
                          <wps:txbx>
                            <w:txbxContent>
                              <w:p w14:paraId="5C339A89" w14:textId="7E05B6A1"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DYN</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lang w:val="de-DE"/>
                                      </w:rPr>
                                      <m:t>DYN</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HI</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ACC </m:t>
                                                </m:r>
                                                <m:r>
                                                  <w:rPr>
                                                    <w:rFonts w:ascii="Cambria Math" w:hAnsi="Cambria Math" w:cstheme="minorBidi"/>
                                                    <w:color w:val="000000" w:themeColor="text1"/>
                                                    <w:kern w:val="24"/>
                                                    <w:position w:val="-5"/>
                                                    <w:vertAlign w:val="subscript"/>
                                                    <w:lang w:val="de-DE"/>
                                                  </w:rPr>
                                                  <m:t>TEST</m:t>
                                                </m:r>
                                                <m:r>
                                                  <w:rPr>
                                                    <w:rFonts w:ascii="Cambria Math" w:hAnsi="Cambria Math" w:cstheme="minorBidi"/>
                                                    <w:color w:val="000000" w:themeColor="text1"/>
                                                    <w:kern w:val="24"/>
                                                    <w:lang w:val="de-DE"/>
                                                  </w:rPr>
                                                  <m:t>+n</m:t>
                                                </m:r>
                                                <m:r>
                                                  <w:rPr>
                                                    <w:rFonts w:ascii="Cambria Math" w:hAnsi="Cambria Math" w:cstheme="minorBidi"/>
                                                    <w:color w:val="000000" w:themeColor="text1"/>
                                                    <w:kern w:val="24"/>
                                                    <w:position w:val="-5"/>
                                                    <w:vertAlign w:val="subscript"/>
                                                  </w:rPr>
                                                  <m:t>SHIFT </m:t>
                                                </m:r>
                                                <m:r>
                                                  <w:rPr>
                                                    <w:rFonts w:ascii="Cambria Math" w:hAnsi="Cambria Math" w:cstheme="minorBidi"/>
                                                    <w:color w:val="000000" w:themeColor="text1"/>
                                                    <w:kern w:val="24"/>
                                                    <w:position w:val="-5"/>
                                                    <w:vertAlign w:val="subscript"/>
                                                    <w:lang w:val="de-DE"/>
                                                  </w:rPr>
                                                  <m:t>DYN</m:t>
                                                </m:r>
                                              </m:e>
                                            </m:d>
                                          </m:num>
                                          <m:den>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lang w:val="de-DE"/>
                                                  </w:rPr>
                                                  <m:t>CRS</m:t>
                                                </m:r>
                                                <m:r>
                                                  <w:rPr>
                                                    <w:rFonts w:ascii="Cambria Math" w:hAnsi="Cambria Math" w:cstheme="minorBidi"/>
                                                    <w:color w:val="000000" w:themeColor="text1"/>
                                                    <w:kern w:val="24"/>
                                                    <w:position w:val="-5"/>
                                                    <w:vertAlign w:val="subscript"/>
                                                  </w:rPr>
                                                  <m:t> </m:t>
                                                </m:r>
                                                <m:r>
                                                  <w:ins w:id="630" w:author="SHIRAHASHI, YOSHIHIRO" w:date="2021-08-30T01:39:00Z">
                                                    <w:rPr>
                                                      <w:rFonts w:ascii="Cambria Math" w:hAnsi="Cambria Math" w:cstheme="minorBidi"/>
                                                      <w:color w:val="000000" w:themeColor="text1"/>
                                                      <w:kern w:val="24"/>
                                                      <w:position w:val="-5"/>
                                                      <w:sz w:val="16"/>
                                                      <w:szCs w:val="16"/>
                                                      <w:highlight w:val="magenta"/>
                                                      <w:vertAlign w:val="subscript"/>
                                                      <w:lang w:val="de-DE"/>
                                                    </w:rPr>
                                                    <m:t>ANCHOR</m:t>
                                                  </w:ins>
                                                </m:r>
                                                <m:r>
                                                  <w:del w:id="631" w:author="SHIRAHASHI, YOSHIHIRO" w:date="2021-08-30T01:39:00Z">
                                                    <w:rPr>
                                                      <w:rFonts w:ascii="Cambria Math" w:hAnsi="Cambria Math" w:cstheme="minorBidi"/>
                                                      <w:color w:val="000000" w:themeColor="text1"/>
                                                      <w:kern w:val="24"/>
                                                      <w:position w:val="-5"/>
                                                      <w:vertAlign w:val="subscript"/>
                                                      <w:lang w:val="de-DE"/>
                                                    </w:rPr>
                                                    <m:t>REF</m:t>
                                                  </w:del>
                                                </m:r>
                                                <m:r>
                                                  <w:rPr>
                                                    <w:rFonts w:ascii="Cambria Math" w:hAnsi="Cambria Math" w:cstheme="minorBidi"/>
                                                    <w:color w:val="000000" w:themeColor="text1"/>
                                                    <w:kern w:val="24"/>
                                                    <w:lang w:val="de-DE"/>
                                                  </w:rPr>
                                                  <m:t>+ n</m:t>
                                                </m:r>
                                                <m:r>
                                                  <w:rPr>
                                                    <w:rFonts w:ascii="Cambria Math" w:hAnsi="Cambria Math" w:cstheme="minorBidi"/>
                                                    <w:color w:val="000000" w:themeColor="text1"/>
                                                    <w:kern w:val="24"/>
                                                    <w:position w:val="-5"/>
                                                    <w:vertAlign w:val="subscript"/>
                                                    <w:lang w:val="de-DE"/>
                                                  </w:rPr>
                                                  <m:t>SHIFT DYN</m:t>
                                                </m:r>
                                              </m:e>
                                            </m:d>
                                          </m:den>
                                        </m:f>
                                      </m:e>
                                    </m:d>
                                    <m:r>
                                      <w:rPr>
                                        <w:rFonts w:ascii="Cambria Math" w:hAnsi="Cambria Math" w:cstheme="minorBidi"/>
                                        <w:color w:val="000000" w:themeColor="text1"/>
                                        <w:kern w:val="24"/>
                                      </w:rPr>
                                      <m:t>+ LREF</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DYN</m:t>
                                    </m:r>
                                  </m:oMath>
                                </m:oMathPara>
                              </w:p>
                            </w:txbxContent>
                          </wps:txbx>
                          <wps:bodyPr wrap="square" lIns="0" tIns="0" rIns="0" bIns="0"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4433F948" id="_x0000_s1563" style="position:absolute;margin-left:2.4pt;margin-top:-1.95pt;width:489.6pt;height:568.55pt;z-index:251675136;mso-position-horizontal-relative:text;mso-position-vertical-relative:text;mso-width-relative:margin;mso-height-relative:margin" coordorigin="281,-434" coordsize="62182,72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">
                <v:group id="Gruppieren 19" o:spid="_x0000_s1564" style="position:absolute;left:753;top:6862;width:17280;height:6820" coordorigin="753,6862" coordsize="17280,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lussdiagramm: Prozess 36" o:spid="_x0000_s1565" type="#_x0000_t109" style="position:absolute;left:753;top:9681;width:1728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" fillcolor="white [3212]" strokecolor="black [3213]" strokeweight=".25pt">
                    <v:textbox>
                      <w:txbxContent>
                        <w:p w14:paraId="78D0A74D" w14:textId="77777777" w:rsidR="00566B88" w:rsidRDefault="00566B88" w:rsidP="00285B8A">
                          <w:pPr>
                            <w:spacing w:line="240" w:lineRule="auto"/>
                            <w:jc w:val="center"/>
                            <w:rPr>
                              <w:sz w:val="24"/>
                              <w:szCs w:val="24"/>
                            </w:rPr>
                          </w:pPr>
                          <w:r>
                            <w:rPr>
                              <w:color w:val="000000" w:themeColor="text1"/>
                              <w:kern w:val="24"/>
                              <w:lang w:val="en-US"/>
                            </w:rPr>
                            <w:t>Calculate expected tyre rolling sound L</w:t>
                          </w:r>
                          <w:r>
                            <w:rPr>
                              <w:color w:val="000000" w:themeColor="text1"/>
                              <w:kern w:val="24"/>
                              <w:position w:val="-5"/>
                              <w:vertAlign w:val="subscript"/>
                              <w:lang w:val="en-US"/>
                            </w:rPr>
                            <w:t>TR EXP</w:t>
                          </w:r>
                        </w:p>
                      </w:txbxContent>
                    </v:textbox>
                  </v:shape>
                  <v:shape id="Gerade Verbindung mit Pfeil 58" o:spid="_x0000_s1566" type="#_x0000_t32" style="position:absolute;left:9393;top:6862;width:144;height:28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" strokecolor="black [3213]" strokeweight="1.5pt">
                    <v:stroke endarrow="block"/>
                  </v:shape>
                </v:group>
                <v:shape id="Flussdiagramm: Vorbereitung 25" o:spid="_x0000_s1567" type="#_x0000_t117" style="position:absolute;left:281;top:-434;width:18510;height:7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" fillcolor="#dbe5f1 [660]" strokecolor="#365f91 [2404]" strokeweight="2.25pt">
                  <v:textbox style="mso-fit-shape-to-text:t" inset="0,,0">
                    <w:txbxContent>
                      <w:p w14:paraId="15FFA376" w14:textId="3E227266" w:rsidR="00566B88" w:rsidRDefault="00566B88" w:rsidP="007D2A87">
                        <w:pPr>
                          <w:spacing w:line="320" w:lineRule="exact"/>
                          <w:jc w:val="center"/>
                          <w:rPr>
                            <w:sz w:val="24"/>
                            <w:szCs w:val="24"/>
                          </w:rPr>
                        </w:pPr>
                        <w:r>
                          <w:rPr>
                            <w:color w:val="000000" w:themeColor="text1"/>
                            <w:kern w:val="24"/>
                            <w:lang w:val="en-US"/>
                          </w:rPr>
                          <w:t xml:space="preserve">Calculate expected </w:t>
                        </w:r>
                        <w:r>
                          <w:rPr>
                            <w:color w:val="000000" w:themeColor="text1"/>
                            <w:kern w:val="24"/>
                            <w:lang w:val="en-US"/>
                          </w:rPr>
                          <w:br/>
                          <w:t>sound level L</w:t>
                        </w:r>
                        <w:r>
                          <w:rPr>
                            <w:color w:val="000000" w:themeColor="text1"/>
                            <w:kern w:val="24"/>
                            <w:position w:val="-5"/>
                            <w:vertAlign w:val="subscript"/>
                            <w:lang w:val="en-US"/>
                          </w:rPr>
                          <w:t>TEST EXP</w:t>
                        </w:r>
                        <w:r>
                          <w:rPr>
                            <w:color w:val="000000" w:themeColor="text1"/>
                            <w:kern w:val="24"/>
                            <w:lang w:val="en-US"/>
                          </w:rPr>
                          <w:t xml:space="preserve"> for a single test run</w:t>
                        </w:r>
                      </w:p>
                    </w:txbxContent>
                  </v:textbox>
                </v:shape>
                <v:group id="Gruppieren 20" o:spid="_x0000_s1568" style="position:absolute;left:9393;top:13680;width:15741;height:6790" coordorigin="9393,13680" coordsize="15741,6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Gewinkelte Verbindung 46" o:spid="_x0000_s1569" type="#_x0000_t33" style="position:absolute;left:9207;top:13868;width:3735;height:33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" strokecolor="black [3213]" strokeweight="1.5pt">
                    <v:stroke endarrow="block"/>
                  </v:shape>
                  <v:shape id="Flussdiagramm: Verzweigung 47" o:spid="_x0000_s1570" type="#_x0000_t110" style="position:absolute;left:12755;top:13680;width:12379;height:6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" filled="f" strokecolor="black [3213]" strokeweight=".25pt">
                    <v:textbox inset="0,0,0,0">
                      <w:txbxContent>
                        <w:p w14:paraId="18303A73" w14:textId="64CF17D0" w:rsidR="00566B88" w:rsidRDefault="00566B88" w:rsidP="007D2A87">
                          <w:pPr>
                            <w:jc w:val="center"/>
                            <w:rPr>
                              <w:sz w:val="24"/>
                              <w:szCs w:val="24"/>
                            </w:rPr>
                          </w:pPr>
                          <w:r>
                            <w:rPr>
                              <w:color w:val="000000" w:themeColor="text1"/>
                              <w:kern w:val="24"/>
                              <w:lang w:val="en-US"/>
                            </w:rPr>
                            <w:t>v</w:t>
                          </w:r>
                          <w:r>
                            <w:rPr>
                              <w:color w:val="000000" w:themeColor="text1"/>
                              <w:kern w:val="24"/>
                              <w:position w:val="-5"/>
                              <w:vertAlign w:val="subscript"/>
                              <w:lang w:val="en-US"/>
                            </w:rPr>
                            <w:t>TEST</w:t>
                          </w:r>
                          <w:r>
                            <w:rPr>
                              <w:color w:val="000000" w:themeColor="text1"/>
                              <w:kern w:val="24"/>
                              <w:lang w:val="en-US"/>
                            </w:rPr>
                            <w:t xml:space="preserve"> </w:t>
                          </w:r>
                          <w:r>
                            <w:rPr>
                              <w:color w:val="000000" w:themeColor="text1"/>
                              <w:kern w:val="24"/>
                              <w:lang w:val="en-US"/>
                            </w:rPr>
                            <w:br/>
                            <w:t>&gt;</w:t>
                          </w:r>
                          <w:ins w:id="632" w:author="SHIRAHASHI, YOSHIHIRO" w:date="2021-08-30T01:36:00Z">
                            <w:r w:rsidRPr="009D7D4C">
                              <w:rPr>
                                <w:color w:val="000000" w:themeColor="text1"/>
                                <w:kern w:val="24"/>
                                <w:lang w:val="en-US"/>
                              </w:rPr>
                              <w:t xml:space="preserve"> </w:t>
                            </w:r>
                            <w:r w:rsidRPr="009D7D4C">
                              <w:rPr>
                                <w:color w:val="000000" w:themeColor="text1"/>
                                <w:kern w:val="24"/>
                                <w:highlight w:val="magenta"/>
                                <w:lang w:val="en-US"/>
                              </w:rPr>
                              <w:t>v</w:t>
                            </w:r>
                            <w:r w:rsidRPr="009D7D4C">
                              <w:rPr>
                                <w:color w:val="000000" w:themeColor="text1"/>
                                <w:kern w:val="24"/>
                                <w:position w:val="-5"/>
                                <w:highlight w:val="magenta"/>
                                <w:vertAlign w:val="subscript"/>
                                <w:lang w:val="en-US"/>
                              </w:rPr>
                              <w:t>REF</w:t>
                            </w:r>
                          </w:ins>
                          <w:r>
                            <w:rPr>
                              <w:color w:val="000000" w:themeColor="text1"/>
                              <w:kern w:val="24"/>
                              <w:lang w:val="en-US"/>
                            </w:rPr>
                            <w:t xml:space="preserve"> </w:t>
                          </w:r>
                          <w:del w:id="633" w:author="SHIRAHASHI, YOSHIHIRO" w:date="2021-08-30T01:36:00Z">
                            <w:r w:rsidDel="009D7D4C">
                              <w:rPr>
                                <w:color w:val="000000" w:themeColor="text1"/>
                                <w:kern w:val="24"/>
                                <w:lang w:val="en-US"/>
                              </w:rPr>
                              <w:delText>50 km/h</w:delText>
                            </w:r>
                          </w:del>
                        </w:p>
                      </w:txbxContent>
                    </v:textbox>
                  </v:shape>
                </v:group>
                <v:group id="Gruppieren 23" o:spid="_x0000_s1571" style="position:absolute;left:807;top:5941;width:61656;height:28223" coordorigin="807,5941" coordsize="61656,2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lussdiagramm: Prozess 44" o:spid="_x0000_s1572" type="#_x0000_t109" style="position:absolute;left:807;top:26045;width:13018;height:8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" fillcolor="white [3212]" strokecolor="black [3213]" strokeweight=".25pt">
                    <v:textbox>
                      <w:txbxContent>
                        <w:p w14:paraId="48674686" w14:textId="77777777" w:rsidR="00566B88" w:rsidRDefault="00566B88" w:rsidP="007D2A87">
                          <w:pPr>
                            <w:jc w:val="center"/>
                            <w:rPr>
                              <w:sz w:val="24"/>
                              <w:szCs w:val="24"/>
                            </w:rPr>
                          </w:pPr>
                          <w:r>
                            <w:rPr>
                              <w:color w:val="000000" w:themeColor="text1"/>
                              <w:kern w:val="24"/>
                              <w:lang w:val="en-US"/>
                            </w:rPr>
                            <w:t>Calculate expected power train mechanics sound level L</w:t>
                          </w:r>
                          <w:r>
                            <w:rPr>
                              <w:color w:val="000000" w:themeColor="text1"/>
                              <w:kern w:val="24"/>
                              <w:position w:val="-5"/>
                              <w:vertAlign w:val="subscript"/>
                              <w:lang w:val="en-US"/>
                            </w:rPr>
                            <w:t>PT EXP</w:t>
                          </w:r>
                        </w:p>
                      </w:txbxContent>
                    </v:textbox>
                  </v:shape>
                  <v:shape id="Gerade Verbindung mit Pfeil 61" o:spid="_x0000_s1573" type="#_x0000_t32" style="position:absolute;left:58089;top:13443;width:21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" strokecolor="black [3213]" strokeweight="1.5pt">
                    <v:stroke endarrow="block"/>
                    <o:lock v:ext="edit" shapetype="f"/>
                  </v:shape>
                  <v:shape id="Gewinkelte Verbindung 41" o:spid="_x0000_s1574" type="#_x0000_t34" style="position:absolute;left:28729;top:-6600;width:11231;height:5405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" adj="12204" strokecolor="black [3213]" strokeweight="1.5pt">
                    <v:stroke endarrow="block"/>
                  </v:shape>
                  <v:oval id="Ellipse 12" o:spid="_x0000_s1575" style="position:absolute;left:60287;top:12072;width:2176;height:2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" fillcolor="white [3212]" strokecolor="black [3213]" strokeweight=".25pt"/>
                  <v:shape id="Gewinkelte Verbindung 15" o:spid="_x0000_s1576" type="#_x0000_t33" style="position:absolute;left:58089;top:5941;width:3286;height:613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" strokecolor="black [3213]" strokeweight="1.5pt">
                    <v:stroke endarrow="block"/>
                    <o:lock v:ext="edit" shapetype="f"/>
                  </v:shape>
                </v:group>
                <v:group id="Gruppieren 24" o:spid="_x0000_s1577" style="position:absolute;left:7316;top:34164;width:22261;height:9636" coordorigin="7316,34164" coordsize="22261,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Gewinkelte Verbindung 108" o:spid="_x0000_s1578" type="#_x0000_t33" style="position:absolute;left:5559;top:35921;width:5444;height:19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" strokecolor="black [3213]" strokeweight="1.5pt">
                    <v:stroke endarrow="block"/>
                  </v:shape>
                  <v:shape id="Flussdiagramm: Verzweigung 110" o:spid="_x0000_s1579" type="#_x0000_t110" style="position:absolute;left:9245;top:35415;width:20332;height:83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" filled="f" strokecolor="black [3213]" strokeweight=".25pt">
                    <v:textbox inset="0,0,0,0">
                      <w:txbxContent>
                        <w:p w14:paraId="29018514" w14:textId="54D9469D" w:rsidR="00566B88" w:rsidRPr="0029112F" w:rsidRDefault="00566B88" w:rsidP="007D2A87">
                          <w:pPr>
                            <w:jc w:val="center"/>
                            <w:rPr>
                              <w:sz w:val="22"/>
                              <w:szCs w:val="22"/>
                            </w:rPr>
                          </w:pPr>
                          <w:r w:rsidRPr="0029112F">
                            <w:rPr>
                              <w:color w:val="000000" w:themeColor="text1"/>
                              <w:kern w:val="24"/>
                              <w:sz w:val="18"/>
                              <w:szCs w:val="18"/>
                              <w:lang w:val="en-US"/>
                            </w:rPr>
                            <w:t>n</w:t>
                          </w:r>
                          <w:del w:id="634" w:author="SHIRAHASHI, YOSHIHIRO" w:date="2021-08-29T19:56:00Z">
                            <w:r w:rsidRPr="009D7D4C" w:rsidDel="00D9270C">
                              <w:rPr>
                                <w:color w:val="000000" w:themeColor="text1"/>
                                <w:kern w:val="24"/>
                                <w:position w:val="-5"/>
                                <w:sz w:val="18"/>
                                <w:szCs w:val="18"/>
                                <w:highlight w:val="magenta"/>
                                <w:vertAlign w:val="subscript"/>
                                <w:lang w:val="en-US"/>
                              </w:rPr>
                              <w:delText>ACC</w:delText>
                            </w:r>
                          </w:del>
                          <w:ins w:id="635" w:author="SHIRAHASHI, YOSHIHIRO" w:date="2021-08-29T19:56:00Z">
                            <w:r w:rsidRPr="009D7D4C">
                              <w:rPr>
                                <w:color w:val="000000" w:themeColor="text1"/>
                                <w:kern w:val="24"/>
                                <w:position w:val="-5"/>
                                <w:sz w:val="18"/>
                                <w:szCs w:val="18"/>
                                <w:highlight w:val="magenta"/>
                                <w:vertAlign w:val="subscript"/>
                                <w:lang w:val="en-US"/>
                              </w:rPr>
                              <w:t>BB’</w:t>
                            </w:r>
                          </w:ins>
                          <w:r w:rsidRPr="0029112F">
                            <w:rPr>
                              <w:color w:val="000000" w:themeColor="text1"/>
                              <w:kern w:val="24"/>
                              <w:position w:val="-5"/>
                              <w:sz w:val="18"/>
                              <w:szCs w:val="18"/>
                              <w:vertAlign w:val="subscript"/>
                              <w:lang w:val="en-US"/>
                            </w:rPr>
                            <w:t xml:space="preserve"> TEST</w:t>
                          </w:r>
                          <w:r w:rsidRPr="0029112F">
                            <w:rPr>
                              <w:color w:val="000000" w:themeColor="text1"/>
                              <w:kern w:val="24"/>
                              <w:sz w:val="18"/>
                              <w:szCs w:val="18"/>
                              <w:lang w:val="en-US"/>
                            </w:rPr>
                            <w:t xml:space="preserve"> </w:t>
                          </w:r>
                          <w:r w:rsidRPr="0029112F">
                            <w:rPr>
                              <w:color w:val="000000" w:themeColor="text1"/>
                              <w:kern w:val="24"/>
                              <w:sz w:val="18"/>
                              <w:szCs w:val="18"/>
                              <w:lang w:val="en-US"/>
                            </w:rPr>
                            <w:br/>
                            <w:t>&gt; n</w:t>
                          </w:r>
                          <w:ins w:id="636" w:author="SHIRAHASHI, YOSHIHIRO" w:date="2021-08-30T01:35:00Z">
                            <w:r w:rsidRPr="009D7D4C">
                              <w:rPr>
                                <w:color w:val="000000" w:themeColor="text1"/>
                                <w:kern w:val="24"/>
                                <w:position w:val="-5"/>
                                <w:sz w:val="18"/>
                                <w:szCs w:val="18"/>
                                <w:highlight w:val="magenta"/>
                                <w:vertAlign w:val="subscript"/>
                                <w:lang w:val="en-US"/>
                              </w:rPr>
                              <w:t>BB’ CRS ANCHOR</w:t>
                            </w:r>
                          </w:ins>
                          <w:del w:id="637" w:author="SHIRAHASHI, YOSHIHIRO" w:date="2021-08-30T01:33:00Z">
                            <w:r w:rsidRPr="009D7D4C" w:rsidDel="009D7D4C">
                              <w:rPr>
                                <w:color w:val="000000" w:themeColor="text1"/>
                                <w:kern w:val="24"/>
                                <w:position w:val="-5"/>
                                <w:sz w:val="18"/>
                                <w:szCs w:val="18"/>
                                <w:highlight w:val="magenta"/>
                                <w:vertAlign w:val="subscript"/>
                                <w:lang w:val="en-US"/>
                              </w:rPr>
                              <w:delText xml:space="preserve">ACC </w:delText>
                            </w:r>
                          </w:del>
                          <w:del w:id="638" w:author="SHIRAHASHI, YOSHIHIRO" w:date="2021-08-30T01:34:00Z">
                            <w:r w:rsidRPr="009D7D4C" w:rsidDel="009D7D4C">
                              <w:rPr>
                                <w:color w:val="000000" w:themeColor="text1"/>
                                <w:kern w:val="24"/>
                                <w:position w:val="-5"/>
                                <w:sz w:val="18"/>
                                <w:szCs w:val="18"/>
                                <w:highlight w:val="magenta"/>
                                <w:vertAlign w:val="subscript"/>
                                <w:lang w:val="en-US"/>
                              </w:rPr>
                              <w:delText>REF</w:delText>
                            </w:r>
                          </w:del>
                        </w:p>
                      </w:txbxContent>
                    </v:textbox>
                  </v:shape>
                </v:group>
                <v:group id="Gruppieren 28" o:spid="_x0000_s1580" style="position:absolute;left:607;top:24365;width:61786;height:28481" coordorigin="607,24365" coordsize="61785,2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">
                  <v:shape id="Flussdiagramm: Prozess 48" o:spid="_x0000_s1581" type="#_x0000_t109" style="position:absolute;left:607;top:47306;width:17280;height:5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" fillcolor="white [3212]" strokecolor="black [3213]" strokeweight=".25pt">
                    <v:textbox>
                      <w:txbxContent>
                        <w:p w14:paraId="556E2ADC" w14:textId="77777777" w:rsidR="00566B88" w:rsidRDefault="00566B88" w:rsidP="00285B8A">
                          <w:pPr>
                            <w:spacing w:line="240" w:lineRule="auto"/>
                            <w:jc w:val="center"/>
                            <w:rPr>
                              <w:sz w:val="24"/>
                              <w:szCs w:val="24"/>
                            </w:rPr>
                          </w:pPr>
                          <w:r>
                            <w:rPr>
                              <w:color w:val="000000" w:themeColor="text1"/>
                              <w:kern w:val="24"/>
                              <w:lang w:val="en-US"/>
                            </w:rPr>
                            <w:t>Calculate expected base dynamic sound level</w:t>
                          </w:r>
                        </w:p>
                        <w:p w14:paraId="7E6F24B1" w14:textId="77777777" w:rsidR="00566B88" w:rsidRDefault="00566B88" w:rsidP="00285B8A">
                          <w:pPr>
                            <w:spacing w:line="240" w:lineRule="auto"/>
                            <w:jc w:val="center"/>
                          </w:pPr>
                          <w:r>
                            <w:rPr>
                              <w:color w:val="000000" w:themeColor="text1"/>
                              <w:kern w:val="24"/>
                              <w:lang w:val="en-US"/>
                            </w:rPr>
                            <w:t>L</w:t>
                          </w:r>
                          <w:r>
                            <w:rPr>
                              <w:color w:val="000000" w:themeColor="text1"/>
                              <w:kern w:val="24"/>
                              <w:position w:val="-5"/>
                              <w:vertAlign w:val="subscript"/>
                              <w:lang w:val="en-US"/>
                            </w:rPr>
                            <w:t>DYN EXP</w:t>
                          </w:r>
                        </w:p>
                      </w:txbxContent>
                    </v:textbox>
                  </v:shape>
                  <v:shape id="Gerade Verbindung mit Pfeil 107" o:spid="_x0000_s1582" type="#_x0000_t32" style="position:absolute;left:58045;top:31947;width:2172;height: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" strokecolor="black [3213]" strokeweight="1.5pt">
                    <v:stroke endarrow="block"/>
                    <o:lock v:ext="edit" shapetype="f"/>
                  </v:shape>
                  <v:shape id="Gewinkelte Verbindung 109" o:spid="_x0000_s1583" type="#_x0000_t34" style="position:absolute;left:28311;top:14313;width:13929;height:5205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" adj="17527" strokecolor="black [3213]" strokeweight="1.5pt">
                    <v:stroke endarrow="block"/>
                    <o:lock v:ext="edit" shapetype="f"/>
                  </v:shape>
                  <v:oval id="Ellipse 113" o:spid="_x0000_s1584" style="position:absolute;left:60217;top:30636;width:2176;height:2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" fillcolor="white [3212]" strokecolor="black [3213]" strokeweight=".25pt"/>
                  <v:shape id="Gewinkelte Verbindung 114" o:spid="_x0000_s1585" type="#_x0000_t33" style="position:absolute;left:54256;top:24365;width:7046;height:627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" strokecolor="black [3213]" strokeweight="1.5pt">
                    <v:stroke endarrow="block"/>
                    <o:lock v:ext="edit" shapetype="f"/>
                  </v:shape>
                </v:group>
                <v:group id="Gruppieren 29" o:spid="_x0000_s1586" style="position:absolute;left:9247;top:52846;width:19722;height:17930" coordorigin="9247,52846" coordsize="19721,1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">
                  <v:shape id="Gewinkelte Verbindung 135" o:spid="_x0000_s1587" type="#_x0000_t33" style="position:absolute;left:3734;top:58359;width:12552;height:15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" strokecolor="black [3213]" strokeweight="1.5pt">
                    <v:stroke endarrow="block"/>
                    <o:lock v:ext="edit" shapetype="f"/>
                  </v:shape>
                  <v:shape id="Flussdiagramm: Verzweigung 137" o:spid="_x0000_s1588" type="#_x0000_t110" style="position:absolute;left:10773;top:60021;width:18196;height:10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" filled="f" strokecolor="black [3213]" strokeweight=".25pt">
                    <v:textbox inset="0,0,0,0">
                      <w:txbxContent>
                        <w:p w14:paraId="04488346" w14:textId="3DF58DD1" w:rsidR="00566B88" w:rsidRDefault="00566B88" w:rsidP="007D2A87">
                          <w:pPr>
                            <w:jc w:val="center"/>
                            <w:rPr>
                              <w:sz w:val="24"/>
                              <w:szCs w:val="24"/>
                            </w:rPr>
                          </w:pPr>
                          <w:r>
                            <w:rPr>
                              <w:color w:val="000000" w:themeColor="text1"/>
                              <w:kern w:val="24"/>
                              <w:lang w:val="en-US"/>
                            </w:rPr>
                            <w:t>n</w:t>
                          </w:r>
                          <w:del w:id="639" w:author="SHIRAHASHI, YOSHIHIRO" w:date="2021-08-30T01:38:00Z">
                            <w:r w:rsidDel="009D7D4C">
                              <w:rPr>
                                <w:color w:val="000000" w:themeColor="text1"/>
                                <w:kern w:val="24"/>
                                <w:position w:val="-5"/>
                                <w:vertAlign w:val="subscript"/>
                                <w:lang w:val="en-US"/>
                              </w:rPr>
                              <w:delText>ACC</w:delText>
                            </w:r>
                          </w:del>
                          <w:ins w:id="640" w:author="SHIRAHASHI, YOSHIHIRO" w:date="2021-08-30T01:37:00Z">
                            <w:r w:rsidRPr="009D7D4C">
                              <w:rPr>
                                <w:color w:val="000000" w:themeColor="text1"/>
                                <w:kern w:val="24"/>
                                <w:position w:val="-5"/>
                                <w:highlight w:val="magenta"/>
                                <w:vertAlign w:val="subscript"/>
                                <w:lang w:val="en-US"/>
                              </w:rPr>
                              <w:t>BB’</w:t>
                            </w:r>
                          </w:ins>
                          <w:r>
                            <w:rPr>
                              <w:color w:val="000000" w:themeColor="text1"/>
                              <w:kern w:val="24"/>
                              <w:position w:val="-5"/>
                              <w:vertAlign w:val="subscript"/>
                              <w:lang w:val="en-US"/>
                            </w:rPr>
                            <w:t xml:space="preserve"> TEST</w:t>
                          </w:r>
                          <w:r>
                            <w:rPr>
                              <w:color w:val="000000" w:themeColor="text1"/>
                              <w:kern w:val="24"/>
                              <w:lang w:val="en-US"/>
                            </w:rPr>
                            <w:t xml:space="preserve"> </w:t>
                          </w:r>
                          <w:r>
                            <w:rPr>
                              <w:color w:val="000000" w:themeColor="text1"/>
                              <w:kern w:val="24"/>
                              <w:lang w:val="en-US"/>
                            </w:rPr>
                            <w:br/>
                            <w:t>&gt; n</w:t>
                          </w:r>
                          <w:ins w:id="641" w:author="SHIRAHASHI, YOSHIHIRO" w:date="2021-08-30T01:38:00Z">
                            <w:r w:rsidRPr="009D7D4C">
                              <w:rPr>
                                <w:color w:val="000000" w:themeColor="text1"/>
                                <w:kern w:val="24"/>
                                <w:position w:val="-5"/>
                                <w:sz w:val="18"/>
                                <w:szCs w:val="18"/>
                                <w:highlight w:val="magenta"/>
                                <w:vertAlign w:val="subscript"/>
                                <w:lang w:val="en-US"/>
                              </w:rPr>
                              <w:t>BB’ CRS ANCHOR</w:t>
                            </w:r>
                          </w:ins>
                          <w:r>
                            <w:rPr>
                              <w:color w:val="000000" w:themeColor="text1"/>
                              <w:kern w:val="24"/>
                              <w:position w:val="-5"/>
                              <w:vertAlign w:val="subscript"/>
                              <w:lang w:val="en-US"/>
                            </w:rPr>
                            <w:t>ACC REF</w:t>
                          </w:r>
                        </w:p>
                      </w:txbxContent>
                    </v:textbox>
                  </v:shape>
                </v:group>
                <v:group id="Gruppieren 33" o:spid="_x0000_s1589" style="position:absolute;left:8323;top:47945;width:54046;height:23828" coordorigin="8323,47945" coordsize="54046,2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Gerade Verbindung mit Pfeil 134" o:spid="_x0000_s1590" type="#_x0000_t32" style="position:absolute;left:58371;top:53719;width:1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" strokecolor="black [3213]" strokeweight="1.5pt">
                    <v:stroke endarrow="block"/>
                    <o:lock v:ext="edit" shapetype="f"/>
                  </v:shape>
                  <v:shape id="Gewinkelte Verbindung 136" o:spid="_x0000_s1591" type="#_x0000_t34" style="position:absolute;left:28931;top:37255;width:14491;height:5020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" adj="19737" strokecolor="black [3213]" strokeweight="1.5pt">
                    <v:stroke endarrow="block"/>
                    <o:lock v:ext="edit" shapetype="f"/>
                  </v:shape>
                  <v:oval id="Ellipse 140" o:spid="_x0000_s1592" style="position:absolute;left:60193;top:52322;width:2176;height:2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" fillcolor="white [3212]" strokecolor="black [3213]" strokeweight=".25pt"/>
                  <v:shape id="Gewinkelte Verbindung 141" o:spid="_x0000_s1593" type="#_x0000_t33" style="position:absolute;left:58371;top:47945;width:2910;height:437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" strokecolor="black [3213]" strokeweight="1.5pt">
                    <v:stroke endarrow="block"/>
                    <o:lock v:ext="edit" shapetype="f"/>
                  </v:shape>
                  <v:oval id="Ellipse 146" o:spid="_x0000_s1594" style="position:absolute;left:8323;top:69609;width:5503;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" fillcolor="white [3212]" strokecolor="black [3213]" strokeweight=".25pt">
                    <v:textbox inset="0,0,0,0">
                      <w:txbxContent>
                        <w:p w14:paraId="05D5074B" w14:textId="77777777" w:rsidR="00566B88" w:rsidRDefault="00566B88" w:rsidP="007D2A87">
                          <w:pPr>
                            <w:jc w:val="center"/>
                            <w:rPr>
                              <w:sz w:val="24"/>
                              <w:szCs w:val="24"/>
                            </w:rPr>
                          </w:pPr>
                          <w:r>
                            <w:rPr>
                              <w:b/>
                              <w:bCs/>
                              <w:color w:val="000000" w:themeColor="text1"/>
                              <w:kern w:val="24"/>
                            </w:rPr>
                            <w:t>1</w:t>
                          </w:r>
                        </w:p>
                      </w:txbxContent>
                    </v:textbox>
                  </v:oval>
                </v:group>
                <v:group id="Gruppieren 22" o:spid="_x0000_s1595" style="position:absolute;left:18519;top:4161;width:39565;height:10300" coordorigin="18519,4161" coordsize="39564,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Gewinkelte Verbindung 9" o:spid="_x0000_s1596" type="#_x0000_t33" style="position:absolute;left:20231;top:4649;width:7744;height:1031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" strokecolor="black [3213]" strokeweight="1.5pt">
                    <v:stroke endarrow="block"/>
                    <o:lock v:ext="edit" shapetype="f"/>
                  </v:shape>
                  <v:shape id="Textfeld 76" o:spid="_x0000_s1597" type="#_x0000_t202" style="position:absolute;left:18519;top:11999;width:3706;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" filled="f" stroked="f">
                    <v:textbox>
                      <w:txbxContent>
                        <w:p w14:paraId="155DE912" w14:textId="77777777" w:rsidR="00566B88" w:rsidRDefault="00566B88" w:rsidP="007D2A87">
                          <w:pPr>
                            <w:rPr>
                              <w:sz w:val="24"/>
                              <w:szCs w:val="24"/>
                            </w:rPr>
                          </w:pPr>
                          <w:r>
                            <w:rPr>
                              <w:color w:val="000000" w:themeColor="text1"/>
                              <w:kern w:val="24"/>
                              <w:lang w:val="de-DE"/>
                            </w:rPr>
                            <w:t>NO</w:t>
                          </w:r>
                        </w:p>
                      </w:txbxContent>
                    </v:textbox>
                  </v:shape>
                  <v:shape id="Textfeld 45" o:spid="_x0000_s1598" type="#_x0000_t202" style="position:absolute;left:29261;top:4161;width:28823;height:35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" filled="f" strokecolor="black [3213]">
                    <v:textbox inset="0,0,0,0">
                      <w:txbxContent>
                        <w:p w14:paraId="2BACE893" w14:textId="3A81C5C7"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TR</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rPr>
                                <m:t>TR LO</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TEST</m:t>
                                      </m:r>
                                    </m:num>
                                    <m:den>
                                      <m:r>
                                        <w:ins w:id="642" w:author="SHIRAHASHI, YOSHIHIRO" w:date="2021-07-05T01:32:00Z">
                                          <w:rPr>
                                            <w:rFonts w:ascii="Cambria Math" w:hAnsi="Cambria Math" w:cstheme="minorBidi"/>
                                            <w:color w:val="000000" w:themeColor="text1"/>
                                            <w:kern w:val="24"/>
                                          </w:rPr>
                                          <m:t>v</m:t>
                                        </w:ins>
                                      </m:r>
                                      <m:sSup>
                                        <m:sSupPr>
                                          <m:ctrlPr>
                                            <w:ins w:id="643" w:author="SHIRAHASHI, YOSHIHIRO" w:date="2021-07-05T01:32:00Z">
                                              <w:rPr>
                                                <w:rFonts w:ascii="Cambria Math" w:hAnsi="Cambria Math" w:cstheme="minorBidi"/>
                                                <w:i/>
                                                <w:iCs/>
                                                <w:color w:val="000000" w:themeColor="text1"/>
                                                <w:kern w:val="24"/>
                                                <w:position w:val="-5"/>
                                                <w:vertAlign w:val="subscript"/>
                                              </w:rPr>
                                            </w:ins>
                                          </m:ctrlPr>
                                        </m:sSupPr>
                                        <m:e>
                                          <m:r>
                                            <w:ins w:id="644" w:author="SHIRAHASHI, YOSHIHIRO" w:date="2021-07-05T01:32:00Z">
                                              <w:rPr>
                                                <w:rFonts w:ascii="Cambria Math" w:hAnsi="Cambria Math" w:cstheme="minorBidi"/>
                                                <w:color w:val="000000" w:themeColor="text1"/>
                                                <w:kern w:val="24"/>
                                                <w:position w:val="-5"/>
                                                <w:vertAlign w:val="subscript"/>
                                              </w:rPr>
                                              <m:t>REF</m:t>
                                            </w:ins>
                                          </m:r>
                                        </m:e>
                                        <m:sup/>
                                      </m:sSup>
                                      <m:r>
                                        <w:del w:id="645" w:author="SHIRAHASHI, YOSHIHIRO" w:date="2021-07-05T01:30:00Z">
                                          <w:rPr>
                                            <w:rFonts w:ascii="Cambria Math" w:hAnsi="Cambria Math" w:cstheme="minorBidi"/>
                                            <w:color w:val="000000" w:themeColor="text1"/>
                                            <w:kern w:val="24"/>
                                            <w:lang w:val="de-DE"/>
                                          </w:rPr>
                                          <m:t>50</m:t>
                                        </w:del>
                                      </m:r>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REF TR</m:t>
                              </m:r>
                            </m:oMath>
                          </m:oMathPara>
                        </w:p>
                      </w:txbxContent>
                    </v:textbox>
                  </v:shape>
                </v:group>
                <v:group id="Gruppieren 21" o:spid="_x0000_s1599" style="position:absolute;left:23481;top:11546;width:35208;height:6291" coordorigin="23481,11546" coordsize="35208,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Gewinkelte Verbindung 11" o:spid="_x0000_s1600" type="#_x0000_t34" style="position:absolute;left:25133;top:13956;width:4133;height:311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" strokecolor="black [3213]" strokeweight="1.5pt">
                    <v:stroke endarrow="block"/>
                    <o:lock v:ext="edit" shapetype="f"/>
                  </v:shape>
                  <v:shape id="Textfeld 89" o:spid="_x0000_s1601" type="#_x0000_t202" style="position:absolute;left:23481;top:15373;width:4229;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" filled="f" stroked="f">
                    <v:textbox>
                      <w:txbxContent>
                        <w:p w14:paraId="2C77551D" w14:textId="77777777" w:rsidR="00566B88" w:rsidRDefault="00566B88" w:rsidP="007D2A87">
                          <w:pPr>
                            <w:rPr>
                              <w:sz w:val="24"/>
                              <w:szCs w:val="24"/>
                            </w:rPr>
                          </w:pPr>
                          <w:r>
                            <w:rPr>
                              <w:color w:val="000000" w:themeColor="text1"/>
                              <w:kern w:val="24"/>
                              <w:lang w:val="de-DE"/>
                            </w:rPr>
                            <w:t>YES</w:t>
                          </w:r>
                        </w:p>
                      </w:txbxContent>
                    </v:textbox>
                  </v:shape>
                  <v:shape id="Textfeld 53" o:spid="_x0000_s1602" type="#_x0000_t202" style="position:absolute;left:29266;top:11546;width:29423;height:4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" filled="f" strokecolor="black [3213]">
                    <v:textbox inset="0,0,0,0">
                      <w:txbxContent>
                        <w:p w14:paraId="69873A95" w14:textId="3CE480FD" w:rsidR="00566B88" w:rsidRPr="00596F7D" w:rsidRDefault="00566B88" w:rsidP="007D2A87">
                          <w:pPr>
                            <w:rPr>
                              <w:sz w:val="24"/>
                              <w:szCs w:val="24"/>
                            </w:rPr>
                          </w:pPr>
                          <m:oMathPara>
                            <m:oMathParaPr>
                              <m:jc m:val="center"/>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TR</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rPr>
                                <m:t>TR </m:t>
                              </m:r>
                              <m:r>
                                <w:rPr>
                                  <w:rFonts w:ascii="Cambria Math" w:hAnsi="Cambria Math" w:cstheme="minorBidi"/>
                                  <w:color w:val="000000" w:themeColor="text1"/>
                                  <w:kern w:val="24"/>
                                  <w:position w:val="-5"/>
                                  <w:vertAlign w:val="subscript"/>
                                  <w:lang w:val="de-DE"/>
                                </w:rPr>
                                <m:t>HI</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rPr>
                                        <m:t>v</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TEST</m:t>
                                      </m:r>
                                    </m:num>
                                    <m:den>
                                      <m:r>
                                        <w:ins w:id="646" w:author="SHIRAHASHI, YOSHIHIRO" w:date="2021-07-05T01:30:00Z">
                                          <w:rPr>
                                            <w:rFonts w:ascii="Cambria Math" w:hAnsi="Cambria Math" w:cstheme="minorBidi"/>
                                            <w:color w:val="000000" w:themeColor="text1"/>
                                            <w:kern w:val="24"/>
                                          </w:rPr>
                                          <m:t>v</m:t>
                                        </w:ins>
                                      </m:r>
                                      <m:sSup>
                                        <m:sSupPr>
                                          <m:ctrlPr>
                                            <w:ins w:id="647" w:author="SHIRAHASHI, YOSHIHIRO" w:date="2021-07-05T01:30:00Z">
                                              <w:rPr>
                                                <w:rFonts w:ascii="Cambria Math" w:hAnsi="Cambria Math" w:cstheme="minorBidi"/>
                                                <w:i/>
                                                <w:iCs/>
                                                <w:color w:val="000000" w:themeColor="text1"/>
                                                <w:kern w:val="24"/>
                                                <w:position w:val="-5"/>
                                                <w:vertAlign w:val="subscript"/>
                                              </w:rPr>
                                            </w:ins>
                                          </m:ctrlPr>
                                        </m:sSupPr>
                                        <m:e>
                                          <m:r>
                                            <w:ins w:id="648" w:author="SHIRAHASHI, YOSHIHIRO" w:date="2021-07-05T01:31:00Z">
                                              <w:rPr>
                                                <w:rFonts w:ascii="Cambria Math" w:hAnsi="Cambria Math" w:cstheme="minorBidi"/>
                                                <w:color w:val="000000" w:themeColor="text1"/>
                                                <w:kern w:val="24"/>
                                                <w:position w:val="-5"/>
                                                <w:vertAlign w:val="subscript"/>
                                              </w:rPr>
                                              <m:t>REF</m:t>
                                            </w:ins>
                                          </m:r>
                                        </m:e>
                                        <m:sup/>
                                      </m:sSup>
                                      <m:r>
                                        <w:del w:id="649" w:author="SHIRAHASHI, YOSHIHIRO" w:date="2021-07-05T01:30:00Z">
                                          <w:rPr>
                                            <w:rFonts w:ascii="Cambria Math" w:hAnsi="Cambria Math" w:cstheme="minorBidi"/>
                                            <w:color w:val="000000" w:themeColor="text1"/>
                                            <w:kern w:val="24"/>
                                            <w:lang w:val="de-DE"/>
                                          </w:rPr>
                                          <m:t>50</m:t>
                                        </w:del>
                                      </m:r>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REF TR</m:t>
                              </m:r>
                            </m:oMath>
                          </m:oMathPara>
                        </w:p>
                      </w:txbxContent>
                    </v:textbox>
                  </v:shape>
                </v:group>
                <v:group id="Gruppieren 27" o:spid="_x0000_s1603" style="position:absolute;left:8044;top:22096;width:50000;height:16193" coordorigin="8044,22096" coordsize="49999,1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Gewinkelte Verbindung 111" o:spid="_x0000_s1604" type="#_x0000_t33" style="position:absolute;left:15359;top:28375;width:11092;height:298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" strokecolor="black [3213]" strokeweight="1.5pt">
                    <v:stroke endarrow="block"/>
                    <o:lock v:ext="edit" shapetype="f"/>
                  </v:shape>
                  <v:shape id="Textfeld 115" o:spid="_x0000_s1605" type="#_x0000_t202" style="position:absolute;left:8044;top:35827;width:3707;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" filled="f" stroked="f">
                    <v:textbox>
                      <w:txbxContent>
                        <w:p w14:paraId="2B182B8E" w14:textId="77777777" w:rsidR="00566B88" w:rsidRDefault="00566B88" w:rsidP="007D2A87">
                          <w:pPr>
                            <w:rPr>
                              <w:sz w:val="24"/>
                              <w:szCs w:val="24"/>
                            </w:rPr>
                          </w:pPr>
                          <w:r>
                            <w:rPr>
                              <w:color w:val="000000" w:themeColor="text1"/>
                              <w:kern w:val="24"/>
                              <w:lang w:val="de-DE"/>
                            </w:rPr>
                            <w:t>NO</w:t>
                          </w:r>
                        </w:p>
                      </w:txbxContent>
                    </v:textbox>
                  </v:shape>
                  <v:shape id="Textfeld 64" o:spid="_x0000_s1606" type="#_x0000_t202" style="position:absolute;left:22394;top:22096;width:35650;height:443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" filled="f" strokecolor="black [3213]">
                    <v:textbox inset="0,0,0,0">
                      <w:txbxContent>
                        <w:p w14:paraId="46F74BBD" w14:textId="6601D658" w:rsidR="00566B88" w:rsidRPr="00421065" w:rsidRDefault="00566B88" w:rsidP="007D2A87">
                          <m:oMathPara>
                            <m:oMathParaPr>
                              <m:jc m:val="centerGroup"/>
                            </m:oMathParaPr>
                            <m:oMath>
                              <m:r>
                                <m:rPr>
                                  <m:sty m:val="bi"/>
                                </m:rPr>
                                <w:rPr>
                                  <w:rFonts w:ascii="Cambria Math" w:hAnsi="Cambria Math" w:cstheme="minorBidi"/>
                                  <w:color w:val="00B050"/>
                                  <w:kern w:val="24"/>
                                  <w:sz w:val="16"/>
                                  <w:szCs w:val="16"/>
                                  <w:lang w:val="de-DE"/>
                                </w:rPr>
                                <m:t>L</m:t>
                              </m:r>
                              <m:r>
                                <m:rPr>
                                  <m:sty m:val="bi"/>
                                </m:rPr>
                                <w:rPr>
                                  <w:rFonts w:ascii="Cambria Math" w:hAnsi="Cambria Math" w:cstheme="minorBidi"/>
                                  <w:color w:val="00B050"/>
                                  <w:kern w:val="24"/>
                                  <w:position w:val="-5"/>
                                  <w:sz w:val="16"/>
                                  <w:szCs w:val="16"/>
                                  <w:vertAlign w:val="subscript"/>
                                  <w:lang w:val="de-DE"/>
                                </w:rPr>
                                <m:t>PT</m:t>
                              </m:r>
                              <m:r>
                                <m:rPr>
                                  <m:sty m:val="bi"/>
                                </m:rPr>
                                <w:rPr>
                                  <w:rFonts w:ascii="Cambria Math" w:hAnsi="Cambria Math" w:cstheme="minorBidi"/>
                                  <w:color w:val="00B050"/>
                                  <w:kern w:val="24"/>
                                  <w:position w:val="-5"/>
                                  <w:sz w:val="16"/>
                                  <w:szCs w:val="16"/>
                                  <w:vertAlign w:val="subscript"/>
                                </w:rPr>
                                <m:t> </m:t>
                              </m:r>
                              <m:r>
                                <m:rPr>
                                  <m:sty m:val="bi"/>
                                </m:rPr>
                                <w:rPr>
                                  <w:rFonts w:ascii="Cambria Math" w:hAnsi="Cambria Math" w:cstheme="minorBidi"/>
                                  <w:color w:val="00B050"/>
                                  <w:kern w:val="24"/>
                                  <w:position w:val="-5"/>
                                  <w:sz w:val="16"/>
                                  <w:szCs w:val="16"/>
                                  <w:vertAlign w:val="subscript"/>
                                  <w:lang w:val="de-DE"/>
                                </w:rPr>
                                <m:t>EXP</m:t>
                              </m:r>
                              <m:r>
                                <w:rPr>
                                  <w:rFonts w:ascii="Cambria Math" w:hAnsi="Cambria Math" w:cstheme="minorBidi"/>
                                  <w:color w:val="000000" w:themeColor="text1"/>
                                  <w:kern w:val="24"/>
                                  <w:sz w:val="16"/>
                                  <w:szCs w:val="16"/>
                                </w:rPr>
                                <m:t>=</m:t>
                              </m:r>
                              <m:r>
                                <w:rPr>
                                  <w:rFonts w:ascii="Cambria Math" w:hAnsi="Symbol" w:cstheme="minorBidi"/>
                                  <w:i/>
                                  <w:iCs/>
                                  <w:color w:val="000000" w:themeColor="text1"/>
                                  <w:kern w:val="24"/>
                                  <w:sz w:val="16"/>
                                  <w:szCs w:val="16"/>
                                </w:rPr>
                                <w:sym w:font="Symbol" w:char="F071"/>
                              </m:r>
                              <m:r>
                                <w:rPr>
                                  <w:rFonts w:ascii="Cambria Math" w:hAnsi="Cambria Math" w:cstheme="minorBidi"/>
                                  <w:color w:val="000000" w:themeColor="text1"/>
                                  <w:kern w:val="24"/>
                                  <w:position w:val="-5"/>
                                  <w:sz w:val="16"/>
                                  <w:szCs w:val="16"/>
                                  <w:vertAlign w:val="subscript"/>
                                  <w:lang w:val="de-DE"/>
                                </w:rPr>
                                <m:t>PT</m:t>
                              </m:r>
                              <m:r>
                                <w:rPr>
                                  <w:rFonts w:ascii="Cambria Math" w:hAnsi="Cambria Math" w:cstheme="minorBidi"/>
                                  <w:color w:val="000000" w:themeColor="text1"/>
                                  <w:kern w:val="24"/>
                                  <w:position w:val="-5"/>
                                  <w:sz w:val="16"/>
                                  <w:szCs w:val="16"/>
                                  <w:vertAlign w:val="subscript"/>
                                </w:rPr>
                                <m:t> LO</m:t>
                              </m:r>
                              <m:r>
                                <w:rPr>
                                  <w:rFonts w:ascii="Cambria Math" w:hAnsi="Cambria Math" w:cstheme="minorBidi"/>
                                  <w:color w:val="000000" w:themeColor="text1"/>
                                  <w:kern w:val="24"/>
                                  <w:sz w:val="16"/>
                                  <w:szCs w:val="16"/>
                                </w:rPr>
                                <m:t> *log</m:t>
                              </m:r>
                              <m:d>
                                <m:dPr>
                                  <m:ctrlPr>
                                    <w:rPr>
                                      <w:rFonts w:ascii="Cambria Math" w:hAnsi="Cambria Math" w:cstheme="minorBidi"/>
                                      <w:i/>
                                      <w:iCs/>
                                      <w:color w:val="000000" w:themeColor="text1"/>
                                      <w:kern w:val="24"/>
                                      <w:sz w:val="16"/>
                                      <w:szCs w:val="16"/>
                                    </w:rPr>
                                  </m:ctrlPr>
                                </m:dPr>
                                <m:e>
                                  <m:f>
                                    <m:fPr>
                                      <m:ctrlPr>
                                        <w:rPr>
                                          <w:rFonts w:ascii="Cambria Math" w:hAnsi="Cambria Math" w:cstheme="minorBidi"/>
                                          <w:i/>
                                          <w:iCs/>
                                          <w:color w:val="000000" w:themeColor="text1"/>
                                          <w:kern w:val="24"/>
                                          <w:sz w:val="16"/>
                                          <w:szCs w:val="16"/>
                                        </w:rPr>
                                      </m:ctrlPr>
                                    </m:fPr>
                                    <m:num>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del w:id="650" w:author="SHIRAHASHI, YOSHIHIRO" w:date="2021-08-30T01:30:00Z">
                                              <w:rPr>
                                                <w:rFonts w:ascii="Cambria Math" w:hAnsi="Cambria Math" w:cstheme="minorBidi"/>
                                                <w:color w:val="000000" w:themeColor="text1"/>
                                                <w:kern w:val="24"/>
                                                <w:position w:val="-5"/>
                                                <w:sz w:val="16"/>
                                                <w:szCs w:val="16"/>
                                                <w:highlight w:val="magenta"/>
                                                <w:vertAlign w:val="subscript"/>
                                              </w:rPr>
                                              <m:t>ACC</m:t>
                                            </w:del>
                                          </m:r>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TEST</m:t>
                                          </m:r>
                                          <m:r>
                                            <w:rPr>
                                              <w:rFonts w:ascii="Cambria Math" w:hAnsi="Cambria Math" w:cstheme="minorBidi"/>
                                              <w:color w:val="000000" w:themeColor="text1"/>
                                              <w:kern w:val="24"/>
                                              <w:sz w:val="16"/>
                                              <w:szCs w:val="16"/>
                                              <w:lang w:val="de-DE"/>
                                            </w:rPr>
                                            <m:t>+n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num>
                                    <m:den>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lang w:val="de-DE"/>
                                            </w:rPr>
                                            <m:t>CRS</m:t>
                                          </m:r>
                                          <m:r>
                                            <w:rPr>
                                              <w:rFonts w:ascii="Cambria Math" w:hAnsi="Cambria Math" w:cstheme="minorBidi"/>
                                              <w:color w:val="000000" w:themeColor="text1"/>
                                              <w:kern w:val="24"/>
                                              <w:position w:val="-5"/>
                                              <w:sz w:val="16"/>
                                              <w:szCs w:val="16"/>
                                              <w:vertAlign w:val="subscript"/>
                                            </w:rPr>
                                            <m:t> </m:t>
                                          </m:r>
                                          <m:r>
                                            <w:ins w:id="651" w:author="SHIRAHASHI, YOSHIHIRO" w:date="2021-08-30T01:31:00Z">
                                              <w:rPr>
                                                <w:rFonts w:ascii="Cambria Math" w:hAnsi="Cambria Math" w:cstheme="minorBidi"/>
                                                <w:color w:val="000000" w:themeColor="text1"/>
                                                <w:kern w:val="24"/>
                                                <w:position w:val="-5"/>
                                                <w:sz w:val="16"/>
                                                <w:szCs w:val="16"/>
                                                <w:highlight w:val="magenta"/>
                                                <w:vertAlign w:val="subscript"/>
                                                <w:lang w:val="de-DE"/>
                                              </w:rPr>
                                              <m:t>ANCHOR</m:t>
                                            </w:ins>
                                          </m:r>
                                          <m:r>
                                            <w:del w:id="652" w:author="SHIRAHASHI, YOSHIHIRO" w:date="2021-08-30T01:31:00Z">
                                              <w:rPr>
                                                <w:rFonts w:ascii="Cambria Math" w:hAnsi="Cambria Math" w:cstheme="minorBidi"/>
                                                <w:color w:val="000000" w:themeColor="text1"/>
                                                <w:kern w:val="24"/>
                                                <w:position w:val="-5"/>
                                                <w:sz w:val="16"/>
                                                <w:szCs w:val="16"/>
                                                <w:highlight w:val="magenta"/>
                                                <w:vertAlign w:val="subscript"/>
                                                <w:lang w:val="de-DE"/>
                                              </w:rPr>
                                              <m:t>REF</m:t>
                                            </w:del>
                                          </m:r>
                                          <m:r>
                                            <w:rPr>
                                              <w:rFonts w:ascii="Cambria Math" w:hAnsi="Cambria Math" w:cstheme="minorBidi"/>
                                              <w:color w:val="000000" w:themeColor="text1"/>
                                              <w:kern w:val="24"/>
                                              <w:sz w:val="16"/>
                                              <w:szCs w:val="16"/>
                                              <w:lang w:val="de-DE"/>
                                            </w:rPr>
                                            <m:t>+ 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den>
                                  </m:f>
                                </m:e>
                              </m:d>
                              <m:r>
                                <w:rPr>
                                  <w:rFonts w:ascii="Cambria Math" w:hAnsi="Cambria Math" w:cstheme="minorBidi"/>
                                  <w:color w:val="000000" w:themeColor="text1"/>
                                  <w:kern w:val="24"/>
                                  <w:sz w:val="16"/>
                                  <w:szCs w:val="16"/>
                                </w:rPr>
                                <m:t>+ L</m:t>
                              </m:r>
                              <m:r>
                                <w:rPr>
                                  <w:rFonts w:ascii="Cambria Math" w:hAnsi="Cambria Math" w:cstheme="minorBidi"/>
                                  <w:color w:val="000000" w:themeColor="text1"/>
                                  <w:kern w:val="24"/>
                                  <w:position w:val="-5"/>
                                  <w:sz w:val="16"/>
                                  <w:szCs w:val="16"/>
                                  <w:vertAlign w:val="subscript"/>
                                </w:rPr>
                                <m:t xml:space="preserve">REF </m:t>
                              </m:r>
                              <m:r>
                                <w:rPr>
                                  <w:rFonts w:ascii="Cambria Math" w:hAnsi="Cambria Math" w:cstheme="minorBidi"/>
                                  <w:color w:val="000000" w:themeColor="text1"/>
                                  <w:kern w:val="24"/>
                                  <w:position w:val="-5"/>
                                  <w:sz w:val="16"/>
                                  <w:szCs w:val="16"/>
                                  <w:vertAlign w:val="subscript"/>
                                  <w:lang w:val="de-DE"/>
                                </w:rPr>
                                <m:t>PT</m:t>
                              </m:r>
                            </m:oMath>
                          </m:oMathPara>
                        </w:p>
                      </w:txbxContent>
                    </v:textbox>
                  </v:shape>
                </v:group>
                <v:group id="Gruppieren 26" o:spid="_x0000_s1607" style="position:absolute;left:22361;top:27756;width:35682;height:11852" coordorigin="22361,27756" coordsize="35681,1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Gewinkelte Verbindung 112" o:spid="_x0000_s1608" type="#_x0000_t36" style="position:absolute;left:22361;top:30711;width:7216;height:8897;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" adj="-6843,12303,28443" strokecolor="black [3213]" strokeweight="1.5pt">
                    <v:stroke endarrow="block"/>
                    <o:lock v:ext="edit" shapetype="f"/>
                  </v:shape>
                  <v:shape id="Textfeld 116" o:spid="_x0000_s1609" type="#_x0000_t202" style="position:absolute;left:27511;top:36703;width:4229;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" filled="f" stroked="f">
                    <v:textbox>
                      <w:txbxContent>
                        <w:p w14:paraId="56C3CC8C" w14:textId="77777777" w:rsidR="00566B88" w:rsidRDefault="00566B88" w:rsidP="007D2A87">
                          <w:pPr>
                            <w:rPr>
                              <w:sz w:val="24"/>
                              <w:szCs w:val="24"/>
                            </w:rPr>
                          </w:pPr>
                          <w:r>
                            <w:rPr>
                              <w:color w:val="000000" w:themeColor="text1"/>
                              <w:kern w:val="24"/>
                              <w:lang w:val="de-DE"/>
                            </w:rPr>
                            <w:t>YES</w:t>
                          </w:r>
                        </w:p>
                      </w:txbxContent>
                    </v:textbox>
                  </v:shape>
                  <v:shape id="Textfeld 72" o:spid="_x0000_s1610" type="#_x0000_t202" style="position:absolute;left:22361;top:27756;width:35682;height:5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" filled="f" strokecolor="black [3213]">
                    <v:textbox inset="0,0,0,0">
                      <w:txbxContent>
                        <w:p w14:paraId="603D724C" w14:textId="64D44E7D" w:rsidR="00566B88" w:rsidRPr="00421065" w:rsidRDefault="00566B88" w:rsidP="007D2A87">
                          <m:oMathPara>
                            <m:oMathParaPr>
                              <m:jc m:val="centerGroup"/>
                            </m:oMathParaPr>
                            <m:oMath>
                              <m:r>
                                <m:rPr>
                                  <m:sty m:val="bi"/>
                                </m:rPr>
                                <w:rPr>
                                  <w:rFonts w:ascii="Cambria Math" w:hAnsi="Cambria Math" w:cstheme="minorBidi"/>
                                  <w:color w:val="00B050"/>
                                  <w:kern w:val="24"/>
                                  <w:sz w:val="16"/>
                                  <w:szCs w:val="16"/>
                                  <w:lang w:val="de-DE"/>
                                </w:rPr>
                                <m:t>L</m:t>
                              </m:r>
                              <m:r>
                                <m:rPr>
                                  <m:sty m:val="bi"/>
                                </m:rPr>
                                <w:rPr>
                                  <w:rFonts w:ascii="Cambria Math" w:hAnsi="Cambria Math" w:cstheme="minorBidi"/>
                                  <w:color w:val="00B050"/>
                                  <w:kern w:val="24"/>
                                  <w:position w:val="-5"/>
                                  <w:sz w:val="16"/>
                                  <w:szCs w:val="16"/>
                                  <w:vertAlign w:val="subscript"/>
                                  <w:lang w:val="de-DE"/>
                                </w:rPr>
                                <m:t>PT,EXP</m:t>
                              </m:r>
                              <m:r>
                                <w:rPr>
                                  <w:rFonts w:ascii="Cambria Math" w:hAnsi="Cambria Math" w:cstheme="minorBidi"/>
                                  <w:color w:val="000000" w:themeColor="text1"/>
                                  <w:kern w:val="24"/>
                                  <w:sz w:val="16"/>
                                  <w:szCs w:val="16"/>
                                </w:rPr>
                                <m:t>=</m:t>
                              </m:r>
                              <m:r>
                                <w:rPr>
                                  <w:rFonts w:ascii="Cambria Math" w:hAnsi="Symbol" w:cstheme="minorBidi"/>
                                  <w:i/>
                                  <w:iCs/>
                                  <w:color w:val="000000" w:themeColor="text1"/>
                                  <w:kern w:val="24"/>
                                  <w:sz w:val="16"/>
                                  <w:szCs w:val="16"/>
                                </w:rPr>
                                <w:sym w:font="Symbol" w:char="F071"/>
                              </m:r>
                              <m:r>
                                <w:rPr>
                                  <w:rFonts w:ascii="Cambria Math" w:hAnsi="Cambria Math" w:cstheme="minorBidi"/>
                                  <w:color w:val="000000" w:themeColor="text1"/>
                                  <w:kern w:val="24"/>
                                  <w:position w:val="-5"/>
                                  <w:sz w:val="16"/>
                                  <w:szCs w:val="16"/>
                                  <w:vertAlign w:val="subscript"/>
                                  <w:lang w:val="de-DE"/>
                                </w:rPr>
                                <m:t>PT</m:t>
                              </m:r>
                              <m:r>
                                <w:rPr>
                                  <w:rFonts w:ascii="Cambria Math" w:hAnsi="Cambria Math" w:cstheme="minorBidi"/>
                                  <w:color w:val="000000" w:themeColor="text1"/>
                                  <w:kern w:val="24"/>
                                  <w:position w:val="-5"/>
                                  <w:sz w:val="16"/>
                                  <w:szCs w:val="16"/>
                                  <w:vertAlign w:val="subscript"/>
                                </w:rPr>
                                <m:t>,</m:t>
                              </m:r>
                              <m:r>
                                <w:rPr>
                                  <w:rFonts w:ascii="Cambria Math" w:hAnsi="Cambria Math" w:cstheme="minorBidi"/>
                                  <w:color w:val="000000" w:themeColor="text1"/>
                                  <w:kern w:val="24"/>
                                  <w:position w:val="-5"/>
                                  <w:sz w:val="16"/>
                                  <w:szCs w:val="16"/>
                                  <w:vertAlign w:val="subscript"/>
                                  <w:lang w:val="de-DE"/>
                                </w:rPr>
                                <m:t>HI</m:t>
                              </m:r>
                              <m:r>
                                <w:rPr>
                                  <w:rFonts w:ascii="Cambria Math" w:hAnsi="Cambria Math" w:cstheme="minorBidi"/>
                                  <w:color w:val="000000" w:themeColor="text1"/>
                                  <w:kern w:val="24"/>
                                  <w:sz w:val="16"/>
                                  <w:szCs w:val="16"/>
                                </w:rPr>
                                <m:t> * log</m:t>
                              </m:r>
                              <m:d>
                                <m:dPr>
                                  <m:ctrlPr>
                                    <w:rPr>
                                      <w:rFonts w:ascii="Cambria Math" w:hAnsi="Cambria Math" w:cstheme="minorBidi"/>
                                      <w:i/>
                                      <w:iCs/>
                                      <w:color w:val="000000" w:themeColor="text1"/>
                                      <w:kern w:val="24"/>
                                      <w:sz w:val="16"/>
                                      <w:szCs w:val="16"/>
                                    </w:rPr>
                                  </m:ctrlPr>
                                </m:dPr>
                                <m:e>
                                  <m:f>
                                    <m:fPr>
                                      <m:ctrlPr>
                                        <w:rPr>
                                          <w:rFonts w:ascii="Cambria Math" w:hAnsi="Cambria Math" w:cstheme="minorBidi"/>
                                          <w:i/>
                                          <w:iCs/>
                                          <w:color w:val="000000" w:themeColor="text1"/>
                                          <w:kern w:val="24"/>
                                          <w:sz w:val="16"/>
                                          <w:szCs w:val="16"/>
                                        </w:rPr>
                                      </m:ctrlPr>
                                    </m:fPr>
                                    <m:num>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del w:id="653" w:author="SHIRAHASHI, YOSHIHIRO" w:date="2021-08-30T01:30:00Z">
                                              <w:rPr>
                                                <w:rFonts w:ascii="Cambria Math" w:hAnsi="Cambria Math" w:cstheme="minorBidi"/>
                                                <w:color w:val="000000" w:themeColor="text1"/>
                                                <w:kern w:val="24"/>
                                                <w:position w:val="-5"/>
                                                <w:sz w:val="16"/>
                                                <w:szCs w:val="16"/>
                                                <w:highlight w:val="magenta"/>
                                                <w:vertAlign w:val="subscript"/>
                                              </w:rPr>
                                              <m:t>ACC</m:t>
                                            </w:del>
                                          </m:r>
                                          <m:r>
                                            <w:rPr>
                                              <w:rFonts w:ascii="Cambria Math" w:hAnsi="Cambria Math" w:cstheme="minorBidi"/>
                                              <w:color w:val="000000" w:themeColor="text1"/>
                                              <w:kern w:val="24"/>
                                              <w:position w:val="-5"/>
                                              <w:sz w:val="16"/>
                                              <w:szCs w:val="16"/>
                                              <w:vertAlign w:val="subscript"/>
                                            </w:rPr>
                                            <m:t> </m:t>
                                          </m:r>
                                          <m:r>
                                            <w:rPr>
                                              <w:rFonts w:ascii="Cambria Math" w:hAnsi="Cambria Math" w:cstheme="minorBidi"/>
                                              <w:color w:val="000000" w:themeColor="text1"/>
                                              <w:kern w:val="24"/>
                                              <w:position w:val="-5"/>
                                              <w:sz w:val="16"/>
                                              <w:szCs w:val="16"/>
                                              <w:vertAlign w:val="subscript"/>
                                              <w:lang w:val="de-DE"/>
                                            </w:rPr>
                                            <m:t>TEST</m:t>
                                          </m:r>
                                          <m:r>
                                            <w:rPr>
                                              <w:rFonts w:ascii="Cambria Math" w:hAnsi="Cambria Math" w:cstheme="minorBidi"/>
                                              <w:color w:val="000000" w:themeColor="text1"/>
                                              <w:kern w:val="24"/>
                                              <w:sz w:val="16"/>
                                              <w:szCs w:val="16"/>
                                              <w:lang w:val="de-DE"/>
                                            </w:rPr>
                                            <m:t>+n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num>
                                    <m:den>
                                      <m:d>
                                        <m:dPr>
                                          <m:ctrlPr>
                                            <w:rPr>
                                              <w:rFonts w:ascii="Cambria Math" w:hAnsi="Cambria Math" w:cstheme="minorBidi"/>
                                              <w:i/>
                                              <w:iCs/>
                                              <w:color w:val="000000" w:themeColor="text1"/>
                                              <w:kern w:val="24"/>
                                              <w:sz w:val="16"/>
                                              <w:szCs w:val="16"/>
                                              <w:lang w:val="de-DE"/>
                                            </w:rPr>
                                          </m:ctrlPr>
                                        </m:dPr>
                                        <m:e>
                                          <m:r>
                                            <w:rPr>
                                              <w:rFonts w:ascii="Cambria Math" w:hAnsi="Cambria Math" w:cstheme="minorBidi"/>
                                              <w:color w:val="000000" w:themeColor="text1"/>
                                              <w:kern w:val="24"/>
                                              <w:sz w:val="16"/>
                                              <w:szCs w:val="16"/>
                                              <w:lang w:val="de-DE"/>
                                            </w:rPr>
                                            <m:t>n</m:t>
                                          </m:r>
                                          <m:sSup>
                                            <m:sSupPr>
                                              <m:ctrlPr>
                                                <w:rPr>
                                                  <w:rFonts w:ascii="Cambria Math" w:hAnsi="Cambria Math" w:cstheme="minorBidi"/>
                                                  <w:i/>
                                                  <w:iCs/>
                                                  <w:color w:val="000000" w:themeColor="text1"/>
                                                  <w:kern w:val="24"/>
                                                  <w:position w:val="-5"/>
                                                  <w:sz w:val="16"/>
                                                  <w:szCs w:val="16"/>
                                                  <w:vertAlign w:val="subscript"/>
                                                </w:rPr>
                                              </m:ctrlPr>
                                            </m:sSupPr>
                                            <m:e>
                                              <m:r>
                                                <w:rPr>
                                                  <w:rFonts w:ascii="Cambria Math" w:hAnsi="Cambria Math" w:cstheme="minorBidi"/>
                                                  <w:color w:val="000000" w:themeColor="text1"/>
                                                  <w:kern w:val="24"/>
                                                  <w:position w:val="-5"/>
                                                  <w:sz w:val="16"/>
                                                  <w:szCs w:val="16"/>
                                                  <w:vertAlign w:val="subscript"/>
                                                </w:rPr>
                                                <m:t>BB</m:t>
                                              </m:r>
                                            </m:e>
                                            <m:sup>
                                              <m:r>
                                                <w:rPr>
                                                  <w:rFonts w:ascii="Cambria Math" w:hAnsi="Cambria Math" w:cstheme="minorBidi"/>
                                                  <w:color w:val="000000" w:themeColor="text1"/>
                                                  <w:kern w:val="24"/>
                                                  <w:position w:val="-5"/>
                                                  <w:sz w:val="16"/>
                                                  <w:szCs w:val="16"/>
                                                  <w:vertAlign w:val="subscript"/>
                                                </w:rPr>
                                                <m:t>'</m:t>
                                              </m:r>
                                            </m:sup>
                                          </m:sSup>
                                          <m:r>
                                            <w:rPr>
                                              <w:rFonts w:ascii="Cambria Math" w:hAnsi="Cambria Math" w:cstheme="minorBidi"/>
                                              <w:color w:val="000000" w:themeColor="text1"/>
                                              <w:kern w:val="24"/>
                                              <w:position w:val="-5"/>
                                              <w:sz w:val="16"/>
                                              <w:szCs w:val="16"/>
                                              <w:vertAlign w:val="subscript"/>
                                              <w:lang w:val="de-DE"/>
                                            </w:rPr>
                                            <m:t>CRS</m:t>
                                          </m:r>
                                          <m:r>
                                            <w:rPr>
                                              <w:rFonts w:ascii="Cambria Math" w:hAnsi="Cambria Math" w:cstheme="minorBidi"/>
                                              <w:color w:val="000000" w:themeColor="text1"/>
                                              <w:kern w:val="24"/>
                                              <w:position w:val="-5"/>
                                              <w:sz w:val="16"/>
                                              <w:szCs w:val="16"/>
                                              <w:vertAlign w:val="subscript"/>
                                            </w:rPr>
                                            <m:t> </m:t>
                                          </m:r>
                                          <m:r>
                                            <w:ins w:id="654" w:author="SHIRAHASHI, YOSHIHIRO" w:date="2021-08-30T01:31:00Z">
                                              <w:rPr>
                                                <w:rFonts w:ascii="Cambria Math" w:hAnsi="Cambria Math" w:cstheme="minorBidi"/>
                                                <w:color w:val="000000" w:themeColor="text1"/>
                                                <w:kern w:val="24"/>
                                                <w:position w:val="-5"/>
                                                <w:sz w:val="16"/>
                                                <w:szCs w:val="16"/>
                                                <w:highlight w:val="magenta"/>
                                                <w:vertAlign w:val="subscript"/>
                                                <w:lang w:val="de-DE"/>
                                              </w:rPr>
                                              <m:t>ANCHOR</m:t>
                                            </w:ins>
                                          </m:r>
                                          <m:r>
                                            <w:del w:id="655" w:author="SHIRAHASHI, YOSHIHIRO" w:date="2021-08-30T01:31:00Z">
                                              <w:rPr>
                                                <w:rFonts w:ascii="Cambria Math" w:hAnsi="Cambria Math" w:cstheme="minorBidi"/>
                                                <w:color w:val="000000" w:themeColor="text1"/>
                                                <w:kern w:val="24"/>
                                                <w:position w:val="-5"/>
                                                <w:sz w:val="16"/>
                                                <w:szCs w:val="16"/>
                                                <w:highlight w:val="magenta"/>
                                                <w:vertAlign w:val="subscript"/>
                                                <w:lang w:val="de-DE"/>
                                              </w:rPr>
                                              <m:t>REF</m:t>
                                            </w:del>
                                          </m:r>
                                          <m:r>
                                            <w:rPr>
                                              <w:rFonts w:ascii="Cambria Math" w:hAnsi="Cambria Math" w:cstheme="minorBidi"/>
                                              <w:color w:val="000000" w:themeColor="text1"/>
                                              <w:kern w:val="24"/>
                                              <w:sz w:val="16"/>
                                              <w:szCs w:val="16"/>
                                              <w:lang w:val="de-DE"/>
                                            </w:rPr>
                                            <m:t>+ n</m:t>
                                          </m:r>
                                          <m:r>
                                            <w:rPr>
                                              <w:rFonts w:ascii="Cambria Math" w:hAnsi="Cambria Math" w:cstheme="minorBidi"/>
                                              <w:color w:val="000000" w:themeColor="text1"/>
                                              <w:kern w:val="24"/>
                                              <w:position w:val="-5"/>
                                              <w:sz w:val="16"/>
                                              <w:szCs w:val="16"/>
                                              <w:vertAlign w:val="subscript"/>
                                            </w:rPr>
                                            <m:t>SHIFT </m:t>
                                          </m:r>
                                          <m:r>
                                            <w:rPr>
                                              <w:rFonts w:ascii="Cambria Math" w:hAnsi="Cambria Math" w:cstheme="minorBidi"/>
                                              <w:color w:val="000000" w:themeColor="text1"/>
                                              <w:kern w:val="24"/>
                                              <w:position w:val="-5"/>
                                              <w:sz w:val="16"/>
                                              <w:szCs w:val="16"/>
                                              <w:vertAlign w:val="subscript"/>
                                              <w:lang w:val="de-DE"/>
                                            </w:rPr>
                                            <m:t>PT</m:t>
                                          </m:r>
                                        </m:e>
                                      </m:d>
                                    </m:den>
                                  </m:f>
                                </m:e>
                              </m:d>
                              <m:r>
                                <w:rPr>
                                  <w:rFonts w:ascii="Cambria Math" w:hAnsi="Cambria Math" w:cstheme="minorBidi"/>
                                  <w:color w:val="000000" w:themeColor="text1"/>
                                  <w:kern w:val="24"/>
                                  <w:sz w:val="16"/>
                                  <w:szCs w:val="16"/>
                                </w:rPr>
                                <m:t>+ L</m:t>
                              </m:r>
                              <m:r>
                                <w:rPr>
                                  <w:rFonts w:ascii="Cambria Math" w:hAnsi="Cambria Math" w:cstheme="minorBidi"/>
                                  <w:color w:val="000000" w:themeColor="text1"/>
                                  <w:kern w:val="24"/>
                                  <w:position w:val="-5"/>
                                  <w:sz w:val="16"/>
                                  <w:szCs w:val="16"/>
                                  <w:vertAlign w:val="subscript"/>
                                </w:rPr>
                                <m:t xml:space="preserve">REF </m:t>
                              </m:r>
                              <m:r>
                                <w:rPr>
                                  <w:rFonts w:ascii="Cambria Math" w:hAnsi="Cambria Math" w:cstheme="minorBidi"/>
                                  <w:color w:val="000000" w:themeColor="text1"/>
                                  <w:kern w:val="24"/>
                                  <w:position w:val="-5"/>
                                  <w:sz w:val="16"/>
                                  <w:szCs w:val="16"/>
                                  <w:vertAlign w:val="subscript"/>
                                  <w:lang w:val="de-DE"/>
                                </w:rPr>
                                <m:t>PT</m:t>
                              </m:r>
                            </m:oMath>
                          </m:oMathPara>
                        </w:p>
                      </w:txbxContent>
                    </v:textbox>
                  </v:shape>
                </v:group>
                <v:group id="Gruppieren 31" o:spid="_x0000_s1611" style="position:absolute;left:14782;top:46211;width:43588;height:14702" coordorigin="14782,46211" coordsize="43587,1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Gewinkelte Verbindung 138" o:spid="_x0000_s1612" type="#_x0000_t33" style="position:absolute;left:14107;top:52631;width:12616;height:324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" strokecolor="black [3213]" strokeweight="1.5pt">
                    <v:stroke endarrow="block"/>
                    <o:lock v:ext="edit" shapetype="f"/>
                  </v:shape>
                  <v:shape id="Textfeld 142" o:spid="_x0000_s1613" type="#_x0000_t202" style="position:absolute;left:14782;top:58451;width:3707;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" filled="f" stroked="f">
                    <v:textbox>
                      <w:txbxContent>
                        <w:p w14:paraId="09C41D09" w14:textId="77777777" w:rsidR="00566B88" w:rsidRDefault="00566B88" w:rsidP="007D2A87">
                          <w:pPr>
                            <w:rPr>
                              <w:sz w:val="24"/>
                              <w:szCs w:val="24"/>
                            </w:rPr>
                          </w:pPr>
                          <w:r>
                            <w:rPr>
                              <w:color w:val="000000" w:themeColor="text1"/>
                              <w:kern w:val="24"/>
                              <w:lang w:val="de-DE"/>
                            </w:rPr>
                            <w:t>NO</w:t>
                          </w:r>
                        </w:p>
                      </w:txbxContent>
                    </v:textbox>
                  </v:shape>
                  <v:shape id="Textfeld 130" o:spid="_x0000_s1614" type="#_x0000_t202" style="position:absolute;left:22035;top:46211;width:36335;height:5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" filled="f" strokecolor="black [3213]">
                    <v:textbox inset="0,0,0,0">
                      <w:txbxContent>
                        <w:p w14:paraId="1DABC3D6" w14:textId="3C3C3B8B"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DYN</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lang w:val="de-DE"/>
                                </w:rPr>
                                <m:t>DYN</m:t>
                              </m:r>
                              <m:r>
                                <w:rPr>
                                  <w:rFonts w:ascii="Cambria Math" w:hAnsi="Cambria Math" w:cstheme="minorBidi"/>
                                  <w:color w:val="000000" w:themeColor="text1"/>
                                  <w:kern w:val="24"/>
                                  <w:position w:val="-5"/>
                                  <w:vertAlign w:val="subscript"/>
                                </w:rPr>
                                <m:t> LO</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ACC </m:t>
                                          </m:r>
                                          <m:r>
                                            <w:rPr>
                                              <w:rFonts w:ascii="Cambria Math" w:hAnsi="Cambria Math" w:cstheme="minorBidi"/>
                                              <w:color w:val="000000" w:themeColor="text1"/>
                                              <w:kern w:val="24"/>
                                              <w:position w:val="-5"/>
                                              <w:vertAlign w:val="subscript"/>
                                              <w:lang w:val="de-DE"/>
                                            </w:rPr>
                                            <m:t>TEST</m:t>
                                          </m:r>
                                          <m:r>
                                            <w:rPr>
                                              <w:rFonts w:ascii="Cambria Math" w:hAnsi="Cambria Math" w:cstheme="minorBidi"/>
                                              <w:color w:val="000000" w:themeColor="text1"/>
                                              <w:kern w:val="24"/>
                                              <w:lang w:val="de-DE"/>
                                            </w:rPr>
                                            <m:t>+n</m:t>
                                          </m:r>
                                          <m:r>
                                            <w:rPr>
                                              <w:rFonts w:ascii="Cambria Math" w:hAnsi="Cambria Math" w:cstheme="minorBidi"/>
                                              <w:color w:val="000000" w:themeColor="text1"/>
                                              <w:kern w:val="24"/>
                                              <w:position w:val="-5"/>
                                              <w:vertAlign w:val="subscript"/>
                                            </w:rPr>
                                            <m:t>SHIFT </m:t>
                                          </m:r>
                                          <m:r>
                                            <w:rPr>
                                              <w:rFonts w:ascii="Cambria Math" w:hAnsi="Cambria Math" w:cstheme="minorBidi"/>
                                              <w:color w:val="000000" w:themeColor="text1"/>
                                              <w:kern w:val="24"/>
                                              <w:position w:val="-5"/>
                                              <w:vertAlign w:val="subscript"/>
                                              <w:lang w:val="de-DE"/>
                                            </w:rPr>
                                            <m:t>DYN</m:t>
                                          </m:r>
                                        </m:e>
                                      </m:d>
                                    </m:num>
                                    <m:den>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lang w:val="de-DE"/>
                                            </w:rPr>
                                            <m:t>CRS</m:t>
                                          </m:r>
                                          <m:r>
                                            <w:rPr>
                                              <w:rFonts w:ascii="Cambria Math" w:hAnsi="Cambria Math" w:cstheme="minorBidi"/>
                                              <w:color w:val="000000" w:themeColor="text1"/>
                                              <w:kern w:val="24"/>
                                              <w:position w:val="-5"/>
                                              <w:vertAlign w:val="subscript"/>
                                            </w:rPr>
                                            <m:t> </m:t>
                                          </m:r>
                                          <m:r>
                                            <w:ins w:id="656" w:author="SHIRAHASHI, YOSHIHIRO" w:date="2021-08-30T01:39:00Z">
                                              <w:rPr>
                                                <w:rFonts w:ascii="Cambria Math" w:hAnsi="Cambria Math" w:cstheme="minorBidi"/>
                                                <w:color w:val="000000" w:themeColor="text1"/>
                                                <w:kern w:val="24"/>
                                                <w:position w:val="-5"/>
                                                <w:sz w:val="16"/>
                                                <w:szCs w:val="16"/>
                                                <w:highlight w:val="magenta"/>
                                                <w:vertAlign w:val="subscript"/>
                                                <w:lang w:val="de-DE"/>
                                              </w:rPr>
                                              <m:t>ANCHOR</m:t>
                                            </w:ins>
                                          </m:r>
                                          <m:r>
                                            <w:del w:id="657" w:author="SHIRAHASHI, YOSHIHIRO" w:date="2021-08-30T01:39:00Z">
                                              <w:rPr>
                                                <w:rFonts w:ascii="Cambria Math" w:hAnsi="Cambria Math" w:cstheme="minorBidi"/>
                                                <w:color w:val="000000" w:themeColor="text1"/>
                                                <w:kern w:val="24"/>
                                                <w:position w:val="-5"/>
                                                <w:vertAlign w:val="subscript"/>
                                                <w:lang w:val="de-DE"/>
                                              </w:rPr>
                                              <m:t>REF</m:t>
                                            </w:del>
                                          </m:r>
                                          <m:r>
                                            <w:rPr>
                                              <w:rFonts w:ascii="Cambria Math" w:hAnsi="Cambria Math" w:cstheme="minorBidi"/>
                                              <w:color w:val="000000" w:themeColor="text1"/>
                                              <w:kern w:val="24"/>
                                              <w:lang w:val="de-DE"/>
                                            </w:rPr>
                                            <m:t> + n</m:t>
                                          </m:r>
                                          <m:r>
                                            <w:rPr>
                                              <w:rFonts w:ascii="Cambria Math" w:hAnsi="Cambria Math" w:cstheme="minorBidi"/>
                                              <w:color w:val="000000" w:themeColor="text1"/>
                                              <w:kern w:val="24"/>
                                              <w:position w:val="-5"/>
                                              <w:vertAlign w:val="subscript"/>
                                            </w:rPr>
                                            <m:t xml:space="preserve">SHIFT </m:t>
                                          </m:r>
                                          <m:r>
                                            <w:rPr>
                                              <w:rFonts w:ascii="Cambria Math" w:hAnsi="Cambria Math" w:cstheme="minorBidi"/>
                                              <w:color w:val="000000" w:themeColor="text1"/>
                                              <w:kern w:val="24"/>
                                              <w:position w:val="-5"/>
                                              <w:vertAlign w:val="subscript"/>
                                              <w:lang w:val="de-DE"/>
                                            </w:rPr>
                                            <m:t>DYN</m:t>
                                          </m:r>
                                        </m:e>
                                      </m:d>
                                    </m:den>
                                  </m:f>
                                </m:e>
                              </m:d>
                              <m:r>
                                <w:rPr>
                                  <w:rFonts w:ascii="Cambria Math" w:hAnsi="Cambria Math" w:cstheme="minorBidi"/>
                                  <w:color w:val="000000" w:themeColor="text1"/>
                                  <w:kern w:val="24"/>
                                </w:rPr>
                                <m:t>+ L</m:t>
                              </m:r>
                              <m:r>
                                <w:rPr>
                                  <w:rFonts w:ascii="Cambria Math" w:hAnsi="Cambria Math" w:cstheme="minorBidi"/>
                                  <w:color w:val="000000" w:themeColor="text1"/>
                                  <w:kern w:val="24"/>
                                  <w:position w:val="-5"/>
                                  <w:vertAlign w:val="subscript"/>
                                </w:rPr>
                                <m:t xml:space="preserve">REF </m:t>
                              </m:r>
                              <m:r>
                                <w:rPr>
                                  <w:rFonts w:ascii="Cambria Math" w:hAnsi="Cambria Math" w:cstheme="minorBidi"/>
                                  <w:color w:val="000000" w:themeColor="text1"/>
                                  <w:kern w:val="24"/>
                                  <w:position w:val="-5"/>
                                  <w:vertAlign w:val="subscript"/>
                                  <w:lang w:val="de-DE"/>
                                </w:rPr>
                                <m:t>DYN</m:t>
                              </m:r>
                            </m:oMath>
                          </m:oMathPara>
                        </w:p>
                      </w:txbxContent>
                    </v:textbox>
                  </v:shape>
                </v:group>
                <v:group id="Gruppieren 30" o:spid="_x0000_s1615" style="position:absolute;left:22035;top:51986;width:36335;height:13412" coordorigin="22035,51986" coordsize="36334,13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Gewinkelte Verbindung 139" o:spid="_x0000_s1616" type="#_x0000_t36" style="position:absolute;left:22035;top:54866;width:6933;height:1053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" adj="-7122,13361,28722" strokecolor="black [3213]" strokeweight="1.5pt">
                    <v:stroke endarrow="block"/>
                    <o:lock v:ext="edit" shapetype="f"/>
                  </v:shape>
                  <v:shape id="Textfeld 143" o:spid="_x0000_s1617" type="#_x0000_t202" style="position:absolute;left:26635;top:61863;width:4229;height:24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" filled="f" stroked="f">
                    <v:textbox>
                      <w:txbxContent>
                        <w:p w14:paraId="3866D6A3" w14:textId="77777777" w:rsidR="00566B88" w:rsidRDefault="00566B88" w:rsidP="007D2A87">
                          <w:pPr>
                            <w:rPr>
                              <w:sz w:val="24"/>
                              <w:szCs w:val="24"/>
                            </w:rPr>
                          </w:pPr>
                          <w:r>
                            <w:rPr>
                              <w:color w:val="000000" w:themeColor="text1"/>
                              <w:kern w:val="24"/>
                              <w:lang w:val="de-DE"/>
                            </w:rPr>
                            <w:t>YES</w:t>
                          </w:r>
                        </w:p>
                      </w:txbxContent>
                    </v:textbox>
                  </v:shape>
                  <v:shape id="Textfeld 133" o:spid="_x0000_s1618" type="#_x0000_t202" style="position:absolute;left:22035;top:51986;width:36335;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" filled="f" strokecolor="black [3213]">
                    <v:textbox inset="0,0,0,0">
                      <w:txbxContent>
                        <w:p w14:paraId="5C339A89" w14:textId="7E05B6A1"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DYN</m:t>
                              </m:r>
                              <m:r>
                                <m:rPr>
                                  <m:sty m:val="bi"/>
                                </m:rPr>
                                <w:rPr>
                                  <w:rFonts w:ascii="Cambria Math" w:hAnsi="Cambria Math" w:cstheme="minorBidi"/>
                                  <w:color w:val="00B050"/>
                                  <w:kern w:val="24"/>
                                  <w:position w:val="-5"/>
                                  <w:vertAlign w:val="subscript"/>
                                </w:rPr>
                                <m:t> </m:t>
                              </m:r>
                              <m:r>
                                <m:rPr>
                                  <m:sty m:val="bi"/>
                                </m:rPr>
                                <w:rPr>
                                  <w:rFonts w:ascii="Cambria Math" w:hAnsi="Cambria Math" w:cstheme="minorBidi"/>
                                  <w:color w:val="00B050"/>
                                  <w:kern w:val="24"/>
                                  <w:position w:val="-5"/>
                                  <w:vertAlign w:val="subscript"/>
                                  <w:lang w:val="de-DE"/>
                                </w:rPr>
                                <m:t>EXP</m:t>
                              </m:r>
                              <m:r>
                                <w:rPr>
                                  <w:rFonts w:ascii="Cambria Math" w:hAnsi="Cambria Math" w:cstheme="minorBidi"/>
                                  <w:color w:val="000000" w:themeColor="text1"/>
                                  <w:kern w:val="24"/>
                                </w:rPr>
                                <m:t>=</m:t>
                              </m:r>
                              <m:r>
                                <w:rPr>
                                  <w:rFonts w:ascii="Cambria Math" w:hAnsi="Symbol" w:cstheme="minorBidi"/>
                                  <w:i/>
                                  <w:iCs/>
                                  <w:color w:val="000000" w:themeColor="text1"/>
                                  <w:kern w:val="24"/>
                                </w:rPr>
                                <w:sym w:font="Symbol" w:char="F071"/>
                              </m:r>
                              <m:r>
                                <w:rPr>
                                  <w:rFonts w:ascii="Cambria Math" w:hAnsi="Cambria Math" w:cstheme="minorBidi"/>
                                  <w:color w:val="000000" w:themeColor="text1"/>
                                  <w:kern w:val="24"/>
                                  <w:position w:val="-5"/>
                                  <w:vertAlign w:val="subscript"/>
                                  <w:lang w:val="de-DE"/>
                                </w:rPr>
                                <m:t>DYN</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HI</m:t>
                              </m:r>
                              <m:r>
                                <w:rPr>
                                  <w:rFonts w:ascii="Cambria Math" w:hAnsi="Cambria Math" w:cstheme="minorBidi"/>
                                  <w:color w:val="000000" w:themeColor="text1"/>
                                  <w:kern w:val="24"/>
                                </w:rPr>
                                <m:t> *log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rPr>
                                            <m:t>ACC </m:t>
                                          </m:r>
                                          <m:r>
                                            <w:rPr>
                                              <w:rFonts w:ascii="Cambria Math" w:hAnsi="Cambria Math" w:cstheme="minorBidi"/>
                                              <w:color w:val="000000" w:themeColor="text1"/>
                                              <w:kern w:val="24"/>
                                              <w:position w:val="-5"/>
                                              <w:vertAlign w:val="subscript"/>
                                              <w:lang w:val="de-DE"/>
                                            </w:rPr>
                                            <m:t>TEST</m:t>
                                          </m:r>
                                          <m:r>
                                            <w:rPr>
                                              <w:rFonts w:ascii="Cambria Math" w:hAnsi="Cambria Math" w:cstheme="minorBidi"/>
                                              <w:color w:val="000000" w:themeColor="text1"/>
                                              <w:kern w:val="24"/>
                                              <w:lang w:val="de-DE"/>
                                            </w:rPr>
                                            <m:t>+n</m:t>
                                          </m:r>
                                          <m:r>
                                            <w:rPr>
                                              <w:rFonts w:ascii="Cambria Math" w:hAnsi="Cambria Math" w:cstheme="minorBidi"/>
                                              <w:color w:val="000000" w:themeColor="text1"/>
                                              <w:kern w:val="24"/>
                                              <w:position w:val="-5"/>
                                              <w:vertAlign w:val="subscript"/>
                                            </w:rPr>
                                            <m:t>SHIFT </m:t>
                                          </m:r>
                                          <m:r>
                                            <w:rPr>
                                              <w:rFonts w:ascii="Cambria Math" w:hAnsi="Cambria Math" w:cstheme="minorBidi"/>
                                              <w:color w:val="000000" w:themeColor="text1"/>
                                              <w:kern w:val="24"/>
                                              <w:position w:val="-5"/>
                                              <w:vertAlign w:val="subscript"/>
                                              <w:lang w:val="de-DE"/>
                                            </w:rPr>
                                            <m:t>DYN</m:t>
                                          </m:r>
                                        </m:e>
                                      </m:d>
                                    </m:num>
                                    <m:den>
                                      <m:d>
                                        <m:dPr>
                                          <m:ctrlPr>
                                            <w:rPr>
                                              <w:rFonts w:ascii="Cambria Math" w:hAnsi="Cambria Math" w:cstheme="minorBidi"/>
                                              <w:i/>
                                              <w:iCs/>
                                              <w:color w:val="000000" w:themeColor="text1"/>
                                              <w:kern w:val="24"/>
                                              <w:lang w:val="de-DE"/>
                                            </w:rPr>
                                          </m:ctrlPr>
                                        </m:dPr>
                                        <m:e>
                                          <m:r>
                                            <w:rPr>
                                              <w:rFonts w:ascii="Cambria Math" w:hAnsi="Cambria Math" w:cstheme="minorBidi"/>
                                              <w:color w:val="000000" w:themeColor="text1"/>
                                              <w:kern w:val="24"/>
                                              <w:lang w:val="de-DE"/>
                                            </w:rPr>
                                            <m:t>n</m:t>
                                          </m:r>
                                          <m:sSup>
                                            <m:sSupPr>
                                              <m:ctrlPr>
                                                <w:rPr>
                                                  <w:rFonts w:ascii="Cambria Math" w:hAnsi="Cambria Math" w:cstheme="minorBidi"/>
                                                  <w:i/>
                                                  <w:iCs/>
                                                  <w:color w:val="000000" w:themeColor="text1"/>
                                                  <w:kern w:val="24"/>
                                                  <w:position w:val="-5"/>
                                                  <w:vertAlign w:val="subscript"/>
                                                </w:rPr>
                                              </m:ctrlPr>
                                            </m:sSupPr>
                                            <m:e>
                                              <m:r>
                                                <w:rPr>
                                                  <w:rFonts w:ascii="Cambria Math" w:hAnsi="Cambria Math" w:cstheme="minorBidi"/>
                                                  <w:color w:val="000000" w:themeColor="text1"/>
                                                  <w:kern w:val="24"/>
                                                  <w:position w:val="-5"/>
                                                  <w:vertAlign w:val="subscript"/>
                                                </w:rPr>
                                                <m:t>BB</m:t>
                                              </m:r>
                                            </m:e>
                                            <m:sup>
                                              <m:r>
                                                <w:rPr>
                                                  <w:rFonts w:ascii="Cambria Math" w:hAnsi="Cambria Math" w:cstheme="minorBidi"/>
                                                  <w:color w:val="000000" w:themeColor="text1"/>
                                                  <w:kern w:val="24"/>
                                                  <w:position w:val="-5"/>
                                                  <w:vertAlign w:val="subscript"/>
                                                </w:rPr>
                                                <m:t>'</m:t>
                                              </m:r>
                                            </m:sup>
                                          </m:sSup>
                                          <m:r>
                                            <w:rPr>
                                              <w:rFonts w:ascii="Cambria Math" w:hAnsi="Cambria Math" w:cstheme="minorBidi"/>
                                              <w:color w:val="000000" w:themeColor="text1"/>
                                              <w:kern w:val="24"/>
                                              <w:position w:val="-5"/>
                                              <w:vertAlign w:val="subscript"/>
                                              <w:lang w:val="de-DE"/>
                                            </w:rPr>
                                            <m:t>CRS</m:t>
                                          </m:r>
                                          <m:r>
                                            <w:rPr>
                                              <w:rFonts w:ascii="Cambria Math" w:hAnsi="Cambria Math" w:cstheme="minorBidi"/>
                                              <w:color w:val="000000" w:themeColor="text1"/>
                                              <w:kern w:val="24"/>
                                              <w:position w:val="-5"/>
                                              <w:vertAlign w:val="subscript"/>
                                            </w:rPr>
                                            <m:t> </m:t>
                                          </m:r>
                                          <m:r>
                                            <w:ins w:id="658" w:author="SHIRAHASHI, YOSHIHIRO" w:date="2021-08-30T01:39:00Z">
                                              <w:rPr>
                                                <w:rFonts w:ascii="Cambria Math" w:hAnsi="Cambria Math" w:cstheme="minorBidi"/>
                                                <w:color w:val="000000" w:themeColor="text1"/>
                                                <w:kern w:val="24"/>
                                                <w:position w:val="-5"/>
                                                <w:sz w:val="16"/>
                                                <w:szCs w:val="16"/>
                                                <w:highlight w:val="magenta"/>
                                                <w:vertAlign w:val="subscript"/>
                                                <w:lang w:val="de-DE"/>
                                              </w:rPr>
                                              <m:t>ANCHOR</m:t>
                                            </w:ins>
                                          </m:r>
                                          <m:r>
                                            <w:del w:id="659" w:author="SHIRAHASHI, YOSHIHIRO" w:date="2021-08-30T01:39:00Z">
                                              <w:rPr>
                                                <w:rFonts w:ascii="Cambria Math" w:hAnsi="Cambria Math" w:cstheme="minorBidi"/>
                                                <w:color w:val="000000" w:themeColor="text1"/>
                                                <w:kern w:val="24"/>
                                                <w:position w:val="-5"/>
                                                <w:vertAlign w:val="subscript"/>
                                                <w:lang w:val="de-DE"/>
                                              </w:rPr>
                                              <m:t>REF</m:t>
                                            </w:del>
                                          </m:r>
                                          <m:r>
                                            <w:rPr>
                                              <w:rFonts w:ascii="Cambria Math" w:hAnsi="Cambria Math" w:cstheme="minorBidi"/>
                                              <w:color w:val="000000" w:themeColor="text1"/>
                                              <w:kern w:val="24"/>
                                              <w:lang w:val="de-DE"/>
                                            </w:rPr>
                                            <m:t>+ n</m:t>
                                          </m:r>
                                          <m:r>
                                            <w:rPr>
                                              <w:rFonts w:ascii="Cambria Math" w:hAnsi="Cambria Math" w:cstheme="minorBidi"/>
                                              <w:color w:val="000000" w:themeColor="text1"/>
                                              <w:kern w:val="24"/>
                                              <w:position w:val="-5"/>
                                              <w:vertAlign w:val="subscript"/>
                                              <w:lang w:val="de-DE"/>
                                            </w:rPr>
                                            <m:t>SHIFT DYN</m:t>
                                          </m:r>
                                        </m:e>
                                      </m:d>
                                    </m:den>
                                  </m:f>
                                </m:e>
                              </m:d>
                              <m:r>
                                <w:rPr>
                                  <w:rFonts w:ascii="Cambria Math" w:hAnsi="Cambria Math" w:cstheme="minorBidi"/>
                                  <w:color w:val="000000" w:themeColor="text1"/>
                                  <w:kern w:val="24"/>
                                </w:rPr>
                                <m:t>+ LREF</m:t>
                              </m:r>
                              <m:r>
                                <w:rPr>
                                  <w:rFonts w:ascii="Cambria Math" w:hAnsi="Cambria Math" w:cstheme="minorBidi"/>
                                  <w:color w:val="000000" w:themeColor="text1"/>
                                  <w:kern w:val="24"/>
                                  <w:position w:val="-5"/>
                                  <w:vertAlign w:val="subscript"/>
                                </w:rPr>
                                <m:t> </m:t>
                              </m:r>
                              <m:r>
                                <w:rPr>
                                  <w:rFonts w:ascii="Cambria Math" w:hAnsi="Cambria Math" w:cstheme="minorBidi"/>
                                  <w:color w:val="000000" w:themeColor="text1"/>
                                  <w:kern w:val="24"/>
                                  <w:position w:val="-5"/>
                                  <w:vertAlign w:val="subscript"/>
                                  <w:lang w:val="de-DE"/>
                                </w:rPr>
                                <m:t>DYN</m:t>
                              </m:r>
                            </m:oMath>
                          </m:oMathPara>
                        </w:p>
                      </w:txbxContent>
                    </v:textbox>
                  </v:shape>
                </v:group>
              </v:group>
            </w:pict>
          </mc:Fallback>
        </mc:AlternateContent>
      </w:r>
      <w:r>
        <w:rPr>
          <w:b/>
          <w:sz w:val="28"/>
        </w:rPr>
        <w:br w:type="page"/>
      </w:r>
    </w:p>
    <w:p w14:paraId="088C9B06" w14:textId="77777777" w:rsidR="007D2A87" w:rsidRDefault="007D2A87" w:rsidP="007D2A87">
      <w:pPr>
        <w:suppressAutoHyphens w:val="0"/>
        <w:spacing w:line="240" w:lineRule="auto"/>
        <w:rPr>
          <w:b/>
          <w:sz w:val="28"/>
        </w:rPr>
      </w:pPr>
    </w:p>
    <w:p w14:paraId="1523DBD8" w14:textId="77777777" w:rsidR="007D2A87" w:rsidRDefault="007D2A87" w:rsidP="007D2A87">
      <w:pPr>
        <w:suppressAutoHyphens w:val="0"/>
        <w:spacing w:line="240" w:lineRule="auto"/>
        <w:rPr>
          <w:b/>
          <w:sz w:val="28"/>
        </w:rPr>
      </w:pPr>
      <w:r w:rsidRPr="00093DA4">
        <w:rPr>
          <w:b/>
          <w:noProof/>
          <w:sz w:val="28"/>
        </w:rPr>
        <mc:AlternateContent>
          <mc:Choice Requires="wpg">
            <w:drawing>
              <wp:anchor distT="0" distB="0" distL="114300" distR="114300" simplePos="0" relativeHeight="251676160" behindDoc="0" locked="0" layoutInCell="1" allowOverlap="1" wp14:anchorId="2981AA95" wp14:editId="6E79EDB8">
                <wp:simplePos x="0" y="0"/>
                <wp:positionH relativeFrom="column">
                  <wp:posOffset>-25146</wp:posOffset>
                </wp:positionH>
                <wp:positionV relativeFrom="paragraph">
                  <wp:posOffset>160147</wp:posOffset>
                </wp:positionV>
                <wp:extent cx="6266195" cy="8075980"/>
                <wp:effectExtent l="0" t="0" r="20320" b="20320"/>
                <wp:wrapNone/>
                <wp:docPr id="1173" name="Group 4"/>
                <wp:cNvGraphicFramePr/>
                <a:graphic xmlns:a="http://schemas.openxmlformats.org/drawingml/2006/main">
                  <a:graphicData uri="http://schemas.microsoft.com/office/word/2010/wordprocessingGroup">
                    <wpg:wgp>
                      <wpg:cNvGrpSpPr/>
                      <wpg:grpSpPr>
                        <a:xfrm>
                          <a:off x="0" y="0"/>
                          <a:ext cx="6266195" cy="8075980"/>
                          <a:chOff x="0" y="292622"/>
                          <a:chExt cx="6266668" cy="8076470"/>
                        </a:xfrm>
                      </wpg:grpSpPr>
                      <wpg:grpSp>
                        <wpg:cNvPr id="1174" name="Gruppieren 1"/>
                        <wpg:cNvGrpSpPr/>
                        <wpg:grpSpPr>
                          <a:xfrm>
                            <a:off x="1658" y="585244"/>
                            <a:ext cx="1728000" cy="926844"/>
                            <a:chOff x="1658" y="585244"/>
                            <a:chExt cx="1728000" cy="926844"/>
                          </a:xfrm>
                        </wpg:grpSpPr>
                        <wps:wsp>
                          <wps:cNvPr id="1175" name="Flussdiagramm: Prozess 63"/>
                          <wps:cNvSpPr/>
                          <wps:spPr>
                            <a:xfrm>
                              <a:off x="1658" y="792088"/>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10B49D" w14:textId="77777777" w:rsidR="00566B88" w:rsidRPr="00093DA4" w:rsidRDefault="00566B88" w:rsidP="007D2A87">
                                <w:pPr>
                                  <w:jc w:val="center"/>
                                </w:pPr>
                                <w:r w:rsidRPr="00093DA4">
                                  <w:rPr>
                                    <w:color w:val="000000" w:themeColor="text1"/>
                                    <w:kern w:val="24"/>
                                    <w:lang w:val="en-US"/>
                                  </w:rPr>
                                  <w:t>Calculate expected dynamic delta sound level (load and performance)</w:t>
                                </w:r>
                              </w:p>
                              <w:p w14:paraId="08EDD74F" w14:textId="77777777" w:rsidR="00566B88" w:rsidRPr="00093DA4" w:rsidRDefault="00566B88" w:rsidP="007D2A87">
                                <w:pPr>
                                  <w:jc w:val="center"/>
                                </w:pPr>
                                <w:r w:rsidRPr="00093DA4">
                                  <w:rPr>
                                    <w:i/>
                                    <w:iCs/>
                                    <w:color w:val="000000" w:themeColor="text1"/>
                                    <w:kern w:val="24"/>
                                    <w:lang w:val="en-US"/>
                                  </w:rPr>
                                  <w:t>∆L</w:t>
                                </w:r>
                                <w:r w:rsidRPr="00093DA4">
                                  <w:rPr>
                                    <w:i/>
                                    <w:iCs/>
                                    <w:color w:val="000000" w:themeColor="text1"/>
                                    <w:kern w:val="24"/>
                                    <w:position w:val="-6"/>
                                    <w:vertAlign w:val="subscript"/>
                                    <w:lang w:val="en-US"/>
                                  </w:rPr>
                                  <w:t>DYN EXP</w:t>
                                </w:r>
                              </w:p>
                            </w:txbxContent>
                          </wps:txbx>
                          <wps:bodyPr rtlCol="0" anchor="ctr"/>
                        </wps:wsp>
                        <wps:wsp>
                          <wps:cNvPr id="1176" name="Gerade Verbindung mit Pfeil 58"/>
                          <wps:cNvCnPr>
                            <a:stCxn id="1177" idx="4"/>
                            <a:endCxn id="1175" idx="0"/>
                          </wps:cNvCnPr>
                          <wps:spPr>
                            <a:xfrm flipH="1">
                              <a:off x="865658" y="585244"/>
                              <a:ext cx="3853" cy="206845"/>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177" name="Ellipse 55"/>
                        <wps:cNvSpPr/>
                        <wps:spPr>
                          <a:xfrm>
                            <a:off x="709627" y="292622"/>
                            <a:ext cx="319769" cy="292622"/>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741DB" w14:textId="77777777" w:rsidR="00566B88" w:rsidRPr="00093DA4" w:rsidRDefault="00566B88" w:rsidP="007D2A87">
                              <w:pPr>
                                <w:jc w:val="center"/>
                              </w:pPr>
                              <w:r w:rsidRPr="00093DA4">
                                <w:rPr>
                                  <w:b/>
                                  <w:bCs/>
                                  <w:color w:val="000000" w:themeColor="text1"/>
                                  <w:kern w:val="24"/>
                                  <w:lang w:val="de-DE"/>
                                </w:rPr>
                                <w:t>1</w:t>
                              </w:r>
                            </w:p>
                          </w:txbxContent>
                        </wps:txbx>
                        <wps:bodyPr lIns="0" tIns="0" rIns="0" bIns="0" rtlCol="0" anchor="ctr"/>
                      </wps:wsp>
                      <wpg:grpSp>
                        <wpg:cNvPr id="1178" name="Gruppieren 2"/>
                        <wpg:cNvGrpSpPr/>
                        <wpg:grpSpPr>
                          <a:xfrm>
                            <a:off x="1729658" y="796304"/>
                            <a:ext cx="2257446" cy="720000"/>
                            <a:chOff x="1729658" y="796304"/>
                            <a:chExt cx="2257446" cy="720000"/>
                          </a:xfrm>
                        </wpg:grpSpPr>
                        <wps:wsp>
                          <wps:cNvPr id="1179" name="Flussdiagramm: Verzweigung 47"/>
                          <wps:cNvSpPr/>
                          <wps:spPr>
                            <a:xfrm>
                              <a:off x="2259104" y="796304"/>
                              <a:ext cx="1728000" cy="720000"/>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371E58" w14:textId="18973F94" w:rsidR="00566B88" w:rsidRPr="00093DA4" w:rsidRDefault="00566B88" w:rsidP="007D2A87">
                                <w:pPr>
                                  <w:jc w:val="center"/>
                                </w:pPr>
                                <w:r w:rsidRPr="00093DA4">
                                  <w:rPr>
                                    <w:i/>
                                    <w:iCs/>
                                    <w:color w:val="000000" w:themeColor="text1"/>
                                    <w:kern w:val="24"/>
                                    <w:lang w:val="en-US"/>
                                  </w:rPr>
                                  <w:t>a</w:t>
                                </w:r>
                                <w:r w:rsidRPr="00093DA4">
                                  <w:rPr>
                                    <w:i/>
                                    <w:iCs/>
                                    <w:color w:val="000000" w:themeColor="text1"/>
                                    <w:kern w:val="24"/>
                                    <w:position w:val="-6"/>
                                    <w:vertAlign w:val="subscript"/>
                                    <w:lang w:val="en-US"/>
                                  </w:rPr>
                                  <w:t xml:space="preserve">MAX REF </w:t>
                                </w:r>
                                <w:r w:rsidRPr="00093DA4">
                                  <w:rPr>
                                    <w:color w:val="000000" w:themeColor="text1"/>
                                    <w:kern w:val="24"/>
                                    <w:lang w:val="en-US"/>
                                  </w:rPr>
                                  <w:t>determined?</w:t>
                                </w:r>
                              </w:p>
                            </w:txbxContent>
                          </wps:txbx>
                          <wps:bodyPr lIns="0" tIns="0" rIns="0" bIns="0" rtlCol="0" anchor="ctr"/>
                        </wps:wsp>
                        <wps:wsp>
                          <wps:cNvPr id="1180" name="Gerade Verbindung mit Pfeil 87"/>
                          <wps:cNvCnPr/>
                          <wps:spPr>
                            <a:xfrm>
                              <a:off x="1729658" y="1152088"/>
                              <a:ext cx="529446" cy="421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81" name="Gruppieren 6"/>
                        <wpg:cNvGrpSpPr/>
                        <wpg:grpSpPr>
                          <a:xfrm>
                            <a:off x="3231911" y="724059"/>
                            <a:ext cx="3012639" cy="2326560"/>
                            <a:chOff x="3231911" y="724059"/>
                            <a:chExt cx="3012639" cy="2326560"/>
                          </a:xfrm>
                        </wpg:grpSpPr>
                        <wps:wsp>
                          <wps:cNvPr id="1182" name="Gerade Verbindung mit Pfeil 61"/>
                          <wps:cNvCnPr>
                            <a:stCxn id="1179" idx="3"/>
                            <a:endCxn id="1183" idx="1"/>
                          </wps:cNvCnPr>
                          <wps:spPr>
                            <a:xfrm flipV="1">
                              <a:off x="3987104" y="1154542"/>
                              <a:ext cx="395031" cy="1762"/>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3" name="Flussdiagramm: Prozess 51"/>
                          <wps:cNvSpPr/>
                          <wps:spPr>
                            <a:xfrm>
                              <a:off x="4382135" y="724059"/>
                              <a:ext cx="1862074" cy="86096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51E81E" w14:textId="77777777" w:rsidR="00566B88" w:rsidRDefault="00566B88" w:rsidP="007D2A87">
                                <w:pPr>
                                  <w:jc w:val="center"/>
                                  <w:rPr>
                                    <w:color w:val="000000" w:themeColor="text1"/>
                                    <w:kern w:val="24"/>
                                    <w:lang w:val="en-US"/>
                                  </w:rPr>
                                </w:pPr>
                                <w:r w:rsidRPr="00093DA4">
                                  <w:rPr>
                                    <w:color w:val="000000" w:themeColor="text1"/>
                                    <w:kern w:val="24"/>
                                    <w:lang w:val="en-US"/>
                                  </w:rPr>
                                  <w:t xml:space="preserve">Perform a measurement in a medium gear ratio with an engine speed between </w:t>
                                </w:r>
                              </w:p>
                              <w:p w14:paraId="66429EDD" w14:textId="1DA7AD7B" w:rsidR="00566B88" w:rsidRPr="00093DA4" w:rsidRDefault="00566B88" w:rsidP="007D2A87">
                                <w:pPr>
                                  <w:jc w:val="center"/>
                                </w:pPr>
                                <w:r w:rsidRPr="00F526E3">
                                  <w:rPr>
                                    <w:i/>
                                    <w:iCs/>
                                    <w:color w:val="000000" w:themeColor="text1"/>
                                    <w:kern w:val="24"/>
                                    <w:lang w:val="en-US"/>
                                  </w:rPr>
                                  <w:t>n</w:t>
                                </w:r>
                                <w:r w:rsidRPr="00F526E3">
                                  <w:rPr>
                                    <w:i/>
                                    <w:iCs/>
                                    <w:color w:val="000000" w:themeColor="text1"/>
                                    <w:kern w:val="24"/>
                                    <w:position w:val="-6"/>
                                    <w:vertAlign w:val="subscript"/>
                                    <w:lang w:val="en-US"/>
                                  </w:rPr>
                                  <w:t>MAX TORQUE</w:t>
                                </w:r>
                                <w:r w:rsidRPr="00093DA4">
                                  <w:rPr>
                                    <w:color w:val="000000" w:themeColor="text1"/>
                                    <w:kern w:val="24"/>
                                    <w:lang w:val="en-US"/>
                                  </w:rPr>
                                  <w:t xml:space="preserve"> and </w:t>
                                </w:r>
                                <w:r w:rsidRPr="00093DA4">
                                  <w:rPr>
                                    <w:i/>
                                    <w:iCs/>
                                    <w:color w:val="000000" w:themeColor="text1"/>
                                    <w:kern w:val="24"/>
                                    <w:lang w:val="en-US"/>
                                  </w:rPr>
                                  <w:t>S</w:t>
                                </w:r>
                              </w:p>
                            </w:txbxContent>
                          </wps:txbx>
                          <wps:bodyPr rtlCol="0" anchor="ctr"/>
                        </wps:wsp>
                        <wps:wsp>
                          <wps:cNvPr id="1184" name="Textfeld 76"/>
                          <wps:cNvSpPr txBox="1"/>
                          <wps:spPr>
                            <a:xfrm>
                              <a:off x="3882767" y="925522"/>
                              <a:ext cx="370614" cy="246221"/>
                            </a:xfrm>
                            <a:prstGeom prst="rect">
                              <a:avLst/>
                            </a:prstGeom>
                            <a:noFill/>
                          </wps:spPr>
                          <wps:txbx>
                            <w:txbxContent>
                              <w:p w14:paraId="2BAABF37" w14:textId="77777777" w:rsidR="00566B88" w:rsidRPr="00093DA4" w:rsidRDefault="00566B88" w:rsidP="007D2A87">
                                <w:r w:rsidRPr="00093DA4">
                                  <w:rPr>
                                    <w:color w:val="000000" w:themeColor="text1"/>
                                    <w:kern w:val="24"/>
                                    <w:lang w:val="de-DE"/>
                                  </w:rPr>
                                  <w:t>NO</w:t>
                                </w:r>
                              </w:p>
                            </w:txbxContent>
                          </wps:txbx>
                          <wps:bodyPr wrap="none" rtlCol="0">
                            <a:spAutoFit/>
                          </wps:bodyPr>
                        </wps:wsp>
                        <wps:wsp>
                          <wps:cNvPr id="1185" name="Flussdiagramm: Prozess 62"/>
                          <wps:cNvSpPr/>
                          <wps:spPr>
                            <a:xfrm>
                              <a:off x="4382135" y="1909356"/>
                              <a:ext cx="1862415" cy="520062"/>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C7ACB" w14:textId="77777777" w:rsidR="00566B88" w:rsidRPr="00093DA4" w:rsidRDefault="00566B88" w:rsidP="007D2A87">
                                <w:pPr>
                                  <w:jc w:val="center"/>
                                </w:pPr>
                                <w:r w:rsidRPr="00093DA4">
                                  <w:rPr>
                                    <w:color w:val="000000" w:themeColor="text1"/>
                                    <w:kern w:val="24"/>
                                    <w:lang w:val="en-US"/>
                                  </w:rPr>
                                  <w:t xml:space="preserve">Calculate </w:t>
                                </w:r>
                              </w:p>
                              <w:p w14:paraId="18AFBEC6" w14:textId="77777777" w:rsidR="00566B88" w:rsidRPr="00093DA4" w:rsidRDefault="00566B88" w:rsidP="007D2A87">
                                <w:pPr>
                                  <w:jc w:val="center"/>
                                </w:pPr>
                                <w:r w:rsidRPr="00093DA4">
                                  <w:rPr>
                                    <w:color w:val="000000" w:themeColor="text1"/>
                                    <w:kern w:val="24"/>
                                    <w:lang w:val="en-US"/>
                                  </w:rPr>
                                  <w:t xml:space="preserve">reference acceleration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MAX REF</w:t>
                                </w:r>
                              </w:p>
                            </w:txbxContent>
                          </wps:txbx>
                          <wps:bodyPr rtlCol="0" anchor="ctr"/>
                        </wps:wsp>
                        <wps:wsp>
                          <wps:cNvPr id="1186" name="Gerade Verbindung mit Pfeil 65"/>
                          <wps:cNvCnPr>
                            <a:stCxn id="1183" idx="2"/>
                            <a:endCxn id="1185" idx="0"/>
                          </wps:cNvCnPr>
                          <wps:spPr>
                            <a:xfrm>
                              <a:off x="5313172" y="1585024"/>
                              <a:ext cx="171" cy="32433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7" name="Flussdiagramm: Prozess 66"/>
                          <wps:cNvSpPr/>
                          <wps:spPr>
                            <a:xfrm>
                              <a:off x="4382135" y="2629216"/>
                              <a:ext cx="1862415" cy="421403"/>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66435" w14:textId="77777777" w:rsidR="00566B88" w:rsidRPr="00093DA4" w:rsidRDefault="00566B88" w:rsidP="007D2A87">
                                <w:pPr>
                                  <w:jc w:val="center"/>
                                </w:pPr>
                                <w:r w:rsidRPr="00093DA4">
                                  <w:rPr>
                                    <w:color w:val="000000" w:themeColor="text1"/>
                                    <w:kern w:val="24"/>
                                    <w:lang w:val="en-US"/>
                                  </w:rPr>
                                  <w:t xml:space="preserve">Calculate </w:t>
                                </w:r>
                              </w:p>
                              <w:p w14:paraId="121F0F5C" w14:textId="7773424F" w:rsidR="00566B88" w:rsidRPr="00093DA4" w:rsidRDefault="00566B88" w:rsidP="007D2A87">
                                <w:pPr>
                                  <w:jc w:val="center"/>
                                </w:pPr>
                                <w:r w:rsidRPr="00093DA4">
                                  <w:rPr>
                                    <w:color w:val="000000" w:themeColor="text1"/>
                                    <w:kern w:val="24"/>
                                    <w:lang w:val="en-US"/>
                                  </w:rPr>
                                  <w:t>reference gear ratio</w:t>
                                </w:r>
                                <w:r>
                                  <w:rPr>
                                    <w:color w:val="000000" w:themeColor="text1"/>
                                    <w:kern w:val="24"/>
                                    <w:lang w:val="en-US"/>
                                  </w:rPr>
                                  <w:t xml:space="preserve"> </w:t>
                                </w:r>
                                <w:r>
                                  <w:rPr>
                                    <w:i/>
                                    <w:iCs/>
                                    <w:color w:val="000000" w:themeColor="text1"/>
                                    <w:kern w:val="24"/>
                                    <w:lang w:val="en-US"/>
                                  </w:rPr>
                                  <w:sym w:font="Symbol" w:char="F06B"/>
                                </w:r>
                                <w:r w:rsidRPr="00093DA4">
                                  <w:rPr>
                                    <w:i/>
                                    <w:iCs/>
                                    <w:color w:val="000000" w:themeColor="text1"/>
                                    <w:kern w:val="24"/>
                                    <w:position w:val="-6"/>
                                    <w:vertAlign w:val="subscript"/>
                                    <w:lang w:val="en-US"/>
                                  </w:rPr>
                                  <w:t>REF</w:t>
                                </w:r>
                              </w:p>
                            </w:txbxContent>
                          </wps:txbx>
                          <wps:bodyPr rtlCol="0" anchor="ctr"/>
                        </wps:wsp>
                        <wps:wsp>
                          <wps:cNvPr id="1188" name="Gerade Verbindung mit Pfeil 74"/>
                          <wps:cNvCnPr>
                            <a:stCxn id="1185" idx="2"/>
                            <a:endCxn id="1187" idx="0"/>
                          </wps:cNvCnPr>
                          <wps:spPr>
                            <a:xfrm>
                              <a:off x="5313343" y="2429417"/>
                              <a:ext cx="0" cy="19979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189" name="Gerade Verbindung mit Pfeil 90"/>
                          <wps:cNvCnPr>
                            <a:stCxn id="1187" idx="1"/>
                            <a:endCxn id="1207" idx="6"/>
                          </wps:cNvCnPr>
                          <wps:spPr>
                            <a:xfrm flipH="1">
                              <a:off x="3231911" y="2839918"/>
                              <a:ext cx="1150224" cy="2328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90" name="Gruppieren 20"/>
                        <wpg:cNvGrpSpPr/>
                        <wpg:grpSpPr>
                          <a:xfrm>
                            <a:off x="245906" y="4557643"/>
                            <a:ext cx="1728000" cy="944981"/>
                            <a:chOff x="245906" y="4557643"/>
                            <a:chExt cx="1728000" cy="944981"/>
                          </a:xfrm>
                        </wpg:grpSpPr>
                        <wpg:grpSp>
                          <wpg:cNvPr id="1191" name="Gruppieren 9"/>
                          <wpg:cNvGrpSpPr/>
                          <wpg:grpSpPr>
                            <a:xfrm>
                              <a:off x="245906" y="4557643"/>
                              <a:ext cx="1728000" cy="944981"/>
                              <a:chOff x="245906" y="4557643"/>
                              <a:chExt cx="1728000" cy="944981"/>
                            </a:xfrm>
                          </wpg:grpSpPr>
                          <wps:wsp>
                            <wps:cNvPr id="1192" name="Flussdiagramm: Prozess 98"/>
                            <wps:cNvSpPr/>
                            <wps:spPr>
                              <a:xfrm>
                                <a:off x="245906" y="4782624"/>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DD1AE" w14:textId="4A8B92BD" w:rsidR="00566B88" w:rsidRPr="00093DA4" w:rsidRDefault="00566B88" w:rsidP="007D2A87">
                                  <w:pPr>
                                    <w:spacing w:after="240"/>
                                    <w:jc w:val="center"/>
                                  </w:pPr>
                                  <w:r w:rsidRPr="00093DA4">
                                    <w:rPr>
                                      <w:color w:val="000000" w:themeColor="text1"/>
                                      <w:kern w:val="24"/>
                                      <w:lang w:val="en-US"/>
                                    </w:rPr>
                                    <w:t xml:space="preserve">Calculate performance </w:t>
                                  </w:r>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Marquedecommentaire"/>
                                      <w:sz w:val="18"/>
                                      <w:szCs w:val="18"/>
                                    </w:rPr>
                                    <w:annotationRef/>
                                  </w:r>
                                  <w:r w:rsidRPr="0029112F">
                                    <w:rPr>
                                      <w:color w:val="000000" w:themeColor="text1"/>
                                      <w:kern w:val="24"/>
                                      <w:position w:val="-6"/>
                                      <w:vertAlign w:val="subscript"/>
                                      <w:lang w:val="en-US"/>
                                    </w:rPr>
                                    <w:t>TEST</w:t>
                                  </w:r>
                                </w:p>
                              </w:txbxContent>
                            </wps:txbx>
                            <wps:bodyPr lIns="0" rIns="0" rtlCol="0" anchor="ctr"/>
                          </wps:wsp>
                          <wps:wsp>
                            <wps:cNvPr id="1193" name="Gerade Verbindung mit Pfeil 99"/>
                            <wps:cNvCnPr>
                              <a:stCxn id="1233" idx="2"/>
                              <a:endCxn id="1192" idx="0"/>
                            </wps:cNvCnPr>
                            <wps:spPr>
                              <a:xfrm flipH="1">
                                <a:off x="1109906" y="4557643"/>
                                <a:ext cx="1" cy="22498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194" name="Textfeld 50"/>
                          <wps:cNvSpPr txBox="1"/>
                          <wps:spPr>
                            <a:xfrm>
                              <a:off x="370271" y="5130360"/>
                              <a:ext cx="1482202" cy="238139"/>
                            </a:xfrm>
                            <a:prstGeom prst="rect">
                              <a:avLst/>
                            </a:prstGeom>
                            <a:noFill/>
                          </wps:spPr>
                          <wps:txbx>
                            <w:txbxContent>
                              <w:p w14:paraId="304EADCE" w14:textId="678934C6" w:rsidR="00566B88" w:rsidRPr="00093DA4" w:rsidRDefault="00566B88" w:rsidP="007D2A87">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Marquedecommentaire"/>
                                    <w:sz w:val="18"/>
                                    <w:szCs w:val="18"/>
                                  </w:rPr>
                                  <w:annotationRef/>
                                </w:r>
                                <w:r w:rsidRPr="00093DA4">
                                  <w:rPr>
                                    <w:rFonts w:ascii="Cambria Math" w:eastAsia="Cambria Math" w:hAnsi="Cambria Math" w:cstheme="minorBidi"/>
                                    <w:i/>
                                    <w:iCs/>
                                    <w:color w:val="000000" w:themeColor="text1"/>
                                    <w:kern w:val="24"/>
                                    <w:position w:val="-6"/>
                                    <w:vertAlign w:val="subscript"/>
                                  </w:rPr>
                                  <w:t>TEST</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lang w:val="de-DE"/>
                                        </w:rPr>
                                        <m:t>v</m:t>
                                      </m:r>
                                      <m:sSup>
                                        <m:sSupPr>
                                          <m:ctrlPr>
                                            <w:rPr>
                                              <w:rFonts w:ascii="Cambria Math" w:hAnsi="Cambria Math" w:cstheme="minorBidi"/>
                                              <w:i/>
                                              <w:iCs/>
                                              <w:color w:val="000000" w:themeColor="text1"/>
                                              <w:kern w:val="24"/>
                                              <w:position w:val="-6"/>
                                              <w:vertAlign w:val="subscript"/>
                                            </w:rPr>
                                          </m:ctrlPr>
                                        </m:sSupPr>
                                        <m:e>
                                          <m:r>
                                            <w:rPr>
                                              <w:rFonts w:ascii="Cambria Math" w:hAnsi="Cambria Math" w:cstheme="minorBidi"/>
                                              <w:color w:val="000000" w:themeColor="text1"/>
                                              <w:kern w:val="24"/>
                                              <w:position w:val="-6"/>
                                              <w:vertAlign w:val="subscript"/>
                                            </w:rPr>
                                            <m:t>B</m:t>
                                          </m:r>
                                          <m:r>
                                            <w:rPr>
                                              <w:rFonts w:ascii="Cambria Math" w:hAnsi="Cambria Math" w:cstheme="minorBidi"/>
                                              <w:color w:val="000000" w:themeColor="text1"/>
                                              <w:kern w:val="24"/>
                                              <w:position w:val="-6"/>
                                              <w:vertAlign w:val="subscript"/>
                                              <w:lang w:val="de-DE"/>
                                            </w:rPr>
                                            <m:t>B</m:t>
                                          </m:r>
                                        </m:e>
                                        <m:sup>
                                          <m:r>
                                            <w:rPr>
                                              <w:rFonts w:ascii="Cambria Math" w:hAnsi="Cambria Math" w:cstheme="minorBidi"/>
                                              <w:color w:val="000000" w:themeColor="text1"/>
                                              <w:kern w:val="24"/>
                                              <w:position w:val="-6"/>
                                              <w:vertAlign w:val="subscript"/>
                                            </w:rPr>
                                            <m:t>'</m:t>
                                          </m:r>
                                        </m:sup>
                                      </m:sSup>
                                      <m:r>
                                        <w:rPr>
                                          <w:rFonts w:ascii="Cambria Math" w:hAnsi="Cambria Math" w:cstheme="minorBidi"/>
                                          <w:color w:val="000000" w:themeColor="text1"/>
                                          <w:kern w:val="24"/>
                                          <w:position w:val="-6"/>
                                          <w:vertAlign w:val="subscript"/>
                                          <w:lang w:val="de-DE"/>
                                        </w:rPr>
                                        <m:t>TEST</m:t>
                                      </m:r>
                                    </m:num>
                                    <m:den>
                                      <m:r>
                                        <w:rPr>
                                          <w:rFonts w:ascii="Cambria Math" w:hAnsi="Cambria Math" w:cstheme="minorBidi"/>
                                          <w:color w:val="000000" w:themeColor="text1"/>
                                          <w:kern w:val="24"/>
                                          <w:lang w:val="de-DE"/>
                                        </w:rPr>
                                        <m:t>3.6</m:t>
                                      </m:r>
                                    </m:den>
                                  </m:f>
                                  <m:r>
                                    <w:rPr>
                                      <w:rFonts w:ascii="Cambria Math" w:hAnsi="Cambria Math" w:cstheme="minorBidi"/>
                                      <w:color w:val="000000" w:themeColor="text1"/>
                                      <w:kern w:val="24"/>
                                      <w:lang w:val="de-DE"/>
                                    </w:rPr>
                                    <m:t> *</m:t>
                                  </m:r>
                                  <m:r>
                                    <m:rPr>
                                      <m:nor/>
                                    </m:rPr>
                                    <w:rPr>
                                      <w:rFonts w:ascii="Cambria Math" w:eastAsia="Cambria Math" w:hAnsi="Cambria Math" w:cstheme="minorBidi"/>
                                      <w:i/>
                                      <w:iCs/>
                                      <w:color w:val="000000" w:themeColor="text1"/>
                                      <w:kern w:val="24"/>
                                    </w:rPr>
                                    <m:t>a</m:t>
                                  </m:r>
                                  <m:r>
                                    <w:rPr>
                                      <w:rFonts w:ascii="Cambria Math" w:hAnsi="Cambria Math" w:cstheme="minorBidi"/>
                                      <w:color w:val="000000" w:themeColor="text1"/>
                                      <w:kern w:val="24"/>
                                      <w:position w:val="-6"/>
                                      <w:vertAlign w:val="subscript"/>
                                      <w:lang w:val="de-DE"/>
                                    </w:rPr>
                                    <m:t>TEST</m:t>
                                  </m:r>
                                </m:oMath>
                              </w:p>
                            </w:txbxContent>
                          </wps:txbx>
                          <wps:bodyPr wrap="none" lIns="0" tIns="0" rIns="0" bIns="0" rtlCol="0">
                            <a:spAutoFit/>
                          </wps:bodyPr>
                        </wps:wsp>
                      </wpg:grpSp>
                      <wpg:grpSp>
                        <wpg:cNvPr id="1195" name="Gruppieren 10"/>
                        <wpg:cNvGrpSpPr/>
                        <wpg:grpSpPr>
                          <a:xfrm>
                            <a:off x="1973906" y="4782623"/>
                            <a:ext cx="2035315" cy="720000"/>
                            <a:chOff x="1973906" y="4782623"/>
                            <a:chExt cx="2035315" cy="720000"/>
                          </a:xfrm>
                        </wpg:grpSpPr>
                        <wps:wsp>
                          <wps:cNvPr id="1196" name="Flussdiagramm: Verzweigung 105"/>
                          <wps:cNvSpPr/>
                          <wps:spPr>
                            <a:xfrm>
                              <a:off x="2281221" y="4782623"/>
                              <a:ext cx="1728000" cy="720000"/>
                            </a:xfrm>
                            <a:prstGeom prst="flowChartDecision">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92F128" w14:textId="43632DE9" w:rsidR="00566B88" w:rsidRPr="00B979DC" w:rsidRDefault="00566B88" w:rsidP="00B979DC">
                                <w:pPr>
                                  <w:jc w:val="center"/>
                                  <w:rPr>
                                    <w:i/>
                                    <w:iCs/>
                                    <w:color w:val="000000" w:themeColor="text1"/>
                                    <w:kern w:val="24"/>
                                    <w:position w:val="-6"/>
                                    <w:vertAlign w:val="subscript"/>
                                    <w:lang w:val="en-US"/>
                                  </w:rPr>
                                </w:pPr>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Marquedecommentaire"/>
                                    <w:sz w:val="18"/>
                                    <w:szCs w:val="18"/>
                                  </w:rPr>
                                  <w:annotationRef/>
                                </w:r>
                                <w:ins w:id="660" w:author="SHIRAHASHI, YOSHIHIRO" w:date="2021-08-30T01:43:00Z">
                                  <w:r w:rsidRPr="00B979DC">
                                    <w:rPr>
                                      <w:i/>
                                      <w:iCs/>
                                      <w:color w:val="000000" w:themeColor="text1"/>
                                      <w:kern w:val="24"/>
                                      <w:position w:val="-6"/>
                                      <w:vertAlign w:val="subscript"/>
                                      <w:lang w:val="en-US"/>
                                    </w:rPr>
                                    <w:t xml:space="preserve"> </w:t>
                                  </w:r>
                                  <w:r w:rsidRPr="00B979DC">
                                    <w:rPr>
                                      <w:i/>
                                      <w:iCs/>
                                      <w:color w:val="000000" w:themeColor="text1"/>
                                      <w:kern w:val="24"/>
                                      <w:position w:val="-6"/>
                                      <w:highlight w:val="magenta"/>
                                      <w:vertAlign w:val="subscript"/>
                                      <w:lang w:val="en-US"/>
                                    </w:rPr>
                                    <w:t>TE</w:t>
                                  </w:r>
                                </w:ins>
                                <w:ins w:id="661" w:author="SHIRAHASHI, YOSHIHIRO" w:date="2021-08-30T01:44:00Z">
                                  <w:r w:rsidRPr="00B979DC">
                                    <w:rPr>
                                      <w:i/>
                                      <w:iCs/>
                                      <w:color w:val="000000" w:themeColor="text1"/>
                                      <w:kern w:val="24"/>
                                      <w:position w:val="-6"/>
                                      <w:highlight w:val="magenta"/>
                                      <w:vertAlign w:val="subscript"/>
                                      <w:lang w:val="en-US"/>
                                    </w:rPr>
                                    <w:t>ST</w:t>
                                  </w:r>
                                </w:ins>
                                <w:r w:rsidRPr="0029112F">
                                  <w:rPr>
                                    <w:i/>
                                    <w:iCs/>
                                    <w:color w:val="000000" w:themeColor="text1"/>
                                    <w:kern w:val="24"/>
                                    <w:lang w:val="en-US"/>
                                  </w:rPr>
                                  <w:t xml:space="preserve"> &gt; </w:t>
                                </w:r>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Marquedecommentaire"/>
                                    <w:sz w:val="18"/>
                                    <w:szCs w:val="18"/>
                                  </w:rPr>
                                  <w:annotationRef/>
                                </w:r>
                                <w:r w:rsidRPr="0029112F">
                                  <w:rPr>
                                    <w:i/>
                                    <w:iCs/>
                                    <w:color w:val="000000" w:themeColor="text1"/>
                                    <w:kern w:val="24"/>
                                    <w:position w:val="-6"/>
                                    <w:vertAlign w:val="subscript"/>
                                    <w:lang w:val="en-US"/>
                                  </w:rPr>
                                  <w:t>REF</w:t>
                                </w:r>
                              </w:p>
                            </w:txbxContent>
                          </wps:txbx>
                          <wps:bodyPr lIns="0" tIns="0" rIns="0" bIns="0" rtlCol="0" anchor="ctr"/>
                        </wps:wsp>
                        <wps:wsp>
                          <wps:cNvPr id="1197" name="Gerade Verbindung mit Pfeil 106"/>
                          <wps:cNvCnPr>
                            <a:stCxn id="1192" idx="3"/>
                            <a:endCxn id="1196" idx="1"/>
                          </wps:cNvCnPr>
                          <wps:spPr>
                            <a:xfrm>
                              <a:off x="1973906" y="5142624"/>
                              <a:ext cx="307315"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198" name="Gruppieren 18"/>
                        <wpg:cNvGrpSpPr/>
                        <wpg:grpSpPr>
                          <a:xfrm>
                            <a:off x="3937693" y="4782623"/>
                            <a:ext cx="2328974" cy="720000"/>
                            <a:chOff x="3937693" y="4782623"/>
                            <a:chExt cx="2328974" cy="720000"/>
                          </a:xfrm>
                        </wpg:grpSpPr>
                        <wpg:grpSp>
                          <wpg:cNvPr id="1199" name="Gruppieren 13"/>
                          <wpg:cNvGrpSpPr/>
                          <wpg:grpSpPr>
                            <a:xfrm>
                              <a:off x="3937693" y="4782623"/>
                              <a:ext cx="2328974" cy="720000"/>
                              <a:chOff x="3937693" y="4782623"/>
                              <a:chExt cx="2328974" cy="720000"/>
                            </a:xfrm>
                          </wpg:grpSpPr>
                          <wps:wsp>
                            <wps:cNvPr id="1200" name="Flussdiagramm: Prozess 120"/>
                            <wps:cNvSpPr/>
                            <wps:spPr>
                              <a:xfrm>
                                <a:off x="4538667" y="4782623"/>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D10F9" w14:textId="77777777" w:rsidR="00566B88" w:rsidRPr="00093DA4" w:rsidRDefault="00566B88" w:rsidP="007D2A87">
                                  <w:pPr>
                                    <w:spacing w:after="240"/>
                                    <w:jc w:val="center"/>
                                  </w:pPr>
                                  <w:r w:rsidRPr="00093DA4">
                                    <w:rPr>
                                      <w:color w:val="000000" w:themeColor="text1"/>
                                      <w:kern w:val="24"/>
                                      <w:lang w:val="en-US"/>
                                    </w:rPr>
                                    <w:t>Set performance component</w:t>
                                  </w:r>
                                </w:p>
                              </w:txbxContent>
                            </wps:txbx>
                            <wps:bodyPr rtlCol="0" anchor="ctr"/>
                          </wps:wsp>
                          <wps:wsp>
                            <wps:cNvPr id="1201" name="Gerade Verbindung mit Pfeil 122"/>
                            <wps:cNvCnPr>
                              <a:stCxn id="1196" idx="3"/>
                              <a:endCxn id="1200" idx="1"/>
                            </wps:cNvCnPr>
                            <wps:spPr>
                              <a:xfrm>
                                <a:off x="4009220" y="5142352"/>
                                <a:ext cx="529447" cy="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02" name="Textfeld 170"/>
                            <wps:cNvSpPr txBox="1"/>
                            <wps:spPr>
                              <a:xfrm>
                                <a:off x="3937693" y="4902398"/>
                                <a:ext cx="370614" cy="246221"/>
                              </a:xfrm>
                              <a:prstGeom prst="rect">
                                <a:avLst/>
                              </a:prstGeom>
                              <a:noFill/>
                            </wps:spPr>
                            <wps:txbx>
                              <w:txbxContent>
                                <w:p w14:paraId="4C0BD064" w14:textId="77777777" w:rsidR="00566B88" w:rsidRPr="00093DA4" w:rsidRDefault="00566B88" w:rsidP="007D2A87">
                                  <w:r w:rsidRPr="00093DA4">
                                    <w:rPr>
                                      <w:color w:val="000000" w:themeColor="text1"/>
                                      <w:kern w:val="24"/>
                                      <w:lang w:val="de-DE"/>
                                    </w:rPr>
                                    <w:t>NO</w:t>
                                  </w:r>
                                </w:p>
                              </w:txbxContent>
                            </wps:txbx>
                            <wps:bodyPr wrap="none" rtlCol="0">
                              <a:spAutoFit/>
                            </wps:bodyPr>
                          </wps:wsp>
                        </wpg:grpSp>
                        <wps:wsp>
                          <wps:cNvPr id="1203" name="Textfeld 121"/>
                          <wps:cNvSpPr txBox="1"/>
                          <wps:spPr>
                            <a:xfrm>
                              <a:off x="4997733" y="5181713"/>
                              <a:ext cx="697283" cy="186701"/>
                            </a:xfrm>
                            <a:prstGeom prst="rect">
                              <a:avLst/>
                            </a:prstGeom>
                            <a:noFill/>
                          </wps:spPr>
                          <wps:txbx>
                            <w:txbxContent>
                              <w:p w14:paraId="33A4F2FA" w14:textId="053966A9" w:rsidR="00566B88" w:rsidRPr="00093DA4" w:rsidRDefault="00566B88" w:rsidP="007D2A87">
                                <w:r w:rsidRPr="00093DA4">
                                  <w:rPr>
                                    <w:rFonts w:ascii="Cambria Math" w:eastAsia="Cambria Math" w:hAnsi="Cambria Math"/>
                                    <w:i/>
                                    <w:iCs/>
                                    <w:color w:val="000000" w:themeColor="text1"/>
                                    <w:kern w:val="24"/>
                                  </w:rPr>
                                  <w:t>∆</w:t>
                                </w:r>
                                <w:proofErr w:type="gramStart"/>
                                <w:r w:rsidRPr="00093DA4">
                                  <w:rPr>
                                    <w:rFonts w:ascii="Cambria Math" w:eastAsia="Cambria Math" w:hAnsi="Cambria Math" w:cstheme="minorBidi"/>
                                    <w:i/>
                                    <w:iCs/>
                                    <w:color w:val="000000" w:themeColor="text1"/>
                                    <w:kern w:val="24"/>
                                  </w:rPr>
                                  <w:t>L</w:t>
                                </w:r>
                                <w:r w:rsidRPr="00093DA4">
                                  <w:rPr>
                                    <w:rFonts w:ascii="Cambria Math" w:eastAsia="Cambria Math" w:hAnsi="Cambria Math" w:cstheme="minorBidi"/>
                                    <w:i/>
                                    <w:iCs/>
                                    <w:color w:val="000000" w:themeColor="text1"/>
                                    <w:kern w:val="24"/>
                                    <w:position w:val="-6"/>
                                    <w:vertAlign w:val="subscript"/>
                                  </w:rPr>
                                  <w:t xml:space="preserve">DYN </w:t>
                                </w:r>
                                <w:r>
                                  <w:rPr>
                                    <w:rFonts w:ascii="Cambria Math" w:eastAsia="Cambria Math" w:hAnsi="Cambria Math" w:cstheme="minorBidi"/>
                                    <w:i/>
                                    <w:iCs/>
                                    <w:color w:val="000000" w:themeColor="text1"/>
                                    <w:kern w:val="24"/>
                                    <w:position w:val="-6"/>
                                    <w:vertAlign w:val="subscript"/>
                                  </w:rPr>
                                  <w:t xml:space="preserve"> </w:t>
                                </w:r>
                                <w:r w:rsidRPr="0029112F">
                                  <w:rPr>
                                    <w:b/>
                                    <w:bCs/>
                                    <w:iCs/>
                                    <w:color w:val="FF0000"/>
                                    <w:sz w:val="18"/>
                                    <w:szCs w:val="18"/>
                                    <w:vertAlign w:val="subscript"/>
                                    <w:lang w:eastAsia="ja-JP"/>
                                  </w:rPr>
                                  <w:t>v</w:t>
                                </w:r>
                                <w:proofErr w:type="gramEnd"/>
                                <w:r w:rsidRPr="0029112F">
                                  <w:rPr>
                                    <w:b/>
                                    <w:bCs/>
                                    <w:iCs/>
                                    <w:color w:val="FF0000"/>
                                    <w:sz w:val="18"/>
                                    <w:szCs w:val="18"/>
                                    <w:vertAlign w:val="subscript"/>
                                    <w:lang w:eastAsia="ja-JP"/>
                                  </w:rPr>
                                  <w:sym w:font="Symbol" w:char="F0D7"/>
                                </w:r>
                                <w:r w:rsidRPr="0029112F">
                                  <w:rPr>
                                    <w:b/>
                                    <w:bCs/>
                                    <w:iCs/>
                                    <w:color w:val="FF0000"/>
                                    <w:sz w:val="18"/>
                                    <w:szCs w:val="18"/>
                                    <w:vertAlign w:val="subscript"/>
                                    <w:lang w:eastAsia="ja-JP"/>
                                  </w:rPr>
                                  <w:t>a</w:t>
                                </w:r>
                                <w:r w:rsidRPr="0029112F">
                                  <w:rPr>
                                    <w:rStyle w:val="Marquedecommentaire"/>
                                    <w:sz w:val="18"/>
                                    <w:szCs w:val="18"/>
                                    <w:vertAlign w:val="subscript"/>
                                  </w:rPr>
                                  <w:annotationRef/>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r>
                                    <w:rPr>
                                      <w:rFonts w:ascii="Cambria Math" w:hAnsi="Cambria Math" w:cstheme="minorBidi"/>
                                      <w:color w:val="000000" w:themeColor="text1"/>
                                      <w:kern w:val="24"/>
                                      <w:lang w:val="de-DE"/>
                                    </w:rPr>
                                    <m:t>0</m:t>
                                  </m:r>
                                </m:oMath>
                              </w:p>
                            </w:txbxContent>
                          </wps:txbx>
                          <wps:bodyPr wrap="none" lIns="0" tIns="0" rIns="0" bIns="0" rtlCol="0">
                            <a:spAutoFit/>
                          </wps:bodyPr>
                        </wps:wsp>
                      </wpg:grpSp>
                      <wpg:grpSp>
                        <wpg:cNvPr id="1204" name="Gruppieren 5"/>
                        <wpg:cNvGrpSpPr/>
                        <wpg:grpSpPr>
                          <a:xfrm>
                            <a:off x="3014297" y="1493334"/>
                            <a:ext cx="549216" cy="1478673"/>
                            <a:chOff x="3014297" y="1493334"/>
                            <a:chExt cx="549216" cy="1478673"/>
                          </a:xfrm>
                        </wpg:grpSpPr>
                        <wps:wsp>
                          <wps:cNvPr id="1205" name="Textfeld 89"/>
                          <wps:cNvSpPr txBox="1"/>
                          <wps:spPr>
                            <a:xfrm>
                              <a:off x="3140603" y="1493334"/>
                              <a:ext cx="422910" cy="243840"/>
                            </a:xfrm>
                            <a:prstGeom prst="rect">
                              <a:avLst/>
                            </a:prstGeom>
                            <a:noFill/>
                          </wps:spPr>
                          <wps:txbx>
                            <w:txbxContent>
                              <w:p w14:paraId="51F29FAD" w14:textId="77777777" w:rsidR="00566B88" w:rsidRPr="00093DA4" w:rsidRDefault="00566B88" w:rsidP="007D2A87">
                                <w:r w:rsidRPr="00093DA4">
                                  <w:rPr>
                                    <w:color w:val="000000" w:themeColor="text1"/>
                                    <w:kern w:val="24"/>
                                    <w:lang w:val="de-DE"/>
                                  </w:rPr>
                                  <w:t>YES</w:t>
                                </w:r>
                              </w:p>
                            </w:txbxContent>
                          </wps:txbx>
                          <wps:bodyPr wrap="none" rtlCol="0">
                            <a:spAutoFit/>
                          </wps:bodyPr>
                        </wps:wsp>
                        <wpg:grpSp>
                          <wpg:cNvPr id="1206" name="Gruppieren 3"/>
                          <wpg:cNvGrpSpPr/>
                          <wpg:grpSpPr>
                            <a:xfrm>
                              <a:off x="3014297" y="1516303"/>
                              <a:ext cx="217614" cy="1455704"/>
                              <a:chOff x="3014297" y="1516303"/>
                              <a:chExt cx="217614" cy="1455704"/>
                            </a:xfrm>
                          </wpg:grpSpPr>
                          <wps:wsp>
                            <wps:cNvPr id="1207" name="Ellipse 12"/>
                            <wps:cNvSpPr/>
                            <wps:spPr>
                              <a:xfrm>
                                <a:off x="3014297" y="2754393"/>
                                <a:ext cx="217614" cy="217614"/>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8" name="Gerade Verbindung mit Pfeil 145"/>
                            <wps:cNvCnPr>
                              <a:stCxn id="1179" idx="2"/>
                              <a:endCxn id="1207" idx="0"/>
                            </wps:cNvCnPr>
                            <wps:spPr>
                              <a:xfrm>
                                <a:off x="3123104" y="1516303"/>
                                <a:ext cx="0" cy="1238090"/>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1209" name="Gewinkelte Verbindung 127"/>
                        <wps:cNvCnPr>
                          <a:stCxn id="1200" idx="2"/>
                          <a:endCxn id="1217" idx="6"/>
                        </wps:cNvCnPr>
                        <wps:spPr>
                          <a:xfrm rot="5400000">
                            <a:off x="2564707" y="3932550"/>
                            <a:ext cx="1268180" cy="4407743"/>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210" name="Gruppieren 22"/>
                        <wpg:cNvGrpSpPr/>
                        <wpg:grpSpPr>
                          <a:xfrm>
                            <a:off x="777311" y="5502623"/>
                            <a:ext cx="3434788" cy="1377058"/>
                            <a:chOff x="777311" y="5502623"/>
                            <a:chExt cx="3434788" cy="1377058"/>
                          </a:xfrm>
                        </wpg:grpSpPr>
                        <wpg:grpSp>
                          <wpg:cNvPr id="1211" name="Gruppieren 21"/>
                          <wpg:cNvGrpSpPr/>
                          <wpg:grpSpPr>
                            <a:xfrm>
                              <a:off x="2060717" y="5502623"/>
                              <a:ext cx="2151382" cy="748527"/>
                              <a:chOff x="2060717" y="5502623"/>
                              <a:chExt cx="2151382" cy="748527"/>
                            </a:xfrm>
                          </wpg:grpSpPr>
                          <wpg:grpSp>
                            <wpg:cNvPr id="1212" name="Gruppieren 11"/>
                            <wpg:cNvGrpSpPr/>
                            <wpg:grpSpPr>
                              <a:xfrm>
                                <a:off x="2060717" y="5502623"/>
                                <a:ext cx="2151382" cy="737619"/>
                                <a:chOff x="2060717" y="5502623"/>
                                <a:chExt cx="2151382" cy="737619"/>
                              </a:xfrm>
                            </wpg:grpSpPr>
                            <wps:wsp>
                              <wps:cNvPr id="1213" name="Flussdiagramm: Prozess 117"/>
                              <wps:cNvSpPr/>
                              <wps:spPr>
                                <a:xfrm>
                                  <a:off x="2060717" y="5694695"/>
                                  <a:ext cx="2151382" cy="545547"/>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5093B" w14:textId="77777777" w:rsidR="00566B88" w:rsidRPr="00093DA4" w:rsidRDefault="00566B88" w:rsidP="007D2A87">
                                    <w:pPr>
                                      <w:spacing w:after="240"/>
                                      <w:jc w:val="center"/>
                                    </w:pPr>
                                    <w:r w:rsidRPr="00093DA4">
                                      <w:rPr>
                                        <w:color w:val="000000" w:themeColor="text1"/>
                                        <w:kern w:val="24"/>
                                        <w:lang w:val="en-US"/>
                                      </w:rPr>
                                      <w:t>Calculate performance component</w:t>
                                    </w:r>
                                  </w:p>
                                </w:txbxContent>
                              </wps:txbx>
                              <wps:bodyPr rtlCol="0" anchor="ctr"/>
                            </wps:wsp>
                            <wps:wsp>
                              <wps:cNvPr id="1214" name="Textfeld 119"/>
                              <wps:cNvSpPr txBox="1"/>
                              <wps:spPr>
                                <a:xfrm>
                                  <a:off x="3231912" y="5502647"/>
                                  <a:ext cx="422910" cy="243840"/>
                                </a:xfrm>
                                <a:prstGeom prst="rect">
                                  <a:avLst/>
                                </a:prstGeom>
                                <a:noFill/>
                              </wps:spPr>
                              <wps:txbx>
                                <w:txbxContent>
                                  <w:p w14:paraId="36584ED7" w14:textId="77777777" w:rsidR="00566B88" w:rsidRPr="00093DA4" w:rsidRDefault="00566B88" w:rsidP="007D2A87">
                                    <w:r w:rsidRPr="00093DA4">
                                      <w:rPr>
                                        <w:color w:val="000000" w:themeColor="text1"/>
                                        <w:kern w:val="24"/>
                                        <w:lang w:val="de-DE"/>
                                      </w:rPr>
                                      <w:t>YES</w:t>
                                    </w:r>
                                  </w:p>
                                </w:txbxContent>
                              </wps:txbx>
                              <wps:bodyPr wrap="none" rtlCol="0">
                                <a:spAutoFit/>
                              </wps:bodyPr>
                            </wps:wsp>
                            <wps:wsp>
                              <wps:cNvPr id="1215" name="Gerade Verbindung mit Pfeil 123"/>
                              <wps:cNvCnPr>
                                <a:stCxn id="1196" idx="2"/>
                                <a:endCxn id="1213" idx="0"/>
                              </wps:cNvCnPr>
                              <wps:spPr>
                                <a:xfrm flipH="1">
                                  <a:off x="3136408" y="5502623"/>
                                  <a:ext cx="8814" cy="192071"/>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1216" name="Textfeld 104"/>
                            <wps:cNvSpPr txBox="1"/>
                            <wps:spPr>
                              <a:xfrm>
                                <a:off x="2393724" y="5927915"/>
                                <a:ext cx="1533640" cy="323235"/>
                              </a:xfrm>
                              <a:prstGeom prst="rect">
                                <a:avLst/>
                              </a:prstGeom>
                              <a:noFill/>
                            </wps:spPr>
                            <wps:txbx>
                              <w:txbxContent>
                                <w:p w14:paraId="39270A6A" w14:textId="13796594" w:rsidR="00566B88" w:rsidRPr="00285B8A" w:rsidRDefault="00566B88" w:rsidP="007D2A87">
                                  <w:pPr>
                                    <w:rPr>
                                      <w:lang w:val="en-US"/>
                                    </w:rPr>
                                  </w:pPr>
                                  <w:r w:rsidRPr="00285B8A">
                                    <w:rPr>
                                      <w:rFonts w:ascii="Cambria Math" w:eastAsia="Cambria Math" w:hAnsi="Cambria Math"/>
                                      <w:i/>
                                      <w:iCs/>
                                      <w:color w:val="000000" w:themeColor="text1"/>
                                      <w:kern w:val="24"/>
                                      <w:lang w:val="en-US"/>
                                    </w:rPr>
                                    <w:t>∆</w:t>
                                  </w:r>
                                  <w:r w:rsidRPr="00285B8A">
                                    <w:rPr>
                                      <w:rFonts w:ascii="Cambria Math" w:eastAsia="Cambria Math" w:hAnsi="Cambria Math" w:cstheme="minorBidi"/>
                                      <w:i/>
                                      <w:iCs/>
                                      <w:color w:val="000000" w:themeColor="text1"/>
                                      <w:kern w:val="24"/>
                                      <w:lang w:val="en-US"/>
                                    </w:rPr>
                                    <w:t>L</w:t>
                                  </w:r>
                                  <w:r w:rsidRPr="00285B8A">
                                    <w:rPr>
                                      <w:rFonts w:ascii="Cambria Math" w:eastAsia="Cambria Math" w:hAnsi="Cambria Math" w:cstheme="minorBidi"/>
                                      <w:i/>
                                      <w:iCs/>
                                      <w:color w:val="000000" w:themeColor="text1"/>
                                      <w:kern w:val="24"/>
                                      <w:position w:val="-6"/>
                                      <w:vertAlign w:val="subscript"/>
                                      <w:lang w:val="en-US"/>
                                    </w:rPr>
                                    <w:t>DYN v</w:t>
                                  </w:r>
                                  <w:r>
                                    <w:rPr>
                                      <w:rFonts w:ascii="Cambria Math" w:eastAsia="Cambria Math" w:hAnsi="Cambria Math" w:cstheme="minorBidi"/>
                                      <w:i/>
                                      <w:iCs/>
                                      <w:color w:val="000000" w:themeColor="text1"/>
                                      <w:kern w:val="24"/>
                                      <w:position w:val="-6"/>
                                      <w:vertAlign w:val="subscript"/>
                                      <w:lang w:val="fr-FR"/>
                                    </w:rPr>
                                    <w:sym w:font="Symbol" w:char="F0D7"/>
                                  </w:r>
                                  <w:r w:rsidRPr="00285B8A">
                                    <w:rPr>
                                      <w:rFonts w:ascii="Cambria Math" w:eastAsia="Cambria Math" w:hAnsi="Cambria Math" w:cstheme="minorBidi"/>
                                      <w:i/>
                                      <w:iCs/>
                                      <w:color w:val="000000" w:themeColor="text1"/>
                                      <w:kern w:val="24"/>
                                      <w:position w:val="-6"/>
                                      <w:vertAlign w:val="subscript"/>
                                      <w:lang w:val="en-US"/>
                                    </w:rPr>
                                    <w:t>a</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lang w:val="en-US"/>
                                      </w:rPr>
                                      <m:t>=</m:t>
                                    </m:r>
                                    <m:r>
                                      <w:rPr>
                                        <w:rFonts w:ascii="Cambria Math" w:eastAsia="Cambria Math" w:hAnsi="Cambria Math" w:cstheme="minorBidi"/>
                                        <w:color w:val="000000" w:themeColor="text1"/>
                                        <w:kern w:val="24"/>
                                      </w:rPr>
                                      <m:t>β</m:t>
                                    </m:r>
                                    <m:r>
                                      <w:rPr>
                                        <w:rFonts w:ascii="Cambria Math" w:eastAsia="Cambria Math" w:hAnsi="Cambria Math" w:cstheme="minorBidi"/>
                                        <w:color w:val="000000" w:themeColor="text1"/>
                                        <w:kern w:val="24"/>
                                        <w:lang w:val="de-DE"/>
                                      </w:rPr>
                                      <m:t>*</m:t>
                                    </m:r>
                                    <m:sSup>
                                      <m:sSupPr>
                                        <m:ctrlPr>
                                          <w:rPr>
                                            <w:rFonts w:ascii="Cambria Math" w:eastAsia="Cambria Math" w:hAnsi="Cambria Math" w:cstheme="minorBidi"/>
                                            <w:i/>
                                            <w:iCs/>
                                            <w:color w:val="000000" w:themeColor="text1"/>
                                            <w:kern w:val="24"/>
                                            <w:lang w:val="de-DE"/>
                                          </w:rPr>
                                        </m:ctrlPr>
                                      </m:sSupPr>
                                      <m:e>
                                        <m:r>
                                          <w:rPr>
                                            <w:rFonts w:ascii="Cambria Math" w:eastAsia="Cambria Math" w:hAnsi="Cambria Math" w:cstheme="minorBidi"/>
                                            <w:color w:val="000000" w:themeColor="text1"/>
                                            <w:kern w:val="24"/>
                                          </w:rPr>
                                          <m:t>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Marquedecommentaire"/>
                                                    <w:rFonts w:ascii="Cambria Math" w:hAnsi="Cambria Math"/>
                                                    <w:sz w:val="18"/>
                                                    <w:szCs w:val="18"/>
                                                  </w:rPr>
                                                  <w:annotationRef/>
                                                </m:r>
                                                <m:r>
                                                  <w:rPr>
                                                    <w:rFonts w:ascii="Cambria Math" w:hAnsi="Cambria Math" w:cstheme="minorBidi"/>
                                                    <w:color w:val="000000" w:themeColor="text1"/>
                                                    <w:kern w:val="24"/>
                                                    <w:position w:val="-6"/>
                                                    <w:vertAlign w:val="subscript"/>
                                                    <w:lang w:val="de-DE"/>
                                                  </w:rPr>
                                                  <m:t>TEST</m:t>
                                                </m:r>
                                              </m:num>
                                              <m:den>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Marquedecommentaire"/>
                                                    <w:rFonts w:ascii="Cambria Math" w:hAnsi="Cambria Math"/>
                                                    <w:sz w:val="18"/>
                                                    <w:szCs w:val="18"/>
                                                  </w:rPr>
                                                  <w:annotationRef/>
                                                </m:r>
                                                <m:r>
                                                  <w:rPr>
                                                    <w:rFonts w:ascii="Cambria Math" w:hAnsi="Cambria Math" w:cstheme="minorBidi"/>
                                                    <w:color w:val="000000" w:themeColor="text1"/>
                                                    <w:kern w:val="24"/>
                                                    <w:position w:val="-6"/>
                                                    <w:vertAlign w:val="subscript"/>
                                                    <w:lang w:val="de-DE"/>
                                                  </w:rPr>
                                                  <m:t>REF</m:t>
                                                </m:r>
                                              </m:den>
                                            </m:f>
                                          </m:e>
                                        </m:d>
                                      </m:e>
                                      <m:sup>
                                        <m:r>
                                          <w:rPr>
                                            <w:rFonts w:ascii="Cambria Math" w:eastAsia="Cambria Math" w:hAnsi="Cambria Math" w:cstheme="minorBidi"/>
                                            <w:color w:val="000000" w:themeColor="text1"/>
                                            <w:kern w:val="24"/>
                                            <w:highlight w:val="magenta"/>
                                            <w:lang w:val="de-DE"/>
                                          </w:rPr>
                                          <m:t>2</m:t>
                                        </m:r>
                                      </m:sup>
                                    </m:sSup>
                                  </m:oMath>
                                </w:p>
                              </w:txbxContent>
                            </wps:txbx>
                            <wps:bodyPr wrap="none" lIns="0" tIns="0" rIns="0" bIns="0" rtlCol="0">
                              <a:noAutofit/>
                            </wps:bodyPr>
                          </wps:wsp>
                        </wpg:grpSp>
                        <wps:wsp>
                          <wps:cNvPr id="1217" name="Ellipse 124"/>
                          <wps:cNvSpPr/>
                          <wps:spPr>
                            <a:xfrm>
                              <a:off x="777311" y="6662067"/>
                              <a:ext cx="217614" cy="217614"/>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8" name="Gewinkelte Verbindung 157"/>
                          <wps:cNvCnPr>
                            <a:stCxn id="1213" idx="1"/>
                            <a:endCxn id="1217" idx="0"/>
                          </wps:cNvCnPr>
                          <wps:spPr>
                            <a:xfrm rot="10800000" flipV="1">
                              <a:off x="886118" y="5967467"/>
                              <a:ext cx="1174599" cy="694599"/>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219" name="Gruppieren 15"/>
                        <wpg:cNvGrpSpPr/>
                        <wpg:grpSpPr>
                          <a:xfrm>
                            <a:off x="23606" y="6879681"/>
                            <a:ext cx="1728000" cy="885663"/>
                            <a:chOff x="23606" y="6879681"/>
                            <a:chExt cx="1728000" cy="885663"/>
                          </a:xfrm>
                        </wpg:grpSpPr>
                        <wps:wsp>
                          <wps:cNvPr id="1220" name="Gerade Verbindung mit Pfeil 126"/>
                          <wps:cNvCnPr>
                            <a:stCxn id="1217" idx="4"/>
                            <a:endCxn id="1221" idx="0"/>
                          </wps:cNvCnPr>
                          <wps:spPr>
                            <a:xfrm>
                              <a:off x="886118" y="6879681"/>
                              <a:ext cx="1488" cy="16566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21" name="Flussdiagramm: Prozess 160"/>
                          <wps:cNvSpPr/>
                          <wps:spPr>
                            <a:xfrm>
                              <a:off x="23606" y="7045344"/>
                              <a:ext cx="1728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143A8" w14:textId="77777777" w:rsidR="00566B88" w:rsidRPr="00093DA4" w:rsidRDefault="00566B88" w:rsidP="00285B8A">
                                <w:pPr>
                                  <w:spacing w:line="240" w:lineRule="auto"/>
                                  <w:jc w:val="center"/>
                                </w:pPr>
                                <w:r w:rsidRPr="00093DA4">
                                  <w:rPr>
                                    <w:color w:val="000000" w:themeColor="text1"/>
                                    <w:kern w:val="24"/>
                                    <w:lang w:val="en-US"/>
                                  </w:rPr>
                                  <w:t>Calculate expected dynamic delta sound level (load and performance)</w:t>
                                </w:r>
                              </w:p>
                              <w:p w14:paraId="6B6D6D01" w14:textId="77777777" w:rsidR="00566B88" w:rsidRPr="00093DA4" w:rsidRDefault="00566B88" w:rsidP="00285B8A">
                                <w:pPr>
                                  <w:spacing w:line="240" w:lineRule="auto"/>
                                  <w:jc w:val="center"/>
                                </w:pPr>
                                <w:r w:rsidRPr="00093DA4">
                                  <w:rPr>
                                    <w:color w:val="000000" w:themeColor="text1"/>
                                    <w:kern w:val="24"/>
                                    <w:lang w:val="en-US"/>
                                  </w:rPr>
                                  <w:t>∆L</w:t>
                                </w:r>
                                <w:r w:rsidRPr="00093DA4">
                                  <w:rPr>
                                    <w:color w:val="000000" w:themeColor="text1"/>
                                    <w:kern w:val="24"/>
                                    <w:position w:val="-6"/>
                                    <w:vertAlign w:val="subscript"/>
                                    <w:lang w:val="en-US"/>
                                  </w:rPr>
                                  <w:t>DYN EXP</w:t>
                                </w:r>
                              </w:p>
                            </w:txbxContent>
                          </wps:txbx>
                          <wps:bodyPr rtlCol="0" anchor="ctr"/>
                        </wps:wsp>
                      </wpg:grpSp>
                      <wpg:grpSp>
                        <wpg:cNvPr id="1222" name="Gruppieren 17"/>
                        <wpg:cNvGrpSpPr/>
                        <wpg:grpSpPr>
                          <a:xfrm>
                            <a:off x="616171" y="7765346"/>
                            <a:ext cx="3657776" cy="603746"/>
                            <a:chOff x="616171" y="7765346"/>
                            <a:chExt cx="3657776" cy="603746"/>
                          </a:xfrm>
                        </wpg:grpSpPr>
                        <wps:wsp>
                          <wps:cNvPr id="1223" name="Ellipse 146"/>
                          <wps:cNvSpPr/>
                          <wps:spPr>
                            <a:xfrm>
                              <a:off x="616171" y="8099967"/>
                              <a:ext cx="275184" cy="269125"/>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171E0" w14:textId="77777777" w:rsidR="00566B88" w:rsidRPr="00093DA4" w:rsidRDefault="00566B88" w:rsidP="007D2A87">
                                <w:pPr>
                                  <w:jc w:val="center"/>
                                </w:pPr>
                                <w:r w:rsidRPr="00093DA4">
                                  <w:rPr>
                                    <w:b/>
                                    <w:bCs/>
                                    <w:color w:val="000000" w:themeColor="text1"/>
                                    <w:kern w:val="24"/>
                                    <w:lang w:val="de-DE"/>
                                  </w:rPr>
                                  <w:t>2</w:t>
                                </w:r>
                              </w:p>
                            </w:txbxContent>
                          </wps:txbx>
                          <wps:bodyPr lIns="0" tIns="0" rIns="0" bIns="0" rtlCol="0" anchor="ctr"/>
                        </wps:wsp>
                        <wps:wsp>
                          <wps:cNvPr id="1224" name="Gewinkelte Verbindung 166"/>
                          <wps:cNvCnPr>
                            <a:stCxn id="1226" idx="2"/>
                            <a:endCxn id="1223" idx="0"/>
                          </wps:cNvCnPr>
                          <wps:spPr>
                            <a:xfrm rot="5400000">
                              <a:off x="2346545" y="6172565"/>
                              <a:ext cx="334621" cy="3520183"/>
                            </a:xfrm>
                            <a:prstGeom prst="bentConnector3">
                              <a:avLst>
                                <a:gd name="adj1" fmla="val 50000"/>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1225" name="Gruppieren 16"/>
                        <wpg:cNvGrpSpPr/>
                        <wpg:grpSpPr>
                          <a:xfrm>
                            <a:off x="1751606" y="7045347"/>
                            <a:ext cx="4515062" cy="720000"/>
                            <a:chOff x="1751606" y="7045347"/>
                            <a:chExt cx="4515062" cy="720000"/>
                          </a:xfrm>
                        </wpg:grpSpPr>
                        <wps:wsp>
                          <wps:cNvPr id="1226" name="Flussdiagramm: Prozess 52"/>
                          <wps:cNvSpPr/>
                          <wps:spPr>
                            <a:xfrm>
                              <a:off x="2281222" y="7045347"/>
                              <a:ext cx="3985446"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7" name="Gerade Verbindung mit Pfeil 162"/>
                          <wps:cNvCnPr>
                            <a:stCxn id="1221" idx="3"/>
                            <a:endCxn id="1226" idx="1"/>
                          </wps:cNvCnPr>
                          <wps:spPr>
                            <a:xfrm>
                              <a:off x="1751606" y="7405344"/>
                              <a:ext cx="529616" cy="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28" name="Textfeld 53"/>
                          <wps:cNvSpPr txBox="1"/>
                          <wps:spPr>
                            <a:xfrm>
                              <a:off x="2391113" y="7205569"/>
                              <a:ext cx="3703600" cy="259096"/>
                            </a:xfrm>
                            <a:prstGeom prst="rect">
                              <a:avLst/>
                            </a:prstGeom>
                            <a:noFill/>
                          </wps:spPr>
                          <wps:txbx>
                            <w:txbxContent>
                              <w:p w14:paraId="23AC9B4C" w14:textId="333A923E" w:rsidR="00566B88" w:rsidRPr="00093DA4" w:rsidRDefault="00566B88" w:rsidP="007D2A87">
                                <w:pPr>
                                  <w:rPr>
                                    <w:sz w:val="18"/>
                                    <w:szCs w:val="18"/>
                                  </w:rPr>
                                </w:pPr>
                                <m:oMathPara>
                                  <m:oMathParaPr>
                                    <m:jc m:val="centerGroup"/>
                                  </m:oMathParaPr>
                                  <m:oMath>
                                    <m:r>
                                      <m:rPr>
                                        <m:sty m:val="bi"/>
                                      </m:rPr>
                                      <w:rPr>
                                        <w:rFonts w:ascii="Cambria Math" w:hAnsi="Cambria Math" w:cstheme="minorBidi"/>
                                        <w:color w:val="00B050"/>
                                        <w:kern w:val="24"/>
                                        <w:sz w:val="18"/>
                                        <w:szCs w:val="18"/>
                                        <w:lang w:val="de-DE"/>
                                      </w:rPr>
                                      <m:t>∆LDY</m:t>
                                    </m:r>
                                    <m:r>
                                      <m:rPr>
                                        <m:sty m:val="bi"/>
                                      </m:rPr>
                                      <w:rPr>
                                        <w:rFonts w:ascii="Cambria Math" w:hAnsi="Cambria Math" w:cstheme="minorBidi"/>
                                        <w:color w:val="00B050"/>
                                        <w:kern w:val="24"/>
                                        <w:position w:val="-5"/>
                                        <w:sz w:val="18"/>
                                        <w:szCs w:val="18"/>
                                        <w:vertAlign w:val="subscript"/>
                                      </w:rPr>
                                      <m:t>N</m:t>
                                    </m:r>
                                    <m:r>
                                      <m:rPr>
                                        <m:sty m:val="bi"/>
                                      </m:rPr>
                                      <w:rPr>
                                        <w:rFonts w:ascii="Cambria Math" w:hAnsi="Cambria Math" w:cstheme="minorBidi"/>
                                        <w:color w:val="00B050"/>
                                        <w:kern w:val="24"/>
                                        <w:position w:val="-5"/>
                                        <w:sz w:val="18"/>
                                        <w:szCs w:val="18"/>
                                        <w:vertAlign w:val="subscript"/>
                                        <w:lang w:val="de-DE"/>
                                      </w:rPr>
                                      <m:t>,EXP</m:t>
                                    </m:r>
                                    <m:r>
                                      <w:rPr>
                                        <w:rFonts w:ascii="Cambria Math" w:hAnsi="Cambria Math" w:cstheme="minorBidi"/>
                                        <w:color w:val="000000" w:themeColor="text1"/>
                                        <w:kern w:val="24"/>
                                        <w:sz w:val="18"/>
                                        <w:szCs w:val="18"/>
                                      </w:rPr>
                                      <m:t>=</m:t>
                                    </m:r>
                                    <m:d>
                                      <m:dPr>
                                        <m:ctrlPr>
                                          <w:rPr>
                                            <w:rFonts w:ascii="Cambria Math" w:hAnsi="Cambria Math" w:cstheme="minorBidi"/>
                                            <w:i/>
                                            <w:iCs/>
                                            <w:color w:val="000000" w:themeColor="text1"/>
                                            <w:kern w:val="24"/>
                                            <w:sz w:val="18"/>
                                            <w:szCs w:val="18"/>
                                          </w:rPr>
                                        </m:ctrlPr>
                                      </m:dPr>
                                      <m:e>
                                        <m:r>
                                          <w:rPr>
                                            <w:rFonts w:ascii="Cambria Math" w:hAnsi="Symbol" w:cstheme="minorBidi"/>
                                            <w:i/>
                                            <w:iCs/>
                                            <w:color w:val="000000" w:themeColor="text1"/>
                                            <w:kern w:val="24"/>
                                            <w:sz w:val="18"/>
                                            <w:szCs w:val="18"/>
                                            <w:lang w:val="de-DE"/>
                                          </w:rPr>
                                          <w:sym w:font="Symbol" w:char="F044"/>
                                        </m:r>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lang w:val="de-DE"/>
                                          </w:rPr>
                                          <m:t>DYN</m:t>
                                        </m:r>
                                        <m:r>
                                          <w:rPr>
                                            <w:rFonts w:ascii="Cambria Math" w:hAnsi="Cambria Math" w:cstheme="minorBidi"/>
                                            <w:color w:val="000000" w:themeColor="text1"/>
                                            <w:kern w:val="24"/>
                                            <w:sz w:val="18"/>
                                            <w:szCs w:val="18"/>
                                            <w:lang w:val="de-DE"/>
                                          </w:rPr>
                                          <m:t>+</m:t>
                                        </m:r>
                                        <m:r>
                                          <w:rPr>
                                            <w:rFonts w:ascii="Cambria Math" w:hAnsi="Symbol" w:cstheme="minorBidi"/>
                                            <w:i/>
                                            <w:iCs/>
                                            <w:color w:val="000000" w:themeColor="text1"/>
                                            <w:kern w:val="24"/>
                                            <w:sz w:val="18"/>
                                            <w:szCs w:val="18"/>
                                            <w:lang w:val="de-DE"/>
                                          </w:rPr>
                                          <w:sym w:font="Symbol" w:char="F044"/>
                                        </m:r>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lang w:val="de-DE"/>
                                          </w:rPr>
                                          <m:t>DYN</m:t>
                                        </m:r>
                                        <m:r>
                                          <w:rPr>
                                            <w:rFonts w:ascii="Cambria Math" w:hAnsi="Cambria Math" w:cstheme="minorBidi"/>
                                            <w:color w:val="000000" w:themeColor="text1"/>
                                            <w:kern w:val="24"/>
                                            <w:position w:val="-5"/>
                                            <w:sz w:val="18"/>
                                            <w:szCs w:val="18"/>
                                            <w:vertAlign w:val="subscript"/>
                                          </w:rPr>
                                          <m:t> </m:t>
                                        </m:r>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Marquedecommentaire"/>
                                            <w:rFonts w:ascii="Cambria Math" w:hAnsi="Cambria Math"/>
                                            <w:sz w:val="18"/>
                                            <w:szCs w:val="18"/>
                                          </w:rPr>
                                          <w:annotationRef/>
                                        </m:r>
                                      </m:e>
                                    </m:d>
                                    <m:r>
                                      <w:rPr>
                                        <w:rFonts w:ascii="Cambria Math" w:hAnsi="Cambria Math" w:cstheme="minorBidi"/>
                                        <w:color w:val="000000" w:themeColor="text1"/>
                                        <w:kern w:val="24"/>
                                        <w:sz w:val="18"/>
                                        <w:szCs w:val="18"/>
                                      </w:rPr>
                                      <m:t>*</m:t>
                                    </m:r>
                                    <m:d>
                                      <m:dPr>
                                        <m:ctrlPr>
                                          <w:rPr>
                                            <w:rFonts w:ascii="Cambria Math" w:hAnsi="Cambria Math" w:cstheme="minorBidi"/>
                                            <w:i/>
                                            <w:iCs/>
                                            <w:color w:val="000000" w:themeColor="text1"/>
                                            <w:kern w:val="24"/>
                                            <w:sz w:val="18"/>
                                            <w:szCs w:val="18"/>
                                          </w:rPr>
                                        </m:ctrlPr>
                                      </m:dPr>
                                      <m:e>
                                        <m:r>
                                          <w:rPr>
                                            <w:rFonts w:ascii="Cambria Math" w:hAnsi="Cambria Math" w:cstheme="minorBidi"/>
                                            <w:color w:val="000000" w:themeColor="text1"/>
                                            <w:kern w:val="24"/>
                                            <w:sz w:val="18"/>
                                            <w:szCs w:val="18"/>
                                            <w:lang w:val="de-DE"/>
                                          </w:rPr>
                                          <m:t>1-</m:t>
                                        </m:r>
                                        <m:f>
                                          <m:fPr>
                                            <m:ctrlPr>
                                              <w:rPr>
                                                <w:rFonts w:ascii="Cambria Math" w:hAnsi="Cambria Math" w:cstheme="minorBidi"/>
                                                <w:i/>
                                                <w:iCs/>
                                                <w:color w:val="000000" w:themeColor="text1"/>
                                                <w:kern w:val="24"/>
                                                <w:sz w:val="18"/>
                                                <w:szCs w:val="18"/>
                                              </w:rPr>
                                            </m:ctrlPr>
                                          </m:fPr>
                                          <m:num>
                                            <m:r>
                                              <w:rPr>
                                                <w:rFonts w:ascii="Cambria Math" w:hAnsi="Symbol" w:cstheme="minorBidi"/>
                                                <w:i/>
                                                <w:iCs/>
                                                <w:color w:val="000000" w:themeColor="text1"/>
                                                <w:kern w:val="24"/>
                                                <w:sz w:val="18"/>
                                                <w:szCs w:val="18"/>
                                              </w:rPr>
                                              <w:sym w:font="Symbol" w:char="F061"/>
                                            </m:r>
                                          </m:num>
                                          <m:den>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LOAD</m:t>
                                                </m:r>
                                                <m:r>
                                                  <w:rPr>
                                                    <w:rFonts w:ascii="Cambria Math" w:hAnsi="Cambria Math" w:cstheme="minorBidi"/>
                                                    <w:color w:val="000000" w:themeColor="text1"/>
                                                    <w:kern w:val="24"/>
                                                    <w:position w:val="-5"/>
                                                    <w:sz w:val="18"/>
                                                    <w:szCs w:val="18"/>
                                                    <w:vertAlign w:val="subscript"/>
                                                    <w:lang w:val="de-DE"/>
                                                  </w:rPr>
                                                  <m:t>TEST</m:t>
                                                </m:r>
                                                <m:r>
                                                  <w:rPr>
                                                    <w:rFonts w:ascii="Cambria Math" w:hAnsi="Cambria Math" w:cstheme="minorBidi"/>
                                                    <w:color w:val="000000" w:themeColor="text1"/>
                                                    <w:kern w:val="24"/>
                                                    <w:sz w:val="18"/>
                                                    <w:szCs w:val="18"/>
                                                    <w:lang w:val="de-DE"/>
                                                  </w:rPr>
                                                  <m:t>+ </m:t>
                                                </m:r>
                                                <m:r>
                                                  <w:rPr>
                                                    <w:rFonts w:ascii="Cambria Math" w:hAnsi="Symbol" w:cstheme="minorBidi"/>
                                                    <w:i/>
                                                    <w:iCs/>
                                                    <w:color w:val="000000" w:themeColor="text1"/>
                                                    <w:kern w:val="24"/>
                                                    <w:sz w:val="18"/>
                                                    <w:szCs w:val="18"/>
                                                    <w:lang w:val="de-DE"/>
                                                  </w:rPr>
                                                  <w:sym w:font="Symbol" w:char="F061"/>
                                                </m:r>
                                              </m:e>
                                            </m:d>
                                          </m:den>
                                        </m:f>
                                      </m:e>
                                    </m:d>
                                    <m:r>
                                      <w:rPr>
                                        <w:rFonts w:ascii="Cambria Math" w:hAnsi="Cambria Math" w:cstheme="minorBidi"/>
                                        <w:color w:val="000000" w:themeColor="text1"/>
                                        <w:kern w:val="24"/>
                                        <w:sz w:val="18"/>
                                        <w:szCs w:val="18"/>
                                        <w:lang w:val="de-DE"/>
                                      </w:rPr>
                                      <m:t>/</m:t>
                                    </m:r>
                                    <m:r>
                                      <w:rPr>
                                        <w:rFonts w:ascii="Cambria Math" w:hAnsi="Cambria Math" w:cstheme="minorBidi"/>
                                        <w:color w:val="000000" w:themeColor="text1"/>
                                        <w:kern w:val="24"/>
                                        <w:sz w:val="18"/>
                                        <w:szCs w:val="18"/>
                                      </w:rPr>
                                      <m:t> </m:t>
                                    </m:r>
                                    <m:r>
                                      <w:rPr>
                                        <w:rFonts w:ascii="Cambria Math" w:hAnsi="Cambria Math" w:cstheme="minorBidi"/>
                                        <w:color w:val="000000" w:themeColor="text1"/>
                                        <w:kern w:val="24"/>
                                        <w:sz w:val="18"/>
                                        <w:szCs w:val="18"/>
                                        <w:lang w:val="de-DE"/>
                                      </w:rPr>
                                      <m:t>(1-</m:t>
                                    </m:r>
                                    <m:r>
                                      <w:rPr>
                                        <w:rFonts w:ascii="Cambria Math" w:hAnsi="Symbol" w:cstheme="minorBidi"/>
                                        <w:i/>
                                        <w:iCs/>
                                        <w:color w:val="000000" w:themeColor="text1"/>
                                        <w:kern w:val="24"/>
                                        <w:sz w:val="18"/>
                                        <w:szCs w:val="18"/>
                                        <w:lang w:val="de-DE"/>
                                      </w:rPr>
                                      <w:sym w:font="Symbol" w:char="F061"/>
                                    </m:r>
                                    <m:r>
                                      <w:rPr>
                                        <w:rFonts w:ascii="Cambria Math" w:hAnsi="Symbol" w:cstheme="minorBidi"/>
                                        <w:i/>
                                        <w:iCs/>
                                        <w:color w:val="000000" w:themeColor="text1"/>
                                        <w:kern w:val="24"/>
                                        <w:sz w:val="18"/>
                                        <w:szCs w:val="18"/>
                                        <w:lang w:val="de-DE"/>
                                      </w:rPr>
                                      <w:sym w:font="Symbol" w:char="F029"/>
                                    </m:r>
                                  </m:oMath>
                                </m:oMathPara>
                              </w:p>
                            </w:txbxContent>
                          </wps:txbx>
                          <wps:bodyPr wrap="none" lIns="0" tIns="0" rIns="0" bIns="0" rtlCol="0">
                            <a:spAutoFit/>
                          </wps:bodyPr>
                        </wps:wsp>
                      </wpg:grpSp>
                      <wpg:grpSp>
                        <wpg:cNvPr id="1229" name="Gruppieren 7"/>
                        <wpg:cNvGrpSpPr/>
                        <wpg:grpSpPr>
                          <a:xfrm>
                            <a:off x="0" y="2863199"/>
                            <a:ext cx="3014297" cy="1043351"/>
                            <a:chOff x="0" y="2863199"/>
                            <a:chExt cx="3014297" cy="1043351"/>
                          </a:xfrm>
                        </wpg:grpSpPr>
                        <wps:wsp>
                          <wps:cNvPr id="1230" name="Gewinkelte Verbindung 148"/>
                          <wps:cNvCnPr>
                            <a:stCxn id="1207" idx="2"/>
                            <a:endCxn id="1231" idx="0"/>
                          </wps:cNvCnPr>
                          <wps:spPr>
                            <a:xfrm rot="10800000" flipV="1">
                              <a:off x="1140611" y="2863199"/>
                              <a:ext cx="1873686" cy="504149"/>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31" name="Flussdiagramm: Prozess 44"/>
                          <wps:cNvSpPr/>
                          <wps:spPr>
                            <a:xfrm>
                              <a:off x="0" y="3367349"/>
                              <a:ext cx="2281222" cy="539201"/>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01023A" w14:textId="77777777" w:rsidR="00566B88" w:rsidRPr="00093DA4" w:rsidRDefault="00566B88" w:rsidP="007D2A87">
                                <w:pPr>
                                  <w:jc w:val="center"/>
                                </w:pPr>
                                <w:r w:rsidRPr="00093DA4">
                                  <w:rPr>
                                    <w:color w:val="000000" w:themeColor="text1"/>
                                    <w:kern w:val="24"/>
                                    <w:lang w:val="en-US"/>
                                  </w:rPr>
                                  <w:t xml:space="preserve">Calculate reference acceleration per gear </w:t>
                                </w:r>
                              </w:p>
                              <w:p w14:paraId="4ABF242A" w14:textId="1C1F5E08" w:rsidR="00566B88" w:rsidRPr="00093DA4" w:rsidRDefault="00566B88" w:rsidP="007D2A87">
                                <w:r w:rsidRPr="00093DA4">
                                  <w:rPr>
                                    <w:rFonts w:ascii="Cambria Math" w:eastAsia="Cambria Math" w:hAnsi="Cambria Math" w:cstheme="minorBidi"/>
                                    <w:color w:val="000000" w:themeColor="text1"/>
                                    <w:kern w:val="24"/>
                                  </w:rPr>
                                  <w:t xml:space="preserve">        </w:t>
                                </w:r>
                                <w:r w:rsidRPr="00093DA4">
                                  <w:rPr>
                                    <w:rFonts w:ascii="Cambria Math" w:eastAsia="Cambria Math" w:hAnsi="Cambria Math" w:cstheme="minorBidi"/>
                                    <w:i/>
                                    <w:iCs/>
                                    <w:color w:val="000000" w:themeColor="text1"/>
                                    <w:kern w:val="24"/>
                                  </w:rPr>
                                  <w:t>a</w:t>
                                </w:r>
                                <w:r w:rsidRPr="00093DA4">
                                  <w:rPr>
                                    <w:rFonts w:ascii="Cambria Math" w:eastAsia="Cambria Math" w:hAnsi="Cambria Math" w:cstheme="minorBidi"/>
                                    <w:i/>
                                    <w:iCs/>
                                    <w:color w:val="000000" w:themeColor="text1"/>
                                    <w:kern w:val="24"/>
                                    <w:position w:val="-6"/>
                                    <w:vertAlign w:val="subscript"/>
                                  </w:rPr>
                                  <w:t>MAX</w:t>
                                </w:r>
                                <w:r w:rsidRPr="00093DA4">
                                  <w:rPr>
                                    <w:rFonts w:ascii="Cambria Math" w:eastAsia="Cambria Math" w:hAnsi="Cambria Math" w:cstheme="minorBidi"/>
                                    <w:i/>
                                    <w:iCs/>
                                    <w:color w:val="000000" w:themeColor="text1"/>
                                    <w:kern w:val="24"/>
                                  </w:rPr>
                                  <w:t xml:space="preserve"> </w:t>
                                </w:r>
                                <w:proofErr w:type="spellStart"/>
                                <w:r w:rsidRPr="00093DA4">
                                  <w:rPr>
                                    <w:rFonts w:ascii="Cambria Math" w:eastAsia="Cambria Math" w:hAnsi="Cambria Math" w:cstheme="minorBidi"/>
                                    <w:i/>
                                    <w:iCs/>
                                    <w:color w:val="000000" w:themeColor="text1"/>
                                    <w:kern w:val="24"/>
                                    <w:position w:val="-6"/>
                                    <w:vertAlign w:val="subscript"/>
                                  </w:rPr>
                                  <w:t>i</w:t>
                                </w:r>
                                <w:proofErr w:type="spellEnd"/>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f>
                                    <m:fPr>
                                      <m:ctrlPr>
                                        <w:rPr>
                                          <w:rFonts w:ascii="Cambria Math" w:hAnsi="Cambria Math" w:cstheme="minorBidi"/>
                                          <w:i/>
                                          <w:iCs/>
                                          <w:color w:val="000000" w:themeColor="text1"/>
                                          <w:kern w:val="24"/>
                                          <w:highlight w:val="magenta"/>
                                        </w:rPr>
                                      </m:ctrlPr>
                                    </m:fPr>
                                    <m:num>
                                      <m:r>
                                        <w:rPr>
                                          <w:rFonts w:ascii="Cambria Math" w:hAnsi="Cambria Math" w:cstheme="minorBidi"/>
                                          <w:i/>
                                          <w:color w:val="000000" w:themeColor="text1"/>
                                          <w:kern w:val="24"/>
                                          <w:highlight w:val="magenta"/>
                                          <w:lang w:val="de-DE"/>
                                        </w:rPr>
                                        <w:sym w:font="Symbol" w:char="F06B"/>
                                      </m:r>
                                      <m:r>
                                        <w:del w:id="662" w:author="SHIRAHASHI, YOSHIHIRO" w:date="2021-08-30T01:43:00Z">
                                          <w:rPr>
                                            <w:rFonts w:ascii="Cambria Math" w:hAnsi="Cambria Math" w:cstheme="minorBidi"/>
                                            <w:color w:val="000000" w:themeColor="text1"/>
                                            <w:kern w:val="24"/>
                                            <w:position w:val="-6"/>
                                            <w:highlight w:val="magenta"/>
                                            <w:vertAlign w:val="subscript"/>
                                            <w:lang w:val="de-DE"/>
                                          </w:rPr>
                                          <m:t>TEST</m:t>
                                        </w:del>
                                      </m:r>
                                      <m:r>
                                        <w:ins w:id="663" w:author="SHIRAHASHI, YOSHIHIRO" w:date="2021-08-30T01:43:00Z">
                                          <w:rPr>
                                            <w:rFonts w:ascii="Cambria Math" w:hAnsi="Cambria Math" w:cstheme="minorBidi"/>
                                            <w:color w:val="000000" w:themeColor="text1"/>
                                            <w:kern w:val="24"/>
                                            <w:position w:val="-6"/>
                                            <w:highlight w:val="magenta"/>
                                            <w:vertAlign w:val="subscript"/>
                                            <w:lang w:val="de-DE"/>
                                          </w:rPr>
                                          <m:t>REF</m:t>
                                        </w:ins>
                                      </m:r>
                                    </m:num>
                                    <m:den>
                                      <m:r>
                                        <w:rPr>
                                          <w:rFonts w:ascii="Cambria Math" w:hAnsi="Cambria Math" w:cstheme="minorBidi"/>
                                          <w:i/>
                                          <w:color w:val="000000" w:themeColor="text1"/>
                                          <w:kern w:val="24"/>
                                          <w:highlight w:val="magenta"/>
                                          <w:lang w:val="de-DE"/>
                                        </w:rPr>
                                        <w:sym w:font="Symbol" w:char="F06B"/>
                                      </m:r>
                                      <m:r>
                                        <w:del w:id="664" w:author="SHIRAHASHI, YOSHIHIRO" w:date="2021-08-30T01:42:00Z">
                                          <w:rPr>
                                            <w:rFonts w:ascii="Cambria Math" w:hAnsi="Cambria Math" w:cstheme="minorBidi"/>
                                            <w:color w:val="000000" w:themeColor="text1"/>
                                            <w:kern w:val="24"/>
                                            <w:position w:val="-6"/>
                                            <w:highlight w:val="magenta"/>
                                            <w:vertAlign w:val="subscript"/>
                                            <w:lang w:val="de-DE"/>
                                          </w:rPr>
                                          <m:t>REF</m:t>
                                        </w:del>
                                      </m:r>
                                      <m:r>
                                        <w:ins w:id="665" w:author="SHIRAHASHI, YOSHIHIRO" w:date="2021-08-30T01:42:00Z">
                                          <w:rPr>
                                            <w:rFonts w:ascii="Cambria Math" w:hAnsi="Cambria Math" w:cstheme="minorBidi"/>
                                            <w:color w:val="000000" w:themeColor="text1"/>
                                            <w:kern w:val="24"/>
                                            <w:position w:val="-6"/>
                                            <w:highlight w:val="magenta"/>
                                            <w:vertAlign w:val="subscript"/>
                                            <w:lang w:val="de-DE"/>
                                          </w:rPr>
                                          <m:t>TEST</m:t>
                                        </w:ins>
                                      </m:r>
                                    </m:den>
                                  </m:f>
                                  <m:r>
                                    <w:rPr>
                                      <w:rFonts w:ascii="Cambria Math" w:hAnsi="Cambria Math" w:cstheme="minorBidi"/>
                                      <w:color w:val="000000" w:themeColor="text1"/>
                                      <w:kern w:val="24"/>
                                      <w:lang w:val="de-DE"/>
                                    </w:rPr>
                                    <m:t> *</m:t>
                                  </m:r>
                                  <m:r>
                                    <m:rPr>
                                      <m:nor/>
                                    </m:rPr>
                                    <w:rPr>
                                      <w:rFonts w:ascii="Cambria Math" w:eastAsia="Cambria Math" w:hAnsi="Cambria Math" w:cstheme="minorBidi"/>
                                      <w:i/>
                                      <w:iCs/>
                                      <w:color w:val="000000" w:themeColor="text1"/>
                                      <w:kern w:val="24"/>
                                    </w:rPr>
                                    <m:t>a</m:t>
                                  </m:r>
                                  <m:r>
                                    <m:rPr>
                                      <m:nor/>
                                    </m:rPr>
                                    <w:rPr>
                                      <w:rFonts w:ascii="Cambria Math" w:eastAsia="Cambria Math" w:hAnsi="Cambria Math" w:cstheme="minorBidi"/>
                                      <w:i/>
                                      <w:iCs/>
                                      <w:color w:val="000000" w:themeColor="text1"/>
                                      <w:kern w:val="24"/>
                                      <w:position w:val="-6"/>
                                      <w:vertAlign w:val="subscript"/>
                                    </w:rPr>
                                    <m:t>MAX </m:t>
                                  </m:r>
                                  <m:r>
                                    <m:rPr>
                                      <m:nor/>
                                    </m:rPr>
                                    <w:rPr>
                                      <w:rFonts w:ascii="Cambria Math" w:eastAsia="Cambria Math" w:hAnsi="Cambria Math" w:cstheme="minorBidi"/>
                                      <w:i/>
                                      <w:iCs/>
                                      <w:color w:val="000000" w:themeColor="text1"/>
                                      <w:kern w:val="24"/>
                                      <w:position w:val="-6"/>
                                      <w:vertAlign w:val="subscript"/>
                                      <w:lang w:val="de-DE"/>
                                    </w:rPr>
                                    <m:t>REF</m:t>
                                  </m:r>
                                </m:oMath>
                              </w:p>
                            </w:txbxContent>
                          </wps:txbx>
                          <wps:bodyPr lIns="0" rIns="0" rtlCol="0" anchor="ctr"/>
                        </wps:wsp>
                      </wpg:grpSp>
                      <wpg:grpSp>
                        <wpg:cNvPr id="1232" name="Gruppieren 8"/>
                        <wpg:cNvGrpSpPr/>
                        <wpg:grpSpPr>
                          <a:xfrm>
                            <a:off x="245907" y="3906550"/>
                            <a:ext cx="1728000" cy="651093"/>
                            <a:chOff x="245907" y="3906550"/>
                            <a:chExt cx="1728000" cy="651093"/>
                          </a:xfrm>
                        </wpg:grpSpPr>
                        <wps:wsp>
                          <wps:cNvPr id="1233" name="Flussdiagramm: Prozess 93"/>
                          <wps:cNvSpPr/>
                          <wps:spPr>
                            <a:xfrm>
                              <a:off x="245907" y="4102648"/>
                              <a:ext cx="1728000" cy="45499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85EA98" w14:textId="77777777" w:rsidR="00566B88" w:rsidRPr="00093DA4" w:rsidRDefault="00566B88" w:rsidP="007D2A87">
                                <w:pPr>
                                  <w:jc w:val="center"/>
                                </w:pPr>
                                <w:r w:rsidRPr="00093DA4">
                                  <w:rPr>
                                    <w:color w:val="000000" w:themeColor="text1"/>
                                    <w:kern w:val="24"/>
                                    <w:lang w:val="en-US"/>
                                  </w:rPr>
                                  <w:t xml:space="preserve">Calculate the load portion </w:t>
                                </w:r>
                                <w:r w:rsidRPr="00093DA4">
                                  <w:rPr>
                                    <w:i/>
                                    <w:iCs/>
                                    <w:color w:val="000000" w:themeColor="text1"/>
                                    <w:kern w:val="24"/>
                                    <w:lang w:val="en-US"/>
                                  </w:rPr>
                                  <w:t>LOAD</w:t>
                                </w:r>
                                <w:r w:rsidRPr="00093DA4">
                                  <w:rPr>
                                    <w:i/>
                                    <w:iCs/>
                                    <w:color w:val="000000" w:themeColor="text1"/>
                                    <w:kern w:val="24"/>
                                    <w:position w:val="-6"/>
                                    <w:vertAlign w:val="subscript"/>
                                    <w:lang w:val="en-US"/>
                                  </w:rPr>
                                  <w:t>TEST</w:t>
                                </w:r>
                                <w:r w:rsidRPr="00093DA4">
                                  <w:rPr>
                                    <w:i/>
                                    <w:iCs/>
                                    <w:color w:val="000000" w:themeColor="text1"/>
                                    <w:kern w:val="24"/>
                                    <w:lang w:val="en-US"/>
                                  </w:rPr>
                                  <w:t xml:space="preserve"> =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TEST</w:t>
                                </w:r>
                                <w:r w:rsidRPr="00093DA4">
                                  <w:rPr>
                                    <w:i/>
                                    <w:iCs/>
                                    <w:color w:val="000000" w:themeColor="text1"/>
                                    <w:kern w:val="24"/>
                                    <w:lang w:val="en-US"/>
                                  </w:rPr>
                                  <w:t xml:space="preserve"> /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 xml:space="preserve">MAX </w:t>
                                </w:r>
                                <w:proofErr w:type="spellStart"/>
                                <w:r w:rsidRPr="00093DA4">
                                  <w:rPr>
                                    <w:i/>
                                    <w:iCs/>
                                    <w:color w:val="000000" w:themeColor="text1"/>
                                    <w:kern w:val="24"/>
                                    <w:position w:val="-6"/>
                                    <w:vertAlign w:val="subscript"/>
                                    <w:lang w:val="en-US"/>
                                  </w:rPr>
                                  <w:t>i</w:t>
                                </w:r>
                                <w:proofErr w:type="spellEnd"/>
                              </w:p>
                            </w:txbxContent>
                          </wps:txbx>
                          <wps:bodyPr lIns="0" rIns="0" rtlCol="0" anchor="ctr"/>
                        </wps:wsp>
                        <wps:wsp>
                          <wps:cNvPr id="1234" name="Gerade Verbindung mit Pfeil 46"/>
                          <wps:cNvCnPr>
                            <a:stCxn id="1231" idx="2"/>
                            <a:endCxn id="1233" idx="0"/>
                          </wps:cNvCnPr>
                          <wps:spPr>
                            <a:xfrm flipH="1">
                              <a:off x="1109907" y="3906550"/>
                              <a:ext cx="30704" cy="19609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2981AA95" id="Group 4" o:spid="_x0000_s1619" style="position:absolute;margin-left:-2pt;margin-top:12.6pt;width:493.4pt;height:635.9pt;z-index:251676160;mso-position-horizontal-relative:text;mso-position-vertical-relative:text;mso-height-relative:margin" coordorigin=",2926" coordsize="62666,8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">
                <v:group id="Gruppieren 1" o:spid="_x0000_s1620" style="position:absolute;left:16;top:5852;width:17280;height:9268" coordorigin="16,5852" coordsize="17280,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shape id="Flussdiagramm: Prozess 63" o:spid="_x0000_s1621" type="#_x0000_t109" style="position:absolute;left:16;top:7920;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" fillcolor="white [3212]" strokecolor="black [3213]" strokeweight=".25pt">
                    <v:textbox>
                      <w:txbxContent>
                        <w:p w14:paraId="5110B49D" w14:textId="77777777" w:rsidR="00566B88" w:rsidRPr="00093DA4" w:rsidRDefault="00566B88" w:rsidP="007D2A87">
                          <w:pPr>
                            <w:jc w:val="center"/>
                          </w:pPr>
                          <w:r w:rsidRPr="00093DA4">
                            <w:rPr>
                              <w:color w:val="000000" w:themeColor="text1"/>
                              <w:kern w:val="24"/>
                              <w:lang w:val="en-US"/>
                            </w:rPr>
                            <w:t>Calculate expected dynamic delta sound level (load and performance)</w:t>
                          </w:r>
                        </w:p>
                        <w:p w14:paraId="08EDD74F" w14:textId="77777777" w:rsidR="00566B88" w:rsidRPr="00093DA4" w:rsidRDefault="00566B88" w:rsidP="007D2A87">
                          <w:pPr>
                            <w:jc w:val="center"/>
                          </w:pPr>
                          <w:r w:rsidRPr="00093DA4">
                            <w:rPr>
                              <w:i/>
                              <w:iCs/>
                              <w:color w:val="000000" w:themeColor="text1"/>
                              <w:kern w:val="24"/>
                              <w:lang w:val="en-US"/>
                            </w:rPr>
                            <w:t>∆L</w:t>
                          </w:r>
                          <w:r w:rsidRPr="00093DA4">
                            <w:rPr>
                              <w:i/>
                              <w:iCs/>
                              <w:color w:val="000000" w:themeColor="text1"/>
                              <w:kern w:val="24"/>
                              <w:position w:val="-6"/>
                              <w:vertAlign w:val="subscript"/>
                              <w:lang w:val="en-US"/>
                            </w:rPr>
                            <w:t>DYN EXP</w:t>
                          </w:r>
                        </w:p>
                      </w:txbxContent>
                    </v:textbox>
                  </v:shape>
                  <v:shape id="Gerade Verbindung mit Pfeil 58" o:spid="_x0000_s1622" type="#_x0000_t32" style="position:absolute;left:8656;top:5852;width:39;height:20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" strokecolor="black [3213]" strokeweight="1.5pt">
                    <v:stroke endarrow="block"/>
                  </v:shape>
                </v:group>
                <v:oval id="Ellipse 55" o:spid="_x0000_s1623" style="position:absolute;left:7096;top:2926;width:3197;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" fillcolor="white [3212]" strokecolor="black [3213]" strokeweight=".25pt">
                  <v:textbox inset="0,0,0,0">
                    <w:txbxContent>
                      <w:p w14:paraId="1DA741DB" w14:textId="77777777" w:rsidR="00566B88" w:rsidRPr="00093DA4" w:rsidRDefault="00566B88" w:rsidP="007D2A87">
                        <w:pPr>
                          <w:jc w:val="center"/>
                        </w:pPr>
                        <w:r w:rsidRPr="00093DA4">
                          <w:rPr>
                            <w:b/>
                            <w:bCs/>
                            <w:color w:val="000000" w:themeColor="text1"/>
                            <w:kern w:val="24"/>
                            <w:lang w:val="de-DE"/>
                          </w:rPr>
                          <w:t>1</w:t>
                        </w:r>
                      </w:p>
                    </w:txbxContent>
                  </v:textbox>
                </v:oval>
                <v:group id="Gruppieren 2" o:spid="_x0000_s1624" style="position:absolute;left:17296;top:7963;width:22575;height:7200" coordorigin="17296,7963" coordsize="22574,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">
                  <v:shape id="Flussdiagramm: Verzweigung 47" o:spid="_x0000_s1625" type="#_x0000_t110" style="position:absolute;left:22591;top:796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" filled="f" strokecolor="black [3213]" strokeweight=".25pt">
                    <v:textbox inset="0,0,0,0">
                      <w:txbxContent>
                        <w:p w14:paraId="7F371E58" w14:textId="18973F94" w:rsidR="00566B88" w:rsidRPr="00093DA4" w:rsidRDefault="00566B88" w:rsidP="007D2A87">
                          <w:pPr>
                            <w:jc w:val="center"/>
                          </w:pPr>
                          <w:r w:rsidRPr="00093DA4">
                            <w:rPr>
                              <w:i/>
                              <w:iCs/>
                              <w:color w:val="000000" w:themeColor="text1"/>
                              <w:kern w:val="24"/>
                              <w:lang w:val="en-US"/>
                            </w:rPr>
                            <w:t>a</w:t>
                          </w:r>
                          <w:r w:rsidRPr="00093DA4">
                            <w:rPr>
                              <w:i/>
                              <w:iCs/>
                              <w:color w:val="000000" w:themeColor="text1"/>
                              <w:kern w:val="24"/>
                              <w:position w:val="-6"/>
                              <w:vertAlign w:val="subscript"/>
                              <w:lang w:val="en-US"/>
                            </w:rPr>
                            <w:t xml:space="preserve">MAX REF </w:t>
                          </w:r>
                          <w:r w:rsidRPr="00093DA4">
                            <w:rPr>
                              <w:color w:val="000000" w:themeColor="text1"/>
                              <w:kern w:val="24"/>
                              <w:lang w:val="en-US"/>
                            </w:rPr>
                            <w:t>determined?</w:t>
                          </w:r>
                        </w:p>
                      </w:txbxContent>
                    </v:textbox>
                  </v:shape>
                  <v:shape id="Gerade Verbindung mit Pfeil 87" o:spid="_x0000_s1626" type="#_x0000_t32" style="position:absolute;left:17296;top:11520;width:5295;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" strokecolor="black [3213]" strokeweight="1.5pt">
                    <v:stroke endarrow="block"/>
                  </v:shape>
                </v:group>
                <v:group id="Gruppieren 6" o:spid="_x0000_s1627" style="position:absolute;left:32319;top:7240;width:30126;height:23266" coordorigin="32319,7240" coordsize="30126,2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Gerade Verbindung mit Pfeil 61" o:spid="_x0000_s1628" type="#_x0000_t32" style="position:absolute;left:39871;top:11545;width:3950;height: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" strokecolor="black [3213]" strokeweight="1.5pt">
                    <v:stroke endarrow="block"/>
                  </v:shape>
                  <v:shape id="Flussdiagramm: Prozess 51" o:spid="_x0000_s1629" type="#_x0000_t109" style="position:absolute;left:43821;top:7240;width:18621;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" fillcolor="white [3212]" strokecolor="black [3213]" strokeweight=".25pt">
                    <v:textbox>
                      <w:txbxContent>
                        <w:p w14:paraId="4951E81E" w14:textId="77777777" w:rsidR="00566B88" w:rsidRDefault="00566B88" w:rsidP="007D2A87">
                          <w:pPr>
                            <w:jc w:val="center"/>
                            <w:rPr>
                              <w:color w:val="000000" w:themeColor="text1"/>
                              <w:kern w:val="24"/>
                              <w:lang w:val="en-US"/>
                            </w:rPr>
                          </w:pPr>
                          <w:r w:rsidRPr="00093DA4">
                            <w:rPr>
                              <w:color w:val="000000" w:themeColor="text1"/>
                              <w:kern w:val="24"/>
                              <w:lang w:val="en-US"/>
                            </w:rPr>
                            <w:t xml:space="preserve">Perform a measurement in a medium gear ratio with an engine speed between </w:t>
                          </w:r>
                        </w:p>
                        <w:p w14:paraId="66429EDD" w14:textId="1DA7AD7B" w:rsidR="00566B88" w:rsidRPr="00093DA4" w:rsidRDefault="00566B88" w:rsidP="007D2A87">
                          <w:pPr>
                            <w:jc w:val="center"/>
                          </w:pPr>
                          <w:r w:rsidRPr="00F526E3">
                            <w:rPr>
                              <w:i/>
                              <w:iCs/>
                              <w:color w:val="000000" w:themeColor="text1"/>
                              <w:kern w:val="24"/>
                              <w:lang w:val="en-US"/>
                            </w:rPr>
                            <w:t>n</w:t>
                          </w:r>
                          <w:r w:rsidRPr="00F526E3">
                            <w:rPr>
                              <w:i/>
                              <w:iCs/>
                              <w:color w:val="000000" w:themeColor="text1"/>
                              <w:kern w:val="24"/>
                              <w:position w:val="-6"/>
                              <w:vertAlign w:val="subscript"/>
                              <w:lang w:val="en-US"/>
                            </w:rPr>
                            <w:t>MAX TORQUE</w:t>
                          </w:r>
                          <w:r w:rsidRPr="00093DA4">
                            <w:rPr>
                              <w:color w:val="000000" w:themeColor="text1"/>
                              <w:kern w:val="24"/>
                              <w:lang w:val="en-US"/>
                            </w:rPr>
                            <w:t xml:space="preserve"> and </w:t>
                          </w:r>
                          <w:r w:rsidRPr="00093DA4">
                            <w:rPr>
                              <w:i/>
                              <w:iCs/>
                              <w:color w:val="000000" w:themeColor="text1"/>
                              <w:kern w:val="24"/>
                              <w:lang w:val="en-US"/>
                            </w:rPr>
                            <w:t>S</w:t>
                          </w:r>
                        </w:p>
                      </w:txbxContent>
                    </v:textbox>
                  </v:shape>
                  <v:shape id="Textfeld 76" o:spid="_x0000_s1630" type="#_x0000_t202" style="position:absolute;left:38827;top:9255;width:3706;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" filled="f" stroked="f">
                    <v:textbox style="mso-fit-shape-to-text:t">
                      <w:txbxContent>
                        <w:p w14:paraId="2BAABF37" w14:textId="77777777" w:rsidR="00566B88" w:rsidRPr="00093DA4" w:rsidRDefault="00566B88" w:rsidP="007D2A87">
                          <w:r w:rsidRPr="00093DA4">
                            <w:rPr>
                              <w:color w:val="000000" w:themeColor="text1"/>
                              <w:kern w:val="24"/>
                              <w:lang w:val="de-DE"/>
                            </w:rPr>
                            <w:t>NO</w:t>
                          </w:r>
                        </w:p>
                      </w:txbxContent>
                    </v:textbox>
                  </v:shape>
                  <v:shape id="Flussdiagramm: Prozess 62" o:spid="_x0000_s1631" type="#_x0000_t109" style="position:absolute;left:43821;top:19093;width:18624;height:5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" fillcolor="white [3212]" strokecolor="black [3213]" strokeweight=".25pt">
                    <v:textbox>
                      <w:txbxContent>
                        <w:p w14:paraId="6C6C7ACB" w14:textId="77777777" w:rsidR="00566B88" w:rsidRPr="00093DA4" w:rsidRDefault="00566B88" w:rsidP="007D2A87">
                          <w:pPr>
                            <w:jc w:val="center"/>
                          </w:pPr>
                          <w:r w:rsidRPr="00093DA4">
                            <w:rPr>
                              <w:color w:val="000000" w:themeColor="text1"/>
                              <w:kern w:val="24"/>
                              <w:lang w:val="en-US"/>
                            </w:rPr>
                            <w:t xml:space="preserve">Calculate </w:t>
                          </w:r>
                        </w:p>
                        <w:p w14:paraId="18AFBEC6" w14:textId="77777777" w:rsidR="00566B88" w:rsidRPr="00093DA4" w:rsidRDefault="00566B88" w:rsidP="007D2A87">
                          <w:pPr>
                            <w:jc w:val="center"/>
                          </w:pPr>
                          <w:r w:rsidRPr="00093DA4">
                            <w:rPr>
                              <w:color w:val="000000" w:themeColor="text1"/>
                              <w:kern w:val="24"/>
                              <w:lang w:val="en-US"/>
                            </w:rPr>
                            <w:t xml:space="preserve">reference acceleration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MAX REF</w:t>
                          </w:r>
                        </w:p>
                      </w:txbxContent>
                    </v:textbox>
                  </v:shape>
                  <v:shape id="Gerade Verbindung mit Pfeil 65" o:spid="_x0000_s1632" type="#_x0000_t32" style="position:absolute;left:53131;top:15850;width:2;height:32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" strokecolor="black [3213]" strokeweight="1.5pt">
                    <v:stroke endarrow="block"/>
                  </v:shape>
                  <v:shape id="_x0000_s1633" type="#_x0000_t109" style="position:absolute;left:43821;top:26292;width:18624;height:4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" fillcolor="white [3212]" strokecolor="black [3213]" strokeweight=".25pt">
                    <v:textbox>
                      <w:txbxContent>
                        <w:p w14:paraId="2B666435" w14:textId="77777777" w:rsidR="00566B88" w:rsidRPr="00093DA4" w:rsidRDefault="00566B88" w:rsidP="007D2A87">
                          <w:pPr>
                            <w:jc w:val="center"/>
                          </w:pPr>
                          <w:r w:rsidRPr="00093DA4">
                            <w:rPr>
                              <w:color w:val="000000" w:themeColor="text1"/>
                              <w:kern w:val="24"/>
                              <w:lang w:val="en-US"/>
                            </w:rPr>
                            <w:t xml:space="preserve">Calculate </w:t>
                          </w:r>
                        </w:p>
                        <w:p w14:paraId="121F0F5C" w14:textId="7773424F" w:rsidR="00566B88" w:rsidRPr="00093DA4" w:rsidRDefault="00566B88" w:rsidP="007D2A87">
                          <w:pPr>
                            <w:jc w:val="center"/>
                          </w:pPr>
                          <w:r w:rsidRPr="00093DA4">
                            <w:rPr>
                              <w:color w:val="000000" w:themeColor="text1"/>
                              <w:kern w:val="24"/>
                              <w:lang w:val="en-US"/>
                            </w:rPr>
                            <w:t>reference gear ratio</w:t>
                          </w:r>
                          <w:r>
                            <w:rPr>
                              <w:color w:val="000000" w:themeColor="text1"/>
                              <w:kern w:val="24"/>
                              <w:lang w:val="en-US"/>
                            </w:rPr>
                            <w:t xml:space="preserve"> </w:t>
                          </w:r>
                          <w:r>
                            <w:rPr>
                              <w:i/>
                              <w:iCs/>
                              <w:color w:val="000000" w:themeColor="text1"/>
                              <w:kern w:val="24"/>
                              <w:lang w:val="en-US"/>
                            </w:rPr>
                            <w:sym w:font="Symbol" w:char="F06B"/>
                          </w:r>
                          <w:r w:rsidRPr="00093DA4">
                            <w:rPr>
                              <w:i/>
                              <w:iCs/>
                              <w:color w:val="000000" w:themeColor="text1"/>
                              <w:kern w:val="24"/>
                              <w:position w:val="-6"/>
                              <w:vertAlign w:val="subscript"/>
                              <w:lang w:val="en-US"/>
                            </w:rPr>
                            <w:t>REF</w:t>
                          </w:r>
                        </w:p>
                      </w:txbxContent>
                    </v:textbox>
                  </v:shape>
                  <v:shape id="Gerade Verbindung mit Pfeil 74" o:spid="_x0000_s1634" type="#_x0000_t32" style="position:absolute;left:53133;top:24294;width:0;height:19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" strokecolor="black [3213]" strokeweight="1.5pt">
                    <v:stroke endarrow="block"/>
                  </v:shape>
                  <v:shape id="Gerade Verbindung mit Pfeil 90" o:spid="_x0000_s1635" type="#_x0000_t32" style="position:absolute;left:32319;top:28399;width:11502;height:2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" strokecolor="black [3213]" strokeweight="1.5pt">
                    <v:stroke endarrow="block"/>
                  </v:shape>
                </v:group>
                <v:group id="Gruppieren 20" o:spid="_x0000_s1636" style="position:absolute;left:2459;top:45576;width:17280;height:9450" coordorigin="2459,45576" coordsize="1728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fN5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wyzcygl7fAQAA//8DAFBLAQItABQABgAIAAAAIQDb4fbL7gAAAIUBAAATAAAAAAAA&#10;AAAAAAAAAAAAAABbQ29udGVudF9UeXBlc10ueG1sUEsBAi0AFAAGAAgAAAAhAFr0LFu/AAAAFQEA&#10;AAsAAAAAAAAAAAAAAAAAHwEAAF9yZWxzLy5yZWxzUEsBAi0AFAAGAAgAAAAhAPFx83nHAAAA3QAA&#10;AA8AAAAAAAAAAAAAAAAABwIAAGRycy9kb3ducmV2LnhtbFBLBQYAAAAAAwADALcAAAD7AgAAAAA=&#10;">
                  <v:group id="Gruppieren 9" o:spid="_x0000_s1637" style="position:absolute;left:2459;top:45576;width:17280;height:9450" coordorigin="2459,45576" coordsize="17280,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lussdiagramm: Prozess 98" o:spid="_x0000_s1638" type="#_x0000_t109" style="position:absolute;left:2459;top:4782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" fillcolor="white [3212]" strokecolor="black [3213]" strokeweight=".25pt">
                      <v:textbox inset="0,,0">
                        <w:txbxContent>
                          <w:p w14:paraId="3F5DD1AE" w14:textId="4A8B92BD" w:rsidR="00566B88" w:rsidRPr="00093DA4" w:rsidRDefault="00566B88" w:rsidP="007D2A87">
                            <w:pPr>
                              <w:spacing w:after="240"/>
                              <w:jc w:val="center"/>
                            </w:pPr>
                            <w:r w:rsidRPr="00093DA4">
                              <w:rPr>
                                <w:color w:val="000000" w:themeColor="text1"/>
                                <w:kern w:val="24"/>
                                <w:lang w:val="en-US"/>
                              </w:rPr>
                              <w:t xml:space="preserve">Calculate performance </w:t>
                            </w:r>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Marquedecommentaire"/>
                                <w:sz w:val="18"/>
                                <w:szCs w:val="18"/>
                              </w:rPr>
                              <w:annotationRef/>
                            </w:r>
                            <w:r w:rsidRPr="0029112F">
                              <w:rPr>
                                <w:color w:val="000000" w:themeColor="text1"/>
                                <w:kern w:val="24"/>
                                <w:position w:val="-6"/>
                                <w:vertAlign w:val="subscript"/>
                                <w:lang w:val="en-US"/>
                              </w:rPr>
                              <w:t>TEST</w:t>
                            </w:r>
                          </w:p>
                        </w:txbxContent>
                      </v:textbox>
                    </v:shape>
                    <v:shape id="Gerade Verbindung mit Pfeil 99" o:spid="_x0000_s1639" type="#_x0000_t32" style="position:absolute;left:11099;top:45576;width:0;height:22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" strokecolor="black [3213]" strokeweight="1.5pt">
                      <v:stroke endarrow="block"/>
                    </v:shape>
                  </v:group>
                  <v:shape id="Textfeld 50" o:spid="_x0000_s1640" type="#_x0000_t202" style="position:absolute;left:3702;top:51303;width:14822;height:23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" filled="f" stroked="f">
                    <v:textbox style="mso-fit-shape-to-text:t" inset="0,0,0,0">
                      <w:txbxContent>
                        <w:p w14:paraId="304EADCE" w14:textId="678934C6" w:rsidR="00566B88" w:rsidRPr="00093DA4" w:rsidRDefault="00566B88" w:rsidP="007D2A87">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Marquedecommentaire"/>
                              <w:sz w:val="18"/>
                              <w:szCs w:val="18"/>
                            </w:rPr>
                            <w:annotationRef/>
                          </w:r>
                          <w:r w:rsidRPr="00093DA4">
                            <w:rPr>
                              <w:rFonts w:ascii="Cambria Math" w:eastAsia="Cambria Math" w:hAnsi="Cambria Math" w:cstheme="minorBidi"/>
                              <w:i/>
                              <w:iCs/>
                              <w:color w:val="000000" w:themeColor="text1"/>
                              <w:kern w:val="24"/>
                              <w:position w:val="-6"/>
                              <w:vertAlign w:val="subscript"/>
                            </w:rPr>
                            <w:t>TEST</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f>
                              <m:fPr>
                                <m:ctrlPr>
                                  <w:rPr>
                                    <w:rFonts w:ascii="Cambria Math" w:hAnsi="Cambria Math" w:cstheme="minorBidi"/>
                                    <w:i/>
                                    <w:iCs/>
                                    <w:color w:val="000000" w:themeColor="text1"/>
                                    <w:kern w:val="24"/>
                                  </w:rPr>
                                </m:ctrlPr>
                              </m:fPr>
                              <m:num>
                                <m:r>
                                  <w:rPr>
                                    <w:rFonts w:ascii="Cambria Math" w:hAnsi="Cambria Math" w:cstheme="minorBidi"/>
                                    <w:color w:val="000000" w:themeColor="text1"/>
                                    <w:kern w:val="24"/>
                                    <w:lang w:val="de-DE"/>
                                  </w:rPr>
                                  <m:t>v</m:t>
                                </m:r>
                                <m:sSup>
                                  <m:sSupPr>
                                    <m:ctrlPr>
                                      <w:rPr>
                                        <w:rFonts w:ascii="Cambria Math" w:hAnsi="Cambria Math" w:cstheme="minorBidi"/>
                                        <w:i/>
                                        <w:iCs/>
                                        <w:color w:val="000000" w:themeColor="text1"/>
                                        <w:kern w:val="24"/>
                                        <w:position w:val="-6"/>
                                        <w:vertAlign w:val="subscript"/>
                                      </w:rPr>
                                    </m:ctrlPr>
                                  </m:sSupPr>
                                  <m:e>
                                    <m:r>
                                      <w:rPr>
                                        <w:rFonts w:ascii="Cambria Math" w:hAnsi="Cambria Math" w:cstheme="minorBidi"/>
                                        <w:color w:val="000000" w:themeColor="text1"/>
                                        <w:kern w:val="24"/>
                                        <w:position w:val="-6"/>
                                        <w:vertAlign w:val="subscript"/>
                                      </w:rPr>
                                      <m:t>B</m:t>
                                    </m:r>
                                    <m:r>
                                      <w:rPr>
                                        <w:rFonts w:ascii="Cambria Math" w:hAnsi="Cambria Math" w:cstheme="minorBidi"/>
                                        <w:color w:val="000000" w:themeColor="text1"/>
                                        <w:kern w:val="24"/>
                                        <w:position w:val="-6"/>
                                        <w:vertAlign w:val="subscript"/>
                                        <w:lang w:val="de-DE"/>
                                      </w:rPr>
                                      <m:t>B</m:t>
                                    </m:r>
                                  </m:e>
                                  <m:sup>
                                    <m:r>
                                      <w:rPr>
                                        <w:rFonts w:ascii="Cambria Math" w:hAnsi="Cambria Math" w:cstheme="minorBidi"/>
                                        <w:color w:val="000000" w:themeColor="text1"/>
                                        <w:kern w:val="24"/>
                                        <w:position w:val="-6"/>
                                        <w:vertAlign w:val="subscript"/>
                                      </w:rPr>
                                      <m:t>'</m:t>
                                    </m:r>
                                  </m:sup>
                                </m:sSup>
                                <m:r>
                                  <w:rPr>
                                    <w:rFonts w:ascii="Cambria Math" w:hAnsi="Cambria Math" w:cstheme="minorBidi"/>
                                    <w:color w:val="000000" w:themeColor="text1"/>
                                    <w:kern w:val="24"/>
                                    <w:position w:val="-6"/>
                                    <w:vertAlign w:val="subscript"/>
                                    <w:lang w:val="de-DE"/>
                                  </w:rPr>
                                  <m:t>TEST</m:t>
                                </m:r>
                              </m:num>
                              <m:den>
                                <m:r>
                                  <w:rPr>
                                    <w:rFonts w:ascii="Cambria Math" w:hAnsi="Cambria Math" w:cstheme="minorBidi"/>
                                    <w:color w:val="000000" w:themeColor="text1"/>
                                    <w:kern w:val="24"/>
                                    <w:lang w:val="de-DE"/>
                                  </w:rPr>
                                  <m:t>3.6</m:t>
                                </m:r>
                              </m:den>
                            </m:f>
                            <m:r>
                              <w:rPr>
                                <w:rFonts w:ascii="Cambria Math" w:hAnsi="Cambria Math" w:cstheme="minorBidi"/>
                                <w:color w:val="000000" w:themeColor="text1"/>
                                <w:kern w:val="24"/>
                                <w:lang w:val="de-DE"/>
                              </w:rPr>
                              <m:t> *</m:t>
                            </m:r>
                            <m:r>
                              <m:rPr>
                                <m:nor/>
                              </m:rPr>
                              <w:rPr>
                                <w:rFonts w:ascii="Cambria Math" w:eastAsia="Cambria Math" w:hAnsi="Cambria Math" w:cstheme="minorBidi"/>
                                <w:i/>
                                <w:iCs/>
                                <w:color w:val="000000" w:themeColor="text1"/>
                                <w:kern w:val="24"/>
                              </w:rPr>
                              <m:t>a</m:t>
                            </m:r>
                            <m:r>
                              <w:rPr>
                                <w:rFonts w:ascii="Cambria Math" w:hAnsi="Cambria Math" w:cstheme="minorBidi"/>
                                <w:color w:val="000000" w:themeColor="text1"/>
                                <w:kern w:val="24"/>
                                <w:position w:val="-6"/>
                                <w:vertAlign w:val="subscript"/>
                                <w:lang w:val="de-DE"/>
                              </w:rPr>
                              <m:t>TEST</m:t>
                            </m:r>
                          </m:oMath>
                        </w:p>
                      </w:txbxContent>
                    </v:textbox>
                  </v:shape>
                </v:group>
                <v:group id="Gruppieren 10" o:spid="_x0000_s1641" style="position:absolute;left:19739;top:47826;width:20353;height:7200" coordorigin="19739,47826" coordsize="20353,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lussdiagramm: Verzweigung 105" o:spid="_x0000_s1642" type="#_x0000_t110" style="position:absolute;left:22812;top:4782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" filled="f" strokecolor="black [3213]" strokeweight=".25pt">
                    <v:textbox inset="0,0,0,0">
                      <w:txbxContent>
                        <w:p w14:paraId="0A92F128" w14:textId="43632DE9" w:rsidR="00566B88" w:rsidRPr="00B979DC" w:rsidRDefault="00566B88" w:rsidP="00B979DC">
                          <w:pPr>
                            <w:jc w:val="center"/>
                            <w:rPr>
                              <w:i/>
                              <w:iCs/>
                              <w:color w:val="000000" w:themeColor="text1"/>
                              <w:kern w:val="24"/>
                              <w:position w:val="-6"/>
                              <w:vertAlign w:val="subscript"/>
                              <w:lang w:val="en-US"/>
                            </w:rPr>
                          </w:pPr>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Marquedecommentaire"/>
                              <w:sz w:val="18"/>
                              <w:szCs w:val="18"/>
                            </w:rPr>
                            <w:annotationRef/>
                          </w:r>
                          <w:ins w:id="666" w:author="SHIRAHASHI, YOSHIHIRO" w:date="2021-08-30T01:43:00Z">
                            <w:r w:rsidRPr="00B979DC">
                              <w:rPr>
                                <w:i/>
                                <w:iCs/>
                                <w:color w:val="000000" w:themeColor="text1"/>
                                <w:kern w:val="24"/>
                                <w:position w:val="-6"/>
                                <w:vertAlign w:val="subscript"/>
                                <w:lang w:val="en-US"/>
                              </w:rPr>
                              <w:t xml:space="preserve"> </w:t>
                            </w:r>
                            <w:r w:rsidRPr="00B979DC">
                              <w:rPr>
                                <w:i/>
                                <w:iCs/>
                                <w:color w:val="000000" w:themeColor="text1"/>
                                <w:kern w:val="24"/>
                                <w:position w:val="-6"/>
                                <w:highlight w:val="magenta"/>
                                <w:vertAlign w:val="subscript"/>
                                <w:lang w:val="en-US"/>
                              </w:rPr>
                              <w:t>TE</w:t>
                            </w:r>
                          </w:ins>
                          <w:ins w:id="667" w:author="SHIRAHASHI, YOSHIHIRO" w:date="2021-08-30T01:44:00Z">
                            <w:r w:rsidRPr="00B979DC">
                              <w:rPr>
                                <w:i/>
                                <w:iCs/>
                                <w:color w:val="000000" w:themeColor="text1"/>
                                <w:kern w:val="24"/>
                                <w:position w:val="-6"/>
                                <w:highlight w:val="magenta"/>
                                <w:vertAlign w:val="subscript"/>
                                <w:lang w:val="en-US"/>
                              </w:rPr>
                              <w:t>ST</w:t>
                            </w:r>
                          </w:ins>
                          <w:r w:rsidRPr="0029112F">
                            <w:rPr>
                              <w:i/>
                              <w:iCs/>
                              <w:color w:val="000000" w:themeColor="text1"/>
                              <w:kern w:val="24"/>
                              <w:lang w:val="en-US"/>
                            </w:rPr>
                            <w:t xml:space="preserve"> &gt; </w:t>
                          </w:r>
                          <w:r w:rsidRPr="0029112F">
                            <w:rPr>
                              <w:b/>
                              <w:bCs/>
                              <w:iCs/>
                              <w:color w:val="FF0000"/>
                              <w:sz w:val="18"/>
                              <w:szCs w:val="18"/>
                              <w:lang w:eastAsia="ja-JP"/>
                            </w:rPr>
                            <w:t>v</w:t>
                          </w:r>
                          <w:r w:rsidRPr="0029112F">
                            <w:rPr>
                              <w:b/>
                              <w:bCs/>
                              <w:iCs/>
                              <w:color w:val="FF0000"/>
                              <w:sz w:val="18"/>
                              <w:szCs w:val="18"/>
                              <w:lang w:eastAsia="ja-JP"/>
                            </w:rPr>
                            <w:sym w:font="Symbol" w:char="F0D7"/>
                          </w:r>
                          <w:r w:rsidRPr="0029112F">
                            <w:rPr>
                              <w:b/>
                              <w:bCs/>
                              <w:iCs/>
                              <w:color w:val="FF0000"/>
                              <w:sz w:val="18"/>
                              <w:szCs w:val="18"/>
                              <w:lang w:eastAsia="ja-JP"/>
                            </w:rPr>
                            <w:t>a</w:t>
                          </w:r>
                          <w:r w:rsidRPr="0029112F">
                            <w:rPr>
                              <w:rStyle w:val="Marquedecommentaire"/>
                              <w:sz w:val="18"/>
                              <w:szCs w:val="18"/>
                            </w:rPr>
                            <w:annotationRef/>
                          </w:r>
                          <w:r w:rsidRPr="0029112F">
                            <w:rPr>
                              <w:i/>
                              <w:iCs/>
                              <w:color w:val="000000" w:themeColor="text1"/>
                              <w:kern w:val="24"/>
                              <w:position w:val="-6"/>
                              <w:vertAlign w:val="subscript"/>
                              <w:lang w:val="en-US"/>
                            </w:rPr>
                            <w:t>REF</w:t>
                          </w:r>
                        </w:p>
                      </w:txbxContent>
                    </v:textbox>
                  </v:shape>
                  <v:shape id="Gerade Verbindung mit Pfeil 106" o:spid="_x0000_s1643" type="#_x0000_t32" style="position:absolute;left:19739;top:51426;width:30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" strokecolor="black [3213]" strokeweight="1.5pt">
                    <v:stroke endarrow="block"/>
                  </v:shape>
                </v:group>
                <v:group id="Gruppieren 18" o:spid="_x0000_s1644" style="position:absolute;left:39376;top:47826;width:23290;height:7200" coordorigin="39376,47826" coordsize="23289,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group id="Gruppieren 13" o:spid="_x0000_s1645" style="position:absolute;left:39376;top:47826;width:23290;height:7200" coordorigin="39376,47826" coordsize="23289,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lussdiagramm: Prozess 120" o:spid="_x0000_s1646" type="#_x0000_t109" style="position:absolute;left:45386;top:47826;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" fillcolor="white [3212]" strokecolor="black [3213]" strokeweight=".25pt">
                      <v:textbox>
                        <w:txbxContent>
                          <w:p w14:paraId="50FD10F9" w14:textId="77777777" w:rsidR="00566B88" w:rsidRPr="00093DA4" w:rsidRDefault="00566B88" w:rsidP="007D2A87">
                            <w:pPr>
                              <w:spacing w:after="240"/>
                              <w:jc w:val="center"/>
                            </w:pPr>
                            <w:r w:rsidRPr="00093DA4">
                              <w:rPr>
                                <w:color w:val="000000" w:themeColor="text1"/>
                                <w:kern w:val="24"/>
                                <w:lang w:val="en-US"/>
                              </w:rPr>
                              <w:t>Set performance component</w:t>
                            </w:r>
                          </w:p>
                        </w:txbxContent>
                      </v:textbox>
                    </v:shape>
                    <v:shape id="Gerade Verbindung mit Pfeil 122" o:spid="_x0000_s1647" type="#_x0000_t32" style="position:absolute;left:40092;top:51423;width:52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" strokecolor="black [3213]" strokeweight="1.5pt">
                      <v:stroke endarrow="block"/>
                    </v:shape>
                    <v:shape id="Textfeld 170" o:spid="_x0000_s1648" type="#_x0000_t202" style="position:absolute;left:39376;top:49023;width:3707;height:246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" filled="f" stroked="f">
                      <v:textbox style="mso-fit-shape-to-text:t">
                        <w:txbxContent>
                          <w:p w14:paraId="4C0BD064" w14:textId="77777777" w:rsidR="00566B88" w:rsidRPr="00093DA4" w:rsidRDefault="00566B88" w:rsidP="007D2A87">
                            <w:r w:rsidRPr="00093DA4">
                              <w:rPr>
                                <w:color w:val="000000" w:themeColor="text1"/>
                                <w:kern w:val="24"/>
                                <w:lang w:val="de-DE"/>
                              </w:rPr>
                              <w:t>NO</w:t>
                            </w:r>
                          </w:p>
                        </w:txbxContent>
                      </v:textbox>
                    </v:shape>
                  </v:group>
                  <v:shape id="Textfeld 121" o:spid="_x0000_s1649" type="#_x0000_t202" style="position:absolute;left:49977;top:51817;width:6973;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" filled="f" stroked="f">
                    <v:textbox style="mso-fit-shape-to-text:t" inset="0,0,0,0">
                      <w:txbxContent>
                        <w:p w14:paraId="33A4F2FA" w14:textId="053966A9" w:rsidR="00566B88" w:rsidRPr="00093DA4" w:rsidRDefault="00566B88" w:rsidP="007D2A87">
                          <w:r w:rsidRPr="00093DA4">
                            <w:rPr>
                              <w:rFonts w:ascii="Cambria Math" w:eastAsia="Cambria Math" w:hAnsi="Cambria Math"/>
                              <w:i/>
                              <w:iCs/>
                              <w:color w:val="000000" w:themeColor="text1"/>
                              <w:kern w:val="24"/>
                            </w:rPr>
                            <w:t>∆</w:t>
                          </w:r>
                          <w:proofErr w:type="gramStart"/>
                          <w:r w:rsidRPr="00093DA4">
                            <w:rPr>
                              <w:rFonts w:ascii="Cambria Math" w:eastAsia="Cambria Math" w:hAnsi="Cambria Math" w:cstheme="minorBidi"/>
                              <w:i/>
                              <w:iCs/>
                              <w:color w:val="000000" w:themeColor="text1"/>
                              <w:kern w:val="24"/>
                            </w:rPr>
                            <w:t>L</w:t>
                          </w:r>
                          <w:r w:rsidRPr="00093DA4">
                            <w:rPr>
                              <w:rFonts w:ascii="Cambria Math" w:eastAsia="Cambria Math" w:hAnsi="Cambria Math" w:cstheme="minorBidi"/>
                              <w:i/>
                              <w:iCs/>
                              <w:color w:val="000000" w:themeColor="text1"/>
                              <w:kern w:val="24"/>
                              <w:position w:val="-6"/>
                              <w:vertAlign w:val="subscript"/>
                            </w:rPr>
                            <w:t xml:space="preserve">DYN </w:t>
                          </w:r>
                          <w:r>
                            <w:rPr>
                              <w:rFonts w:ascii="Cambria Math" w:eastAsia="Cambria Math" w:hAnsi="Cambria Math" w:cstheme="minorBidi"/>
                              <w:i/>
                              <w:iCs/>
                              <w:color w:val="000000" w:themeColor="text1"/>
                              <w:kern w:val="24"/>
                              <w:position w:val="-6"/>
                              <w:vertAlign w:val="subscript"/>
                            </w:rPr>
                            <w:t xml:space="preserve"> </w:t>
                          </w:r>
                          <w:r w:rsidRPr="0029112F">
                            <w:rPr>
                              <w:b/>
                              <w:bCs/>
                              <w:iCs/>
                              <w:color w:val="FF0000"/>
                              <w:sz w:val="18"/>
                              <w:szCs w:val="18"/>
                              <w:vertAlign w:val="subscript"/>
                              <w:lang w:eastAsia="ja-JP"/>
                            </w:rPr>
                            <w:t>v</w:t>
                          </w:r>
                          <w:proofErr w:type="gramEnd"/>
                          <w:r w:rsidRPr="0029112F">
                            <w:rPr>
                              <w:b/>
                              <w:bCs/>
                              <w:iCs/>
                              <w:color w:val="FF0000"/>
                              <w:sz w:val="18"/>
                              <w:szCs w:val="18"/>
                              <w:vertAlign w:val="subscript"/>
                              <w:lang w:eastAsia="ja-JP"/>
                            </w:rPr>
                            <w:sym w:font="Symbol" w:char="F0D7"/>
                          </w:r>
                          <w:r w:rsidRPr="0029112F">
                            <w:rPr>
                              <w:b/>
                              <w:bCs/>
                              <w:iCs/>
                              <w:color w:val="FF0000"/>
                              <w:sz w:val="18"/>
                              <w:szCs w:val="18"/>
                              <w:vertAlign w:val="subscript"/>
                              <w:lang w:eastAsia="ja-JP"/>
                            </w:rPr>
                            <w:t>a</w:t>
                          </w:r>
                          <w:r w:rsidRPr="0029112F">
                            <w:rPr>
                              <w:rStyle w:val="Marquedecommentaire"/>
                              <w:sz w:val="18"/>
                              <w:szCs w:val="18"/>
                              <w:vertAlign w:val="subscript"/>
                            </w:rPr>
                            <w:annotationRef/>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r>
                              <w:rPr>
                                <w:rFonts w:ascii="Cambria Math" w:hAnsi="Cambria Math" w:cstheme="minorBidi"/>
                                <w:color w:val="000000" w:themeColor="text1"/>
                                <w:kern w:val="24"/>
                                <w:lang w:val="de-DE"/>
                              </w:rPr>
                              <m:t>0</m:t>
                            </m:r>
                          </m:oMath>
                        </w:p>
                      </w:txbxContent>
                    </v:textbox>
                  </v:shape>
                </v:group>
                <v:group id="Gruppieren 5" o:spid="_x0000_s1650" style="position:absolute;left:30142;top:14933;width:5493;height:14787" coordorigin="30142,14933" coordsize="5492,1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Textfeld 89" o:spid="_x0000_s1651" type="#_x0000_t202" style="position:absolute;left:31406;top:14933;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" filled="f" stroked="f">
                    <v:textbox style="mso-fit-shape-to-text:t">
                      <w:txbxContent>
                        <w:p w14:paraId="51F29FAD" w14:textId="77777777" w:rsidR="00566B88" w:rsidRPr="00093DA4" w:rsidRDefault="00566B88" w:rsidP="007D2A87">
                          <w:r w:rsidRPr="00093DA4">
                            <w:rPr>
                              <w:color w:val="000000" w:themeColor="text1"/>
                              <w:kern w:val="24"/>
                              <w:lang w:val="de-DE"/>
                            </w:rPr>
                            <w:t>YES</w:t>
                          </w:r>
                        </w:p>
                      </w:txbxContent>
                    </v:textbox>
                  </v:shape>
                  <v:group id="Gruppieren 3" o:spid="_x0000_s1652" style="position:absolute;left:30142;top:15163;width:2177;height:14557" coordorigin="30142,15163" coordsize="2176,1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oval id="Ellipse 12" o:spid="_x0000_s1653" style="position:absolute;left:30142;top:27543;width:2177;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" fillcolor="white [3212]" strokecolor="black [3213]" strokeweight=".25pt"/>
                    <v:shape id="Gerade Verbindung mit Pfeil 145" o:spid="_x0000_s1654" type="#_x0000_t32" style="position:absolute;left:31231;top:15163;width:0;height:12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" strokecolor="black [3213]" strokeweight="1.5pt">
                      <v:stroke endarrow="block"/>
                    </v:shape>
                  </v:group>
                </v:group>
                <v:shape id="Gewinkelte Verbindung 127" o:spid="_x0000_s1655" type="#_x0000_t33" style="position:absolute;left:25647;top:39325;width:12682;height:440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" strokecolor="black [3213]" strokeweight="1.5pt">
                  <v:stroke endarrow="block"/>
                </v:shape>
                <v:group id="Gruppieren 22" o:spid="_x0000_s1656" style="position:absolute;left:7773;top:55026;width:34347;height:13770" coordorigin="7773,55026" coordsize="34347,13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group id="Gruppieren 21" o:spid="_x0000_s1657" style="position:absolute;left:20607;top:55026;width:21513;height:7485" coordorigin="20607,55026" coordsize="21513,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group id="Gruppieren 11" o:spid="_x0000_s1658" style="position:absolute;left:20607;top:55026;width:21513;height:7376" coordorigin="20607,55026" coordsize="21513,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">
                      <v:shape id="Flussdiagramm: Prozess 117" o:spid="_x0000_s1659" type="#_x0000_t109" style="position:absolute;left:20607;top:56946;width:21513;height:5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" fillcolor="white [3212]" strokecolor="black [3213]" strokeweight=".25pt">
                        <v:textbox>
                          <w:txbxContent>
                            <w:p w14:paraId="4FE5093B" w14:textId="77777777" w:rsidR="00566B88" w:rsidRPr="00093DA4" w:rsidRDefault="00566B88" w:rsidP="007D2A87">
                              <w:pPr>
                                <w:spacing w:after="240"/>
                                <w:jc w:val="center"/>
                              </w:pPr>
                              <w:r w:rsidRPr="00093DA4">
                                <w:rPr>
                                  <w:color w:val="000000" w:themeColor="text1"/>
                                  <w:kern w:val="24"/>
                                  <w:lang w:val="en-US"/>
                                </w:rPr>
                                <w:t>Calculate performance component</w:t>
                              </w:r>
                            </w:p>
                          </w:txbxContent>
                        </v:textbox>
                      </v:shape>
                      <v:shape id="Textfeld 119" o:spid="_x0000_s1660" type="#_x0000_t202" style="position:absolute;left:32319;top:55026;width:422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" filled="f" stroked="f">
                        <v:textbox style="mso-fit-shape-to-text:t">
                          <w:txbxContent>
                            <w:p w14:paraId="36584ED7" w14:textId="77777777" w:rsidR="00566B88" w:rsidRPr="00093DA4" w:rsidRDefault="00566B88" w:rsidP="007D2A87">
                              <w:r w:rsidRPr="00093DA4">
                                <w:rPr>
                                  <w:color w:val="000000" w:themeColor="text1"/>
                                  <w:kern w:val="24"/>
                                  <w:lang w:val="de-DE"/>
                                </w:rPr>
                                <w:t>YES</w:t>
                              </w:r>
                            </w:p>
                          </w:txbxContent>
                        </v:textbox>
                      </v:shape>
                      <v:shape id="Gerade Verbindung mit Pfeil 123" o:spid="_x0000_s1661" type="#_x0000_t32" style="position:absolute;left:31364;top:55026;width:88;height:19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" strokecolor="black [3213]" strokeweight="1.5pt">
                        <v:stroke endarrow="block"/>
                      </v:shape>
                    </v:group>
                    <v:shape id="Textfeld 104" o:spid="_x0000_s1662" type="#_x0000_t202" style="position:absolute;left:23937;top:59279;width:15336;height:3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" filled="f" stroked="f">
                      <v:textbox inset="0,0,0,0">
                        <w:txbxContent>
                          <w:p w14:paraId="39270A6A" w14:textId="13796594" w:rsidR="00566B88" w:rsidRPr="00285B8A" w:rsidRDefault="00566B88" w:rsidP="007D2A87">
                            <w:pPr>
                              <w:rPr>
                                <w:lang w:val="en-US"/>
                              </w:rPr>
                            </w:pPr>
                            <w:r w:rsidRPr="00285B8A">
                              <w:rPr>
                                <w:rFonts w:ascii="Cambria Math" w:eastAsia="Cambria Math" w:hAnsi="Cambria Math"/>
                                <w:i/>
                                <w:iCs/>
                                <w:color w:val="000000" w:themeColor="text1"/>
                                <w:kern w:val="24"/>
                                <w:lang w:val="en-US"/>
                              </w:rPr>
                              <w:t>∆</w:t>
                            </w:r>
                            <w:r w:rsidRPr="00285B8A">
                              <w:rPr>
                                <w:rFonts w:ascii="Cambria Math" w:eastAsia="Cambria Math" w:hAnsi="Cambria Math" w:cstheme="minorBidi"/>
                                <w:i/>
                                <w:iCs/>
                                <w:color w:val="000000" w:themeColor="text1"/>
                                <w:kern w:val="24"/>
                                <w:lang w:val="en-US"/>
                              </w:rPr>
                              <w:t>L</w:t>
                            </w:r>
                            <w:r w:rsidRPr="00285B8A">
                              <w:rPr>
                                <w:rFonts w:ascii="Cambria Math" w:eastAsia="Cambria Math" w:hAnsi="Cambria Math" w:cstheme="minorBidi"/>
                                <w:i/>
                                <w:iCs/>
                                <w:color w:val="000000" w:themeColor="text1"/>
                                <w:kern w:val="24"/>
                                <w:position w:val="-6"/>
                                <w:vertAlign w:val="subscript"/>
                                <w:lang w:val="en-US"/>
                              </w:rPr>
                              <w:t>DYN v</w:t>
                            </w:r>
                            <w:r>
                              <w:rPr>
                                <w:rFonts w:ascii="Cambria Math" w:eastAsia="Cambria Math" w:hAnsi="Cambria Math" w:cstheme="minorBidi"/>
                                <w:i/>
                                <w:iCs/>
                                <w:color w:val="000000" w:themeColor="text1"/>
                                <w:kern w:val="24"/>
                                <w:position w:val="-6"/>
                                <w:vertAlign w:val="subscript"/>
                                <w:lang w:val="fr-FR"/>
                              </w:rPr>
                              <w:sym w:font="Symbol" w:char="F0D7"/>
                            </w:r>
                            <w:r w:rsidRPr="00285B8A">
                              <w:rPr>
                                <w:rFonts w:ascii="Cambria Math" w:eastAsia="Cambria Math" w:hAnsi="Cambria Math" w:cstheme="minorBidi"/>
                                <w:i/>
                                <w:iCs/>
                                <w:color w:val="000000" w:themeColor="text1"/>
                                <w:kern w:val="24"/>
                                <w:position w:val="-6"/>
                                <w:vertAlign w:val="subscript"/>
                                <w:lang w:val="en-US"/>
                              </w:rPr>
                              <w:t>a</w:t>
                            </w:r>
                            <m:oMath>
                              <m:r>
                                <w:rPr>
                                  <w:rFonts w:ascii="Cambria Math" w:hAnsi="Cambria Math" w:cstheme="minorBidi"/>
                                  <w:color w:val="000000" w:themeColor="text1"/>
                                  <w:kern w:val="24"/>
                                  <w:lang w:val="de-DE"/>
                                </w:rPr>
                                <m:t> </m:t>
                              </m:r>
                              <m:r>
                                <w:rPr>
                                  <w:rFonts w:ascii="Cambria Math" w:hAnsi="Cambria Math" w:cstheme="minorBidi"/>
                                  <w:color w:val="000000" w:themeColor="text1"/>
                                  <w:kern w:val="24"/>
                                  <w:lang w:val="en-US"/>
                                </w:rPr>
                                <m:t>=</m:t>
                              </m:r>
                              <m:r>
                                <w:rPr>
                                  <w:rFonts w:ascii="Cambria Math" w:eastAsia="Cambria Math" w:hAnsi="Cambria Math" w:cstheme="minorBidi"/>
                                  <w:color w:val="000000" w:themeColor="text1"/>
                                  <w:kern w:val="24"/>
                                </w:rPr>
                                <m:t>β</m:t>
                              </m:r>
                              <m:r>
                                <w:rPr>
                                  <w:rFonts w:ascii="Cambria Math" w:eastAsia="Cambria Math" w:hAnsi="Cambria Math" w:cstheme="minorBidi"/>
                                  <w:color w:val="000000" w:themeColor="text1"/>
                                  <w:kern w:val="24"/>
                                  <w:lang w:val="de-DE"/>
                                </w:rPr>
                                <m:t>*</m:t>
                              </m:r>
                              <m:sSup>
                                <m:sSupPr>
                                  <m:ctrlPr>
                                    <w:rPr>
                                      <w:rFonts w:ascii="Cambria Math" w:eastAsia="Cambria Math" w:hAnsi="Cambria Math" w:cstheme="minorBidi"/>
                                      <w:i/>
                                      <w:iCs/>
                                      <w:color w:val="000000" w:themeColor="text1"/>
                                      <w:kern w:val="24"/>
                                      <w:lang w:val="de-DE"/>
                                    </w:rPr>
                                  </m:ctrlPr>
                                </m:sSupPr>
                                <m:e>
                                  <m:r>
                                    <w:rPr>
                                      <w:rFonts w:ascii="Cambria Math" w:eastAsia="Cambria Math" w:hAnsi="Cambria Math" w:cstheme="minorBidi"/>
                                      <w:color w:val="000000" w:themeColor="text1"/>
                                      <w:kern w:val="24"/>
                                    </w:rPr>
                                    <m:t>log</m:t>
                                  </m:r>
                                  <m:d>
                                    <m:dPr>
                                      <m:ctrlPr>
                                        <w:rPr>
                                          <w:rFonts w:ascii="Cambria Math" w:hAnsi="Cambria Math" w:cstheme="minorBidi"/>
                                          <w:i/>
                                          <w:iCs/>
                                          <w:color w:val="000000" w:themeColor="text1"/>
                                          <w:kern w:val="24"/>
                                        </w:rPr>
                                      </m:ctrlPr>
                                    </m:dPr>
                                    <m:e>
                                      <m:f>
                                        <m:fPr>
                                          <m:ctrlPr>
                                            <w:rPr>
                                              <w:rFonts w:ascii="Cambria Math" w:hAnsi="Cambria Math" w:cstheme="minorBidi"/>
                                              <w:i/>
                                              <w:iCs/>
                                              <w:color w:val="000000" w:themeColor="text1"/>
                                              <w:kern w:val="24"/>
                                            </w:rPr>
                                          </m:ctrlPr>
                                        </m:fPr>
                                        <m:num>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Marquedecommentaire"/>
                                              <w:rFonts w:ascii="Cambria Math" w:hAnsi="Cambria Math"/>
                                              <w:sz w:val="18"/>
                                              <w:szCs w:val="18"/>
                                            </w:rPr>
                                            <w:annotationRef/>
                                          </m:r>
                                          <m:r>
                                            <w:rPr>
                                              <w:rFonts w:ascii="Cambria Math" w:hAnsi="Cambria Math" w:cstheme="minorBidi"/>
                                              <w:color w:val="000000" w:themeColor="text1"/>
                                              <w:kern w:val="24"/>
                                              <w:position w:val="-6"/>
                                              <w:vertAlign w:val="subscript"/>
                                              <w:lang w:val="de-DE"/>
                                            </w:rPr>
                                            <m:t>TEST</m:t>
                                          </m:r>
                                        </m:num>
                                        <m:den>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Marquedecommentaire"/>
                                              <w:rFonts w:ascii="Cambria Math" w:hAnsi="Cambria Math"/>
                                              <w:sz w:val="18"/>
                                              <w:szCs w:val="18"/>
                                            </w:rPr>
                                            <w:annotationRef/>
                                          </m:r>
                                          <m:r>
                                            <w:rPr>
                                              <w:rFonts w:ascii="Cambria Math" w:hAnsi="Cambria Math" w:cstheme="minorBidi"/>
                                              <w:color w:val="000000" w:themeColor="text1"/>
                                              <w:kern w:val="24"/>
                                              <w:position w:val="-6"/>
                                              <w:vertAlign w:val="subscript"/>
                                              <w:lang w:val="de-DE"/>
                                            </w:rPr>
                                            <m:t>REF</m:t>
                                          </m:r>
                                        </m:den>
                                      </m:f>
                                    </m:e>
                                  </m:d>
                                </m:e>
                                <m:sup>
                                  <m:r>
                                    <w:rPr>
                                      <w:rFonts w:ascii="Cambria Math" w:eastAsia="Cambria Math" w:hAnsi="Cambria Math" w:cstheme="minorBidi"/>
                                      <w:color w:val="000000" w:themeColor="text1"/>
                                      <w:kern w:val="24"/>
                                      <w:highlight w:val="magenta"/>
                                      <w:lang w:val="de-DE"/>
                                    </w:rPr>
                                    <m:t>2</m:t>
                                  </m:r>
                                </m:sup>
                              </m:sSup>
                            </m:oMath>
                          </w:p>
                        </w:txbxContent>
                      </v:textbox>
                    </v:shape>
                  </v:group>
                  <v:oval id="Ellipse 124" o:spid="_x0000_s1663" style="position:absolute;left:7773;top:66620;width:2176;height:2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" fillcolor="white [3212]" strokecolor="black [3213]" strokeweight=".25pt"/>
                  <v:shape id="Gewinkelte Verbindung 157" o:spid="_x0000_s1664" type="#_x0000_t33" style="position:absolute;left:8861;top:59674;width:11746;height:694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" strokecolor="black [3213]" strokeweight="1.5pt">
                    <v:stroke endarrow="block"/>
                  </v:shape>
                </v:group>
                <v:group id="Gruppieren 15" o:spid="_x0000_s1665" style="position:absolute;left:236;top:68796;width:17280;height:8857" coordorigin="236,68796" coordsize="17280,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Gerade Verbindung mit Pfeil 126" o:spid="_x0000_s1666" type="#_x0000_t32" style="position:absolute;left:8861;top:68796;width:15;height:1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" strokecolor="black [3213]" strokeweight="1.5pt">
                    <v:stroke endarrow="block"/>
                  </v:shape>
                  <v:shape id="Flussdiagramm: Prozess 160" o:spid="_x0000_s1667" type="#_x0000_t109" style="position:absolute;left:236;top:70453;width:1728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" fillcolor="white [3212]" strokecolor="black [3213]" strokeweight=".25pt">
                    <v:textbox>
                      <w:txbxContent>
                        <w:p w14:paraId="616143A8" w14:textId="77777777" w:rsidR="00566B88" w:rsidRPr="00093DA4" w:rsidRDefault="00566B88" w:rsidP="00285B8A">
                          <w:pPr>
                            <w:spacing w:line="240" w:lineRule="auto"/>
                            <w:jc w:val="center"/>
                          </w:pPr>
                          <w:r w:rsidRPr="00093DA4">
                            <w:rPr>
                              <w:color w:val="000000" w:themeColor="text1"/>
                              <w:kern w:val="24"/>
                              <w:lang w:val="en-US"/>
                            </w:rPr>
                            <w:t>Calculate expected dynamic delta sound level (load and performance)</w:t>
                          </w:r>
                        </w:p>
                        <w:p w14:paraId="6B6D6D01" w14:textId="77777777" w:rsidR="00566B88" w:rsidRPr="00093DA4" w:rsidRDefault="00566B88" w:rsidP="00285B8A">
                          <w:pPr>
                            <w:spacing w:line="240" w:lineRule="auto"/>
                            <w:jc w:val="center"/>
                          </w:pPr>
                          <w:r w:rsidRPr="00093DA4">
                            <w:rPr>
                              <w:color w:val="000000" w:themeColor="text1"/>
                              <w:kern w:val="24"/>
                              <w:lang w:val="en-US"/>
                            </w:rPr>
                            <w:t>∆L</w:t>
                          </w:r>
                          <w:r w:rsidRPr="00093DA4">
                            <w:rPr>
                              <w:color w:val="000000" w:themeColor="text1"/>
                              <w:kern w:val="24"/>
                              <w:position w:val="-6"/>
                              <w:vertAlign w:val="subscript"/>
                              <w:lang w:val="en-US"/>
                            </w:rPr>
                            <w:t>DYN EXP</w:t>
                          </w:r>
                        </w:p>
                      </w:txbxContent>
                    </v:textbox>
                  </v:shape>
                </v:group>
                <v:group id="Gruppieren 17" o:spid="_x0000_s1668" style="position:absolute;left:6161;top:77653;width:36578;height:6037" coordorigin="6161,77653" coordsize="36577,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">
                  <v:oval id="Ellipse 146" o:spid="_x0000_s1669" style="position:absolute;left:6161;top:80999;width:2752;height:2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" fillcolor="white [3212]" strokecolor="black [3213]" strokeweight=".25pt">
                    <v:textbox inset="0,0,0,0">
                      <w:txbxContent>
                        <w:p w14:paraId="54F171E0" w14:textId="77777777" w:rsidR="00566B88" w:rsidRPr="00093DA4" w:rsidRDefault="00566B88" w:rsidP="007D2A87">
                          <w:pPr>
                            <w:jc w:val="center"/>
                          </w:pPr>
                          <w:r w:rsidRPr="00093DA4">
                            <w:rPr>
                              <w:b/>
                              <w:bCs/>
                              <w:color w:val="000000" w:themeColor="text1"/>
                              <w:kern w:val="24"/>
                              <w:lang w:val="de-DE"/>
                            </w:rPr>
                            <w:t>2</w:t>
                          </w:r>
                        </w:p>
                      </w:txbxContent>
                    </v:textbox>
                  </v:oval>
                  <v:shape id="Gewinkelte Verbindung 166" o:spid="_x0000_s1670" type="#_x0000_t34" style="position:absolute;left:23465;top:61725;width:3346;height:3520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" strokecolor="black [3213]" strokeweight="1.5pt">
                    <v:stroke endarrow="block"/>
                  </v:shape>
                </v:group>
                <v:group id="_x0000_s1671" style="position:absolute;left:17516;top:70453;width:45150;height:7200" coordorigin="17516,70453" coordsize="4515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lussdiagramm: Prozess 52" o:spid="_x0000_s1672" type="#_x0000_t109" style="position:absolute;left:22812;top:70453;width:3985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" fillcolor="white [3212]" strokecolor="black [3213]" strokeweight=".25pt"/>
                  <v:shape id="Gerade Verbindung mit Pfeil 162" o:spid="_x0000_s1673" type="#_x0000_t32" style="position:absolute;left:17516;top:74053;width:52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" strokecolor="black [3213]" strokeweight="1.5pt">
                    <v:stroke endarrow="block"/>
                  </v:shape>
                  <v:shape id="Textfeld 53" o:spid="_x0000_s1674" type="#_x0000_t202" style="position:absolute;left:23911;top:72055;width:37036;height:2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" filled="f" stroked="f">
                    <v:textbox style="mso-fit-shape-to-text:t" inset="0,0,0,0">
                      <w:txbxContent>
                        <w:p w14:paraId="23AC9B4C" w14:textId="333A923E" w:rsidR="00566B88" w:rsidRPr="00093DA4" w:rsidRDefault="00566B88" w:rsidP="007D2A87">
                          <w:pPr>
                            <w:rPr>
                              <w:sz w:val="18"/>
                              <w:szCs w:val="18"/>
                            </w:rPr>
                          </w:pPr>
                          <m:oMathPara>
                            <m:oMathParaPr>
                              <m:jc m:val="centerGroup"/>
                            </m:oMathParaPr>
                            <m:oMath>
                              <m:r>
                                <m:rPr>
                                  <m:sty m:val="bi"/>
                                </m:rPr>
                                <w:rPr>
                                  <w:rFonts w:ascii="Cambria Math" w:hAnsi="Cambria Math" w:cstheme="minorBidi"/>
                                  <w:color w:val="00B050"/>
                                  <w:kern w:val="24"/>
                                  <w:sz w:val="18"/>
                                  <w:szCs w:val="18"/>
                                  <w:lang w:val="de-DE"/>
                                </w:rPr>
                                <m:t>∆LDY</m:t>
                              </m:r>
                              <m:r>
                                <m:rPr>
                                  <m:sty m:val="bi"/>
                                </m:rPr>
                                <w:rPr>
                                  <w:rFonts w:ascii="Cambria Math" w:hAnsi="Cambria Math" w:cstheme="minorBidi"/>
                                  <w:color w:val="00B050"/>
                                  <w:kern w:val="24"/>
                                  <w:position w:val="-5"/>
                                  <w:sz w:val="18"/>
                                  <w:szCs w:val="18"/>
                                  <w:vertAlign w:val="subscript"/>
                                </w:rPr>
                                <m:t>N</m:t>
                              </m:r>
                              <m:r>
                                <m:rPr>
                                  <m:sty m:val="bi"/>
                                </m:rPr>
                                <w:rPr>
                                  <w:rFonts w:ascii="Cambria Math" w:hAnsi="Cambria Math" w:cstheme="minorBidi"/>
                                  <w:color w:val="00B050"/>
                                  <w:kern w:val="24"/>
                                  <w:position w:val="-5"/>
                                  <w:sz w:val="18"/>
                                  <w:szCs w:val="18"/>
                                  <w:vertAlign w:val="subscript"/>
                                  <w:lang w:val="de-DE"/>
                                </w:rPr>
                                <m:t>,EXP</m:t>
                              </m:r>
                              <m:r>
                                <w:rPr>
                                  <w:rFonts w:ascii="Cambria Math" w:hAnsi="Cambria Math" w:cstheme="minorBidi"/>
                                  <w:color w:val="000000" w:themeColor="text1"/>
                                  <w:kern w:val="24"/>
                                  <w:sz w:val="18"/>
                                  <w:szCs w:val="18"/>
                                </w:rPr>
                                <m:t>=</m:t>
                              </m:r>
                              <m:d>
                                <m:dPr>
                                  <m:ctrlPr>
                                    <w:rPr>
                                      <w:rFonts w:ascii="Cambria Math" w:hAnsi="Cambria Math" w:cstheme="minorBidi"/>
                                      <w:i/>
                                      <w:iCs/>
                                      <w:color w:val="000000" w:themeColor="text1"/>
                                      <w:kern w:val="24"/>
                                      <w:sz w:val="18"/>
                                      <w:szCs w:val="18"/>
                                    </w:rPr>
                                  </m:ctrlPr>
                                </m:dPr>
                                <m:e>
                                  <m:r>
                                    <w:rPr>
                                      <w:rFonts w:ascii="Cambria Math" w:hAnsi="Symbol" w:cstheme="minorBidi"/>
                                      <w:i/>
                                      <w:iCs/>
                                      <w:color w:val="000000" w:themeColor="text1"/>
                                      <w:kern w:val="24"/>
                                      <w:sz w:val="18"/>
                                      <w:szCs w:val="18"/>
                                      <w:lang w:val="de-DE"/>
                                    </w:rPr>
                                    <w:sym w:font="Symbol" w:char="F044"/>
                                  </m:r>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lang w:val="de-DE"/>
                                    </w:rPr>
                                    <m:t>DYN</m:t>
                                  </m:r>
                                  <m:r>
                                    <w:rPr>
                                      <w:rFonts w:ascii="Cambria Math" w:hAnsi="Cambria Math" w:cstheme="minorBidi"/>
                                      <w:color w:val="000000" w:themeColor="text1"/>
                                      <w:kern w:val="24"/>
                                      <w:sz w:val="18"/>
                                      <w:szCs w:val="18"/>
                                      <w:lang w:val="de-DE"/>
                                    </w:rPr>
                                    <m:t>+</m:t>
                                  </m:r>
                                  <m:r>
                                    <w:rPr>
                                      <w:rFonts w:ascii="Cambria Math" w:hAnsi="Symbol" w:cstheme="minorBidi"/>
                                      <w:i/>
                                      <w:iCs/>
                                      <w:color w:val="000000" w:themeColor="text1"/>
                                      <w:kern w:val="24"/>
                                      <w:sz w:val="18"/>
                                      <w:szCs w:val="18"/>
                                      <w:lang w:val="de-DE"/>
                                    </w:rPr>
                                    <w:sym w:font="Symbol" w:char="F044"/>
                                  </m:r>
                                  <m:r>
                                    <w:rPr>
                                      <w:rFonts w:ascii="Cambria Math" w:hAnsi="Cambria Math" w:cstheme="minorBidi"/>
                                      <w:color w:val="000000" w:themeColor="text1"/>
                                      <w:kern w:val="24"/>
                                      <w:sz w:val="18"/>
                                      <w:szCs w:val="18"/>
                                      <w:lang w:val="de-DE"/>
                                    </w:rPr>
                                    <m:t>L</m:t>
                                  </m:r>
                                  <m:r>
                                    <w:rPr>
                                      <w:rFonts w:ascii="Cambria Math" w:hAnsi="Cambria Math" w:cstheme="minorBidi"/>
                                      <w:color w:val="000000" w:themeColor="text1"/>
                                      <w:kern w:val="24"/>
                                      <w:position w:val="-5"/>
                                      <w:sz w:val="18"/>
                                      <w:szCs w:val="18"/>
                                      <w:vertAlign w:val="subscript"/>
                                      <w:lang w:val="de-DE"/>
                                    </w:rPr>
                                    <m:t>DYN</m:t>
                                  </m:r>
                                  <m:r>
                                    <w:rPr>
                                      <w:rFonts w:ascii="Cambria Math" w:hAnsi="Cambria Math" w:cstheme="minorBidi"/>
                                      <w:color w:val="000000" w:themeColor="text1"/>
                                      <w:kern w:val="24"/>
                                      <w:position w:val="-5"/>
                                      <w:sz w:val="18"/>
                                      <w:szCs w:val="18"/>
                                      <w:vertAlign w:val="subscript"/>
                                    </w:rPr>
                                    <m:t> </m:t>
                                  </m:r>
                                  <m:r>
                                    <m:rPr>
                                      <m:sty m:val="b"/>
                                    </m:rPr>
                                    <w:rPr>
                                      <w:rFonts w:ascii="Cambria Math" w:hAnsi="Cambria Math"/>
                                      <w:color w:val="FF0000"/>
                                      <w:sz w:val="18"/>
                                      <w:szCs w:val="18"/>
                                      <w:lang w:eastAsia="ja-JP"/>
                                    </w:rPr>
                                    <m:t>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r>
                                    <m:rPr>
                                      <m:sty m:val="p"/>
                                    </m:rPr>
                                    <w:rPr>
                                      <w:rStyle w:val="Marquedecommentaire"/>
                                      <w:rFonts w:ascii="Cambria Math" w:hAnsi="Cambria Math"/>
                                      <w:sz w:val="18"/>
                                      <w:szCs w:val="18"/>
                                    </w:rPr>
                                    <w:annotationRef/>
                                  </m:r>
                                </m:e>
                              </m:d>
                              <m:r>
                                <w:rPr>
                                  <w:rFonts w:ascii="Cambria Math" w:hAnsi="Cambria Math" w:cstheme="minorBidi"/>
                                  <w:color w:val="000000" w:themeColor="text1"/>
                                  <w:kern w:val="24"/>
                                  <w:sz w:val="18"/>
                                  <w:szCs w:val="18"/>
                                </w:rPr>
                                <m:t>*</m:t>
                              </m:r>
                              <m:d>
                                <m:dPr>
                                  <m:ctrlPr>
                                    <w:rPr>
                                      <w:rFonts w:ascii="Cambria Math" w:hAnsi="Cambria Math" w:cstheme="minorBidi"/>
                                      <w:i/>
                                      <w:iCs/>
                                      <w:color w:val="000000" w:themeColor="text1"/>
                                      <w:kern w:val="24"/>
                                      <w:sz w:val="18"/>
                                      <w:szCs w:val="18"/>
                                    </w:rPr>
                                  </m:ctrlPr>
                                </m:dPr>
                                <m:e>
                                  <m:r>
                                    <w:rPr>
                                      <w:rFonts w:ascii="Cambria Math" w:hAnsi="Cambria Math" w:cstheme="minorBidi"/>
                                      <w:color w:val="000000" w:themeColor="text1"/>
                                      <w:kern w:val="24"/>
                                      <w:sz w:val="18"/>
                                      <w:szCs w:val="18"/>
                                      <w:lang w:val="de-DE"/>
                                    </w:rPr>
                                    <m:t>1-</m:t>
                                  </m:r>
                                  <m:f>
                                    <m:fPr>
                                      <m:ctrlPr>
                                        <w:rPr>
                                          <w:rFonts w:ascii="Cambria Math" w:hAnsi="Cambria Math" w:cstheme="minorBidi"/>
                                          <w:i/>
                                          <w:iCs/>
                                          <w:color w:val="000000" w:themeColor="text1"/>
                                          <w:kern w:val="24"/>
                                          <w:sz w:val="18"/>
                                          <w:szCs w:val="18"/>
                                        </w:rPr>
                                      </m:ctrlPr>
                                    </m:fPr>
                                    <m:num>
                                      <m:r>
                                        <w:rPr>
                                          <w:rFonts w:ascii="Cambria Math" w:hAnsi="Symbol" w:cstheme="minorBidi"/>
                                          <w:i/>
                                          <w:iCs/>
                                          <w:color w:val="000000" w:themeColor="text1"/>
                                          <w:kern w:val="24"/>
                                          <w:sz w:val="18"/>
                                          <w:szCs w:val="18"/>
                                        </w:rPr>
                                        <w:sym w:font="Symbol" w:char="F061"/>
                                      </m:r>
                                    </m:num>
                                    <m:den>
                                      <m:d>
                                        <m:dPr>
                                          <m:ctrlPr>
                                            <w:rPr>
                                              <w:rFonts w:ascii="Cambria Math" w:hAnsi="Cambria Math" w:cstheme="minorBidi"/>
                                              <w:i/>
                                              <w:iCs/>
                                              <w:color w:val="000000" w:themeColor="text1"/>
                                              <w:kern w:val="24"/>
                                              <w:sz w:val="18"/>
                                              <w:szCs w:val="18"/>
                                              <w:lang w:val="de-DE"/>
                                            </w:rPr>
                                          </m:ctrlPr>
                                        </m:dPr>
                                        <m:e>
                                          <m:r>
                                            <w:rPr>
                                              <w:rFonts w:ascii="Cambria Math" w:hAnsi="Cambria Math" w:cstheme="minorBidi"/>
                                              <w:color w:val="000000" w:themeColor="text1"/>
                                              <w:kern w:val="24"/>
                                              <w:sz w:val="18"/>
                                              <w:szCs w:val="18"/>
                                              <w:lang w:val="de-DE"/>
                                            </w:rPr>
                                            <m:t>LOAD</m:t>
                                          </m:r>
                                          <m:r>
                                            <w:rPr>
                                              <w:rFonts w:ascii="Cambria Math" w:hAnsi="Cambria Math" w:cstheme="minorBidi"/>
                                              <w:color w:val="000000" w:themeColor="text1"/>
                                              <w:kern w:val="24"/>
                                              <w:position w:val="-5"/>
                                              <w:sz w:val="18"/>
                                              <w:szCs w:val="18"/>
                                              <w:vertAlign w:val="subscript"/>
                                              <w:lang w:val="de-DE"/>
                                            </w:rPr>
                                            <m:t>TEST</m:t>
                                          </m:r>
                                          <m:r>
                                            <w:rPr>
                                              <w:rFonts w:ascii="Cambria Math" w:hAnsi="Cambria Math" w:cstheme="minorBidi"/>
                                              <w:color w:val="000000" w:themeColor="text1"/>
                                              <w:kern w:val="24"/>
                                              <w:sz w:val="18"/>
                                              <w:szCs w:val="18"/>
                                              <w:lang w:val="de-DE"/>
                                            </w:rPr>
                                            <m:t>+ </m:t>
                                          </m:r>
                                          <m:r>
                                            <w:rPr>
                                              <w:rFonts w:ascii="Cambria Math" w:hAnsi="Symbol" w:cstheme="minorBidi"/>
                                              <w:i/>
                                              <w:iCs/>
                                              <w:color w:val="000000" w:themeColor="text1"/>
                                              <w:kern w:val="24"/>
                                              <w:sz w:val="18"/>
                                              <w:szCs w:val="18"/>
                                              <w:lang w:val="de-DE"/>
                                            </w:rPr>
                                            <w:sym w:font="Symbol" w:char="F061"/>
                                          </m:r>
                                        </m:e>
                                      </m:d>
                                    </m:den>
                                  </m:f>
                                </m:e>
                              </m:d>
                              <m:r>
                                <w:rPr>
                                  <w:rFonts w:ascii="Cambria Math" w:hAnsi="Cambria Math" w:cstheme="minorBidi"/>
                                  <w:color w:val="000000" w:themeColor="text1"/>
                                  <w:kern w:val="24"/>
                                  <w:sz w:val="18"/>
                                  <w:szCs w:val="18"/>
                                  <w:lang w:val="de-DE"/>
                                </w:rPr>
                                <m:t>/</m:t>
                              </m:r>
                              <m:r>
                                <w:rPr>
                                  <w:rFonts w:ascii="Cambria Math" w:hAnsi="Cambria Math" w:cstheme="minorBidi"/>
                                  <w:color w:val="000000" w:themeColor="text1"/>
                                  <w:kern w:val="24"/>
                                  <w:sz w:val="18"/>
                                  <w:szCs w:val="18"/>
                                </w:rPr>
                                <m:t> </m:t>
                              </m:r>
                              <m:r>
                                <w:rPr>
                                  <w:rFonts w:ascii="Cambria Math" w:hAnsi="Cambria Math" w:cstheme="minorBidi"/>
                                  <w:color w:val="000000" w:themeColor="text1"/>
                                  <w:kern w:val="24"/>
                                  <w:sz w:val="18"/>
                                  <w:szCs w:val="18"/>
                                  <w:lang w:val="de-DE"/>
                                </w:rPr>
                                <m:t>(1-</m:t>
                              </m:r>
                              <m:r>
                                <w:rPr>
                                  <w:rFonts w:ascii="Cambria Math" w:hAnsi="Symbol" w:cstheme="minorBidi"/>
                                  <w:i/>
                                  <w:iCs/>
                                  <w:color w:val="000000" w:themeColor="text1"/>
                                  <w:kern w:val="24"/>
                                  <w:sz w:val="18"/>
                                  <w:szCs w:val="18"/>
                                  <w:lang w:val="de-DE"/>
                                </w:rPr>
                                <w:sym w:font="Symbol" w:char="F061"/>
                              </m:r>
                              <m:r>
                                <w:rPr>
                                  <w:rFonts w:ascii="Cambria Math" w:hAnsi="Symbol" w:cstheme="minorBidi"/>
                                  <w:i/>
                                  <w:iCs/>
                                  <w:color w:val="000000" w:themeColor="text1"/>
                                  <w:kern w:val="24"/>
                                  <w:sz w:val="18"/>
                                  <w:szCs w:val="18"/>
                                  <w:lang w:val="de-DE"/>
                                </w:rPr>
                                <w:sym w:font="Symbol" w:char="F029"/>
                              </m:r>
                            </m:oMath>
                          </m:oMathPara>
                        </w:p>
                      </w:txbxContent>
                    </v:textbox>
                  </v:shape>
                </v:group>
                <v:group id="Gruppieren 7" o:spid="_x0000_s1675" style="position:absolute;top:28631;width:30142;height:10434" coordorigin=",28631" coordsize="30142,10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Gewinkelte Verbindung 148" o:spid="_x0000_s1676" type="#_x0000_t33" style="position:absolute;left:11406;top:28631;width:18736;height:504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" strokecolor="black [3213]" strokeweight="1.5pt">
                    <v:stroke endarrow="block"/>
                  </v:shape>
                  <v:shape id="Flussdiagramm: Prozess 44" o:spid="_x0000_s1677" type="#_x0000_t109" style="position:absolute;top:33673;width:22812;height:5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" fillcolor="white [3212]" strokecolor="black [3213]" strokeweight=".25pt">
                    <v:textbox inset="0,,0">
                      <w:txbxContent>
                        <w:p w14:paraId="1D01023A" w14:textId="77777777" w:rsidR="00566B88" w:rsidRPr="00093DA4" w:rsidRDefault="00566B88" w:rsidP="007D2A87">
                          <w:pPr>
                            <w:jc w:val="center"/>
                          </w:pPr>
                          <w:r w:rsidRPr="00093DA4">
                            <w:rPr>
                              <w:color w:val="000000" w:themeColor="text1"/>
                              <w:kern w:val="24"/>
                              <w:lang w:val="en-US"/>
                            </w:rPr>
                            <w:t xml:space="preserve">Calculate reference acceleration per gear </w:t>
                          </w:r>
                        </w:p>
                        <w:p w14:paraId="4ABF242A" w14:textId="1C1F5E08" w:rsidR="00566B88" w:rsidRPr="00093DA4" w:rsidRDefault="00566B88" w:rsidP="007D2A87">
                          <w:r w:rsidRPr="00093DA4">
                            <w:rPr>
                              <w:rFonts w:ascii="Cambria Math" w:eastAsia="Cambria Math" w:hAnsi="Cambria Math" w:cstheme="minorBidi"/>
                              <w:color w:val="000000" w:themeColor="text1"/>
                              <w:kern w:val="24"/>
                            </w:rPr>
                            <w:t xml:space="preserve">        </w:t>
                          </w:r>
                          <w:r w:rsidRPr="00093DA4">
                            <w:rPr>
                              <w:rFonts w:ascii="Cambria Math" w:eastAsia="Cambria Math" w:hAnsi="Cambria Math" w:cstheme="minorBidi"/>
                              <w:i/>
                              <w:iCs/>
                              <w:color w:val="000000" w:themeColor="text1"/>
                              <w:kern w:val="24"/>
                            </w:rPr>
                            <w:t>a</w:t>
                          </w:r>
                          <w:r w:rsidRPr="00093DA4">
                            <w:rPr>
                              <w:rFonts w:ascii="Cambria Math" w:eastAsia="Cambria Math" w:hAnsi="Cambria Math" w:cstheme="minorBidi"/>
                              <w:i/>
                              <w:iCs/>
                              <w:color w:val="000000" w:themeColor="text1"/>
                              <w:kern w:val="24"/>
                              <w:position w:val="-6"/>
                              <w:vertAlign w:val="subscript"/>
                            </w:rPr>
                            <w:t>MAX</w:t>
                          </w:r>
                          <w:r w:rsidRPr="00093DA4">
                            <w:rPr>
                              <w:rFonts w:ascii="Cambria Math" w:eastAsia="Cambria Math" w:hAnsi="Cambria Math" w:cstheme="minorBidi"/>
                              <w:i/>
                              <w:iCs/>
                              <w:color w:val="000000" w:themeColor="text1"/>
                              <w:kern w:val="24"/>
                            </w:rPr>
                            <w:t xml:space="preserve"> </w:t>
                          </w:r>
                          <w:proofErr w:type="spellStart"/>
                          <w:r w:rsidRPr="00093DA4">
                            <w:rPr>
                              <w:rFonts w:ascii="Cambria Math" w:eastAsia="Cambria Math" w:hAnsi="Cambria Math" w:cstheme="minorBidi"/>
                              <w:i/>
                              <w:iCs/>
                              <w:color w:val="000000" w:themeColor="text1"/>
                              <w:kern w:val="24"/>
                              <w:position w:val="-6"/>
                              <w:vertAlign w:val="subscript"/>
                            </w:rPr>
                            <w:t>i</w:t>
                          </w:r>
                          <w:proofErr w:type="spellEnd"/>
                          <m:oMath>
                            <m:r>
                              <w:rPr>
                                <w:rFonts w:ascii="Cambria Math" w:hAnsi="Cambria Math" w:cstheme="minorBidi"/>
                                <w:color w:val="000000" w:themeColor="text1"/>
                                <w:kern w:val="24"/>
                                <w:lang w:val="de-DE"/>
                              </w:rPr>
                              <m:t> </m:t>
                            </m:r>
                            <m:r>
                              <w:rPr>
                                <w:rFonts w:ascii="Cambria Math" w:hAnsi="Cambria Math" w:cstheme="minorBidi"/>
                                <w:color w:val="000000" w:themeColor="text1"/>
                                <w:kern w:val="24"/>
                              </w:rPr>
                              <m:t>=</m:t>
                            </m:r>
                            <m:f>
                              <m:fPr>
                                <m:ctrlPr>
                                  <w:rPr>
                                    <w:rFonts w:ascii="Cambria Math" w:hAnsi="Cambria Math" w:cstheme="minorBidi"/>
                                    <w:i/>
                                    <w:iCs/>
                                    <w:color w:val="000000" w:themeColor="text1"/>
                                    <w:kern w:val="24"/>
                                    <w:highlight w:val="magenta"/>
                                  </w:rPr>
                                </m:ctrlPr>
                              </m:fPr>
                              <m:num>
                                <m:r>
                                  <w:rPr>
                                    <w:rFonts w:ascii="Cambria Math" w:hAnsi="Cambria Math" w:cstheme="minorBidi"/>
                                    <w:i/>
                                    <w:color w:val="000000" w:themeColor="text1"/>
                                    <w:kern w:val="24"/>
                                    <w:highlight w:val="magenta"/>
                                    <w:lang w:val="de-DE"/>
                                  </w:rPr>
                                  <w:sym w:font="Symbol" w:char="F06B"/>
                                </m:r>
                                <m:r>
                                  <w:del w:id="668" w:author="SHIRAHASHI, YOSHIHIRO" w:date="2021-08-30T01:43:00Z">
                                    <w:rPr>
                                      <w:rFonts w:ascii="Cambria Math" w:hAnsi="Cambria Math" w:cstheme="minorBidi"/>
                                      <w:color w:val="000000" w:themeColor="text1"/>
                                      <w:kern w:val="24"/>
                                      <w:position w:val="-6"/>
                                      <w:highlight w:val="magenta"/>
                                      <w:vertAlign w:val="subscript"/>
                                      <w:lang w:val="de-DE"/>
                                    </w:rPr>
                                    <m:t>TEST</m:t>
                                  </w:del>
                                </m:r>
                                <m:r>
                                  <w:ins w:id="669" w:author="SHIRAHASHI, YOSHIHIRO" w:date="2021-08-30T01:43:00Z">
                                    <w:rPr>
                                      <w:rFonts w:ascii="Cambria Math" w:hAnsi="Cambria Math" w:cstheme="minorBidi"/>
                                      <w:color w:val="000000" w:themeColor="text1"/>
                                      <w:kern w:val="24"/>
                                      <w:position w:val="-6"/>
                                      <w:highlight w:val="magenta"/>
                                      <w:vertAlign w:val="subscript"/>
                                      <w:lang w:val="de-DE"/>
                                    </w:rPr>
                                    <m:t>REF</m:t>
                                  </w:ins>
                                </m:r>
                              </m:num>
                              <m:den>
                                <m:r>
                                  <w:rPr>
                                    <w:rFonts w:ascii="Cambria Math" w:hAnsi="Cambria Math" w:cstheme="minorBidi"/>
                                    <w:i/>
                                    <w:color w:val="000000" w:themeColor="text1"/>
                                    <w:kern w:val="24"/>
                                    <w:highlight w:val="magenta"/>
                                    <w:lang w:val="de-DE"/>
                                  </w:rPr>
                                  <w:sym w:font="Symbol" w:char="F06B"/>
                                </m:r>
                                <m:r>
                                  <w:del w:id="670" w:author="SHIRAHASHI, YOSHIHIRO" w:date="2021-08-30T01:42:00Z">
                                    <w:rPr>
                                      <w:rFonts w:ascii="Cambria Math" w:hAnsi="Cambria Math" w:cstheme="minorBidi"/>
                                      <w:color w:val="000000" w:themeColor="text1"/>
                                      <w:kern w:val="24"/>
                                      <w:position w:val="-6"/>
                                      <w:highlight w:val="magenta"/>
                                      <w:vertAlign w:val="subscript"/>
                                      <w:lang w:val="de-DE"/>
                                    </w:rPr>
                                    <m:t>REF</m:t>
                                  </w:del>
                                </m:r>
                                <m:r>
                                  <w:ins w:id="671" w:author="SHIRAHASHI, YOSHIHIRO" w:date="2021-08-30T01:42:00Z">
                                    <w:rPr>
                                      <w:rFonts w:ascii="Cambria Math" w:hAnsi="Cambria Math" w:cstheme="minorBidi"/>
                                      <w:color w:val="000000" w:themeColor="text1"/>
                                      <w:kern w:val="24"/>
                                      <w:position w:val="-6"/>
                                      <w:highlight w:val="magenta"/>
                                      <w:vertAlign w:val="subscript"/>
                                      <w:lang w:val="de-DE"/>
                                    </w:rPr>
                                    <m:t>TEST</m:t>
                                  </w:ins>
                                </m:r>
                              </m:den>
                            </m:f>
                            <m:r>
                              <w:rPr>
                                <w:rFonts w:ascii="Cambria Math" w:hAnsi="Cambria Math" w:cstheme="minorBidi"/>
                                <w:color w:val="000000" w:themeColor="text1"/>
                                <w:kern w:val="24"/>
                                <w:lang w:val="de-DE"/>
                              </w:rPr>
                              <m:t> *</m:t>
                            </m:r>
                            <m:r>
                              <m:rPr>
                                <m:nor/>
                              </m:rPr>
                              <w:rPr>
                                <w:rFonts w:ascii="Cambria Math" w:eastAsia="Cambria Math" w:hAnsi="Cambria Math" w:cstheme="minorBidi"/>
                                <w:i/>
                                <w:iCs/>
                                <w:color w:val="000000" w:themeColor="text1"/>
                                <w:kern w:val="24"/>
                              </w:rPr>
                              <m:t>a</m:t>
                            </m:r>
                            <m:r>
                              <m:rPr>
                                <m:nor/>
                              </m:rPr>
                              <w:rPr>
                                <w:rFonts w:ascii="Cambria Math" w:eastAsia="Cambria Math" w:hAnsi="Cambria Math" w:cstheme="minorBidi"/>
                                <w:i/>
                                <w:iCs/>
                                <w:color w:val="000000" w:themeColor="text1"/>
                                <w:kern w:val="24"/>
                                <w:position w:val="-6"/>
                                <w:vertAlign w:val="subscript"/>
                              </w:rPr>
                              <m:t>MAX </m:t>
                            </m:r>
                            <m:r>
                              <m:rPr>
                                <m:nor/>
                              </m:rPr>
                              <w:rPr>
                                <w:rFonts w:ascii="Cambria Math" w:eastAsia="Cambria Math" w:hAnsi="Cambria Math" w:cstheme="minorBidi"/>
                                <w:i/>
                                <w:iCs/>
                                <w:color w:val="000000" w:themeColor="text1"/>
                                <w:kern w:val="24"/>
                                <w:position w:val="-6"/>
                                <w:vertAlign w:val="subscript"/>
                                <w:lang w:val="de-DE"/>
                              </w:rPr>
                              <m:t>REF</m:t>
                            </m:r>
                          </m:oMath>
                        </w:p>
                      </w:txbxContent>
                    </v:textbox>
                  </v:shape>
                </v:group>
                <v:group id="Gruppieren 8" o:spid="_x0000_s1678" style="position:absolute;left:2459;top:39065;width:17280;height:6511" coordorigin="2459,39065" coordsize="17280,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">
                  <v:shape id="Flussdiagramm: Prozess 93" o:spid="_x0000_s1679" type="#_x0000_t109" style="position:absolute;left:2459;top:41026;width:17280;height:4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" fillcolor="white [3212]" strokecolor="black [3213]" strokeweight=".25pt">
                    <v:textbox inset="0,,0">
                      <w:txbxContent>
                        <w:p w14:paraId="7485EA98" w14:textId="77777777" w:rsidR="00566B88" w:rsidRPr="00093DA4" w:rsidRDefault="00566B88" w:rsidP="007D2A87">
                          <w:pPr>
                            <w:jc w:val="center"/>
                          </w:pPr>
                          <w:r w:rsidRPr="00093DA4">
                            <w:rPr>
                              <w:color w:val="000000" w:themeColor="text1"/>
                              <w:kern w:val="24"/>
                              <w:lang w:val="en-US"/>
                            </w:rPr>
                            <w:t xml:space="preserve">Calculate the load portion </w:t>
                          </w:r>
                          <w:r w:rsidRPr="00093DA4">
                            <w:rPr>
                              <w:i/>
                              <w:iCs/>
                              <w:color w:val="000000" w:themeColor="text1"/>
                              <w:kern w:val="24"/>
                              <w:lang w:val="en-US"/>
                            </w:rPr>
                            <w:t>LOAD</w:t>
                          </w:r>
                          <w:r w:rsidRPr="00093DA4">
                            <w:rPr>
                              <w:i/>
                              <w:iCs/>
                              <w:color w:val="000000" w:themeColor="text1"/>
                              <w:kern w:val="24"/>
                              <w:position w:val="-6"/>
                              <w:vertAlign w:val="subscript"/>
                              <w:lang w:val="en-US"/>
                            </w:rPr>
                            <w:t>TEST</w:t>
                          </w:r>
                          <w:r w:rsidRPr="00093DA4">
                            <w:rPr>
                              <w:i/>
                              <w:iCs/>
                              <w:color w:val="000000" w:themeColor="text1"/>
                              <w:kern w:val="24"/>
                              <w:lang w:val="en-US"/>
                            </w:rPr>
                            <w:t xml:space="preserve"> =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TEST</w:t>
                          </w:r>
                          <w:r w:rsidRPr="00093DA4">
                            <w:rPr>
                              <w:i/>
                              <w:iCs/>
                              <w:color w:val="000000" w:themeColor="text1"/>
                              <w:kern w:val="24"/>
                              <w:lang w:val="en-US"/>
                            </w:rPr>
                            <w:t xml:space="preserve"> / </w:t>
                          </w:r>
                          <w:r w:rsidRPr="00093DA4">
                            <w:rPr>
                              <w:rFonts w:ascii="Cambria Math" w:eastAsia="Cambria Math" w:hAnsi="Cambria Math" w:cstheme="minorBidi"/>
                              <w:i/>
                              <w:iCs/>
                              <w:color w:val="000000" w:themeColor="text1"/>
                              <w:kern w:val="24"/>
                            </w:rPr>
                            <w:t>a</w:t>
                          </w:r>
                          <w:r w:rsidRPr="00093DA4">
                            <w:rPr>
                              <w:i/>
                              <w:iCs/>
                              <w:color w:val="000000" w:themeColor="text1"/>
                              <w:kern w:val="24"/>
                              <w:position w:val="-6"/>
                              <w:vertAlign w:val="subscript"/>
                              <w:lang w:val="en-US"/>
                            </w:rPr>
                            <w:t xml:space="preserve">MAX </w:t>
                          </w:r>
                          <w:proofErr w:type="spellStart"/>
                          <w:r w:rsidRPr="00093DA4">
                            <w:rPr>
                              <w:i/>
                              <w:iCs/>
                              <w:color w:val="000000" w:themeColor="text1"/>
                              <w:kern w:val="24"/>
                              <w:position w:val="-6"/>
                              <w:vertAlign w:val="subscript"/>
                              <w:lang w:val="en-US"/>
                            </w:rPr>
                            <w:t>i</w:t>
                          </w:r>
                          <w:proofErr w:type="spellEnd"/>
                        </w:p>
                      </w:txbxContent>
                    </v:textbox>
                  </v:shape>
                  <v:shape id="Gerade Verbindung mit Pfeil 46" o:spid="_x0000_s1680" type="#_x0000_t32" style="position:absolute;left:11099;top:39065;width:307;height:19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" strokecolor="black [3213]" strokeweight="1.5pt">
                    <v:stroke endarrow="block"/>
                  </v:shape>
                </v:group>
              </v:group>
            </w:pict>
          </mc:Fallback>
        </mc:AlternateContent>
      </w:r>
      <w:r>
        <w:rPr>
          <w:b/>
          <w:sz w:val="28"/>
        </w:rPr>
        <w:br w:type="page"/>
      </w:r>
    </w:p>
    <w:p w14:paraId="1BB5BCD2" w14:textId="279EAA34" w:rsidR="007D2A87" w:rsidRDefault="007D2A87" w:rsidP="007D2A87">
      <w:pPr>
        <w:suppressAutoHyphens w:val="0"/>
        <w:spacing w:line="240" w:lineRule="auto"/>
        <w:rPr>
          <w:b/>
          <w:sz w:val="28"/>
        </w:rPr>
      </w:pPr>
      <w:r>
        <w:rPr>
          <w:b/>
          <w:noProof/>
          <w:sz w:val="28"/>
        </w:rPr>
        <w:lastRenderedPageBreak/>
        <mc:AlternateContent>
          <mc:Choice Requires="wpg">
            <w:drawing>
              <wp:anchor distT="0" distB="0" distL="114300" distR="114300" simplePos="0" relativeHeight="251677184" behindDoc="0" locked="0" layoutInCell="1" allowOverlap="1" wp14:anchorId="56A192A5" wp14:editId="1DAD9B80">
                <wp:simplePos x="0" y="0"/>
                <wp:positionH relativeFrom="column">
                  <wp:posOffset>-11826</wp:posOffset>
                </wp:positionH>
                <wp:positionV relativeFrom="paragraph">
                  <wp:posOffset>203549</wp:posOffset>
                </wp:positionV>
                <wp:extent cx="5888731" cy="3854780"/>
                <wp:effectExtent l="0" t="0" r="0" b="12700"/>
                <wp:wrapNone/>
                <wp:docPr id="4" name="Group 1296"/>
                <wp:cNvGraphicFramePr/>
                <a:graphic xmlns:a="http://schemas.openxmlformats.org/drawingml/2006/main">
                  <a:graphicData uri="http://schemas.microsoft.com/office/word/2010/wordprocessingGroup">
                    <wpg:wgp>
                      <wpg:cNvGrpSpPr/>
                      <wpg:grpSpPr>
                        <a:xfrm>
                          <a:off x="0" y="0"/>
                          <a:ext cx="5888731" cy="3854780"/>
                          <a:chOff x="0" y="0"/>
                          <a:chExt cx="5888731" cy="3854780"/>
                        </a:xfrm>
                      </wpg:grpSpPr>
                      <wpg:grpSp>
                        <wpg:cNvPr id="5" name="Group 6"/>
                        <wpg:cNvGrpSpPr/>
                        <wpg:grpSpPr>
                          <a:xfrm>
                            <a:off x="0" y="0"/>
                            <a:ext cx="5888731" cy="3135325"/>
                            <a:chOff x="0" y="0"/>
                            <a:chExt cx="4445696" cy="3135357"/>
                          </a:xfrm>
                        </wpg:grpSpPr>
                        <wpg:grpSp>
                          <wpg:cNvPr id="6" name="Gruppieren 1"/>
                          <wpg:cNvGrpSpPr/>
                          <wpg:grpSpPr>
                            <a:xfrm>
                              <a:off x="1050234" y="504056"/>
                              <a:ext cx="1976160" cy="1104020"/>
                              <a:chOff x="1050234" y="504056"/>
                              <a:chExt cx="1976160" cy="1104020"/>
                            </a:xfrm>
                          </wpg:grpSpPr>
                          <wps:wsp>
                            <wps:cNvPr id="8" name="Flussdiagramm: Prozess 63"/>
                            <wps:cNvSpPr/>
                            <wps:spPr>
                              <a:xfrm>
                                <a:off x="1050234" y="888076"/>
                                <a:ext cx="197616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5ABBF" w14:textId="3578B97B" w:rsidR="00566B88" w:rsidRPr="00D61559" w:rsidRDefault="00566B88" w:rsidP="007D2A87">
                                  <w:pPr>
                                    <w:jc w:val="center"/>
                                    <w:rPr>
                                      <w:sz w:val="22"/>
                                      <w:szCs w:val="22"/>
                                    </w:rPr>
                                  </w:pPr>
                                  <w:r w:rsidRPr="00D61559">
                                    <w:rPr>
                                      <w:color w:val="000000" w:themeColor="text1"/>
                                      <w:kern w:val="24"/>
                                      <w:lang w:val="en-US"/>
                                    </w:rPr>
                                    <w:t>Calculate expectation sound level L</w:t>
                                  </w:r>
                                  <w:r w:rsidRPr="00D61559">
                                    <w:rPr>
                                      <w:color w:val="000000" w:themeColor="text1"/>
                                      <w:kern w:val="24"/>
                                      <w:position w:val="-6"/>
                                      <w:vertAlign w:val="subscript"/>
                                      <w:lang w:val="en-US"/>
                                    </w:rPr>
                                    <w:t xml:space="preserve"> TEST</w:t>
                                  </w:r>
                                  <w:r>
                                    <w:rPr>
                                      <w:color w:val="000000" w:themeColor="text1"/>
                                      <w:kern w:val="24"/>
                                      <w:position w:val="-6"/>
                                      <w:vertAlign w:val="subscript"/>
                                      <w:lang w:val="en-US"/>
                                    </w:rPr>
                                    <w:t xml:space="preserve"> EXP</w:t>
                                  </w:r>
                                  <w:r w:rsidRPr="00D61559">
                                    <w:rPr>
                                      <w:color w:val="000000" w:themeColor="text1"/>
                                      <w:kern w:val="24"/>
                                      <w:lang w:val="en-US"/>
                                    </w:rPr>
                                    <w:t xml:space="preserve"> for an individual test run</w:t>
                                  </w:r>
                                </w:p>
                              </w:txbxContent>
                            </wps:txbx>
                            <wps:bodyPr rtlCol="0" anchor="ctr"/>
                          </wps:wsp>
                          <wps:wsp>
                            <wps:cNvPr id="17" name="Gerade Verbindung mit Pfeil 58"/>
                            <wps:cNvCnPr/>
                            <wps:spPr>
                              <a:xfrm>
                                <a:off x="2041326" y="504056"/>
                                <a:ext cx="0" cy="38409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20" name="Ellipse 55"/>
                          <wps:cNvSpPr/>
                          <wps:spPr>
                            <a:xfrm>
                              <a:off x="1766193" y="0"/>
                              <a:ext cx="550266" cy="504056"/>
                            </a:xfrm>
                            <a:prstGeom prst="ellipse">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657965" w14:textId="77777777" w:rsidR="00566B88" w:rsidRPr="00916AFB" w:rsidRDefault="00566B88" w:rsidP="007D2A87">
                                <w:pPr>
                                  <w:jc w:val="center"/>
                                  <w:rPr>
                                    <w:sz w:val="36"/>
                                    <w:szCs w:val="36"/>
                                  </w:rPr>
                                </w:pPr>
                                <w:r w:rsidRPr="00916AFB">
                                  <w:rPr>
                                    <w:b/>
                                    <w:bCs/>
                                    <w:color w:val="000000" w:themeColor="text1"/>
                                    <w:kern w:val="24"/>
                                    <w:sz w:val="40"/>
                                    <w:szCs w:val="40"/>
                                    <w:lang w:val="de-DE"/>
                                  </w:rPr>
                                  <w:t>2</w:t>
                                </w:r>
                              </w:p>
                            </w:txbxContent>
                          </wps:txbx>
                          <wps:bodyPr lIns="0" tIns="0" rIns="0" bIns="0" rtlCol="0" anchor="ctr"/>
                        </wps:wsp>
                        <wps:wsp>
                          <wps:cNvPr id="22" name="Gerade Verbindung mit Pfeil 64"/>
                          <wps:cNvCnPr/>
                          <wps:spPr>
                            <a:xfrm>
                              <a:off x="2084786" y="2712183"/>
                              <a:ext cx="9950" cy="42317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24" name="Gruppieren 2"/>
                          <wpg:cNvGrpSpPr/>
                          <wpg:grpSpPr>
                            <a:xfrm>
                              <a:off x="0" y="1608152"/>
                              <a:ext cx="4445696" cy="1104030"/>
                              <a:chOff x="0" y="1608152"/>
                              <a:chExt cx="4445696" cy="1104030"/>
                            </a:xfrm>
                          </wpg:grpSpPr>
                          <wpg:grpSp>
                            <wpg:cNvPr id="28" name="Gruppieren 15"/>
                            <wpg:cNvGrpSpPr/>
                            <wpg:grpSpPr>
                              <a:xfrm>
                                <a:off x="0" y="1992182"/>
                                <a:ext cx="4445696" cy="720000"/>
                                <a:chOff x="0" y="1992182"/>
                                <a:chExt cx="4445696" cy="720000"/>
                              </a:xfrm>
                            </wpg:grpSpPr>
                            <wps:wsp>
                              <wps:cNvPr id="30" name="Flussdiagramm: Prozess 43"/>
                              <wps:cNvSpPr/>
                              <wps:spPr>
                                <a:xfrm>
                                  <a:off x="0" y="1992182"/>
                                  <a:ext cx="416957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6" name="Textfeld 42"/>
                              <wps:cNvSpPr txBox="1"/>
                              <wps:spPr>
                                <a:xfrm>
                                  <a:off x="53401" y="2260607"/>
                                  <a:ext cx="4392295" cy="413908"/>
                                </a:xfrm>
                                <a:prstGeom prst="rect">
                                  <a:avLst/>
                                </a:prstGeom>
                                <a:noFill/>
                              </wps:spPr>
                              <wps:txbx>
                                <w:txbxContent>
                                  <w:p w14:paraId="6E8A248C" w14:textId="24CC466B"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TEST EXP</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d>
                                          <m:dPr>
                                            <m:ctrlPr>
                                              <w:rPr>
                                                <w:rFonts w:ascii="Cambria Math" w:hAnsi="Cambria Math" w:cstheme="minorBidi"/>
                                                <w:i/>
                                                <w:iCs/>
                                                <w:color w:val="000000" w:themeColor="text1"/>
                                                <w:kern w:val="24"/>
                                                <w:lang w:val="de-DE"/>
                                              </w:rPr>
                                            </m:ctrlPr>
                                          </m:dPr>
                                          <m:e>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000000" w:themeColor="text1"/>
                                                    <w:kern w:val="24"/>
                                                    <w:lang w:val="de-DE"/>
                                                  </w:rPr>
                                                  <m:t>L</m:t>
                                                </m:r>
                                                <m:r>
                                                  <w:del w:id="672" w:author="SHIRAHASHI, YOSHIHIRO" w:date="2021-08-30T01:49:00Z">
                                                    <m:rPr>
                                                      <m:sty m:val="bi"/>
                                                    </m:rPr>
                                                    <w:rPr>
                                                      <w:rFonts w:ascii="Cambria Math" w:hAnsi="Cambria Math" w:cstheme="minorBidi"/>
                                                      <w:color w:val="000000" w:themeColor="text1"/>
                                                      <w:kern w:val="24"/>
                                                      <w:position w:val="-5"/>
                                                      <w:highlight w:val="magenta"/>
                                                      <w:vertAlign w:val="subscript"/>
                                                      <w:lang w:val="de-DE"/>
                                                    </w:rPr>
                                                    <m:t>EXP</m:t>
                                                  </w:del>
                                                </m:r>
                                                <m:r>
                                                  <w:del w:id="673" w:author="SHIRAHASHI, YOSHIHIRO" w:date="2021-08-30T01:49:00Z">
                                                    <m:rPr>
                                                      <m:sty m:val="bi"/>
                                                    </m:rPr>
                                                    <w:rPr>
                                                      <w:rFonts w:ascii="Cambria Math" w:hAnsi="Cambria Math" w:cstheme="minorBidi"/>
                                                      <w:color w:val="000000" w:themeColor="text1"/>
                                                      <w:kern w:val="24"/>
                                                      <w:position w:val="-5"/>
                                                      <w:highlight w:val="magenta"/>
                                                      <w:vertAlign w:val="subscript"/>
                                                    </w:rPr>
                                                    <m:t> </m:t>
                                                  </w:del>
                                                </m:r>
                                                <m:r>
                                                  <m:rPr>
                                                    <m:sty m:val="bi"/>
                                                  </m:rPr>
                                                  <w:rPr>
                                                    <w:rFonts w:ascii="Cambria Math" w:hAnsi="Cambria Math" w:cstheme="minorBidi"/>
                                                    <w:color w:val="000000" w:themeColor="text1"/>
                                                    <w:kern w:val="24"/>
                                                    <w:position w:val="-5"/>
                                                    <w:highlight w:val="magenta"/>
                                                    <w:vertAlign w:val="subscript"/>
                                                    <w:lang w:val="de-DE"/>
                                                  </w:rPr>
                                                  <m:t>TR</m:t>
                                                </m:r>
                                                <m:r>
                                                  <w:ins w:id="674" w:author="SHIRAHASHI, YOSHIHIRO" w:date="2021-08-30T01:48:00Z">
                                                    <m:rPr>
                                                      <m:sty m:val="bi"/>
                                                    </m:rPr>
                                                    <w:rPr>
                                                      <w:rFonts w:ascii="Cambria Math" w:hAnsi="Cambria Math" w:cstheme="minorBidi"/>
                                                      <w:color w:val="000000" w:themeColor="text1"/>
                                                      <w:kern w:val="24"/>
                                                      <w:position w:val="-5"/>
                                                      <w:highlight w:val="magenta"/>
                                                      <w:vertAlign w:val="subscript"/>
                                                      <w:lang w:val="de-DE"/>
                                                    </w:rPr>
                                                    <m:t xml:space="preserve"> EXP</m:t>
                                                  </w:ins>
                                                </m:r>
                                              </m:sup>
                                            </m:sSup>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000000" w:themeColor="text1"/>
                                                    <w:kern w:val="24"/>
                                                    <w:lang w:val="de-DE"/>
                                                  </w:rPr>
                                                  <m:t>(L</m:t>
                                                </m:r>
                                                <m:r>
                                                  <w:del w:id="675" w:author="SHIRAHASHI, YOSHIHIRO" w:date="2021-08-30T01:49:00Z">
                                                    <m:rPr>
                                                      <m:sty m:val="bi"/>
                                                    </m:rPr>
                                                    <w:rPr>
                                                      <w:rFonts w:ascii="Cambria Math" w:hAnsi="Cambria Math" w:cstheme="minorBidi"/>
                                                      <w:color w:val="000000" w:themeColor="text1"/>
                                                      <w:kern w:val="24"/>
                                                      <w:position w:val="-5"/>
                                                      <w:highlight w:val="magenta"/>
                                                      <w:vertAlign w:val="subscript"/>
                                                    </w:rPr>
                                                    <m:t>EXP</m:t>
                                                  </w:del>
                                                </m:r>
                                                <m:r>
                                                  <m:rPr>
                                                    <m:sty m:val="bi"/>
                                                  </m:rPr>
                                                  <w:rPr>
                                                    <w:rFonts w:ascii="Cambria Math" w:hAnsi="Cambria Math" w:cstheme="minorBidi"/>
                                                    <w:color w:val="000000" w:themeColor="text1"/>
                                                    <w:kern w:val="24"/>
                                                    <w:position w:val="-5"/>
                                                    <w:highlight w:val="magenta"/>
                                                    <w:vertAlign w:val="subscript"/>
                                                  </w:rPr>
                                                  <m:t> </m:t>
                                                </m:r>
                                                <m:r>
                                                  <m:rPr>
                                                    <m:sty m:val="bi"/>
                                                  </m:rPr>
                                                  <w:rPr>
                                                    <w:rFonts w:ascii="Cambria Math" w:hAnsi="Cambria Math" w:cstheme="minorBidi"/>
                                                    <w:color w:val="000000" w:themeColor="text1"/>
                                                    <w:kern w:val="24"/>
                                                    <w:position w:val="-5"/>
                                                    <w:highlight w:val="magenta"/>
                                                    <w:vertAlign w:val="subscript"/>
                                                    <w:lang w:val="de-DE"/>
                                                  </w:rPr>
                                                  <m:t>PT</m:t>
                                                </m:r>
                                                <m:r>
                                                  <w:ins w:id="676" w:author="SHIRAHASHI, YOSHIHIRO" w:date="2021-08-30T01:49:00Z">
                                                    <m:rPr>
                                                      <m:sty m:val="bi"/>
                                                    </m:rPr>
                                                    <w:rPr>
                                                      <w:rFonts w:ascii="Cambria Math" w:hAnsi="Cambria Math" w:cstheme="minorBidi"/>
                                                      <w:color w:val="000000" w:themeColor="text1"/>
                                                      <w:kern w:val="24"/>
                                                      <w:position w:val="-5"/>
                                                      <w:highlight w:val="magenta"/>
                                                      <w:vertAlign w:val="subscript"/>
                                                      <w:lang w:val="de-DE"/>
                                                    </w:rPr>
                                                    <m:t xml:space="preserve"> EXP</m:t>
                                                  </w:ins>
                                                </m:r>
                                                <m:r>
                                                  <m:rPr>
                                                    <m:sty m:val="bi"/>
                                                  </m:rPr>
                                                  <w:rPr>
                                                    <w:rFonts w:ascii="Cambria Math" w:hAnsi="Cambria Math" w:cstheme="minorBidi"/>
                                                    <w:color w:val="000000" w:themeColor="text1"/>
                                                    <w:kern w:val="24"/>
                                                    <w:lang w:val="de-DE"/>
                                                  </w:rPr>
                                                  <m:t>)</m:t>
                                                </m:r>
                                              </m:sup>
                                            </m:sSup>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 - 10</m:t>
                                                </m:r>
                                              </m:e>
                                              <m:sup>
                                                <m:r>
                                                  <w:rPr>
                                                    <w:rFonts w:ascii="Cambria Math" w:hAnsi="Cambria Math" w:cstheme="minorBidi"/>
                                                    <w:color w:val="000000" w:themeColor="text1"/>
                                                    <w:kern w:val="24"/>
                                                    <w:lang w:val="de-DE"/>
                                                  </w:rPr>
                                                  <m:t>0.1</m:t>
                                                </m:r>
                                                <m:r>
                                                  <m:rPr>
                                                    <m:sty m:val="bi"/>
                                                  </m:rPr>
                                                  <w:rPr>
                                                    <w:rFonts w:ascii="Cambria Math" w:hAnsi="Cambria Math" w:cstheme="minorBidi"/>
                                                    <w:color w:val="000000" w:themeColor="text1"/>
                                                    <w:kern w:val="24"/>
                                                    <w:lang w:val="de-DE"/>
                                                  </w:rPr>
                                                  <m:t>(L</m:t>
                                                </m:r>
                                                <m:r>
                                                  <w:del w:id="677" w:author="SHIRAHASHI, YOSHIHIRO" w:date="2021-08-30T01:49:00Z">
                                                    <m:rPr>
                                                      <m:sty m:val="bi"/>
                                                    </m:rPr>
                                                    <w:rPr>
                                                      <w:rFonts w:ascii="Cambria Math" w:hAnsi="Cambria Math" w:cstheme="minorBidi"/>
                                                      <w:color w:val="000000" w:themeColor="text1"/>
                                                      <w:kern w:val="24"/>
                                                      <w:position w:val="-5"/>
                                                      <w:highlight w:val="magenta"/>
                                                      <w:vertAlign w:val="subscript"/>
                                                    </w:rPr>
                                                    <m:t xml:space="preserve">EXP </m:t>
                                                  </w:del>
                                                </m:r>
                                                <m:r>
                                                  <m:rPr>
                                                    <m:sty m:val="bi"/>
                                                  </m:rPr>
                                                  <w:rPr>
                                                    <w:rFonts w:ascii="Cambria Math" w:hAnsi="Cambria Math" w:cstheme="minorBidi"/>
                                                    <w:color w:val="000000" w:themeColor="text1"/>
                                                    <w:kern w:val="24"/>
                                                    <w:position w:val="-5"/>
                                                    <w:highlight w:val="magenta"/>
                                                    <w:vertAlign w:val="subscript"/>
                                                    <w:lang w:val="de-DE"/>
                                                  </w:rPr>
                                                  <m:t>DYN</m:t>
                                                </m:r>
                                                <m:r>
                                                  <w:ins w:id="678" w:author="SHIRAHASHI, YOSHIHIRO" w:date="2021-08-30T01:49:00Z">
                                                    <m:rPr>
                                                      <m:sty m:val="bi"/>
                                                    </m:rPr>
                                                    <w:rPr>
                                                      <w:rFonts w:ascii="Cambria Math" w:hAnsi="Cambria Math" w:cstheme="minorBidi"/>
                                                      <w:color w:val="000000" w:themeColor="text1"/>
                                                      <w:kern w:val="24"/>
                                                      <w:position w:val="-5"/>
                                                      <w:highlight w:val="magenta"/>
                                                      <w:vertAlign w:val="subscript"/>
                                                      <w:lang w:val="de-DE"/>
                                                    </w:rPr>
                                                    <m:t xml:space="preserve"> EXP</m:t>
                                                  </w:ins>
                                                </m:r>
                                                <m:r>
                                                  <m:rPr>
                                                    <m:sty m:val="bi"/>
                                                  </m:rPr>
                                                  <w:rPr>
                                                    <w:rFonts w:ascii="Cambria Math" w:hAnsi="Cambria Math" w:cstheme="minorBidi"/>
                                                    <w:color w:val="000000" w:themeColor="text1"/>
                                                    <w:kern w:val="24"/>
                                                    <w:lang w:val="de-DE"/>
                                                  </w:rPr>
                                                  <m:t>+</m:t>
                                                </m:r>
                                                <m:r>
                                                  <w:rPr>
                                                    <w:rFonts w:ascii="Cambria Math" w:hAnsi="Symbol" w:cstheme="minorBidi"/>
                                                    <w:i/>
                                                    <w:iCs/>
                                                    <w:color w:val="000000" w:themeColor="text1"/>
                                                    <w:kern w:val="24"/>
                                                    <w:lang w:val="de-DE"/>
                                                  </w:rPr>
                                                  <w:sym w:font="Symbol" w:char="F044"/>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DYN</m:t>
                                                </m:r>
                                                <m:r>
                                                  <m:rPr>
                                                    <m:sty m:val="bi"/>
                                                  </m:rPr>
                                                  <w:rPr>
                                                    <w:rFonts w:ascii="Cambria Math" w:hAnsi="Cambria Math" w:cstheme="minorBidi"/>
                                                    <w:color w:val="000000" w:themeColor="text1"/>
                                                    <w:kern w:val="24"/>
                                                    <w:position w:val="-5"/>
                                                    <w:vertAlign w:val="subscript"/>
                                                  </w:rPr>
                                                  <m:t> </m:t>
                                                </m:r>
                                                <m:r>
                                                  <m:rPr>
                                                    <m:sty m:val="bi"/>
                                                  </m:rPr>
                                                  <w:rPr>
                                                    <w:rFonts w:ascii="Cambria Math" w:hAnsi="Cambria Math" w:cstheme="minorBidi"/>
                                                    <w:color w:val="000000" w:themeColor="text1"/>
                                                    <w:kern w:val="24"/>
                                                    <w:position w:val="-5"/>
                                                    <w:vertAlign w:val="subscript"/>
                                                    <w:lang w:val="de-DE"/>
                                                  </w:rPr>
                                                  <m:t>EXP</m:t>
                                                </m:r>
                                                <m:r>
                                                  <m:rPr>
                                                    <m:sty m:val="bi"/>
                                                  </m:rPr>
                                                  <w:rPr>
                                                    <w:rFonts w:ascii="Cambria Math" w:hAnsi="Cambria Math" w:cstheme="minorBidi"/>
                                                    <w:color w:val="000000" w:themeColor="text1"/>
                                                    <w:kern w:val="24"/>
                                                    <w:lang w:val="de-DE"/>
                                                  </w:rPr>
                                                  <m:t>)</m:t>
                                                </m:r>
                                              </m:sup>
                                            </m:sSup>
                                          </m:e>
                                        </m:d>
                                      </m:oMath>
                                    </m:oMathPara>
                                  </w:p>
                                </w:txbxContent>
                              </wps:txbx>
                              <wps:bodyPr wrap="square" lIns="0" tIns="0" rIns="0" bIns="0" rtlCol="0">
                                <a:noAutofit/>
                              </wps:bodyPr>
                            </wps:wsp>
                          </wpg:grpSp>
                          <wps:wsp>
                            <wps:cNvPr id="1386" name="Gerade Verbindung mit Pfeil 60"/>
                            <wps:cNvCnPr/>
                            <wps:spPr>
                              <a:xfrm>
                                <a:off x="2041326" y="1608152"/>
                                <a:ext cx="0" cy="38409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s:wsp>
                        <wps:cNvPr id="1387" name="Flussdiagramm: Vorbereitung 59"/>
                        <wps:cNvSpPr/>
                        <wps:spPr>
                          <a:xfrm>
                            <a:off x="1569870" y="3135325"/>
                            <a:ext cx="2409597" cy="719455"/>
                          </a:xfrm>
                          <a:prstGeom prst="flowChartPreparation">
                            <a:avLst/>
                          </a:prstGeom>
                          <a:solidFill>
                            <a:schemeClr val="accent1">
                              <a:lumMod val="20000"/>
                              <a:lumOff val="80000"/>
                            </a:schemeClr>
                          </a:solid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1DA27" w14:textId="09AC86D1" w:rsidR="00566B88" w:rsidRPr="00D61559" w:rsidRDefault="00566B88" w:rsidP="007D2A87">
                              <w:pPr>
                                <w:spacing w:before="120" w:line="360" w:lineRule="exact"/>
                                <w:jc w:val="center"/>
                                <w:rPr>
                                  <w:sz w:val="22"/>
                                  <w:szCs w:val="22"/>
                                </w:rPr>
                              </w:pPr>
                              <w:r w:rsidRPr="00D61559">
                                <w:rPr>
                                  <w:color w:val="000000" w:themeColor="text1"/>
                                  <w:kern w:val="24"/>
                                  <w:lang w:val="en-US"/>
                                </w:rPr>
                                <w:t>L</w:t>
                              </w:r>
                              <w:r w:rsidRPr="00D61559">
                                <w:rPr>
                                  <w:color w:val="000000" w:themeColor="text1"/>
                                  <w:kern w:val="24"/>
                                  <w:position w:val="-6"/>
                                  <w:vertAlign w:val="subscript"/>
                                  <w:lang w:val="en-US"/>
                                </w:rPr>
                                <w:t>TEST</w:t>
                              </w:r>
                              <w:r>
                                <w:rPr>
                                  <w:color w:val="000000" w:themeColor="text1"/>
                                  <w:kern w:val="24"/>
                                  <w:position w:val="-6"/>
                                  <w:vertAlign w:val="subscript"/>
                                  <w:lang w:val="en-US"/>
                                </w:rPr>
                                <w:t xml:space="preserve"> EXP</w:t>
                              </w:r>
                              <w:r w:rsidRPr="00D61559">
                                <w:rPr>
                                  <w:color w:val="000000" w:themeColor="text1"/>
                                  <w:kern w:val="24"/>
                                  <w:lang w:val="en-US"/>
                                </w:rPr>
                                <w:t xml:space="preserve"> determined</w:t>
                              </w:r>
                              <w:r w:rsidRPr="00D61559">
                                <w:rPr>
                                  <w:color w:val="000000" w:themeColor="text1"/>
                                  <w:kern w:val="24"/>
                                  <w:lang w:val="en-US"/>
                                </w:rPr>
                                <w:br/>
                              </w:r>
                              <w:r w:rsidRPr="00D61559">
                                <w:rPr>
                                  <w:rFonts w:hAnsi="Wingdings"/>
                                  <w:color w:val="000000" w:themeColor="text1"/>
                                  <w:kern w:val="24"/>
                                  <w:lang w:val="en-US"/>
                                </w:rPr>
                                <w:sym w:font="Wingdings" w:char="F0E8"/>
                              </w:r>
                              <w:r w:rsidRPr="00D61559">
                                <w:rPr>
                                  <w:color w:val="000000" w:themeColor="text1"/>
                                  <w:kern w:val="24"/>
                                  <w:lang w:val="en-US"/>
                                </w:rPr>
                                <w:t xml:space="preserve"> Subroutine End</w:t>
                              </w:r>
                            </w:p>
                          </w:txbxContent>
                        </wps:txbx>
                        <wps:bodyPr wrap="square" lIns="0" rIns="0" rtlCol="0" anchor="ctr"/>
                      </wps:wsp>
                    </wpg:wgp>
                  </a:graphicData>
                </a:graphic>
                <wp14:sizeRelV relativeFrom="margin">
                  <wp14:pctHeight>0</wp14:pctHeight>
                </wp14:sizeRelV>
              </wp:anchor>
            </w:drawing>
          </mc:Choice>
          <mc:Fallback>
            <w:pict>
              <v:group w14:anchorId="56A192A5" id="Group 1296" o:spid="_x0000_s1681" style="position:absolute;margin-left:-.95pt;margin-top:16.05pt;width:463.7pt;height:303.55pt;z-index:251677184;mso-position-horizontal-relative:text;mso-position-vertical-relative:text;mso-height-relative:margin" coordsize="58887,3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">
                <v:group id="Group 6" o:spid="_x0000_s1682" style="position:absolute;width:58887;height:31353" coordsize="44456,3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pieren 1" o:spid="_x0000_s1683" style="position:absolute;left:10502;top:5040;width:19761;height:11040" coordorigin="10502,5040" coordsize="19761,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lussdiagramm: Prozess 63" o:spid="_x0000_s1684" type="#_x0000_t109" style="position:absolute;left:10502;top:8880;width:19761;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" fillcolor="white [3212]" strokecolor="black [3213]" strokeweight=".25pt">
                      <v:textbox>
                        <w:txbxContent>
                          <w:p w14:paraId="3445ABBF" w14:textId="3578B97B" w:rsidR="00566B88" w:rsidRPr="00D61559" w:rsidRDefault="00566B88" w:rsidP="007D2A87">
                            <w:pPr>
                              <w:jc w:val="center"/>
                              <w:rPr>
                                <w:sz w:val="22"/>
                                <w:szCs w:val="22"/>
                              </w:rPr>
                            </w:pPr>
                            <w:r w:rsidRPr="00D61559">
                              <w:rPr>
                                <w:color w:val="000000" w:themeColor="text1"/>
                                <w:kern w:val="24"/>
                                <w:lang w:val="en-US"/>
                              </w:rPr>
                              <w:t>Calculate expectation sound level L</w:t>
                            </w:r>
                            <w:r w:rsidRPr="00D61559">
                              <w:rPr>
                                <w:color w:val="000000" w:themeColor="text1"/>
                                <w:kern w:val="24"/>
                                <w:position w:val="-6"/>
                                <w:vertAlign w:val="subscript"/>
                                <w:lang w:val="en-US"/>
                              </w:rPr>
                              <w:t xml:space="preserve"> TEST</w:t>
                            </w:r>
                            <w:r>
                              <w:rPr>
                                <w:color w:val="000000" w:themeColor="text1"/>
                                <w:kern w:val="24"/>
                                <w:position w:val="-6"/>
                                <w:vertAlign w:val="subscript"/>
                                <w:lang w:val="en-US"/>
                              </w:rPr>
                              <w:t xml:space="preserve"> EXP</w:t>
                            </w:r>
                            <w:r w:rsidRPr="00D61559">
                              <w:rPr>
                                <w:color w:val="000000" w:themeColor="text1"/>
                                <w:kern w:val="24"/>
                                <w:lang w:val="en-US"/>
                              </w:rPr>
                              <w:t xml:space="preserve"> for an individual test run</w:t>
                            </w:r>
                          </w:p>
                        </w:txbxContent>
                      </v:textbox>
                    </v:shape>
                    <v:shape id="Gerade Verbindung mit Pfeil 58" o:spid="_x0000_s1685" type="#_x0000_t32" style="position:absolute;left:20413;top:5040;width:0;height:3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" strokecolor="black [3213]" strokeweight="1.5pt">
                      <v:stroke endarrow="block"/>
                    </v:shape>
                  </v:group>
                  <v:oval id="Ellipse 55" o:spid="_x0000_s1686" style="position:absolute;left:17661;width:5503;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" fillcolor="white [3212]" strokecolor="black [3213]" strokeweight=".25pt">
                    <v:textbox inset="0,0,0,0">
                      <w:txbxContent>
                        <w:p w14:paraId="2D657965" w14:textId="77777777" w:rsidR="00566B88" w:rsidRPr="00916AFB" w:rsidRDefault="00566B88" w:rsidP="007D2A87">
                          <w:pPr>
                            <w:jc w:val="center"/>
                            <w:rPr>
                              <w:sz w:val="36"/>
                              <w:szCs w:val="36"/>
                            </w:rPr>
                          </w:pPr>
                          <w:r w:rsidRPr="00916AFB">
                            <w:rPr>
                              <w:b/>
                              <w:bCs/>
                              <w:color w:val="000000" w:themeColor="text1"/>
                              <w:kern w:val="24"/>
                              <w:sz w:val="40"/>
                              <w:szCs w:val="40"/>
                              <w:lang w:val="de-DE"/>
                            </w:rPr>
                            <w:t>2</w:t>
                          </w:r>
                        </w:p>
                      </w:txbxContent>
                    </v:textbox>
                  </v:oval>
                  <v:shape id="Gerade Verbindung mit Pfeil 64" o:spid="_x0000_s1687" type="#_x0000_t32" style="position:absolute;left:20847;top:27121;width:100;height:42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" strokecolor="black [3213]" strokeweight="1.5pt">
                    <v:stroke endarrow="block"/>
                  </v:shape>
                  <v:group id="Gruppieren 2" o:spid="_x0000_s1688" style="position:absolute;top:16081;width:44456;height:11040" coordorigin=",16081" coordsize="44456,1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uppieren 15" o:spid="_x0000_s1689" style="position:absolute;top:19921;width:44456;height:7200" coordorigin=",19921" coordsize="44456,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lussdiagramm: Prozess 43" o:spid="_x0000_s1690" type="#_x0000_t109" style="position:absolute;top:19921;width:41695;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" fillcolor="white [3212]" strokecolor="black [3213]" strokeweight=".25pt"/>
                      <v:shape id="Textfeld 42" o:spid="_x0000_s1691" type="#_x0000_t202" style="position:absolute;left:534;top:22606;width:43922;height:4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" filled="f" stroked="f">
                        <v:textbox inset="0,0,0,0">
                          <w:txbxContent>
                            <w:p w14:paraId="6E8A248C" w14:textId="24CC466B" w:rsidR="00566B88" w:rsidRDefault="00566B88" w:rsidP="007D2A87">
                              <w:pPr>
                                <w:rPr>
                                  <w:sz w:val="24"/>
                                  <w:szCs w:val="24"/>
                                </w:rPr>
                              </w:pPr>
                              <m:oMathPara>
                                <m:oMathParaPr>
                                  <m:jc m:val="centerGroup"/>
                                </m:oMathParaPr>
                                <m:oMath>
                                  <m:r>
                                    <m:rPr>
                                      <m:sty m:val="bi"/>
                                    </m:rPr>
                                    <w:rPr>
                                      <w:rFonts w:ascii="Cambria Math" w:hAnsi="Cambria Math" w:cstheme="minorBidi"/>
                                      <w:color w:val="00B050"/>
                                      <w:kern w:val="24"/>
                                      <w:lang w:val="de-DE"/>
                                    </w:rPr>
                                    <m:t>L</m:t>
                                  </m:r>
                                  <m:r>
                                    <m:rPr>
                                      <m:sty m:val="bi"/>
                                    </m:rPr>
                                    <w:rPr>
                                      <w:rFonts w:ascii="Cambria Math" w:hAnsi="Cambria Math" w:cstheme="minorBidi"/>
                                      <w:color w:val="00B050"/>
                                      <w:kern w:val="24"/>
                                      <w:position w:val="-5"/>
                                      <w:vertAlign w:val="subscript"/>
                                      <w:lang w:val="de-DE"/>
                                    </w:rPr>
                                    <m:t>TEST EXP</m:t>
                                  </m:r>
                                  <m:r>
                                    <w:rPr>
                                      <w:rFonts w:ascii="Cambria Math" w:hAnsi="Cambria Math" w:cstheme="minorBidi"/>
                                      <w:color w:val="000000" w:themeColor="text1"/>
                                      <w:kern w:val="24"/>
                                    </w:rPr>
                                    <m:t>=1</m:t>
                                  </m:r>
                                  <m:r>
                                    <w:rPr>
                                      <w:rFonts w:ascii="Cambria Math" w:hAnsi="Cambria Math" w:cstheme="minorBidi"/>
                                      <w:color w:val="000000" w:themeColor="text1"/>
                                      <w:kern w:val="24"/>
                                      <w:lang w:val="de-DE"/>
                                    </w:rPr>
                                    <m:t>0 </m:t>
                                  </m:r>
                                  <m:r>
                                    <w:rPr>
                                      <w:rFonts w:ascii="Cambria Math" w:hAnsi="Cambria Math" w:cstheme="minorBidi"/>
                                      <w:color w:val="000000" w:themeColor="text1"/>
                                      <w:kern w:val="24"/>
                                    </w:rPr>
                                    <m:t>log</m:t>
                                  </m:r>
                                  <m:d>
                                    <m:dPr>
                                      <m:ctrlPr>
                                        <w:rPr>
                                          <w:rFonts w:ascii="Cambria Math" w:hAnsi="Cambria Math" w:cstheme="minorBidi"/>
                                          <w:i/>
                                          <w:iCs/>
                                          <w:color w:val="000000" w:themeColor="text1"/>
                                          <w:kern w:val="24"/>
                                          <w:lang w:val="de-DE"/>
                                        </w:rPr>
                                      </m:ctrlPr>
                                    </m:dPr>
                                    <m:e>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000000" w:themeColor="text1"/>
                                              <w:kern w:val="24"/>
                                              <w:lang w:val="de-DE"/>
                                            </w:rPr>
                                            <m:t>L</m:t>
                                          </m:r>
                                          <m:r>
                                            <w:del w:id="679" w:author="SHIRAHASHI, YOSHIHIRO" w:date="2021-08-30T01:49:00Z">
                                              <m:rPr>
                                                <m:sty m:val="bi"/>
                                              </m:rPr>
                                              <w:rPr>
                                                <w:rFonts w:ascii="Cambria Math" w:hAnsi="Cambria Math" w:cstheme="minorBidi"/>
                                                <w:color w:val="000000" w:themeColor="text1"/>
                                                <w:kern w:val="24"/>
                                                <w:position w:val="-5"/>
                                                <w:highlight w:val="magenta"/>
                                                <w:vertAlign w:val="subscript"/>
                                                <w:lang w:val="de-DE"/>
                                              </w:rPr>
                                              <m:t>EXP</m:t>
                                            </w:del>
                                          </m:r>
                                          <m:r>
                                            <w:del w:id="680" w:author="SHIRAHASHI, YOSHIHIRO" w:date="2021-08-30T01:49:00Z">
                                              <m:rPr>
                                                <m:sty m:val="bi"/>
                                              </m:rPr>
                                              <w:rPr>
                                                <w:rFonts w:ascii="Cambria Math" w:hAnsi="Cambria Math" w:cstheme="minorBidi"/>
                                                <w:color w:val="000000" w:themeColor="text1"/>
                                                <w:kern w:val="24"/>
                                                <w:position w:val="-5"/>
                                                <w:highlight w:val="magenta"/>
                                                <w:vertAlign w:val="subscript"/>
                                              </w:rPr>
                                              <m:t> </m:t>
                                            </w:del>
                                          </m:r>
                                          <m:r>
                                            <m:rPr>
                                              <m:sty m:val="bi"/>
                                            </m:rPr>
                                            <w:rPr>
                                              <w:rFonts w:ascii="Cambria Math" w:hAnsi="Cambria Math" w:cstheme="minorBidi"/>
                                              <w:color w:val="000000" w:themeColor="text1"/>
                                              <w:kern w:val="24"/>
                                              <w:position w:val="-5"/>
                                              <w:highlight w:val="magenta"/>
                                              <w:vertAlign w:val="subscript"/>
                                              <w:lang w:val="de-DE"/>
                                            </w:rPr>
                                            <m:t>TR</m:t>
                                          </m:r>
                                          <m:r>
                                            <w:ins w:id="681" w:author="SHIRAHASHI, YOSHIHIRO" w:date="2021-08-30T01:48:00Z">
                                              <m:rPr>
                                                <m:sty m:val="bi"/>
                                              </m:rPr>
                                              <w:rPr>
                                                <w:rFonts w:ascii="Cambria Math" w:hAnsi="Cambria Math" w:cstheme="minorBidi"/>
                                                <w:color w:val="000000" w:themeColor="text1"/>
                                                <w:kern w:val="24"/>
                                                <w:position w:val="-5"/>
                                                <w:highlight w:val="magenta"/>
                                                <w:vertAlign w:val="subscript"/>
                                                <w:lang w:val="de-DE"/>
                                              </w:rPr>
                                              <m:t xml:space="preserve"> EXP</m:t>
                                            </w:ins>
                                          </m:r>
                                        </m:sup>
                                      </m:sSup>
                                      <m:r>
                                        <w:rPr>
                                          <w:rFonts w:ascii="Cambria Math" w:hAnsi="Cambria Math" w:cstheme="minorBidi"/>
                                          <w:color w:val="000000" w:themeColor="text1"/>
                                          <w:kern w:val="24"/>
                                          <w:lang w:val="de-DE"/>
                                        </w:rPr>
                                        <m:t>-</m:t>
                                      </m:r>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10</m:t>
                                          </m:r>
                                        </m:e>
                                        <m:sup>
                                          <m:r>
                                            <w:rPr>
                                              <w:rFonts w:ascii="Cambria Math" w:hAnsi="Cambria Math" w:cstheme="minorBidi"/>
                                              <w:color w:val="000000" w:themeColor="text1"/>
                                              <w:kern w:val="24"/>
                                              <w:lang w:val="de-DE"/>
                                            </w:rPr>
                                            <m:t>0.1 </m:t>
                                          </m:r>
                                          <m:r>
                                            <m:rPr>
                                              <m:sty m:val="bi"/>
                                            </m:rPr>
                                            <w:rPr>
                                              <w:rFonts w:ascii="Cambria Math" w:hAnsi="Cambria Math" w:cstheme="minorBidi"/>
                                              <w:color w:val="000000" w:themeColor="text1"/>
                                              <w:kern w:val="24"/>
                                              <w:lang w:val="de-DE"/>
                                            </w:rPr>
                                            <m:t>(L</m:t>
                                          </m:r>
                                          <m:r>
                                            <w:del w:id="682" w:author="SHIRAHASHI, YOSHIHIRO" w:date="2021-08-30T01:49:00Z">
                                              <m:rPr>
                                                <m:sty m:val="bi"/>
                                              </m:rPr>
                                              <w:rPr>
                                                <w:rFonts w:ascii="Cambria Math" w:hAnsi="Cambria Math" w:cstheme="minorBidi"/>
                                                <w:color w:val="000000" w:themeColor="text1"/>
                                                <w:kern w:val="24"/>
                                                <w:position w:val="-5"/>
                                                <w:highlight w:val="magenta"/>
                                                <w:vertAlign w:val="subscript"/>
                                              </w:rPr>
                                              <m:t>EXP</m:t>
                                            </w:del>
                                          </m:r>
                                          <m:r>
                                            <m:rPr>
                                              <m:sty m:val="bi"/>
                                            </m:rPr>
                                            <w:rPr>
                                              <w:rFonts w:ascii="Cambria Math" w:hAnsi="Cambria Math" w:cstheme="minorBidi"/>
                                              <w:color w:val="000000" w:themeColor="text1"/>
                                              <w:kern w:val="24"/>
                                              <w:position w:val="-5"/>
                                              <w:highlight w:val="magenta"/>
                                              <w:vertAlign w:val="subscript"/>
                                            </w:rPr>
                                            <m:t> </m:t>
                                          </m:r>
                                          <m:r>
                                            <m:rPr>
                                              <m:sty m:val="bi"/>
                                            </m:rPr>
                                            <w:rPr>
                                              <w:rFonts w:ascii="Cambria Math" w:hAnsi="Cambria Math" w:cstheme="minorBidi"/>
                                              <w:color w:val="000000" w:themeColor="text1"/>
                                              <w:kern w:val="24"/>
                                              <w:position w:val="-5"/>
                                              <w:highlight w:val="magenta"/>
                                              <w:vertAlign w:val="subscript"/>
                                              <w:lang w:val="de-DE"/>
                                            </w:rPr>
                                            <m:t>PT</m:t>
                                          </m:r>
                                          <m:r>
                                            <w:ins w:id="683" w:author="SHIRAHASHI, YOSHIHIRO" w:date="2021-08-30T01:49:00Z">
                                              <m:rPr>
                                                <m:sty m:val="bi"/>
                                              </m:rPr>
                                              <w:rPr>
                                                <w:rFonts w:ascii="Cambria Math" w:hAnsi="Cambria Math" w:cstheme="minorBidi"/>
                                                <w:color w:val="000000" w:themeColor="text1"/>
                                                <w:kern w:val="24"/>
                                                <w:position w:val="-5"/>
                                                <w:highlight w:val="magenta"/>
                                                <w:vertAlign w:val="subscript"/>
                                                <w:lang w:val="de-DE"/>
                                              </w:rPr>
                                              <m:t xml:space="preserve"> EXP</m:t>
                                            </w:ins>
                                          </m:r>
                                          <m:r>
                                            <m:rPr>
                                              <m:sty m:val="bi"/>
                                            </m:rPr>
                                            <w:rPr>
                                              <w:rFonts w:ascii="Cambria Math" w:hAnsi="Cambria Math" w:cstheme="minorBidi"/>
                                              <w:color w:val="000000" w:themeColor="text1"/>
                                              <w:kern w:val="24"/>
                                              <w:lang w:val="de-DE"/>
                                            </w:rPr>
                                            <m:t>)</m:t>
                                          </m:r>
                                        </m:sup>
                                      </m:sSup>
                                      <m:sSup>
                                        <m:sSupPr>
                                          <m:ctrlPr>
                                            <w:rPr>
                                              <w:rFonts w:ascii="Cambria Math" w:hAnsi="Cambria Math" w:cstheme="minorBidi"/>
                                              <w:i/>
                                              <w:iCs/>
                                              <w:color w:val="000000" w:themeColor="text1"/>
                                              <w:kern w:val="24"/>
                                              <w:lang w:val="pt-BR"/>
                                            </w:rPr>
                                          </m:ctrlPr>
                                        </m:sSupPr>
                                        <m:e>
                                          <m:r>
                                            <w:rPr>
                                              <w:rFonts w:ascii="Cambria Math" w:hAnsi="Cambria Math" w:cstheme="minorBidi"/>
                                              <w:color w:val="000000" w:themeColor="text1"/>
                                              <w:kern w:val="24"/>
                                              <w:lang w:val="de-DE"/>
                                            </w:rPr>
                                            <m:t> - 10</m:t>
                                          </m:r>
                                        </m:e>
                                        <m:sup>
                                          <m:r>
                                            <w:rPr>
                                              <w:rFonts w:ascii="Cambria Math" w:hAnsi="Cambria Math" w:cstheme="minorBidi"/>
                                              <w:color w:val="000000" w:themeColor="text1"/>
                                              <w:kern w:val="24"/>
                                              <w:lang w:val="de-DE"/>
                                            </w:rPr>
                                            <m:t>0.1</m:t>
                                          </m:r>
                                          <m:r>
                                            <m:rPr>
                                              <m:sty m:val="bi"/>
                                            </m:rPr>
                                            <w:rPr>
                                              <w:rFonts w:ascii="Cambria Math" w:hAnsi="Cambria Math" w:cstheme="minorBidi"/>
                                              <w:color w:val="000000" w:themeColor="text1"/>
                                              <w:kern w:val="24"/>
                                              <w:lang w:val="de-DE"/>
                                            </w:rPr>
                                            <m:t>(L</m:t>
                                          </m:r>
                                          <m:r>
                                            <w:del w:id="684" w:author="SHIRAHASHI, YOSHIHIRO" w:date="2021-08-30T01:49:00Z">
                                              <m:rPr>
                                                <m:sty m:val="bi"/>
                                              </m:rPr>
                                              <w:rPr>
                                                <w:rFonts w:ascii="Cambria Math" w:hAnsi="Cambria Math" w:cstheme="minorBidi"/>
                                                <w:color w:val="000000" w:themeColor="text1"/>
                                                <w:kern w:val="24"/>
                                                <w:position w:val="-5"/>
                                                <w:highlight w:val="magenta"/>
                                                <w:vertAlign w:val="subscript"/>
                                              </w:rPr>
                                              <m:t xml:space="preserve">EXP </m:t>
                                            </w:del>
                                          </m:r>
                                          <m:r>
                                            <m:rPr>
                                              <m:sty m:val="bi"/>
                                            </m:rPr>
                                            <w:rPr>
                                              <w:rFonts w:ascii="Cambria Math" w:hAnsi="Cambria Math" w:cstheme="minorBidi"/>
                                              <w:color w:val="000000" w:themeColor="text1"/>
                                              <w:kern w:val="24"/>
                                              <w:position w:val="-5"/>
                                              <w:highlight w:val="magenta"/>
                                              <w:vertAlign w:val="subscript"/>
                                              <w:lang w:val="de-DE"/>
                                            </w:rPr>
                                            <m:t>DYN</m:t>
                                          </m:r>
                                          <m:r>
                                            <w:ins w:id="685" w:author="SHIRAHASHI, YOSHIHIRO" w:date="2021-08-30T01:49:00Z">
                                              <m:rPr>
                                                <m:sty m:val="bi"/>
                                              </m:rPr>
                                              <w:rPr>
                                                <w:rFonts w:ascii="Cambria Math" w:hAnsi="Cambria Math" w:cstheme="minorBidi"/>
                                                <w:color w:val="000000" w:themeColor="text1"/>
                                                <w:kern w:val="24"/>
                                                <w:position w:val="-5"/>
                                                <w:highlight w:val="magenta"/>
                                                <w:vertAlign w:val="subscript"/>
                                                <w:lang w:val="de-DE"/>
                                              </w:rPr>
                                              <m:t xml:space="preserve"> EXP</m:t>
                                            </w:ins>
                                          </m:r>
                                          <m:r>
                                            <m:rPr>
                                              <m:sty m:val="bi"/>
                                            </m:rPr>
                                            <w:rPr>
                                              <w:rFonts w:ascii="Cambria Math" w:hAnsi="Cambria Math" w:cstheme="minorBidi"/>
                                              <w:color w:val="000000" w:themeColor="text1"/>
                                              <w:kern w:val="24"/>
                                              <w:lang w:val="de-DE"/>
                                            </w:rPr>
                                            <m:t>+</m:t>
                                          </m:r>
                                          <m:r>
                                            <w:rPr>
                                              <w:rFonts w:ascii="Cambria Math" w:hAnsi="Symbol" w:cstheme="minorBidi"/>
                                              <w:i/>
                                              <w:iCs/>
                                              <w:color w:val="000000" w:themeColor="text1"/>
                                              <w:kern w:val="24"/>
                                              <w:lang w:val="de-DE"/>
                                            </w:rPr>
                                            <w:sym w:font="Symbol" w:char="F044"/>
                                          </m:r>
                                          <m:r>
                                            <m:rPr>
                                              <m:sty m:val="bi"/>
                                            </m:rPr>
                                            <w:rPr>
                                              <w:rFonts w:ascii="Cambria Math" w:hAnsi="Cambria Math" w:cstheme="minorBidi"/>
                                              <w:color w:val="000000" w:themeColor="text1"/>
                                              <w:kern w:val="24"/>
                                              <w:lang w:val="de-DE"/>
                                            </w:rPr>
                                            <m:t>L</m:t>
                                          </m:r>
                                          <m:r>
                                            <m:rPr>
                                              <m:sty m:val="bi"/>
                                            </m:rPr>
                                            <w:rPr>
                                              <w:rFonts w:ascii="Cambria Math" w:hAnsi="Cambria Math" w:cstheme="minorBidi"/>
                                              <w:color w:val="000000" w:themeColor="text1"/>
                                              <w:kern w:val="24"/>
                                              <w:position w:val="-5"/>
                                              <w:vertAlign w:val="subscript"/>
                                              <w:lang w:val="de-DE"/>
                                            </w:rPr>
                                            <m:t>DYN</m:t>
                                          </m:r>
                                          <m:r>
                                            <m:rPr>
                                              <m:sty m:val="bi"/>
                                            </m:rPr>
                                            <w:rPr>
                                              <w:rFonts w:ascii="Cambria Math" w:hAnsi="Cambria Math" w:cstheme="minorBidi"/>
                                              <w:color w:val="000000" w:themeColor="text1"/>
                                              <w:kern w:val="24"/>
                                              <w:position w:val="-5"/>
                                              <w:vertAlign w:val="subscript"/>
                                            </w:rPr>
                                            <m:t> </m:t>
                                          </m:r>
                                          <m:r>
                                            <m:rPr>
                                              <m:sty m:val="bi"/>
                                            </m:rPr>
                                            <w:rPr>
                                              <w:rFonts w:ascii="Cambria Math" w:hAnsi="Cambria Math" w:cstheme="minorBidi"/>
                                              <w:color w:val="000000" w:themeColor="text1"/>
                                              <w:kern w:val="24"/>
                                              <w:position w:val="-5"/>
                                              <w:vertAlign w:val="subscript"/>
                                              <w:lang w:val="de-DE"/>
                                            </w:rPr>
                                            <m:t>EXP</m:t>
                                          </m:r>
                                          <m:r>
                                            <m:rPr>
                                              <m:sty m:val="bi"/>
                                            </m:rPr>
                                            <w:rPr>
                                              <w:rFonts w:ascii="Cambria Math" w:hAnsi="Cambria Math" w:cstheme="minorBidi"/>
                                              <w:color w:val="000000" w:themeColor="text1"/>
                                              <w:kern w:val="24"/>
                                              <w:lang w:val="de-DE"/>
                                            </w:rPr>
                                            <m:t>)</m:t>
                                          </m:r>
                                        </m:sup>
                                      </m:sSup>
                                    </m:e>
                                  </m:d>
                                </m:oMath>
                              </m:oMathPara>
                            </w:p>
                          </w:txbxContent>
                        </v:textbox>
                      </v:shape>
                    </v:group>
                    <v:shape id="Gerade Verbindung mit Pfeil 60" o:spid="_x0000_s1692" type="#_x0000_t32" style="position:absolute;left:20413;top:16081;width:0;height:3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" strokecolor="black [3213]" strokeweight="1.5pt">
                      <v:stroke endarrow="block"/>
                    </v:shape>
                  </v:group>
                </v:group>
                <v:shape id="Flussdiagramm: Vorbereitung 59" o:spid="_x0000_s1693" type="#_x0000_t117" style="position:absolute;left:15698;top:31353;width:24096;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" fillcolor="#dbe5f1 [660]" strokecolor="#365f91 [2404]" strokeweight="2.25pt">
                  <v:textbox inset="0,,0">
                    <w:txbxContent>
                      <w:p w14:paraId="2091DA27" w14:textId="09AC86D1" w:rsidR="00566B88" w:rsidRPr="00D61559" w:rsidRDefault="00566B88" w:rsidP="007D2A87">
                        <w:pPr>
                          <w:spacing w:before="120" w:line="360" w:lineRule="exact"/>
                          <w:jc w:val="center"/>
                          <w:rPr>
                            <w:sz w:val="22"/>
                            <w:szCs w:val="22"/>
                          </w:rPr>
                        </w:pPr>
                        <w:r w:rsidRPr="00D61559">
                          <w:rPr>
                            <w:color w:val="000000" w:themeColor="text1"/>
                            <w:kern w:val="24"/>
                            <w:lang w:val="en-US"/>
                          </w:rPr>
                          <w:t>L</w:t>
                        </w:r>
                        <w:r w:rsidRPr="00D61559">
                          <w:rPr>
                            <w:color w:val="000000" w:themeColor="text1"/>
                            <w:kern w:val="24"/>
                            <w:position w:val="-6"/>
                            <w:vertAlign w:val="subscript"/>
                            <w:lang w:val="en-US"/>
                          </w:rPr>
                          <w:t>TEST</w:t>
                        </w:r>
                        <w:r>
                          <w:rPr>
                            <w:color w:val="000000" w:themeColor="text1"/>
                            <w:kern w:val="24"/>
                            <w:position w:val="-6"/>
                            <w:vertAlign w:val="subscript"/>
                            <w:lang w:val="en-US"/>
                          </w:rPr>
                          <w:t xml:space="preserve"> EXP</w:t>
                        </w:r>
                        <w:r w:rsidRPr="00D61559">
                          <w:rPr>
                            <w:color w:val="000000" w:themeColor="text1"/>
                            <w:kern w:val="24"/>
                            <w:lang w:val="en-US"/>
                          </w:rPr>
                          <w:t xml:space="preserve"> determined</w:t>
                        </w:r>
                        <w:r w:rsidRPr="00D61559">
                          <w:rPr>
                            <w:color w:val="000000" w:themeColor="text1"/>
                            <w:kern w:val="24"/>
                            <w:lang w:val="en-US"/>
                          </w:rPr>
                          <w:br/>
                        </w:r>
                        <w:r w:rsidRPr="00D61559">
                          <w:rPr>
                            <w:rFonts w:hAnsi="Wingdings"/>
                            <w:color w:val="000000" w:themeColor="text1"/>
                            <w:kern w:val="24"/>
                            <w:lang w:val="en-US"/>
                          </w:rPr>
                          <w:sym w:font="Wingdings" w:char="F0E8"/>
                        </w:r>
                        <w:r w:rsidRPr="00D61559">
                          <w:rPr>
                            <w:color w:val="000000" w:themeColor="text1"/>
                            <w:kern w:val="24"/>
                            <w:lang w:val="en-US"/>
                          </w:rPr>
                          <w:t xml:space="preserve"> Subroutine End</w:t>
                        </w:r>
                      </w:p>
                    </w:txbxContent>
                  </v:textbox>
                </v:shape>
              </v:group>
            </w:pict>
          </mc:Fallback>
        </mc:AlternateContent>
      </w:r>
    </w:p>
    <w:p w14:paraId="2619857B" w14:textId="77777777" w:rsidR="007D2A87" w:rsidRDefault="007D2A87" w:rsidP="007D2A87">
      <w:pPr>
        <w:suppressAutoHyphens w:val="0"/>
        <w:spacing w:line="240" w:lineRule="auto"/>
        <w:rPr>
          <w:b/>
          <w:sz w:val="28"/>
        </w:rPr>
      </w:pPr>
      <w:r>
        <w:rPr>
          <w:b/>
          <w:sz w:val="28"/>
        </w:rPr>
        <w:br w:type="page"/>
      </w:r>
    </w:p>
    <w:p w14:paraId="3C227435" w14:textId="77777777" w:rsidR="007D2A87" w:rsidRDefault="007D2A87" w:rsidP="007D2A87">
      <w:pPr>
        <w:suppressAutoHyphens w:val="0"/>
        <w:spacing w:line="240" w:lineRule="auto"/>
        <w:rPr>
          <w:b/>
          <w:sz w:val="28"/>
        </w:rPr>
      </w:pPr>
    </w:p>
    <w:p w14:paraId="10D0FBC2" w14:textId="2E2EAA66" w:rsidR="007D2A87" w:rsidRDefault="007D2A87" w:rsidP="007D2A87">
      <w:pPr>
        <w:suppressAutoHyphens w:val="0"/>
        <w:spacing w:line="240" w:lineRule="auto"/>
        <w:rPr>
          <w:b/>
          <w:sz w:val="28"/>
        </w:rPr>
      </w:pPr>
      <w:r>
        <w:rPr>
          <w:b/>
          <w:sz w:val="28"/>
        </w:rPr>
        <w:br w:type="page"/>
      </w:r>
      <w:r w:rsidRPr="00916AFB">
        <w:rPr>
          <w:b/>
          <w:noProof/>
          <w:sz w:val="28"/>
        </w:rPr>
        <mc:AlternateContent>
          <mc:Choice Requires="wps">
            <w:drawing>
              <wp:anchor distT="0" distB="0" distL="114300" distR="114300" simplePos="0" relativeHeight="251678208" behindDoc="0" locked="0" layoutInCell="1" allowOverlap="1" wp14:anchorId="487F455C" wp14:editId="5594C319">
                <wp:simplePos x="0" y="0"/>
                <wp:positionH relativeFrom="column">
                  <wp:posOffset>0</wp:posOffset>
                </wp:positionH>
                <wp:positionV relativeFrom="paragraph">
                  <wp:posOffset>18415</wp:posOffset>
                </wp:positionV>
                <wp:extent cx="1728000" cy="720000"/>
                <wp:effectExtent l="19050" t="19050" r="13970" b="23495"/>
                <wp:wrapNone/>
                <wp:docPr id="1388" name="Flussdiagramm: Vorbereitung 40"/>
                <wp:cNvGraphicFramePr/>
                <a:graphic xmlns:a="http://schemas.openxmlformats.org/drawingml/2006/main">
                  <a:graphicData uri="http://schemas.microsoft.com/office/word/2010/wordprocessingShape">
                    <wps:wsp>
                      <wps:cNvSpPr/>
                      <wps:spPr>
                        <a:xfrm>
                          <a:off x="0" y="0"/>
                          <a:ext cx="1728000" cy="720000"/>
                        </a:xfrm>
                        <a:prstGeom prst="flowChartPreparation">
                          <a:avLst/>
                        </a:prstGeom>
                        <a:solidFill>
                          <a:srgbClr val="CCFFCC"/>
                        </a:solid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22630" w14:textId="77777777" w:rsidR="00566B88" w:rsidRDefault="00566B88" w:rsidP="007D2A87">
                            <w:pPr>
                              <w:jc w:val="center"/>
                              <w:rPr>
                                <w:sz w:val="24"/>
                                <w:szCs w:val="24"/>
                              </w:rPr>
                            </w:pPr>
                            <w:r>
                              <w:rPr>
                                <w:color w:val="000000" w:themeColor="text1"/>
                                <w:kern w:val="24"/>
                                <w:sz w:val="22"/>
                                <w:szCs w:val="22"/>
                                <w:lang w:val="en-US"/>
                              </w:rPr>
                              <w:t xml:space="preserve">Compliance </w:t>
                            </w:r>
                          </w:p>
                          <w:p w14:paraId="197FC32D" w14:textId="77777777" w:rsidR="00566B88" w:rsidRDefault="00566B88" w:rsidP="007D2A87">
                            <w:pPr>
                              <w:jc w:val="center"/>
                            </w:pPr>
                            <w:r>
                              <w:rPr>
                                <w:color w:val="000000" w:themeColor="text1"/>
                                <w:kern w:val="24"/>
                                <w:sz w:val="22"/>
                                <w:szCs w:val="22"/>
                                <w:lang w:val="en-US"/>
                              </w:rPr>
                              <w:t>Evaluation</w:t>
                            </w:r>
                          </w:p>
                        </w:txbxContent>
                      </wps:txbx>
                      <wps:bodyPr wrap="none" lIns="0" rIns="0" rtlCol="0" anchor="ctr"/>
                    </wps:wsp>
                  </a:graphicData>
                </a:graphic>
              </wp:anchor>
            </w:drawing>
          </mc:Choice>
          <mc:Fallback>
            <w:pict>
              <v:shape w14:anchorId="487F455C" id="Flussdiagramm: Vorbereitung 40" o:spid="_x0000_s1694" type="#_x0000_t117" style="position:absolute;margin-left:0;margin-top:1.45pt;width:136.05pt;height:56.7pt;z-index:2516782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" fillcolor="#cfc" strokecolor="#00b050" strokeweight="3pt">
                <v:textbox inset="0,,0">
                  <w:txbxContent>
                    <w:p w14:paraId="1C022630" w14:textId="77777777" w:rsidR="00566B88" w:rsidRDefault="00566B88" w:rsidP="007D2A87">
                      <w:pPr>
                        <w:jc w:val="center"/>
                        <w:rPr>
                          <w:sz w:val="24"/>
                          <w:szCs w:val="24"/>
                        </w:rPr>
                      </w:pPr>
                      <w:r>
                        <w:rPr>
                          <w:color w:val="000000" w:themeColor="text1"/>
                          <w:kern w:val="24"/>
                          <w:sz w:val="22"/>
                          <w:szCs w:val="22"/>
                          <w:lang w:val="en-US"/>
                        </w:rPr>
                        <w:t xml:space="preserve">Compliance </w:t>
                      </w:r>
                    </w:p>
                    <w:p w14:paraId="197FC32D" w14:textId="77777777" w:rsidR="00566B88" w:rsidRDefault="00566B88" w:rsidP="007D2A87">
                      <w:pPr>
                        <w:jc w:val="center"/>
                      </w:pPr>
                      <w:r>
                        <w:rPr>
                          <w:color w:val="000000" w:themeColor="text1"/>
                          <w:kern w:val="24"/>
                          <w:sz w:val="22"/>
                          <w:szCs w:val="22"/>
                          <w:lang w:val="en-US"/>
                        </w:rPr>
                        <w:t>Evaluation</w:t>
                      </w:r>
                    </w:p>
                  </w:txbxContent>
                </v:textbox>
              </v:shape>
            </w:pict>
          </mc:Fallback>
        </mc:AlternateContent>
      </w:r>
      <w:r w:rsidRPr="00916AFB">
        <w:rPr>
          <w:b/>
          <w:noProof/>
          <w:sz w:val="28"/>
        </w:rPr>
        <mc:AlternateContent>
          <mc:Choice Requires="wps">
            <w:drawing>
              <wp:anchor distT="0" distB="0" distL="114300" distR="114300" simplePos="0" relativeHeight="251679232" behindDoc="0" locked="0" layoutInCell="1" allowOverlap="1" wp14:anchorId="470D6668" wp14:editId="681E72D4">
                <wp:simplePos x="0" y="0"/>
                <wp:positionH relativeFrom="column">
                  <wp:posOffset>1905</wp:posOffset>
                </wp:positionH>
                <wp:positionV relativeFrom="paragraph">
                  <wp:posOffset>2466340</wp:posOffset>
                </wp:positionV>
                <wp:extent cx="1728000" cy="720000"/>
                <wp:effectExtent l="19050" t="19050" r="24765" b="23495"/>
                <wp:wrapNone/>
                <wp:docPr id="1389" name="Flussdiagramm: Vorbereitung 53"/>
                <wp:cNvGraphicFramePr/>
                <a:graphic xmlns:a="http://schemas.openxmlformats.org/drawingml/2006/main">
                  <a:graphicData uri="http://schemas.microsoft.com/office/word/2010/wordprocessingShape">
                    <wps:wsp>
                      <wps:cNvSpPr/>
                      <wps:spPr>
                        <a:xfrm>
                          <a:off x="0" y="0"/>
                          <a:ext cx="1728000" cy="720000"/>
                        </a:xfrm>
                        <a:prstGeom prst="flowChartPreparation">
                          <a:avLst/>
                        </a:prstGeom>
                        <a:solidFill>
                          <a:srgbClr val="CCFFCC"/>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48AE0" w14:textId="77777777" w:rsidR="00566B88" w:rsidRDefault="00566B88" w:rsidP="007D2A87">
                            <w:pPr>
                              <w:jc w:val="center"/>
                              <w:rPr>
                                <w:sz w:val="24"/>
                                <w:szCs w:val="24"/>
                              </w:rPr>
                            </w:pPr>
                            <w:r>
                              <w:rPr>
                                <w:color w:val="000000" w:themeColor="text1"/>
                                <w:kern w:val="24"/>
                                <w:sz w:val="22"/>
                                <w:szCs w:val="22"/>
                                <w:lang w:val="de-DE"/>
                              </w:rPr>
                              <w:t>Compliance Evaluation</w:t>
                            </w:r>
                          </w:p>
                          <w:p w14:paraId="5400862B" w14:textId="77777777" w:rsidR="00566B88" w:rsidRDefault="00566B88" w:rsidP="007D2A87">
                            <w:pPr>
                              <w:jc w:val="center"/>
                            </w:pPr>
                            <w:r>
                              <w:rPr>
                                <w:color w:val="000000" w:themeColor="text1"/>
                                <w:kern w:val="24"/>
                                <w:sz w:val="22"/>
                                <w:szCs w:val="22"/>
                                <w:lang w:val="en-US"/>
                              </w:rPr>
                              <w:t>Subroutine End</w:t>
                            </w:r>
                          </w:p>
                        </w:txbxContent>
                      </wps:txbx>
                      <wps:bodyPr lIns="0" rIns="0" rtlCol="0" anchor="ctr"/>
                    </wps:wsp>
                  </a:graphicData>
                </a:graphic>
              </wp:anchor>
            </w:drawing>
          </mc:Choice>
          <mc:Fallback>
            <w:pict>
              <v:shape w14:anchorId="470D6668" id="Flussdiagramm: Vorbereitung 53" o:spid="_x0000_s1695" type="#_x0000_t117" style="position:absolute;margin-left:.15pt;margin-top:194.2pt;width:136.05pt;height:56.7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" fillcolor="#cfc" strokecolor="#00b050" strokeweight="2.25pt">
                <v:textbox inset="0,,0">
                  <w:txbxContent>
                    <w:p w14:paraId="2A748AE0" w14:textId="77777777" w:rsidR="00566B88" w:rsidRDefault="00566B88" w:rsidP="007D2A87">
                      <w:pPr>
                        <w:jc w:val="center"/>
                        <w:rPr>
                          <w:sz w:val="24"/>
                          <w:szCs w:val="24"/>
                        </w:rPr>
                      </w:pPr>
                      <w:r>
                        <w:rPr>
                          <w:color w:val="000000" w:themeColor="text1"/>
                          <w:kern w:val="24"/>
                          <w:sz w:val="22"/>
                          <w:szCs w:val="22"/>
                          <w:lang w:val="de-DE"/>
                        </w:rPr>
                        <w:t>Compliance Evaluation</w:t>
                      </w:r>
                    </w:p>
                    <w:p w14:paraId="5400862B" w14:textId="77777777" w:rsidR="00566B88" w:rsidRDefault="00566B88" w:rsidP="007D2A87">
                      <w:pPr>
                        <w:jc w:val="center"/>
                      </w:pPr>
                      <w:r>
                        <w:rPr>
                          <w:color w:val="000000" w:themeColor="text1"/>
                          <w:kern w:val="24"/>
                          <w:sz w:val="22"/>
                          <w:szCs w:val="22"/>
                          <w:lang w:val="en-US"/>
                        </w:rPr>
                        <w:t>Subroutine End</w:t>
                      </w:r>
                    </w:p>
                  </w:txbxContent>
                </v:textbox>
              </v:shape>
            </w:pict>
          </mc:Fallback>
        </mc:AlternateContent>
      </w:r>
      <w:r w:rsidRPr="00916AFB">
        <w:rPr>
          <w:b/>
          <w:noProof/>
          <w:sz w:val="28"/>
        </w:rPr>
        <mc:AlternateContent>
          <mc:Choice Requires="wps">
            <w:drawing>
              <wp:anchor distT="0" distB="0" distL="114300" distR="114300" simplePos="0" relativeHeight="251680256" behindDoc="0" locked="0" layoutInCell="1" allowOverlap="1" wp14:anchorId="7328210E" wp14:editId="65890175">
                <wp:simplePos x="0" y="0"/>
                <wp:positionH relativeFrom="column">
                  <wp:posOffset>0</wp:posOffset>
                </wp:positionH>
                <wp:positionV relativeFrom="paragraph">
                  <wp:posOffset>951865</wp:posOffset>
                </wp:positionV>
                <wp:extent cx="1728000" cy="1279192"/>
                <wp:effectExtent l="0" t="0" r="24765" b="16510"/>
                <wp:wrapNone/>
                <wp:docPr id="1390" name="Flussdiagramm: Prozess 36"/>
                <wp:cNvGraphicFramePr/>
                <a:graphic xmlns:a="http://schemas.openxmlformats.org/drawingml/2006/main">
                  <a:graphicData uri="http://schemas.microsoft.com/office/word/2010/wordprocessingShape">
                    <wps:wsp>
                      <wps:cNvSpPr/>
                      <wps:spPr>
                        <a:xfrm>
                          <a:off x="0" y="0"/>
                          <a:ext cx="1728000" cy="1279192"/>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AA5ADA1" id="Flussdiagramm: Prozess 36" o:spid="_x0000_s1026" type="#_x0000_t109" style="position:absolute;margin-left:0;margin-top:74.95pt;width:136.05pt;height:100.7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" fillcolor="white [3212]" strokecolor="black [3213]" strokeweight=".25pt"/>
            </w:pict>
          </mc:Fallback>
        </mc:AlternateContent>
      </w:r>
      <w:r w:rsidRPr="00916AFB">
        <w:rPr>
          <w:b/>
          <w:noProof/>
          <w:sz w:val="28"/>
        </w:rPr>
        <mc:AlternateContent>
          <mc:Choice Requires="wps">
            <w:drawing>
              <wp:anchor distT="0" distB="0" distL="114300" distR="114300" simplePos="0" relativeHeight="251681280" behindDoc="0" locked="0" layoutInCell="1" allowOverlap="1" wp14:anchorId="5409CA95" wp14:editId="16AD913F">
                <wp:simplePos x="0" y="0"/>
                <wp:positionH relativeFrom="column">
                  <wp:posOffset>863600</wp:posOffset>
                </wp:positionH>
                <wp:positionV relativeFrom="paragraph">
                  <wp:posOffset>2231390</wp:posOffset>
                </wp:positionV>
                <wp:extent cx="2517" cy="216023"/>
                <wp:effectExtent l="76200" t="0" r="74295" b="50800"/>
                <wp:wrapNone/>
                <wp:docPr id="1391" name="Gerade Verbindung mit Pfeil 61"/>
                <wp:cNvGraphicFramePr/>
                <a:graphic xmlns:a="http://schemas.openxmlformats.org/drawingml/2006/main">
                  <a:graphicData uri="http://schemas.microsoft.com/office/word/2010/wordprocessingShape">
                    <wps:wsp>
                      <wps:cNvCnPr/>
                      <wps:spPr>
                        <a:xfrm>
                          <a:off x="0" y="0"/>
                          <a:ext cx="2517" cy="21602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AF78EF" id="Gerade Verbindung mit Pfeil 61" o:spid="_x0000_s1026" type="#_x0000_t32" style="position:absolute;margin-left:68pt;margin-top:175.7pt;width:.2pt;height:1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" strokecolor="black [3213]" strokeweight="1.5pt">
                <v:stroke endarrow="block"/>
              </v:shape>
            </w:pict>
          </mc:Fallback>
        </mc:AlternateContent>
      </w:r>
      <w:r w:rsidRPr="00916AFB">
        <w:rPr>
          <w:b/>
          <w:noProof/>
          <w:sz w:val="28"/>
        </w:rPr>
        <mc:AlternateContent>
          <mc:Choice Requires="wps">
            <w:drawing>
              <wp:anchor distT="0" distB="0" distL="114300" distR="114300" simplePos="0" relativeHeight="251682304" behindDoc="0" locked="0" layoutInCell="1" allowOverlap="1" wp14:anchorId="1BA9CC92" wp14:editId="5C19B6BC">
                <wp:simplePos x="0" y="0"/>
                <wp:positionH relativeFrom="column">
                  <wp:posOffset>863600</wp:posOffset>
                </wp:positionH>
                <wp:positionV relativeFrom="paragraph">
                  <wp:posOffset>734060</wp:posOffset>
                </wp:positionV>
                <wp:extent cx="944" cy="218153"/>
                <wp:effectExtent l="76200" t="0" r="75565" b="48895"/>
                <wp:wrapNone/>
                <wp:docPr id="1392" name="Gerade Verbindung mit Pfeil 58"/>
                <wp:cNvGraphicFramePr/>
                <a:graphic xmlns:a="http://schemas.openxmlformats.org/drawingml/2006/main">
                  <a:graphicData uri="http://schemas.microsoft.com/office/word/2010/wordprocessingShape">
                    <wps:wsp>
                      <wps:cNvCnPr/>
                      <wps:spPr>
                        <a:xfrm flipH="1">
                          <a:off x="0" y="0"/>
                          <a:ext cx="944" cy="218153"/>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C560AE" id="Gerade Verbindung mit Pfeil 58" o:spid="_x0000_s1026" type="#_x0000_t32" style="position:absolute;margin-left:68pt;margin-top:57.8pt;width:.05pt;height:17.2pt;flip:x;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" strokecolor="black [3213]" strokeweight="1.5pt">
                <v:stroke endarrow="block"/>
              </v:shape>
            </w:pict>
          </mc:Fallback>
        </mc:AlternateContent>
      </w:r>
      <w:r w:rsidRPr="00916AFB">
        <w:rPr>
          <w:b/>
          <w:noProof/>
          <w:sz w:val="28"/>
        </w:rPr>
        <w:drawing>
          <wp:anchor distT="0" distB="0" distL="114300" distR="114300" simplePos="0" relativeHeight="251683328" behindDoc="0" locked="0" layoutInCell="1" allowOverlap="1" wp14:anchorId="61841EE4" wp14:editId="24A1ED71">
            <wp:simplePos x="0" y="0"/>
            <wp:positionH relativeFrom="column">
              <wp:posOffset>129540</wp:posOffset>
            </wp:positionH>
            <wp:positionV relativeFrom="paragraph">
              <wp:posOffset>1137920</wp:posOffset>
            </wp:positionV>
            <wp:extent cx="1468760" cy="976725"/>
            <wp:effectExtent l="0" t="0" r="0" b="0"/>
            <wp:wrapNone/>
            <wp:docPr id="139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468760" cy="976725"/>
                    </a:xfrm>
                    <a:prstGeom prst="rect">
                      <a:avLst/>
                    </a:prstGeom>
                  </pic:spPr>
                </pic:pic>
              </a:graphicData>
            </a:graphic>
          </wp:anchor>
        </w:drawing>
      </w:r>
    </w:p>
    <w:p w14:paraId="2DD8A9BF" w14:textId="77777777" w:rsidR="00C74DBC" w:rsidRDefault="00C74DBC" w:rsidP="00C74DBC">
      <w:pPr>
        <w:suppressAutoHyphens w:val="0"/>
        <w:spacing w:line="240" w:lineRule="auto"/>
        <w:rPr>
          <w:b/>
          <w:sz w:val="28"/>
        </w:rPr>
      </w:pPr>
    </w:p>
    <w:p w14:paraId="6BF4BED4" w14:textId="1A0B0190" w:rsidR="00C74DBC" w:rsidRDefault="00C74DBC" w:rsidP="00C74DBC">
      <w:pPr>
        <w:suppressAutoHyphens w:val="0"/>
        <w:spacing w:line="240" w:lineRule="auto"/>
        <w:rPr>
          <w:b/>
          <w:sz w:val="28"/>
        </w:rPr>
      </w:pPr>
      <w:r w:rsidRPr="00A019DA">
        <w:rPr>
          <w:b/>
          <w:noProof/>
          <w:sz w:val="28"/>
        </w:rPr>
        <mc:AlternateContent>
          <mc:Choice Requires="wps">
            <w:drawing>
              <wp:anchor distT="0" distB="0" distL="114300" distR="114300" simplePos="0" relativeHeight="251685376" behindDoc="0" locked="0" layoutInCell="1" allowOverlap="1" wp14:anchorId="3B7C7DA5" wp14:editId="31ECFC55">
                <wp:simplePos x="0" y="0"/>
                <wp:positionH relativeFrom="column">
                  <wp:posOffset>356870</wp:posOffset>
                </wp:positionH>
                <wp:positionV relativeFrom="paragraph">
                  <wp:posOffset>19050</wp:posOffset>
                </wp:positionV>
                <wp:extent cx="1727835" cy="719455"/>
                <wp:effectExtent l="19050" t="19050" r="24130" b="23495"/>
                <wp:wrapNone/>
                <wp:docPr id="1398" name="Flussdiagramm: Vorbereitung 40"/>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rgbClr val="CCFFCC"/>
                        </a:solidFill>
                        <a:ln w="38100" cap="flat" cmpd="sng" algn="ctr">
                          <a:solidFill>
                            <a:srgbClr val="00B050"/>
                          </a:solidFill>
                          <a:prstDash val="solid"/>
                        </a:ln>
                        <a:effectLst/>
                      </wps:spPr>
                      <wps:txbx>
                        <w:txbxContent>
                          <w:p w14:paraId="3170FA55" w14:textId="77777777" w:rsidR="00566B88" w:rsidRDefault="00566B88" w:rsidP="00C74DBC">
                            <w:pPr>
                              <w:jc w:val="center"/>
                              <w:rPr>
                                <w:sz w:val="24"/>
                                <w:szCs w:val="24"/>
                              </w:rPr>
                            </w:pPr>
                            <w:r>
                              <w:rPr>
                                <w:color w:val="000000" w:themeColor="text1"/>
                                <w:kern w:val="24"/>
                                <w:sz w:val="22"/>
                                <w:szCs w:val="22"/>
                                <w:lang w:val="en-US"/>
                              </w:rPr>
                              <w:t xml:space="preserve">Compliance </w:t>
                            </w:r>
                          </w:p>
                          <w:p w14:paraId="564056E2" w14:textId="77777777" w:rsidR="00566B88" w:rsidRDefault="00566B88" w:rsidP="00C74DBC">
                            <w:pPr>
                              <w:jc w:val="center"/>
                            </w:pPr>
                            <w:r>
                              <w:rPr>
                                <w:color w:val="000000" w:themeColor="text1"/>
                                <w:kern w:val="24"/>
                                <w:sz w:val="22"/>
                                <w:szCs w:val="22"/>
                                <w:lang w:val="en-US"/>
                              </w:rPr>
                              <w:t>Evaluation</w:t>
                            </w:r>
                          </w:p>
                        </w:txbxContent>
                      </wps:txbx>
                      <wps:bodyPr wrap="none" lIns="0" rIns="0" rtlCol="0" anchor="ctr"/>
                    </wps:wsp>
                  </a:graphicData>
                </a:graphic>
              </wp:anchor>
            </w:drawing>
          </mc:Choice>
          <mc:Fallback>
            <w:pict>
              <v:shape w14:anchorId="3B7C7DA5" id="_x0000_s1696" type="#_x0000_t117" style="position:absolute;margin-left:28.1pt;margin-top:1.5pt;width:136.05pt;height:56.65pt;z-index:2516853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" fillcolor="#cfc" strokecolor="#00b050" strokeweight="3pt">
                <v:textbox inset="0,,0">
                  <w:txbxContent>
                    <w:p w14:paraId="3170FA55" w14:textId="77777777" w:rsidR="00566B88" w:rsidRDefault="00566B88" w:rsidP="00C74DBC">
                      <w:pPr>
                        <w:jc w:val="center"/>
                        <w:rPr>
                          <w:sz w:val="24"/>
                          <w:szCs w:val="24"/>
                        </w:rPr>
                      </w:pPr>
                      <w:r>
                        <w:rPr>
                          <w:color w:val="000000" w:themeColor="text1"/>
                          <w:kern w:val="24"/>
                          <w:sz w:val="22"/>
                          <w:szCs w:val="22"/>
                          <w:lang w:val="en-US"/>
                        </w:rPr>
                        <w:t xml:space="preserve">Compliance </w:t>
                      </w:r>
                    </w:p>
                    <w:p w14:paraId="564056E2" w14:textId="77777777" w:rsidR="00566B88" w:rsidRDefault="00566B88" w:rsidP="00C74DBC">
                      <w:pPr>
                        <w:jc w:val="center"/>
                      </w:pPr>
                      <w:r>
                        <w:rPr>
                          <w:color w:val="000000" w:themeColor="text1"/>
                          <w:kern w:val="24"/>
                          <w:sz w:val="22"/>
                          <w:szCs w:val="22"/>
                          <w:lang w:val="en-US"/>
                        </w:rPr>
                        <w:t>Evaluation</w:t>
                      </w:r>
                    </w:p>
                  </w:txbxContent>
                </v:textbox>
              </v:shape>
            </w:pict>
          </mc:Fallback>
        </mc:AlternateContent>
      </w:r>
      <w:r w:rsidRPr="00A019DA">
        <w:rPr>
          <w:b/>
          <w:noProof/>
          <w:sz w:val="28"/>
        </w:rPr>
        <mc:AlternateContent>
          <mc:Choice Requires="wps">
            <w:drawing>
              <wp:anchor distT="0" distB="0" distL="114300" distR="114300" simplePos="0" relativeHeight="251686400" behindDoc="0" locked="0" layoutInCell="1" allowOverlap="1" wp14:anchorId="6B99171A" wp14:editId="6B18328F">
                <wp:simplePos x="0" y="0"/>
                <wp:positionH relativeFrom="margin">
                  <wp:posOffset>0</wp:posOffset>
                </wp:positionH>
                <wp:positionV relativeFrom="paragraph">
                  <wp:posOffset>1038225</wp:posOffset>
                </wp:positionV>
                <wp:extent cx="2142490" cy="756920"/>
                <wp:effectExtent l="0" t="0" r="10160" b="24130"/>
                <wp:wrapNone/>
                <wp:docPr id="128" name="フローチャート: 判断 3"/>
                <wp:cNvGraphicFramePr/>
                <a:graphic xmlns:a="http://schemas.openxmlformats.org/drawingml/2006/main">
                  <a:graphicData uri="http://schemas.microsoft.com/office/word/2010/wordprocessingShape">
                    <wps:wsp>
                      <wps:cNvSpPr/>
                      <wps:spPr>
                        <a:xfrm>
                          <a:off x="0" y="0"/>
                          <a:ext cx="2142490" cy="756920"/>
                        </a:xfrm>
                        <a:prstGeom prst="flowChartDecision">
                          <a:avLst/>
                        </a:prstGeom>
                        <a:noFill/>
                        <a:ln w="25400" cap="flat" cmpd="sng" algn="ctr">
                          <a:solidFill>
                            <a:sysClr val="windowText" lastClr="000000"/>
                          </a:solidFill>
                          <a:prstDash val="solid"/>
                        </a:ln>
                        <a:effectLst/>
                      </wps:spPr>
                      <wps:txbx>
                        <w:txbxContent>
                          <w:p w14:paraId="7D520B4B" w14:textId="73707B59" w:rsidR="00566B88" w:rsidRPr="001377AD" w:rsidRDefault="00566B88" w:rsidP="00C74DBC">
                            <w:pPr>
                              <w:jc w:val="center"/>
                              <w:rPr>
                                <w:sz w:val="16"/>
                                <w:szCs w:val="16"/>
                              </w:rPr>
                            </w:pPr>
                            <w:r w:rsidRPr="001377AD">
                              <w:rPr>
                                <w:color w:val="000000" w:themeColor="text1"/>
                                <w:kern w:val="24"/>
                                <w:sz w:val="16"/>
                                <w:szCs w:val="16"/>
                              </w:rPr>
                              <w:t>L</w:t>
                            </w:r>
                            <w:r w:rsidRPr="001377AD">
                              <w:rPr>
                                <w:color w:val="000000" w:themeColor="text1"/>
                                <w:kern w:val="24"/>
                                <w:position w:val="-6"/>
                                <w:sz w:val="16"/>
                                <w:szCs w:val="16"/>
                                <w:vertAlign w:val="subscript"/>
                              </w:rPr>
                              <w:t>TEST</w:t>
                            </w:r>
                            <w:r w:rsidRPr="001377AD">
                              <w:rPr>
                                <w:rFonts w:ascii="MS Mincho" w:eastAsia="MS Mincho" w:hAnsi="MS Mincho" w:cs="MS Mincho" w:hint="eastAsia"/>
                                <w:color w:val="000000" w:themeColor="text1"/>
                                <w:kern w:val="24"/>
                                <w:sz w:val="16"/>
                                <w:szCs w:val="16"/>
                              </w:rPr>
                              <w:t>≦</w:t>
                            </w:r>
                            <w:r w:rsidRPr="001377AD">
                              <w:rPr>
                                <w:color w:val="000000" w:themeColor="text1"/>
                                <w:kern w:val="24"/>
                                <w:sz w:val="16"/>
                                <w:szCs w:val="16"/>
                              </w:rPr>
                              <w:t>L</w:t>
                            </w:r>
                            <w:r w:rsidRPr="001377AD">
                              <w:rPr>
                                <w:color w:val="000000" w:themeColor="text1"/>
                                <w:kern w:val="24"/>
                                <w:position w:val="-6"/>
                                <w:sz w:val="16"/>
                                <w:szCs w:val="16"/>
                                <w:vertAlign w:val="subscript"/>
                              </w:rPr>
                              <w:t xml:space="preserve"> TEST EXP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9171A" id="フローチャート: 判断 3" o:spid="_x0000_s1697" type="#_x0000_t110" style="position:absolute;margin-left:0;margin-top:81.75pt;width:168.7pt;height:59.6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" filled="f" strokecolor="windowText" strokeweight="2pt">
                <v:textbox>
                  <w:txbxContent>
                    <w:p w14:paraId="7D520B4B" w14:textId="73707B59" w:rsidR="00566B88" w:rsidRPr="001377AD" w:rsidRDefault="00566B88" w:rsidP="00C74DBC">
                      <w:pPr>
                        <w:jc w:val="center"/>
                        <w:rPr>
                          <w:sz w:val="16"/>
                          <w:szCs w:val="16"/>
                        </w:rPr>
                      </w:pPr>
                      <w:r w:rsidRPr="001377AD">
                        <w:rPr>
                          <w:color w:val="000000" w:themeColor="text1"/>
                          <w:kern w:val="24"/>
                          <w:sz w:val="16"/>
                          <w:szCs w:val="16"/>
                        </w:rPr>
                        <w:t>L</w:t>
                      </w:r>
                      <w:r w:rsidRPr="001377AD">
                        <w:rPr>
                          <w:color w:val="000000" w:themeColor="text1"/>
                          <w:kern w:val="24"/>
                          <w:position w:val="-6"/>
                          <w:sz w:val="16"/>
                          <w:szCs w:val="16"/>
                          <w:vertAlign w:val="subscript"/>
                        </w:rPr>
                        <w:t>TEST</w:t>
                      </w:r>
                      <w:r w:rsidRPr="001377AD">
                        <w:rPr>
                          <w:rFonts w:ascii="MS Mincho" w:eastAsia="MS Mincho" w:hAnsi="MS Mincho" w:cs="MS Mincho" w:hint="eastAsia"/>
                          <w:color w:val="000000" w:themeColor="text1"/>
                          <w:kern w:val="24"/>
                          <w:sz w:val="16"/>
                          <w:szCs w:val="16"/>
                        </w:rPr>
                        <w:t>≦</w:t>
                      </w:r>
                      <w:r w:rsidRPr="001377AD">
                        <w:rPr>
                          <w:color w:val="000000" w:themeColor="text1"/>
                          <w:kern w:val="24"/>
                          <w:sz w:val="16"/>
                          <w:szCs w:val="16"/>
                        </w:rPr>
                        <w:t>L</w:t>
                      </w:r>
                      <w:r w:rsidRPr="001377AD">
                        <w:rPr>
                          <w:color w:val="000000" w:themeColor="text1"/>
                          <w:kern w:val="24"/>
                          <w:position w:val="-6"/>
                          <w:sz w:val="16"/>
                          <w:szCs w:val="16"/>
                          <w:vertAlign w:val="subscript"/>
                        </w:rPr>
                        <w:t xml:space="preserve"> TEST EXP</w:t>
                      </w:r>
                    </w:p>
                  </w:txbxContent>
                </v:textbox>
                <w10:wrap anchorx="margin"/>
              </v:shape>
            </w:pict>
          </mc:Fallback>
        </mc:AlternateContent>
      </w:r>
      <w:r w:rsidRPr="00A019DA">
        <w:rPr>
          <w:b/>
          <w:noProof/>
          <w:sz w:val="28"/>
        </w:rPr>
        <mc:AlternateContent>
          <mc:Choice Requires="wps">
            <w:drawing>
              <wp:anchor distT="0" distB="0" distL="114300" distR="114300" simplePos="0" relativeHeight="251687424" behindDoc="0" locked="0" layoutInCell="1" allowOverlap="1" wp14:anchorId="1A588A5E" wp14:editId="51C0F9B6">
                <wp:simplePos x="0" y="0"/>
                <wp:positionH relativeFrom="column">
                  <wp:posOffset>215900</wp:posOffset>
                </wp:positionH>
                <wp:positionV relativeFrom="paragraph">
                  <wp:posOffset>3555365</wp:posOffset>
                </wp:positionV>
                <wp:extent cx="1727835" cy="719455"/>
                <wp:effectExtent l="19050" t="19050" r="24765" b="23495"/>
                <wp:wrapNone/>
                <wp:docPr id="130" name="Flussdiagramm: Vorbereitung 53"/>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rgbClr val="CCFFCC"/>
                        </a:solidFill>
                        <a:ln w="28575" cap="flat" cmpd="sng" algn="ctr">
                          <a:solidFill>
                            <a:srgbClr val="00B050"/>
                          </a:solidFill>
                          <a:prstDash val="solid"/>
                        </a:ln>
                        <a:effectLst/>
                      </wps:spPr>
                      <wps:txbx>
                        <w:txbxContent>
                          <w:p w14:paraId="4F882B5D" w14:textId="77777777" w:rsidR="00566B88" w:rsidRPr="0021482E" w:rsidRDefault="00566B88" w:rsidP="00C74DBC">
                            <w:pPr>
                              <w:jc w:val="center"/>
                            </w:pPr>
                            <w:r w:rsidRPr="0021482E">
                              <w:rPr>
                                <w:color w:val="000000" w:themeColor="text1"/>
                                <w:kern w:val="24"/>
                                <w:lang w:val="de-DE"/>
                              </w:rPr>
                              <w:t>Compliance Evaluation</w:t>
                            </w:r>
                          </w:p>
                          <w:p w14:paraId="35F47703" w14:textId="77777777" w:rsidR="00566B88" w:rsidRPr="0021482E" w:rsidRDefault="00566B88" w:rsidP="00C74DBC">
                            <w:pPr>
                              <w:jc w:val="center"/>
                            </w:pPr>
                            <w:r w:rsidRPr="0021482E">
                              <w:rPr>
                                <w:color w:val="000000" w:themeColor="text1"/>
                                <w:kern w:val="24"/>
                                <w:lang w:val="en-US"/>
                              </w:rPr>
                              <w:t>Subroutine End</w:t>
                            </w:r>
                          </w:p>
                        </w:txbxContent>
                      </wps:txbx>
                      <wps:bodyPr lIns="0" rIns="0" rtlCol="0" anchor="ctr"/>
                    </wps:wsp>
                  </a:graphicData>
                </a:graphic>
              </wp:anchor>
            </w:drawing>
          </mc:Choice>
          <mc:Fallback>
            <w:pict>
              <v:shape w14:anchorId="1A588A5E" id="_x0000_s1698" type="#_x0000_t117" style="position:absolute;margin-left:17pt;margin-top:279.95pt;width:136.05pt;height:56.6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" fillcolor="#cfc" strokecolor="#00b050" strokeweight="2.25pt">
                <v:textbox inset="0,,0">
                  <w:txbxContent>
                    <w:p w14:paraId="4F882B5D" w14:textId="77777777" w:rsidR="00566B88" w:rsidRPr="0021482E" w:rsidRDefault="00566B88" w:rsidP="00C74DBC">
                      <w:pPr>
                        <w:jc w:val="center"/>
                      </w:pPr>
                      <w:r w:rsidRPr="0021482E">
                        <w:rPr>
                          <w:color w:val="000000" w:themeColor="text1"/>
                          <w:kern w:val="24"/>
                          <w:lang w:val="de-DE"/>
                        </w:rPr>
                        <w:t>Compliance Evaluation</w:t>
                      </w:r>
                    </w:p>
                    <w:p w14:paraId="35F47703" w14:textId="77777777" w:rsidR="00566B88" w:rsidRPr="0021482E" w:rsidRDefault="00566B88" w:rsidP="00C74DBC">
                      <w:pPr>
                        <w:jc w:val="center"/>
                      </w:pPr>
                      <w:r w:rsidRPr="0021482E">
                        <w:rPr>
                          <w:color w:val="000000" w:themeColor="text1"/>
                          <w:kern w:val="24"/>
                          <w:lang w:val="en-US"/>
                        </w:rPr>
                        <w:t>Subroutine End</w:t>
                      </w:r>
                    </w:p>
                  </w:txbxContent>
                </v:textbox>
              </v:shape>
            </w:pict>
          </mc:Fallback>
        </mc:AlternateContent>
      </w:r>
      <w:r w:rsidRPr="00A019DA">
        <w:rPr>
          <w:b/>
          <w:noProof/>
          <w:sz w:val="28"/>
        </w:rPr>
        <mc:AlternateContent>
          <mc:Choice Requires="wps">
            <w:drawing>
              <wp:anchor distT="0" distB="0" distL="114300" distR="114300" simplePos="0" relativeHeight="251688448" behindDoc="0" locked="0" layoutInCell="1" allowOverlap="1" wp14:anchorId="7338927B" wp14:editId="5C5870F1">
                <wp:simplePos x="0" y="0"/>
                <wp:positionH relativeFrom="column">
                  <wp:posOffset>2473325</wp:posOffset>
                </wp:positionH>
                <wp:positionV relativeFrom="paragraph">
                  <wp:posOffset>1018540</wp:posOffset>
                </wp:positionV>
                <wp:extent cx="1849120" cy="784225"/>
                <wp:effectExtent l="0" t="0" r="17780" b="15875"/>
                <wp:wrapNone/>
                <wp:docPr id="132" name="フローチャート: 判断 9"/>
                <wp:cNvGraphicFramePr/>
                <a:graphic xmlns:a="http://schemas.openxmlformats.org/drawingml/2006/main">
                  <a:graphicData uri="http://schemas.microsoft.com/office/word/2010/wordprocessingShape">
                    <wps:wsp>
                      <wps:cNvSpPr/>
                      <wps:spPr>
                        <a:xfrm>
                          <a:off x="0" y="0"/>
                          <a:ext cx="1849120" cy="784225"/>
                        </a:xfrm>
                        <a:prstGeom prst="flowChartDecision">
                          <a:avLst/>
                        </a:prstGeom>
                        <a:noFill/>
                        <a:ln w="25400" cap="flat" cmpd="sng" algn="ctr">
                          <a:solidFill>
                            <a:sysClr val="windowText" lastClr="000000"/>
                          </a:solidFill>
                          <a:prstDash val="solid"/>
                        </a:ln>
                        <a:effectLst/>
                      </wps:spPr>
                      <wps:txbx>
                        <w:txbxContent>
                          <w:p w14:paraId="7E867AF6" w14:textId="77777777" w:rsidR="00566B88" w:rsidRPr="004F7D25" w:rsidRDefault="00566B88" w:rsidP="00C74DBC">
                            <w:pPr>
                              <w:jc w:val="center"/>
                            </w:pPr>
                            <w:r w:rsidRPr="004F7D25">
                              <w:rPr>
                                <w:color w:val="000000" w:themeColor="text1"/>
                                <w:kern w:val="24"/>
                              </w:rPr>
                              <w:t>More [2] runs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8927B" id="フローチャート: 判断 9" o:spid="_x0000_s1699" type="#_x0000_t110" style="position:absolute;margin-left:194.75pt;margin-top:80.2pt;width:145.6pt;height:61.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" filled="f" strokecolor="windowText" strokeweight="2pt">
                <v:textbox>
                  <w:txbxContent>
                    <w:p w14:paraId="7E867AF6" w14:textId="77777777" w:rsidR="00566B88" w:rsidRPr="004F7D25" w:rsidRDefault="00566B88" w:rsidP="00C74DBC">
                      <w:pPr>
                        <w:jc w:val="center"/>
                      </w:pPr>
                      <w:r w:rsidRPr="004F7D25">
                        <w:rPr>
                          <w:color w:val="000000" w:themeColor="text1"/>
                          <w:kern w:val="24"/>
                        </w:rPr>
                        <w:t>More [2] runs</w:t>
                      </w:r>
                    </w:p>
                  </w:txbxContent>
                </v:textbox>
              </v:shape>
            </w:pict>
          </mc:Fallback>
        </mc:AlternateContent>
      </w:r>
      <w:r w:rsidRPr="00A019DA">
        <w:rPr>
          <w:b/>
          <w:noProof/>
          <w:sz w:val="28"/>
        </w:rPr>
        <mc:AlternateContent>
          <mc:Choice Requires="wps">
            <w:drawing>
              <wp:anchor distT="0" distB="0" distL="114300" distR="114300" simplePos="0" relativeHeight="251690496" behindDoc="0" locked="0" layoutInCell="1" allowOverlap="1" wp14:anchorId="1A1F246F" wp14:editId="654365BB">
                <wp:simplePos x="0" y="0"/>
                <wp:positionH relativeFrom="column">
                  <wp:posOffset>2516505</wp:posOffset>
                </wp:positionH>
                <wp:positionV relativeFrom="paragraph">
                  <wp:posOffset>3556635</wp:posOffset>
                </wp:positionV>
                <wp:extent cx="1727835" cy="719455"/>
                <wp:effectExtent l="19050" t="19050" r="24765" b="23495"/>
                <wp:wrapNone/>
                <wp:docPr id="230" name="Flussdiagramm: Vorbereitung 53"/>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rgbClr val="CCFFCC"/>
                        </a:solidFill>
                        <a:ln w="28575" cap="flat" cmpd="sng" algn="ctr">
                          <a:solidFill>
                            <a:srgbClr val="00B050"/>
                          </a:solidFill>
                          <a:prstDash val="solid"/>
                        </a:ln>
                        <a:effectLst/>
                      </wps:spPr>
                      <wps:txbx>
                        <w:txbxContent>
                          <w:p w14:paraId="0ACC6DBC" w14:textId="77777777" w:rsidR="00566B88" w:rsidRPr="0021482E" w:rsidRDefault="00566B88" w:rsidP="00C74DBC">
                            <w:pPr>
                              <w:jc w:val="center"/>
                            </w:pPr>
                            <w:r w:rsidRPr="0021482E">
                              <w:rPr>
                                <w:color w:val="000000" w:themeColor="text1"/>
                                <w:kern w:val="24"/>
                                <w:lang w:val="de-DE"/>
                              </w:rPr>
                              <w:t>Compliance Evaluation</w:t>
                            </w:r>
                          </w:p>
                          <w:p w14:paraId="5F9A800A" w14:textId="77777777" w:rsidR="00566B88" w:rsidRPr="0021482E" w:rsidRDefault="00566B88" w:rsidP="00C74DBC">
                            <w:pPr>
                              <w:jc w:val="center"/>
                            </w:pPr>
                            <w:r w:rsidRPr="0021482E">
                              <w:rPr>
                                <w:color w:val="000000" w:themeColor="text1"/>
                                <w:kern w:val="24"/>
                                <w:lang w:val="en-US"/>
                              </w:rPr>
                              <w:t>Subroutine End</w:t>
                            </w:r>
                          </w:p>
                        </w:txbxContent>
                      </wps:txbx>
                      <wps:bodyPr lIns="0" rIns="0" rtlCol="0" anchor="ctr"/>
                    </wps:wsp>
                  </a:graphicData>
                </a:graphic>
              </wp:anchor>
            </w:drawing>
          </mc:Choice>
          <mc:Fallback>
            <w:pict>
              <v:shape w14:anchorId="1A1F246F" id="_x0000_s1700" type="#_x0000_t117" style="position:absolute;margin-left:198.15pt;margin-top:280.05pt;width:136.05pt;height:56.6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" fillcolor="#cfc" strokecolor="#00b050" strokeweight="2.25pt">
                <v:textbox inset="0,,0">
                  <w:txbxContent>
                    <w:p w14:paraId="0ACC6DBC" w14:textId="77777777" w:rsidR="00566B88" w:rsidRPr="0021482E" w:rsidRDefault="00566B88" w:rsidP="00C74DBC">
                      <w:pPr>
                        <w:jc w:val="center"/>
                      </w:pPr>
                      <w:r w:rsidRPr="0021482E">
                        <w:rPr>
                          <w:color w:val="000000" w:themeColor="text1"/>
                          <w:kern w:val="24"/>
                          <w:lang w:val="de-DE"/>
                        </w:rPr>
                        <w:t>Compliance Evaluation</w:t>
                      </w:r>
                    </w:p>
                    <w:p w14:paraId="5F9A800A" w14:textId="77777777" w:rsidR="00566B88" w:rsidRPr="0021482E" w:rsidRDefault="00566B88" w:rsidP="00C74DBC">
                      <w:pPr>
                        <w:jc w:val="center"/>
                      </w:pPr>
                      <w:r w:rsidRPr="0021482E">
                        <w:rPr>
                          <w:color w:val="000000" w:themeColor="text1"/>
                          <w:kern w:val="24"/>
                          <w:lang w:val="en-US"/>
                        </w:rPr>
                        <w:t>Subroutine End</w:t>
                      </w:r>
                    </w:p>
                  </w:txbxContent>
                </v:textbox>
              </v:shape>
            </w:pict>
          </mc:Fallback>
        </mc:AlternateContent>
      </w:r>
      <w:r w:rsidRPr="00A019DA">
        <w:rPr>
          <w:b/>
          <w:noProof/>
          <w:sz w:val="28"/>
        </w:rPr>
        <mc:AlternateContent>
          <mc:Choice Requires="wps">
            <w:drawing>
              <wp:anchor distT="0" distB="0" distL="114300" distR="114300" simplePos="0" relativeHeight="251691520" behindDoc="0" locked="0" layoutInCell="1" allowOverlap="1" wp14:anchorId="2D9DB672" wp14:editId="166CF8F3">
                <wp:simplePos x="0" y="0"/>
                <wp:positionH relativeFrom="column">
                  <wp:posOffset>4642485</wp:posOffset>
                </wp:positionH>
                <wp:positionV relativeFrom="paragraph">
                  <wp:posOffset>1097280</wp:posOffset>
                </wp:positionV>
                <wp:extent cx="1727835" cy="719455"/>
                <wp:effectExtent l="19050" t="19050" r="24765" b="23495"/>
                <wp:wrapNone/>
                <wp:docPr id="233" name="Flussdiagramm: Vorbereitung 53"/>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ysClr val="window" lastClr="FFFFFF">
                            <a:lumMod val="85000"/>
                          </a:sysClr>
                        </a:solidFill>
                        <a:ln w="28575" cap="flat" cmpd="sng" algn="ctr">
                          <a:solidFill>
                            <a:sysClr val="windowText" lastClr="000000"/>
                          </a:solidFill>
                          <a:prstDash val="solid"/>
                        </a:ln>
                        <a:effectLst/>
                      </wps:spPr>
                      <wps:txbx>
                        <w:txbxContent>
                          <w:p w14:paraId="452EE90F" w14:textId="77777777" w:rsidR="00566B88" w:rsidRPr="0021482E" w:rsidRDefault="00566B88" w:rsidP="00C74DBC">
                            <w:pPr>
                              <w:spacing w:line="240" w:lineRule="exact"/>
                              <w:jc w:val="center"/>
                            </w:pPr>
                            <w:r w:rsidRPr="0021482E">
                              <w:rPr>
                                <w:rFonts w:eastAsia="MS Mincho" w:cstheme="minorBidi"/>
                                <w:color w:val="000000"/>
                                <w:kern w:val="24"/>
                                <w:lang w:val="de-DE"/>
                              </w:rPr>
                              <w:t>Non-Compliance Evaluation</w:t>
                            </w:r>
                          </w:p>
                          <w:p w14:paraId="33AFADBB" w14:textId="77777777" w:rsidR="00566B88" w:rsidRPr="0021482E" w:rsidRDefault="00566B88" w:rsidP="00C74DBC">
                            <w:pPr>
                              <w:spacing w:line="240" w:lineRule="exact"/>
                              <w:jc w:val="center"/>
                            </w:pPr>
                            <w:r w:rsidRPr="0021482E">
                              <w:rPr>
                                <w:rFonts w:eastAsia="MS Mincho" w:cstheme="minorBidi"/>
                                <w:color w:val="000000"/>
                                <w:kern w:val="24"/>
                              </w:rPr>
                              <w:t>Subroutine End</w:t>
                            </w:r>
                          </w:p>
                        </w:txbxContent>
                      </wps:txbx>
                      <wps:bodyPr lIns="0" rIns="0" rtlCol="0" anchor="ctr"/>
                    </wps:wsp>
                  </a:graphicData>
                </a:graphic>
              </wp:anchor>
            </w:drawing>
          </mc:Choice>
          <mc:Fallback>
            <w:pict>
              <v:shape w14:anchorId="2D9DB672" id="_x0000_s1701" type="#_x0000_t117" style="position:absolute;margin-left:365.55pt;margin-top:86.4pt;width:136.05pt;height:56.6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" fillcolor="#d9d9d9" strokecolor="windowText" strokeweight="2.25pt">
                <v:textbox inset="0,,0">
                  <w:txbxContent>
                    <w:p w14:paraId="452EE90F" w14:textId="77777777" w:rsidR="00566B88" w:rsidRPr="0021482E" w:rsidRDefault="00566B88" w:rsidP="00C74DBC">
                      <w:pPr>
                        <w:spacing w:line="240" w:lineRule="exact"/>
                        <w:jc w:val="center"/>
                      </w:pPr>
                      <w:r w:rsidRPr="0021482E">
                        <w:rPr>
                          <w:rFonts w:eastAsia="MS Mincho" w:cstheme="minorBidi"/>
                          <w:color w:val="000000"/>
                          <w:kern w:val="24"/>
                          <w:lang w:val="de-DE"/>
                        </w:rPr>
                        <w:t>Non-Compliance Evaluation</w:t>
                      </w:r>
                    </w:p>
                    <w:p w14:paraId="33AFADBB" w14:textId="77777777" w:rsidR="00566B88" w:rsidRPr="0021482E" w:rsidRDefault="00566B88" w:rsidP="00C74DBC">
                      <w:pPr>
                        <w:spacing w:line="240" w:lineRule="exact"/>
                        <w:jc w:val="center"/>
                      </w:pPr>
                      <w:r w:rsidRPr="0021482E">
                        <w:rPr>
                          <w:rFonts w:eastAsia="MS Mincho" w:cstheme="minorBidi"/>
                          <w:color w:val="000000"/>
                          <w:kern w:val="24"/>
                        </w:rPr>
                        <w:t>Subroutine End</w:t>
                      </w:r>
                    </w:p>
                  </w:txbxContent>
                </v:textbox>
              </v:shape>
            </w:pict>
          </mc:Fallback>
        </mc:AlternateContent>
      </w:r>
      <w:r w:rsidRPr="00A019DA">
        <w:rPr>
          <w:b/>
          <w:noProof/>
          <w:sz w:val="28"/>
        </w:rPr>
        <mc:AlternateContent>
          <mc:Choice Requires="wps">
            <w:drawing>
              <wp:anchor distT="0" distB="0" distL="114300" distR="114300" simplePos="0" relativeHeight="251692544" behindDoc="0" locked="0" layoutInCell="1" allowOverlap="1" wp14:anchorId="6D974B54" wp14:editId="6031D98A">
                <wp:simplePos x="0" y="0"/>
                <wp:positionH relativeFrom="column">
                  <wp:posOffset>4686300</wp:posOffset>
                </wp:positionH>
                <wp:positionV relativeFrom="paragraph">
                  <wp:posOffset>2223135</wp:posOffset>
                </wp:positionV>
                <wp:extent cx="1727835" cy="719455"/>
                <wp:effectExtent l="19050" t="19050" r="24765" b="23495"/>
                <wp:wrapNone/>
                <wp:docPr id="234" name="Flussdiagramm: Vorbereitung 53"/>
                <wp:cNvGraphicFramePr/>
                <a:graphic xmlns:a="http://schemas.openxmlformats.org/drawingml/2006/main">
                  <a:graphicData uri="http://schemas.microsoft.com/office/word/2010/wordprocessingShape">
                    <wps:wsp>
                      <wps:cNvSpPr/>
                      <wps:spPr>
                        <a:xfrm>
                          <a:off x="0" y="0"/>
                          <a:ext cx="1727835" cy="719455"/>
                        </a:xfrm>
                        <a:prstGeom prst="flowChartPreparation">
                          <a:avLst/>
                        </a:prstGeom>
                        <a:solidFill>
                          <a:sysClr val="window" lastClr="FFFFFF">
                            <a:lumMod val="85000"/>
                          </a:sysClr>
                        </a:solidFill>
                        <a:ln w="28575" cap="flat" cmpd="sng" algn="ctr">
                          <a:solidFill>
                            <a:sysClr val="windowText" lastClr="000000"/>
                          </a:solidFill>
                          <a:prstDash val="solid"/>
                        </a:ln>
                        <a:effectLst/>
                      </wps:spPr>
                      <wps:txbx>
                        <w:txbxContent>
                          <w:p w14:paraId="75A8AB22" w14:textId="77777777" w:rsidR="00566B88" w:rsidRPr="0021482E" w:rsidRDefault="00566B88" w:rsidP="00C74DBC">
                            <w:pPr>
                              <w:spacing w:line="240" w:lineRule="exact"/>
                              <w:jc w:val="center"/>
                            </w:pPr>
                            <w:r w:rsidRPr="0021482E">
                              <w:rPr>
                                <w:rFonts w:eastAsia="MS Mincho" w:cstheme="minorBidi"/>
                                <w:color w:val="000000"/>
                                <w:kern w:val="24"/>
                                <w:lang w:val="de-DE"/>
                              </w:rPr>
                              <w:t>Non-Compliance Evaluation</w:t>
                            </w:r>
                          </w:p>
                          <w:p w14:paraId="62BA2D23" w14:textId="77777777" w:rsidR="00566B88" w:rsidRPr="0021482E" w:rsidRDefault="00566B88" w:rsidP="00C74DBC">
                            <w:pPr>
                              <w:spacing w:line="240" w:lineRule="exact"/>
                              <w:jc w:val="center"/>
                            </w:pPr>
                            <w:r w:rsidRPr="0021482E">
                              <w:rPr>
                                <w:rFonts w:eastAsia="MS Mincho" w:cstheme="minorBidi"/>
                                <w:color w:val="000000"/>
                                <w:kern w:val="24"/>
                              </w:rPr>
                              <w:t>Subroutine End</w:t>
                            </w:r>
                          </w:p>
                        </w:txbxContent>
                      </wps:txbx>
                      <wps:bodyPr lIns="0" rIns="0" rtlCol="0" anchor="ctr"/>
                    </wps:wsp>
                  </a:graphicData>
                </a:graphic>
              </wp:anchor>
            </w:drawing>
          </mc:Choice>
          <mc:Fallback>
            <w:pict>
              <v:shape w14:anchorId="6D974B54" id="_x0000_s1702" type="#_x0000_t117" style="position:absolute;margin-left:369pt;margin-top:175.05pt;width:136.05pt;height:56.6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" fillcolor="#d9d9d9" strokecolor="windowText" strokeweight="2.25pt">
                <v:textbox inset="0,,0">
                  <w:txbxContent>
                    <w:p w14:paraId="75A8AB22" w14:textId="77777777" w:rsidR="00566B88" w:rsidRPr="0021482E" w:rsidRDefault="00566B88" w:rsidP="00C74DBC">
                      <w:pPr>
                        <w:spacing w:line="240" w:lineRule="exact"/>
                        <w:jc w:val="center"/>
                      </w:pPr>
                      <w:r w:rsidRPr="0021482E">
                        <w:rPr>
                          <w:rFonts w:eastAsia="MS Mincho" w:cstheme="minorBidi"/>
                          <w:color w:val="000000"/>
                          <w:kern w:val="24"/>
                          <w:lang w:val="de-DE"/>
                        </w:rPr>
                        <w:t>Non-Compliance Evaluation</w:t>
                      </w:r>
                    </w:p>
                    <w:p w14:paraId="62BA2D23" w14:textId="77777777" w:rsidR="00566B88" w:rsidRPr="0021482E" w:rsidRDefault="00566B88" w:rsidP="00C74DBC">
                      <w:pPr>
                        <w:spacing w:line="240" w:lineRule="exact"/>
                        <w:jc w:val="center"/>
                      </w:pPr>
                      <w:r w:rsidRPr="0021482E">
                        <w:rPr>
                          <w:rFonts w:eastAsia="MS Mincho" w:cstheme="minorBidi"/>
                          <w:color w:val="000000"/>
                          <w:kern w:val="24"/>
                        </w:rPr>
                        <w:t>Subroutine End</w:t>
                      </w:r>
                    </w:p>
                  </w:txbxContent>
                </v:textbox>
              </v:shape>
            </w:pict>
          </mc:Fallback>
        </mc:AlternateContent>
      </w:r>
    </w:p>
    <w:p w14:paraId="2749BEEE" w14:textId="77777777" w:rsidR="00C74DBC" w:rsidRDefault="00C74DBC" w:rsidP="00C74DBC">
      <w:pPr>
        <w:suppressAutoHyphens w:val="0"/>
        <w:spacing w:line="240" w:lineRule="auto"/>
        <w:rPr>
          <w:b/>
          <w:sz w:val="28"/>
        </w:rPr>
      </w:pPr>
    </w:p>
    <w:p w14:paraId="532E8A4D" w14:textId="744DEA00" w:rsidR="00C74DBC" w:rsidRDefault="00285B8A" w:rsidP="00C74DBC">
      <w:pPr>
        <w:suppressAutoHyphens w:val="0"/>
        <w:spacing w:line="240" w:lineRule="auto"/>
        <w:rPr>
          <w:b/>
          <w:sz w:val="28"/>
        </w:rPr>
      </w:pPr>
      <w:r w:rsidRPr="00A019DA">
        <w:rPr>
          <w:b/>
          <w:noProof/>
          <w:sz w:val="28"/>
        </w:rPr>
        <mc:AlternateContent>
          <mc:Choice Requires="wps">
            <w:drawing>
              <wp:anchor distT="0" distB="0" distL="114300" distR="114300" simplePos="0" relativeHeight="251698688" behindDoc="0" locked="0" layoutInCell="1" allowOverlap="1" wp14:anchorId="4E69A6E1" wp14:editId="40560094">
                <wp:simplePos x="0" y="0"/>
                <wp:positionH relativeFrom="column">
                  <wp:posOffset>3159760</wp:posOffset>
                </wp:positionH>
                <wp:positionV relativeFrom="paragraph">
                  <wp:posOffset>2534920</wp:posOffset>
                </wp:positionV>
                <wp:extent cx="234950" cy="603885"/>
                <wp:effectExtent l="0" t="0" r="69850" b="62865"/>
                <wp:wrapNone/>
                <wp:docPr id="235" name="直線矢印コネクタ 235"/>
                <wp:cNvGraphicFramePr/>
                <a:graphic xmlns:a="http://schemas.openxmlformats.org/drawingml/2006/main">
                  <a:graphicData uri="http://schemas.microsoft.com/office/word/2010/wordprocessingShape">
                    <wps:wsp>
                      <wps:cNvCnPr/>
                      <wps:spPr>
                        <a:xfrm>
                          <a:off x="0" y="0"/>
                          <a:ext cx="234950" cy="603885"/>
                        </a:xfrm>
                        <a:prstGeom prst="straightConnector1">
                          <a:avLst/>
                        </a:prstGeom>
                        <a:noFill/>
                        <a:ln w="158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A53D7C" id="直線矢印コネクタ 235" o:spid="_x0000_s1026" type="#_x0000_t32" style="position:absolute;margin-left:248.8pt;margin-top:199.6pt;width:18.5pt;height:47.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" strokecolor="windowText" strokeweight="1.25pt">
                <v:stroke endarrow="block"/>
              </v:shape>
            </w:pict>
          </mc:Fallback>
        </mc:AlternateContent>
      </w:r>
      <w:r w:rsidRPr="00A019DA">
        <w:rPr>
          <w:b/>
          <w:noProof/>
          <w:sz w:val="28"/>
        </w:rPr>
        <mc:AlternateContent>
          <mc:Choice Requires="wps">
            <w:drawing>
              <wp:anchor distT="0" distB="0" distL="114300" distR="114300" simplePos="0" relativeHeight="251700736" behindDoc="0" locked="0" layoutInCell="1" allowOverlap="1" wp14:anchorId="76A5693F" wp14:editId="76CEC82B">
                <wp:simplePos x="0" y="0"/>
                <wp:positionH relativeFrom="column">
                  <wp:posOffset>3159760</wp:posOffset>
                </wp:positionH>
                <wp:positionV relativeFrom="paragraph">
                  <wp:posOffset>1434466</wp:posOffset>
                </wp:positionV>
                <wp:extent cx="228600" cy="317500"/>
                <wp:effectExtent l="38100" t="0" r="19050" b="63500"/>
                <wp:wrapNone/>
                <wp:docPr id="224" name="直線矢印コネクタ 224"/>
                <wp:cNvGraphicFramePr/>
                <a:graphic xmlns:a="http://schemas.openxmlformats.org/drawingml/2006/main">
                  <a:graphicData uri="http://schemas.microsoft.com/office/word/2010/wordprocessingShape">
                    <wps:wsp>
                      <wps:cNvCnPr/>
                      <wps:spPr>
                        <a:xfrm flipH="1">
                          <a:off x="0" y="0"/>
                          <a:ext cx="228600" cy="317500"/>
                        </a:xfrm>
                        <a:prstGeom prst="straightConnector1">
                          <a:avLst/>
                        </a:prstGeom>
                        <a:noFill/>
                        <a:ln w="158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50A123" id="直線矢印コネクタ 224" o:spid="_x0000_s1026" type="#_x0000_t32" style="position:absolute;margin-left:248.8pt;margin-top:112.95pt;width:18pt;height:25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" strokecolor="windowText" strokeweight="1.25pt">
                <v:stroke endarrow="block"/>
              </v:shape>
            </w:pict>
          </mc:Fallback>
        </mc:AlternateContent>
      </w:r>
      <w:r w:rsidRPr="00A019DA">
        <w:rPr>
          <w:b/>
          <w:noProof/>
          <w:sz w:val="28"/>
        </w:rPr>
        <mc:AlternateContent>
          <mc:Choice Requires="wps">
            <w:drawing>
              <wp:anchor distT="0" distB="0" distL="114300" distR="114300" simplePos="0" relativeHeight="251689472" behindDoc="0" locked="0" layoutInCell="1" allowOverlap="1" wp14:anchorId="47F1BBEC" wp14:editId="4F058A2E">
                <wp:simplePos x="0" y="0"/>
                <wp:positionH relativeFrom="column">
                  <wp:posOffset>1941195</wp:posOffset>
                </wp:positionH>
                <wp:positionV relativeFrom="paragraph">
                  <wp:posOffset>1751965</wp:posOffset>
                </wp:positionV>
                <wp:extent cx="2425065" cy="750570"/>
                <wp:effectExtent l="0" t="0" r="13335" b="11430"/>
                <wp:wrapNone/>
                <wp:docPr id="134" name="フローチャート: 判断 16"/>
                <wp:cNvGraphicFramePr/>
                <a:graphic xmlns:a="http://schemas.openxmlformats.org/drawingml/2006/main">
                  <a:graphicData uri="http://schemas.microsoft.com/office/word/2010/wordprocessingShape">
                    <wps:wsp>
                      <wps:cNvSpPr/>
                      <wps:spPr>
                        <a:xfrm>
                          <a:off x="0" y="0"/>
                          <a:ext cx="2425065" cy="750570"/>
                        </a:xfrm>
                        <a:prstGeom prst="flowChartDecision">
                          <a:avLst/>
                        </a:prstGeom>
                        <a:noFill/>
                        <a:ln w="25400" cap="flat" cmpd="sng" algn="ctr">
                          <a:solidFill>
                            <a:sysClr val="windowText" lastClr="000000"/>
                          </a:solidFill>
                          <a:prstDash val="solid"/>
                        </a:ln>
                        <a:effectLst/>
                      </wps:spPr>
                      <wps:txbx>
                        <w:txbxContent>
                          <w:p w14:paraId="08283D83" w14:textId="3ABCA551" w:rsidR="00566B88" w:rsidRDefault="00566B88" w:rsidP="00C74DBC">
                            <w:pPr>
                              <w:jc w:val="center"/>
                            </w:pPr>
                            <w:r>
                              <w:rPr>
                                <w:color w:val="000000" w:themeColor="text1"/>
                                <w:kern w:val="24"/>
                              </w:rPr>
                              <w:t>L</w:t>
                            </w:r>
                            <w:r>
                              <w:rPr>
                                <w:color w:val="000000" w:themeColor="text1"/>
                                <w:kern w:val="24"/>
                                <w:position w:val="-5"/>
                                <w:vertAlign w:val="subscript"/>
                              </w:rPr>
                              <w:t>TEST EXP</w:t>
                            </w:r>
                            <w:proofErr w:type="gramStart"/>
                            <w:r>
                              <w:rPr>
                                <w:rFonts w:ascii="MS Mincho" w:eastAsia="MS Mincho" w:hAnsi="MS Mincho" w:cs="MS Mincho" w:hint="eastAsia"/>
                                <w:color w:val="000000" w:themeColor="text1"/>
                                <w:kern w:val="24"/>
                              </w:rPr>
                              <w:t>≦</w:t>
                            </w:r>
                            <w:r>
                              <w:rPr>
                                <w:color w:val="000000" w:themeColor="text1"/>
                                <w:kern w:val="24"/>
                              </w:rPr>
                              <w:t>[</w:t>
                            </w:r>
                            <w:proofErr w:type="gramEnd"/>
                            <w:r>
                              <w:rPr>
                                <w:color w:val="000000" w:themeColor="text1"/>
                                <w:kern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1BBEC" id="フローチャート: 判断 16" o:spid="_x0000_s1703" type="#_x0000_t110" style="position:absolute;margin-left:152.85pt;margin-top:137.95pt;width:190.95pt;height:59.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" filled="f" strokecolor="windowText" strokeweight="2pt">
                <v:textbox>
                  <w:txbxContent>
                    <w:p w14:paraId="08283D83" w14:textId="3ABCA551" w:rsidR="00566B88" w:rsidRDefault="00566B88" w:rsidP="00C74DBC">
                      <w:pPr>
                        <w:jc w:val="center"/>
                      </w:pPr>
                      <w:r>
                        <w:rPr>
                          <w:color w:val="000000" w:themeColor="text1"/>
                          <w:kern w:val="24"/>
                        </w:rPr>
                        <w:t>L</w:t>
                      </w:r>
                      <w:r>
                        <w:rPr>
                          <w:color w:val="000000" w:themeColor="text1"/>
                          <w:kern w:val="24"/>
                          <w:position w:val="-5"/>
                          <w:vertAlign w:val="subscript"/>
                        </w:rPr>
                        <w:t>TEST EXP</w:t>
                      </w:r>
                      <w:proofErr w:type="gramStart"/>
                      <w:r>
                        <w:rPr>
                          <w:rFonts w:ascii="MS Mincho" w:eastAsia="MS Mincho" w:hAnsi="MS Mincho" w:cs="MS Mincho" w:hint="eastAsia"/>
                          <w:color w:val="000000" w:themeColor="text1"/>
                          <w:kern w:val="24"/>
                        </w:rPr>
                        <w:t>≦</w:t>
                      </w:r>
                      <w:r>
                        <w:rPr>
                          <w:color w:val="000000" w:themeColor="text1"/>
                          <w:kern w:val="24"/>
                        </w:rPr>
                        <w:t>[</w:t>
                      </w:r>
                      <w:proofErr w:type="gramEnd"/>
                      <w:r>
                        <w:rPr>
                          <w:color w:val="000000" w:themeColor="text1"/>
                          <w:kern w:val="24"/>
                        </w:rPr>
                        <w:t>2]</w:t>
                      </w:r>
                    </w:p>
                  </w:txbxContent>
                </v:textbox>
              </v:shape>
            </w:pict>
          </mc:Fallback>
        </mc:AlternateContent>
      </w:r>
      <w:r w:rsidR="00C74DBC" w:rsidRPr="00A019DA">
        <w:rPr>
          <w:b/>
          <w:noProof/>
          <w:sz w:val="28"/>
        </w:rPr>
        <mc:AlternateContent>
          <mc:Choice Requires="wps">
            <w:drawing>
              <wp:anchor distT="0" distB="0" distL="114300" distR="114300" simplePos="0" relativeHeight="251701760" behindDoc="0" locked="0" layoutInCell="1" allowOverlap="1" wp14:anchorId="73735F11" wp14:editId="2C130A82">
                <wp:simplePos x="0" y="0"/>
                <wp:positionH relativeFrom="column">
                  <wp:posOffset>2036445</wp:posOffset>
                </wp:positionH>
                <wp:positionV relativeFrom="paragraph">
                  <wp:posOffset>675005</wp:posOffset>
                </wp:positionV>
                <wp:extent cx="549910" cy="245745"/>
                <wp:effectExtent l="0" t="0" r="0" b="0"/>
                <wp:wrapNone/>
                <wp:docPr id="226" name="テキスト ボックス 12"/>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1B62863D" w14:textId="77777777" w:rsidR="00566B88" w:rsidRDefault="00566B88" w:rsidP="00C74DBC">
                            <w:r>
                              <w:rPr>
                                <w:color w:val="000000" w:themeColor="text1"/>
                                <w:kern w:val="24"/>
                              </w:rPr>
                              <w:t>No</w:t>
                            </w:r>
                          </w:p>
                        </w:txbxContent>
                      </wps:txbx>
                      <wps:bodyPr wrap="square" rtlCol="0">
                        <a:spAutoFit/>
                      </wps:bodyPr>
                    </wps:wsp>
                  </a:graphicData>
                </a:graphic>
              </wp:anchor>
            </w:drawing>
          </mc:Choice>
          <mc:Fallback>
            <w:pict>
              <v:shape w14:anchorId="73735F11" id="テキスト ボックス 12" o:spid="_x0000_s1704" type="#_x0000_t202" style="position:absolute;margin-left:160.35pt;margin-top:53.15pt;width:43.3pt;height:19.35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" filled="f" stroked="f">
                <v:textbox style="mso-fit-shape-to-text:t">
                  <w:txbxContent>
                    <w:p w14:paraId="1B62863D" w14:textId="77777777" w:rsidR="00566B88" w:rsidRDefault="00566B88" w:rsidP="00C74DBC">
                      <w:r>
                        <w:rPr>
                          <w:color w:val="000000" w:themeColor="text1"/>
                          <w:kern w:val="24"/>
                        </w:rPr>
                        <w:t>No</w:t>
                      </w:r>
                    </w:p>
                  </w:txbxContent>
                </v:textbox>
              </v:shape>
            </w:pict>
          </mc:Fallback>
        </mc:AlternateContent>
      </w:r>
      <w:r w:rsidR="00C74DBC" w:rsidRPr="00A019DA">
        <w:rPr>
          <w:b/>
          <w:noProof/>
          <w:sz w:val="28"/>
        </w:rPr>
        <mc:AlternateContent>
          <mc:Choice Requires="wps">
            <w:drawing>
              <wp:anchor distT="0" distB="0" distL="114300" distR="114300" simplePos="0" relativeHeight="251702784" behindDoc="0" locked="0" layoutInCell="1" allowOverlap="1" wp14:anchorId="7186F677" wp14:editId="61AA19E1">
                <wp:simplePos x="0" y="0"/>
                <wp:positionH relativeFrom="column">
                  <wp:posOffset>3449955</wp:posOffset>
                </wp:positionH>
                <wp:positionV relativeFrom="paragraph">
                  <wp:posOffset>1462405</wp:posOffset>
                </wp:positionV>
                <wp:extent cx="549910" cy="245745"/>
                <wp:effectExtent l="0" t="0" r="0" b="0"/>
                <wp:wrapNone/>
                <wp:docPr id="15" name="テキスト ボックス 14">
                  <a:extLst xmlns:a="http://schemas.openxmlformats.org/drawingml/2006/main">
                    <a:ext uri="{FF2B5EF4-FFF2-40B4-BE49-F238E27FC236}">
                      <a16:creationId xmlns:a16="http://schemas.microsoft.com/office/drawing/2014/main" id="{C67E6B5C-2A5B-4D5F-B925-466A32A50360}"/>
                    </a:ext>
                  </a:extLst>
                </wp:docPr>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2DC48291" w14:textId="77777777" w:rsidR="00566B88" w:rsidRDefault="00566B88" w:rsidP="00C74DBC">
                            <w:r>
                              <w:rPr>
                                <w:color w:val="000000" w:themeColor="text1"/>
                                <w:kern w:val="24"/>
                              </w:rPr>
                              <w:t>Valid</w:t>
                            </w:r>
                          </w:p>
                        </w:txbxContent>
                      </wps:txbx>
                      <wps:bodyPr wrap="square" rtlCol="0">
                        <a:spAutoFit/>
                      </wps:bodyPr>
                    </wps:wsp>
                  </a:graphicData>
                </a:graphic>
              </wp:anchor>
            </w:drawing>
          </mc:Choice>
          <mc:Fallback>
            <w:pict>
              <v:shape w14:anchorId="7186F677" id="テキスト ボックス 14" o:spid="_x0000_s1705" type="#_x0000_t202" style="position:absolute;margin-left:271.65pt;margin-top:115.15pt;width:43.3pt;height:19.35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" filled="f" stroked="f">
                <v:textbox style="mso-fit-shape-to-text:t">
                  <w:txbxContent>
                    <w:p w14:paraId="2DC48291" w14:textId="77777777" w:rsidR="00566B88" w:rsidRDefault="00566B88" w:rsidP="00C74DBC">
                      <w:r>
                        <w:rPr>
                          <w:color w:val="000000" w:themeColor="text1"/>
                          <w:kern w:val="24"/>
                        </w:rPr>
                        <w:t>Valid</w:t>
                      </w:r>
                    </w:p>
                  </w:txbxContent>
                </v:textbox>
              </v:shape>
            </w:pict>
          </mc:Fallback>
        </mc:AlternateContent>
      </w:r>
      <w:r w:rsidR="00C74DBC" w:rsidRPr="00A019DA">
        <w:rPr>
          <w:b/>
          <w:noProof/>
          <w:sz w:val="28"/>
        </w:rPr>
        <mc:AlternateContent>
          <mc:Choice Requires="wps">
            <w:drawing>
              <wp:anchor distT="0" distB="0" distL="114300" distR="114300" simplePos="0" relativeHeight="251703808" behindDoc="0" locked="0" layoutInCell="1" allowOverlap="1" wp14:anchorId="55AFC73F" wp14:editId="537B950D">
                <wp:simplePos x="0" y="0"/>
                <wp:positionH relativeFrom="column">
                  <wp:posOffset>4240530</wp:posOffset>
                </wp:positionH>
                <wp:positionV relativeFrom="paragraph">
                  <wp:posOffset>628650</wp:posOffset>
                </wp:positionV>
                <wp:extent cx="680085" cy="245745"/>
                <wp:effectExtent l="0" t="0" r="0" b="0"/>
                <wp:wrapNone/>
                <wp:docPr id="1399" name="テキスト ボックス 15"/>
                <wp:cNvGraphicFramePr/>
                <a:graphic xmlns:a="http://schemas.openxmlformats.org/drawingml/2006/main">
                  <a:graphicData uri="http://schemas.microsoft.com/office/word/2010/wordprocessingShape">
                    <wps:wsp>
                      <wps:cNvSpPr txBox="1"/>
                      <wps:spPr>
                        <a:xfrm>
                          <a:off x="0" y="0"/>
                          <a:ext cx="680085" cy="245745"/>
                        </a:xfrm>
                        <a:prstGeom prst="rect">
                          <a:avLst/>
                        </a:prstGeom>
                        <a:noFill/>
                      </wps:spPr>
                      <wps:txbx>
                        <w:txbxContent>
                          <w:p w14:paraId="66D1B530" w14:textId="77777777" w:rsidR="00566B88" w:rsidRDefault="00566B88" w:rsidP="00C74DBC">
                            <w:r>
                              <w:rPr>
                                <w:color w:val="000000" w:themeColor="text1"/>
                                <w:kern w:val="24"/>
                              </w:rPr>
                              <w:t>Invalid</w:t>
                            </w:r>
                          </w:p>
                        </w:txbxContent>
                      </wps:txbx>
                      <wps:bodyPr wrap="square" rtlCol="0">
                        <a:spAutoFit/>
                      </wps:bodyPr>
                    </wps:wsp>
                  </a:graphicData>
                </a:graphic>
              </wp:anchor>
            </w:drawing>
          </mc:Choice>
          <mc:Fallback>
            <w:pict>
              <v:shape w14:anchorId="55AFC73F" id="テキスト ボックス 15" o:spid="_x0000_s1706" type="#_x0000_t202" style="position:absolute;margin-left:333.9pt;margin-top:49.5pt;width:53.55pt;height:19.3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" filled="f" stroked="f">
                <v:textbox style="mso-fit-shape-to-text:t">
                  <w:txbxContent>
                    <w:p w14:paraId="66D1B530" w14:textId="77777777" w:rsidR="00566B88" w:rsidRDefault="00566B88" w:rsidP="00C74DBC">
                      <w:r>
                        <w:rPr>
                          <w:color w:val="000000" w:themeColor="text1"/>
                          <w:kern w:val="24"/>
                        </w:rPr>
                        <w:t>Invalid</w:t>
                      </w:r>
                    </w:p>
                  </w:txbxContent>
                </v:textbox>
              </v:shape>
            </w:pict>
          </mc:Fallback>
        </mc:AlternateContent>
      </w:r>
      <w:r w:rsidR="00C74DBC" w:rsidRPr="00A019DA">
        <w:rPr>
          <w:b/>
          <w:noProof/>
          <w:sz w:val="28"/>
        </w:rPr>
        <mc:AlternateContent>
          <mc:Choice Requires="wps">
            <w:drawing>
              <wp:anchor distT="0" distB="0" distL="114300" distR="114300" simplePos="0" relativeHeight="251704832" behindDoc="0" locked="0" layoutInCell="1" allowOverlap="1" wp14:anchorId="4711F368" wp14:editId="16B3B4E6">
                <wp:simplePos x="0" y="0"/>
                <wp:positionH relativeFrom="column">
                  <wp:posOffset>3430905</wp:posOffset>
                </wp:positionH>
                <wp:positionV relativeFrom="paragraph">
                  <wp:posOffset>2719705</wp:posOffset>
                </wp:positionV>
                <wp:extent cx="549910" cy="245745"/>
                <wp:effectExtent l="0" t="0" r="0" b="0"/>
                <wp:wrapNone/>
                <wp:docPr id="231" name="テキスト ボックス 7"/>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1620DB57" w14:textId="77777777" w:rsidR="00566B88" w:rsidRDefault="00566B88" w:rsidP="00C74DBC">
                            <w:r>
                              <w:rPr>
                                <w:color w:val="000000" w:themeColor="text1"/>
                                <w:kern w:val="24"/>
                              </w:rPr>
                              <w:t>Yes</w:t>
                            </w:r>
                          </w:p>
                        </w:txbxContent>
                      </wps:txbx>
                      <wps:bodyPr wrap="square" rtlCol="0">
                        <a:spAutoFit/>
                      </wps:bodyPr>
                    </wps:wsp>
                  </a:graphicData>
                </a:graphic>
              </wp:anchor>
            </w:drawing>
          </mc:Choice>
          <mc:Fallback>
            <w:pict>
              <v:shape w14:anchorId="4711F368" id="テキスト ボックス 7" o:spid="_x0000_s1707" type="#_x0000_t202" style="position:absolute;margin-left:270.15pt;margin-top:214.15pt;width:43.3pt;height:19.3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" filled="f" stroked="f">
                <v:textbox style="mso-fit-shape-to-text:t">
                  <w:txbxContent>
                    <w:p w14:paraId="1620DB57" w14:textId="77777777" w:rsidR="00566B88" w:rsidRDefault="00566B88" w:rsidP="00C74DBC">
                      <w:r>
                        <w:rPr>
                          <w:color w:val="000000" w:themeColor="text1"/>
                          <w:kern w:val="24"/>
                        </w:rPr>
                        <w:t>Yes</w:t>
                      </w:r>
                    </w:p>
                  </w:txbxContent>
                </v:textbox>
              </v:shape>
            </w:pict>
          </mc:Fallback>
        </mc:AlternateContent>
      </w:r>
      <w:r w:rsidR="00C74DBC" w:rsidRPr="00A019DA">
        <w:rPr>
          <w:b/>
          <w:noProof/>
          <w:sz w:val="28"/>
        </w:rPr>
        <mc:AlternateContent>
          <mc:Choice Requires="wps">
            <w:drawing>
              <wp:anchor distT="0" distB="0" distL="114300" distR="114300" simplePos="0" relativeHeight="251705856" behindDoc="0" locked="0" layoutInCell="1" allowOverlap="1" wp14:anchorId="072FA669" wp14:editId="4A0FCF3A">
                <wp:simplePos x="0" y="0"/>
                <wp:positionH relativeFrom="column">
                  <wp:posOffset>4208780</wp:posOffset>
                </wp:positionH>
                <wp:positionV relativeFrom="paragraph">
                  <wp:posOffset>1805940</wp:posOffset>
                </wp:positionV>
                <wp:extent cx="549910" cy="245745"/>
                <wp:effectExtent l="0" t="0" r="0" b="0"/>
                <wp:wrapNone/>
                <wp:docPr id="232" name="テキスト ボックス 12"/>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058B5779" w14:textId="77777777" w:rsidR="00566B88" w:rsidRDefault="00566B88" w:rsidP="00C74DBC">
                            <w:r>
                              <w:rPr>
                                <w:color w:val="000000" w:themeColor="text1"/>
                                <w:kern w:val="24"/>
                              </w:rPr>
                              <w:t>No</w:t>
                            </w:r>
                          </w:p>
                        </w:txbxContent>
                      </wps:txbx>
                      <wps:bodyPr wrap="square" rtlCol="0">
                        <a:spAutoFit/>
                      </wps:bodyPr>
                    </wps:wsp>
                  </a:graphicData>
                </a:graphic>
              </wp:anchor>
            </w:drawing>
          </mc:Choice>
          <mc:Fallback>
            <w:pict>
              <v:shape w14:anchorId="072FA669" id="_x0000_s1708" type="#_x0000_t202" style="position:absolute;margin-left:331.4pt;margin-top:142.2pt;width:43.3pt;height:19.35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" filled="f" stroked="f">
                <v:textbox style="mso-fit-shape-to-text:t">
                  <w:txbxContent>
                    <w:p w14:paraId="058B5779" w14:textId="77777777" w:rsidR="00566B88" w:rsidRDefault="00566B88" w:rsidP="00C74DBC">
                      <w:r>
                        <w:rPr>
                          <w:color w:val="000000" w:themeColor="text1"/>
                          <w:kern w:val="24"/>
                        </w:rPr>
                        <w:t>No</w:t>
                      </w:r>
                    </w:p>
                  </w:txbxContent>
                </v:textbox>
              </v:shape>
            </w:pict>
          </mc:Fallback>
        </mc:AlternateContent>
      </w:r>
      <w:r w:rsidR="00C74DBC" w:rsidRPr="00A019DA">
        <w:rPr>
          <w:b/>
          <w:noProof/>
          <w:sz w:val="28"/>
        </w:rPr>
        <mc:AlternateContent>
          <mc:Choice Requires="wps">
            <w:drawing>
              <wp:anchor distT="0" distB="0" distL="114300" distR="114300" simplePos="0" relativeHeight="251694592" behindDoc="0" locked="0" layoutInCell="1" allowOverlap="1" wp14:anchorId="5B8DD00A" wp14:editId="6A730604">
                <wp:simplePos x="0" y="0"/>
                <wp:positionH relativeFrom="column">
                  <wp:posOffset>2148840</wp:posOffset>
                </wp:positionH>
                <wp:positionV relativeFrom="paragraph">
                  <wp:posOffset>1005840</wp:posOffset>
                </wp:positionV>
                <wp:extent cx="320675" cy="0"/>
                <wp:effectExtent l="0" t="76200" r="22225" b="95250"/>
                <wp:wrapNone/>
                <wp:docPr id="133" name="直線矢印コネクタ 133"/>
                <wp:cNvGraphicFramePr/>
                <a:graphic xmlns:a="http://schemas.openxmlformats.org/drawingml/2006/main">
                  <a:graphicData uri="http://schemas.microsoft.com/office/word/2010/wordprocessingShape">
                    <wps:wsp>
                      <wps:cNvCnPr/>
                      <wps:spPr>
                        <a:xfrm>
                          <a:off x="0" y="0"/>
                          <a:ext cx="320675" cy="0"/>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75C902D8" id="直線矢印コネクタ 133" o:spid="_x0000_s1026" type="#_x0000_t32" style="position:absolute;margin-left:169.2pt;margin-top:79.2pt;width:25.25pt;height:0;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6640" behindDoc="0" locked="0" layoutInCell="1" allowOverlap="1" wp14:anchorId="59BAC75B" wp14:editId="6D7ECA38">
                <wp:simplePos x="0" y="0"/>
                <wp:positionH relativeFrom="column">
                  <wp:posOffset>4323715</wp:posOffset>
                </wp:positionH>
                <wp:positionV relativeFrom="paragraph">
                  <wp:posOffset>997585</wp:posOffset>
                </wp:positionV>
                <wp:extent cx="320675" cy="0"/>
                <wp:effectExtent l="0" t="76200" r="22225" b="95250"/>
                <wp:wrapNone/>
                <wp:docPr id="227" name="直線矢印コネクタ 227"/>
                <wp:cNvGraphicFramePr/>
                <a:graphic xmlns:a="http://schemas.openxmlformats.org/drawingml/2006/main">
                  <a:graphicData uri="http://schemas.microsoft.com/office/word/2010/wordprocessingShape">
                    <wps:wsp>
                      <wps:cNvCnPr/>
                      <wps:spPr>
                        <a:xfrm>
                          <a:off x="0" y="0"/>
                          <a:ext cx="320675" cy="0"/>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48E0B9F2" id="直線矢印コネクタ 227" o:spid="_x0000_s1026" type="#_x0000_t32" style="position:absolute;margin-left:340.45pt;margin-top:78.55pt;width:25.25pt;height:0;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7664" behindDoc="0" locked="0" layoutInCell="1" allowOverlap="1" wp14:anchorId="3420B038" wp14:editId="7F7EF0AC">
                <wp:simplePos x="0" y="0"/>
                <wp:positionH relativeFrom="column">
                  <wp:posOffset>4363720</wp:posOffset>
                </wp:positionH>
                <wp:positionV relativeFrom="paragraph">
                  <wp:posOffset>2126615</wp:posOffset>
                </wp:positionV>
                <wp:extent cx="320675" cy="0"/>
                <wp:effectExtent l="0" t="76200" r="22225" b="95250"/>
                <wp:wrapNone/>
                <wp:docPr id="228" name="直線矢印コネクタ 228"/>
                <wp:cNvGraphicFramePr/>
                <a:graphic xmlns:a="http://schemas.openxmlformats.org/drawingml/2006/main">
                  <a:graphicData uri="http://schemas.microsoft.com/office/word/2010/wordprocessingShape">
                    <wps:wsp>
                      <wps:cNvCnPr/>
                      <wps:spPr>
                        <a:xfrm>
                          <a:off x="0" y="0"/>
                          <a:ext cx="320675" cy="0"/>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38D84C9C" id="直線矢印コネクタ 228" o:spid="_x0000_s1026" type="#_x0000_t32" style="position:absolute;margin-left:343.6pt;margin-top:167.45pt;width:25.25pt;height:0;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3568" behindDoc="0" locked="0" layoutInCell="1" allowOverlap="1" wp14:anchorId="628A574F" wp14:editId="704469BB">
                <wp:simplePos x="0" y="0"/>
                <wp:positionH relativeFrom="column">
                  <wp:posOffset>1059180</wp:posOffset>
                </wp:positionH>
                <wp:positionV relativeFrom="paragraph">
                  <wp:posOffset>324485</wp:posOffset>
                </wp:positionV>
                <wp:extent cx="1905" cy="358140"/>
                <wp:effectExtent l="57150" t="0" r="74295" b="60960"/>
                <wp:wrapNone/>
                <wp:docPr id="1400" name="直線矢印コネクタ 63"/>
                <wp:cNvGraphicFramePr/>
                <a:graphic xmlns:a="http://schemas.openxmlformats.org/drawingml/2006/main">
                  <a:graphicData uri="http://schemas.microsoft.com/office/word/2010/wordprocessingShape">
                    <wps:wsp>
                      <wps:cNvCnPr/>
                      <wps:spPr>
                        <a:xfrm flipH="1">
                          <a:off x="0" y="0"/>
                          <a:ext cx="1905" cy="358140"/>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4E1DC419" id="直線矢印コネクタ 63" o:spid="_x0000_s1026" type="#_x0000_t32" style="position:absolute;margin-left:83.4pt;margin-top:25.55pt;width:.15pt;height:28.2pt;flip:x;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9712" behindDoc="0" locked="0" layoutInCell="1" allowOverlap="1" wp14:anchorId="0B992AB1" wp14:editId="09DA797B">
                <wp:simplePos x="0" y="0"/>
                <wp:positionH relativeFrom="column">
                  <wp:posOffset>1059180</wp:posOffset>
                </wp:positionH>
                <wp:positionV relativeFrom="paragraph">
                  <wp:posOffset>1421130</wp:posOffset>
                </wp:positionV>
                <wp:extent cx="0" cy="1726565"/>
                <wp:effectExtent l="76200" t="0" r="57150" b="64135"/>
                <wp:wrapNone/>
                <wp:docPr id="236" name="直線矢印コネクタ 236"/>
                <wp:cNvGraphicFramePr/>
                <a:graphic xmlns:a="http://schemas.openxmlformats.org/drawingml/2006/main">
                  <a:graphicData uri="http://schemas.microsoft.com/office/word/2010/wordprocessingShape">
                    <wps:wsp>
                      <wps:cNvCnPr/>
                      <wps:spPr>
                        <a:xfrm>
                          <a:off x="0" y="0"/>
                          <a:ext cx="0" cy="1726565"/>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3B0ABC52" id="直線矢印コネクタ 236" o:spid="_x0000_s1026" type="#_x0000_t32" style="position:absolute;margin-left:83.4pt;margin-top:111.9pt;width:0;height:135.95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" strokecolor="windowText" strokeweight="1.25pt">
                <v:stroke endarrow="block"/>
              </v:shape>
            </w:pict>
          </mc:Fallback>
        </mc:AlternateContent>
      </w:r>
      <w:r w:rsidR="00C74DBC" w:rsidRPr="00A019DA">
        <w:rPr>
          <w:b/>
          <w:noProof/>
          <w:sz w:val="28"/>
        </w:rPr>
        <mc:AlternateContent>
          <mc:Choice Requires="wps">
            <w:drawing>
              <wp:anchor distT="0" distB="0" distL="114300" distR="114300" simplePos="0" relativeHeight="251695616" behindDoc="0" locked="0" layoutInCell="1" allowOverlap="1" wp14:anchorId="5222DF43" wp14:editId="1EDBDE57">
                <wp:simplePos x="0" y="0"/>
                <wp:positionH relativeFrom="column">
                  <wp:posOffset>1158240</wp:posOffset>
                </wp:positionH>
                <wp:positionV relativeFrom="paragraph">
                  <wp:posOffset>1551305</wp:posOffset>
                </wp:positionV>
                <wp:extent cx="549910" cy="245745"/>
                <wp:effectExtent l="0" t="0" r="0" b="0"/>
                <wp:wrapNone/>
                <wp:docPr id="225" name="テキスト ボックス 7"/>
                <wp:cNvGraphicFramePr/>
                <a:graphic xmlns:a="http://schemas.openxmlformats.org/drawingml/2006/main">
                  <a:graphicData uri="http://schemas.microsoft.com/office/word/2010/wordprocessingShape">
                    <wps:wsp>
                      <wps:cNvSpPr txBox="1"/>
                      <wps:spPr>
                        <a:xfrm>
                          <a:off x="0" y="0"/>
                          <a:ext cx="549910" cy="245745"/>
                        </a:xfrm>
                        <a:prstGeom prst="rect">
                          <a:avLst/>
                        </a:prstGeom>
                        <a:noFill/>
                      </wps:spPr>
                      <wps:txbx>
                        <w:txbxContent>
                          <w:p w14:paraId="4DA77FA5" w14:textId="77777777" w:rsidR="00566B88" w:rsidRDefault="00566B88" w:rsidP="00C74DBC">
                            <w:r>
                              <w:rPr>
                                <w:color w:val="000000" w:themeColor="text1"/>
                                <w:kern w:val="24"/>
                              </w:rPr>
                              <w:t>Yes</w:t>
                            </w:r>
                          </w:p>
                        </w:txbxContent>
                      </wps:txbx>
                      <wps:bodyPr wrap="square" rtlCol="0">
                        <a:spAutoFit/>
                      </wps:bodyPr>
                    </wps:wsp>
                  </a:graphicData>
                </a:graphic>
              </wp:anchor>
            </w:drawing>
          </mc:Choice>
          <mc:Fallback>
            <w:pict>
              <v:shape w14:anchorId="5222DF43" id="_x0000_s1709" type="#_x0000_t202" style="position:absolute;margin-left:91.2pt;margin-top:122.15pt;width:43.3pt;height:19.3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" filled="f" stroked="f">
                <v:textbox style="mso-fit-shape-to-text:t">
                  <w:txbxContent>
                    <w:p w14:paraId="4DA77FA5" w14:textId="77777777" w:rsidR="00566B88" w:rsidRDefault="00566B88" w:rsidP="00C74DBC">
                      <w:r>
                        <w:rPr>
                          <w:color w:val="000000" w:themeColor="text1"/>
                          <w:kern w:val="24"/>
                        </w:rPr>
                        <w:t>Yes</w:t>
                      </w:r>
                    </w:p>
                  </w:txbxContent>
                </v:textbox>
              </v:shape>
            </w:pict>
          </mc:Fallback>
        </mc:AlternateContent>
      </w:r>
      <w:r w:rsidR="00C74DBC">
        <w:rPr>
          <w:b/>
          <w:sz w:val="28"/>
        </w:rPr>
        <w:br w:type="page"/>
      </w:r>
    </w:p>
    <w:p w14:paraId="60DFAEFF" w14:textId="3F451F95" w:rsidR="008951D0" w:rsidRDefault="00825618" w:rsidP="008951D0">
      <w:pPr>
        <w:suppressAutoHyphens w:val="0"/>
        <w:spacing w:line="240" w:lineRule="auto"/>
        <w:rPr>
          <w:b/>
          <w:sz w:val="28"/>
        </w:rPr>
      </w:pPr>
      <w:r w:rsidRPr="00011736">
        <w:rPr>
          <w:noProof/>
        </w:rPr>
        <w:lastRenderedPageBreak/>
        <mc:AlternateContent>
          <mc:Choice Requires="wps">
            <w:drawing>
              <wp:anchor distT="0" distB="0" distL="114300" distR="114300" simplePos="0" relativeHeight="251739648" behindDoc="0" locked="0" layoutInCell="1" allowOverlap="1" wp14:anchorId="00D4A2FB" wp14:editId="644B6A13">
                <wp:simplePos x="0" y="0"/>
                <wp:positionH relativeFrom="column">
                  <wp:posOffset>3700145</wp:posOffset>
                </wp:positionH>
                <wp:positionV relativeFrom="paragraph">
                  <wp:posOffset>5062855</wp:posOffset>
                </wp:positionV>
                <wp:extent cx="2376000" cy="720000"/>
                <wp:effectExtent l="0" t="0" r="24765" b="23495"/>
                <wp:wrapNone/>
                <wp:docPr id="1236" name="Flussdiagramm: Prozess 66"/>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983C3" w14:textId="07928533" w:rsidR="00566B88" w:rsidRDefault="009408DC" w:rsidP="008951D0">
                            <w:pPr>
                              <w:jc w:val="center"/>
                              <w:rPr>
                                <w:sz w:val="24"/>
                                <w:szCs w:val="24"/>
                              </w:rPr>
                            </w:pPr>
                            <m:oMathPara>
                              <m:oMathParaPr>
                                <m:jc m:val="centerGroup"/>
                              </m:oMathPara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n</m:t>
                                    </m:r>
                                  </m:e>
                                  <m:sub>
                                    <m:r>
                                      <w:rPr>
                                        <w:rFonts w:ascii="Cambria Math" w:hAnsi="Cambria Math" w:cstheme="minorBidi"/>
                                        <w:color w:val="000000" w:themeColor="text1"/>
                                        <w:kern w:val="24"/>
                                        <w:sz w:val="22"/>
                                        <w:szCs w:val="22"/>
                                        <w:lang w:val="de-DE"/>
                                      </w:rPr>
                                      <m:t>B</m:t>
                                    </m:r>
                                    <m:sSup>
                                      <m:sSupPr>
                                        <m:ctrlPr>
                                          <w:rPr>
                                            <w:rFonts w:ascii="Cambria Math" w:hAnsi="Cambria Math" w:cstheme="minorBidi"/>
                                            <w:i/>
                                            <w:iCs/>
                                            <w:color w:val="000000" w:themeColor="text1"/>
                                            <w:kern w:val="24"/>
                                            <w:sz w:val="22"/>
                                            <w:szCs w:val="22"/>
                                            <w:lang w:val="de-DE"/>
                                          </w:rPr>
                                        </m:ctrlPr>
                                      </m:sSupPr>
                                      <m:e>
                                        <m:r>
                                          <w:rPr>
                                            <w:rFonts w:ascii="Cambria Math" w:hAnsi="Cambria Math" w:cstheme="minorBidi"/>
                                            <w:color w:val="000000" w:themeColor="text1"/>
                                            <w:kern w:val="24"/>
                                            <w:sz w:val="22"/>
                                            <w:szCs w:val="22"/>
                                            <w:lang w:val="de-DE"/>
                                          </w:rPr>
                                          <m:t>B</m:t>
                                        </m:r>
                                      </m:e>
                                      <m:sup>
                                        <m:r>
                                          <w:rPr>
                                            <w:rFonts w:ascii="Cambria Math" w:hAnsi="Cambria Math" w:cstheme="minorBidi"/>
                                            <w:color w:val="000000" w:themeColor="text1"/>
                                            <w:kern w:val="24"/>
                                            <w:sz w:val="22"/>
                                            <w:szCs w:val="22"/>
                                            <w:lang w:val="de-DE"/>
                                          </w:rPr>
                                          <m:t>'</m:t>
                                        </m:r>
                                      </m:sup>
                                    </m:sSup>
                                    <m:r>
                                      <w:rPr>
                                        <w:rFonts w:ascii="Cambria Math" w:hAnsi="Cambria Math" w:cstheme="minorBidi"/>
                                        <w:color w:val="000000" w:themeColor="text1"/>
                                        <w:kern w:val="24"/>
                                        <w:sz w:val="22"/>
                                        <w:szCs w:val="22"/>
                                        <w:lang w:val="de-DE"/>
                                      </w:rPr>
                                      <m:t>CRS </m:t>
                                    </m:r>
                                    <m:r>
                                      <w:ins w:id="686" w:author="SHIRAHASHI, YOSHIHIRO" w:date="2021-09-01T13:21:00Z">
                                        <w:rPr>
                                          <w:rFonts w:ascii="Cambria Math" w:hAnsi="Cambria Math" w:cstheme="minorBidi"/>
                                          <w:color w:val="000000" w:themeColor="text1"/>
                                          <w:kern w:val="24"/>
                                          <w:sz w:val="22"/>
                                          <w:szCs w:val="22"/>
                                          <w:highlight w:val="magenta"/>
                                          <w:lang w:val="de-DE"/>
                                        </w:rPr>
                                        <m:t>ANCHOR</m:t>
                                      </w:ins>
                                    </m:r>
                                    <m:r>
                                      <w:del w:id="687" w:author="SHIRAHASHI, YOSHIHIRO" w:date="2021-09-01T13:21:00Z">
                                        <w:rPr>
                                          <w:rFonts w:ascii="Cambria Math" w:hAnsi="Cambria Math" w:cstheme="minorBidi"/>
                                          <w:color w:val="000000" w:themeColor="text1"/>
                                          <w:kern w:val="24"/>
                                          <w:sz w:val="22"/>
                                          <w:szCs w:val="22"/>
                                          <w:lang w:val="de-DE"/>
                                        </w:rPr>
                                        <m:t>REP</m:t>
                                      </w:del>
                                    </m:r>
                                  </m:sub>
                                </m:sSub>
                                <m:r>
                                  <w:rPr>
                                    <w:rFonts w:ascii="Cambria Math" w:hAnsi="Cambria Math" w:cstheme="minorBidi"/>
                                    <w:color w:val="000000" w:themeColor="text1"/>
                                    <w:kern w:val="24"/>
                                    <w:sz w:val="22"/>
                                    <w:szCs w:val="22"/>
                                    <w:lang w:val="de-DE"/>
                                  </w:rPr>
                                  <m:t>=</m:t>
                                </m:r>
                                <m:f>
                                  <m:fPr>
                                    <m:ctrlPr>
                                      <w:rPr>
                                        <w:rFonts w:ascii="Cambria Math" w:hAnsi="Cambria Math" w:cstheme="minorBidi"/>
                                        <w:i/>
                                        <w:iCs/>
                                        <w:color w:val="000000" w:themeColor="text1"/>
                                        <w:kern w:val="24"/>
                                        <w:sz w:val="22"/>
                                        <w:szCs w:val="22"/>
                                        <w:lang w:val="de-DE"/>
                                      </w:rPr>
                                    </m:ctrlPr>
                                  </m:fPr>
                                  <m:num>
                                    <m:sSub>
                                      <m:sSubPr>
                                        <m:ctrlPr>
                                          <w:rPr>
                                            <w:rFonts w:ascii="Cambria Math" w:hAnsi="Cambria Math" w:cstheme="minorBidi"/>
                                            <w:i/>
                                            <w:iCs/>
                                            <w:color w:val="000000" w:themeColor="text1"/>
                                            <w:kern w:val="24"/>
                                            <w:sz w:val="22"/>
                                            <w:szCs w:val="22"/>
                                            <w:lang w:val="de-DE"/>
                                          </w:rPr>
                                        </m:ctrlPr>
                                      </m:sSubPr>
                                      <m:e>
                                        <m:r>
                                          <w:rPr>
                                            <w:rFonts w:ascii="Cambria Math" w:hAnsi="Cambria Math" w:cstheme="minorBidi"/>
                                            <w:color w:val="000000" w:themeColor="text1"/>
                                            <w:kern w:val="24"/>
                                            <w:sz w:val="22"/>
                                            <w:szCs w:val="22"/>
                                            <w:lang w:val="de-DE"/>
                                          </w:rPr>
                                          <m:t>v</m:t>
                                        </m:r>
                                      </m:e>
                                      <m:sub>
                                        <m:r>
                                          <w:rPr>
                                            <w:rFonts w:ascii="Cambria Math" w:hAnsi="Cambria Math" w:cstheme="minorBidi"/>
                                            <w:color w:val="000000" w:themeColor="text1"/>
                                            <w:kern w:val="24"/>
                                            <w:sz w:val="22"/>
                                            <w:szCs w:val="22"/>
                                            <w:lang w:val="de-DE"/>
                                          </w:rPr>
                                          <m:t>TEST</m:t>
                                        </m:r>
                                      </m:sub>
                                    </m:sSub>
                                  </m:num>
                                  <m:den>
                                    <m:r>
                                      <w:rPr>
                                        <w:rFonts w:ascii="Cambria Math" w:hAnsi="Cambria Math" w:cstheme="minorBidi"/>
                                        <w:color w:val="000000" w:themeColor="text1"/>
                                        <w:kern w:val="24"/>
                                        <w:sz w:val="22"/>
                                        <w:szCs w:val="22"/>
                                        <w:lang w:val="de-DE"/>
                                      </w:rPr>
                                      <m:t>30</m:t>
                                    </m:r>
                                  </m:den>
                                </m:f>
                                <m:r>
                                  <w:rPr>
                                    <w:rFonts w:ascii="Cambria Math" w:eastAsia="Cambria Math" w:hAnsi="Cambria Math" w:cstheme="minorBidi"/>
                                    <w:color w:val="000000" w:themeColor="text1"/>
                                    <w:kern w:val="24"/>
                                    <w:sz w:val="22"/>
                                    <w:szCs w:val="22"/>
                                    <w:lang w:val="de-DE"/>
                                  </w:rPr>
                                  <m:t>×1000</m:t>
                                </m:r>
                              </m:oMath>
                            </m:oMathPara>
                          </w:p>
                        </w:txbxContent>
                      </wps:txbx>
                      <wps:bodyPr lIns="0" rIns="0" rtlCol="0" anchor="ctr"/>
                    </wps:wsp>
                  </a:graphicData>
                </a:graphic>
              </wp:anchor>
            </w:drawing>
          </mc:Choice>
          <mc:Fallback>
            <w:pict>
              <v:shape w14:anchorId="00D4A2FB" id="Flussdiagramm: Prozess 66" o:spid="_x0000_s1710" type="#_x0000_t109" style="position:absolute;margin-left:291.35pt;margin-top:398.65pt;width:187.1pt;height:56.7pt;z-index:25173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" fillcolor="white [3212]" strokecolor="black [3213]" strokeweight=".25pt">
                <v:textbox inset="0,,0">
                  <w:txbxContent>
                    <w:p w14:paraId="47B983C3" w14:textId="07928533" w:rsidR="00566B88" w:rsidRDefault="009408DC" w:rsidP="008951D0">
                      <w:pPr>
                        <w:jc w:val="center"/>
                        <w:rPr>
                          <w:sz w:val="24"/>
                          <w:szCs w:val="24"/>
                        </w:rPr>
                      </w:pPr>
                      <m:oMathPara>
                        <m:oMathParaPr>
                          <m:jc m:val="centerGroup"/>
                        </m:oMathPara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n</m:t>
                              </m:r>
                            </m:e>
                            <m:sub>
                              <m:r>
                                <w:rPr>
                                  <w:rFonts w:ascii="Cambria Math" w:hAnsi="Cambria Math" w:cstheme="minorBidi"/>
                                  <w:color w:val="000000" w:themeColor="text1"/>
                                  <w:kern w:val="24"/>
                                  <w:sz w:val="22"/>
                                  <w:szCs w:val="22"/>
                                  <w:lang w:val="de-DE"/>
                                </w:rPr>
                                <m:t>B</m:t>
                              </m:r>
                              <m:sSup>
                                <m:sSupPr>
                                  <m:ctrlPr>
                                    <w:rPr>
                                      <w:rFonts w:ascii="Cambria Math" w:hAnsi="Cambria Math" w:cstheme="minorBidi"/>
                                      <w:i/>
                                      <w:iCs/>
                                      <w:color w:val="000000" w:themeColor="text1"/>
                                      <w:kern w:val="24"/>
                                      <w:sz w:val="22"/>
                                      <w:szCs w:val="22"/>
                                      <w:lang w:val="de-DE"/>
                                    </w:rPr>
                                  </m:ctrlPr>
                                </m:sSupPr>
                                <m:e>
                                  <m:r>
                                    <w:rPr>
                                      <w:rFonts w:ascii="Cambria Math" w:hAnsi="Cambria Math" w:cstheme="minorBidi"/>
                                      <w:color w:val="000000" w:themeColor="text1"/>
                                      <w:kern w:val="24"/>
                                      <w:sz w:val="22"/>
                                      <w:szCs w:val="22"/>
                                      <w:lang w:val="de-DE"/>
                                    </w:rPr>
                                    <m:t>B</m:t>
                                  </m:r>
                                </m:e>
                                <m:sup>
                                  <m:r>
                                    <w:rPr>
                                      <w:rFonts w:ascii="Cambria Math" w:hAnsi="Cambria Math" w:cstheme="minorBidi"/>
                                      <w:color w:val="000000" w:themeColor="text1"/>
                                      <w:kern w:val="24"/>
                                      <w:sz w:val="22"/>
                                      <w:szCs w:val="22"/>
                                      <w:lang w:val="de-DE"/>
                                    </w:rPr>
                                    <m:t>'</m:t>
                                  </m:r>
                                </m:sup>
                              </m:sSup>
                              <m:r>
                                <w:rPr>
                                  <w:rFonts w:ascii="Cambria Math" w:hAnsi="Cambria Math" w:cstheme="minorBidi"/>
                                  <w:color w:val="000000" w:themeColor="text1"/>
                                  <w:kern w:val="24"/>
                                  <w:sz w:val="22"/>
                                  <w:szCs w:val="22"/>
                                  <w:lang w:val="de-DE"/>
                                </w:rPr>
                                <m:t>CRS </m:t>
                              </m:r>
                              <m:r>
                                <w:ins w:id="688" w:author="SHIRAHASHI, YOSHIHIRO" w:date="2021-09-01T13:21:00Z">
                                  <w:rPr>
                                    <w:rFonts w:ascii="Cambria Math" w:hAnsi="Cambria Math" w:cstheme="minorBidi"/>
                                    <w:color w:val="000000" w:themeColor="text1"/>
                                    <w:kern w:val="24"/>
                                    <w:sz w:val="22"/>
                                    <w:szCs w:val="22"/>
                                    <w:highlight w:val="magenta"/>
                                    <w:lang w:val="de-DE"/>
                                  </w:rPr>
                                  <m:t>ANCHOR</m:t>
                                </w:ins>
                              </m:r>
                              <m:r>
                                <w:del w:id="689" w:author="SHIRAHASHI, YOSHIHIRO" w:date="2021-09-01T13:21:00Z">
                                  <w:rPr>
                                    <w:rFonts w:ascii="Cambria Math" w:hAnsi="Cambria Math" w:cstheme="minorBidi"/>
                                    <w:color w:val="000000" w:themeColor="text1"/>
                                    <w:kern w:val="24"/>
                                    <w:sz w:val="22"/>
                                    <w:szCs w:val="22"/>
                                    <w:lang w:val="de-DE"/>
                                  </w:rPr>
                                  <m:t>REP</m:t>
                                </w:del>
                              </m:r>
                            </m:sub>
                          </m:sSub>
                          <m:r>
                            <w:rPr>
                              <w:rFonts w:ascii="Cambria Math" w:hAnsi="Cambria Math" w:cstheme="minorBidi"/>
                              <w:color w:val="000000" w:themeColor="text1"/>
                              <w:kern w:val="24"/>
                              <w:sz w:val="22"/>
                              <w:szCs w:val="22"/>
                              <w:lang w:val="de-DE"/>
                            </w:rPr>
                            <m:t>=</m:t>
                          </m:r>
                          <m:f>
                            <m:fPr>
                              <m:ctrlPr>
                                <w:rPr>
                                  <w:rFonts w:ascii="Cambria Math" w:hAnsi="Cambria Math" w:cstheme="minorBidi"/>
                                  <w:i/>
                                  <w:iCs/>
                                  <w:color w:val="000000" w:themeColor="text1"/>
                                  <w:kern w:val="24"/>
                                  <w:sz w:val="22"/>
                                  <w:szCs w:val="22"/>
                                  <w:lang w:val="de-DE"/>
                                </w:rPr>
                              </m:ctrlPr>
                            </m:fPr>
                            <m:num>
                              <m:sSub>
                                <m:sSubPr>
                                  <m:ctrlPr>
                                    <w:rPr>
                                      <w:rFonts w:ascii="Cambria Math" w:hAnsi="Cambria Math" w:cstheme="minorBidi"/>
                                      <w:i/>
                                      <w:iCs/>
                                      <w:color w:val="000000" w:themeColor="text1"/>
                                      <w:kern w:val="24"/>
                                      <w:sz w:val="22"/>
                                      <w:szCs w:val="22"/>
                                      <w:lang w:val="de-DE"/>
                                    </w:rPr>
                                  </m:ctrlPr>
                                </m:sSubPr>
                                <m:e>
                                  <m:r>
                                    <w:rPr>
                                      <w:rFonts w:ascii="Cambria Math" w:hAnsi="Cambria Math" w:cstheme="minorBidi"/>
                                      <w:color w:val="000000" w:themeColor="text1"/>
                                      <w:kern w:val="24"/>
                                      <w:sz w:val="22"/>
                                      <w:szCs w:val="22"/>
                                      <w:lang w:val="de-DE"/>
                                    </w:rPr>
                                    <m:t>v</m:t>
                                  </m:r>
                                </m:e>
                                <m:sub>
                                  <m:r>
                                    <w:rPr>
                                      <w:rFonts w:ascii="Cambria Math" w:hAnsi="Cambria Math" w:cstheme="minorBidi"/>
                                      <w:color w:val="000000" w:themeColor="text1"/>
                                      <w:kern w:val="24"/>
                                      <w:sz w:val="22"/>
                                      <w:szCs w:val="22"/>
                                      <w:lang w:val="de-DE"/>
                                    </w:rPr>
                                    <m:t>TEST</m:t>
                                  </m:r>
                                </m:sub>
                              </m:sSub>
                            </m:num>
                            <m:den>
                              <m:r>
                                <w:rPr>
                                  <w:rFonts w:ascii="Cambria Math" w:hAnsi="Cambria Math" w:cstheme="minorBidi"/>
                                  <w:color w:val="000000" w:themeColor="text1"/>
                                  <w:kern w:val="24"/>
                                  <w:sz w:val="22"/>
                                  <w:szCs w:val="22"/>
                                  <w:lang w:val="de-DE"/>
                                </w:rPr>
                                <m:t>30</m:t>
                              </m:r>
                            </m:den>
                          </m:f>
                          <m:r>
                            <w:rPr>
                              <w:rFonts w:ascii="Cambria Math" w:eastAsia="Cambria Math" w:hAnsi="Cambria Math" w:cstheme="minorBidi"/>
                              <w:color w:val="000000" w:themeColor="text1"/>
                              <w:kern w:val="24"/>
                              <w:sz w:val="22"/>
                              <w:szCs w:val="22"/>
                              <w:lang w:val="de-DE"/>
                            </w:rPr>
                            <m:t>×1000</m:t>
                          </m:r>
                        </m:oMath>
                      </m:oMathPara>
                    </w:p>
                  </w:txbxContent>
                </v:textbox>
              </v:shape>
            </w:pict>
          </mc:Fallback>
        </mc:AlternateContent>
      </w:r>
      <w:r w:rsidRPr="00011736">
        <w:rPr>
          <w:noProof/>
        </w:rPr>
        <mc:AlternateContent>
          <mc:Choice Requires="wps">
            <w:drawing>
              <wp:anchor distT="0" distB="0" distL="114300" distR="114300" simplePos="0" relativeHeight="251725312" behindDoc="0" locked="0" layoutInCell="1" allowOverlap="1" wp14:anchorId="7B969124" wp14:editId="5F569BA6">
                <wp:simplePos x="0" y="0"/>
                <wp:positionH relativeFrom="column">
                  <wp:posOffset>-506730</wp:posOffset>
                </wp:positionH>
                <wp:positionV relativeFrom="paragraph">
                  <wp:posOffset>5069205</wp:posOffset>
                </wp:positionV>
                <wp:extent cx="4145280" cy="719455"/>
                <wp:effectExtent l="0" t="0" r="26670" b="23495"/>
                <wp:wrapNone/>
                <wp:docPr id="1104" name="Flussdiagramm: Prozess 37"/>
                <wp:cNvGraphicFramePr/>
                <a:graphic xmlns:a="http://schemas.openxmlformats.org/drawingml/2006/main">
                  <a:graphicData uri="http://schemas.microsoft.com/office/word/2010/wordprocessingShape">
                    <wps:wsp>
                      <wps:cNvSpPr/>
                      <wps:spPr>
                        <a:xfrm>
                          <a:off x="0" y="0"/>
                          <a:ext cx="4145280" cy="71945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0C13C" w14:textId="5C118F46" w:rsidR="00566B88" w:rsidRDefault="009408DC" w:rsidP="008951D0">
                            <w:pPr>
                              <w:jc w:val="center"/>
                              <w:rPr>
                                <w:sz w:val="24"/>
                                <w:szCs w:val="24"/>
                              </w:rPr>
                            </w:pPr>
                            <m:oMathPara>
                              <m:oMathParaPr>
                                <m:jc m:val="centerGroup"/>
                              </m:oMathParaPr>
                              <m:oMath>
                                <m:sSub>
                                  <m:sSubPr>
                                    <m:ctrlPr>
                                      <w:rPr>
                                        <w:rFonts w:ascii="Cambria Math" w:hAnsi="Cambria Math" w:cstheme="minorBidi"/>
                                        <w:i/>
                                        <w:iCs/>
                                        <w:color w:val="000000" w:themeColor="text1"/>
                                        <w:kern w:val="24"/>
                                        <w:sz w:val="21"/>
                                        <w:szCs w:val="21"/>
                                        <w:lang w:val="en-US"/>
                                      </w:rPr>
                                    </m:ctrlPr>
                                  </m:sSubPr>
                                  <m:e>
                                    <m:r>
                                      <w:rPr>
                                        <w:rFonts w:ascii="Cambria Math" w:hAnsi="Cambria Math" w:cstheme="minorBidi"/>
                                        <w:color w:val="000000" w:themeColor="text1"/>
                                        <w:kern w:val="24"/>
                                        <w:sz w:val="21"/>
                                        <w:szCs w:val="21"/>
                                        <w:lang w:val="de-DE"/>
                                      </w:rPr>
                                      <m:t>n</m:t>
                                    </m:r>
                                  </m:e>
                                  <m:sub>
                                    <m:r>
                                      <w:rPr>
                                        <w:rFonts w:ascii="Cambria Math" w:hAnsi="Cambria Math" w:cstheme="minorBidi"/>
                                        <w:color w:val="000000" w:themeColor="text1"/>
                                        <w:kern w:val="24"/>
                                        <w:sz w:val="21"/>
                                        <w:szCs w:val="21"/>
                                        <w:lang w:val="de-DE"/>
                                      </w:rPr>
                                      <m:t>B</m:t>
                                    </m:r>
                                    <m:sSup>
                                      <m:sSupPr>
                                        <m:ctrlPr>
                                          <w:rPr>
                                            <w:rFonts w:ascii="Cambria Math" w:hAnsi="Cambria Math" w:cstheme="minorBidi"/>
                                            <w:i/>
                                            <w:iCs/>
                                            <w:color w:val="000000" w:themeColor="text1"/>
                                            <w:kern w:val="24"/>
                                            <w:sz w:val="21"/>
                                            <w:szCs w:val="21"/>
                                            <w:lang w:val="de-DE"/>
                                          </w:rPr>
                                        </m:ctrlPr>
                                      </m:sSupPr>
                                      <m:e>
                                        <m:r>
                                          <w:rPr>
                                            <w:rFonts w:ascii="Cambria Math" w:hAnsi="Cambria Math" w:cstheme="minorBidi"/>
                                            <w:color w:val="000000" w:themeColor="text1"/>
                                            <w:kern w:val="24"/>
                                            <w:sz w:val="21"/>
                                            <w:szCs w:val="21"/>
                                            <w:lang w:val="de-DE"/>
                                          </w:rPr>
                                          <m:t>B</m:t>
                                        </m:r>
                                      </m:e>
                                      <m:sup>
                                        <m:r>
                                          <w:rPr>
                                            <w:rFonts w:ascii="Cambria Math" w:hAnsi="Cambria Math" w:cstheme="minorBidi"/>
                                            <w:color w:val="000000" w:themeColor="text1"/>
                                            <w:kern w:val="24"/>
                                            <w:sz w:val="21"/>
                                            <w:szCs w:val="21"/>
                                            <w:lang w:val="de-DE"/>
                                          </w:rPr>
                                          <m:t>'</m:t>
                                        </m:r>
                                      </m:sup>
                                    </m:sSup>
                                    <m:r>
                                      <w:rPr>
                                        <w:rFonts w:ascii="Cambria Math" w:hAnsi="Cambria Math" w:cstheme="minorBidi"/>
                                        <w:color w:val="000000" w:themeColor="text1"/>
                                        <w:kern w:val="24"/>
                                        <w:sz w:val="21"/>
                                        <w:szCs w:val="21"/>
                                        <w:lang w:val="de-DE"/>
                                      </w:rPr>
                                      <m:t>CRS </m:t>
                                    </m:r>
                                    <m:r>
                                      <w:ins w:id="690" w:author="SHIRAHASHI, YOSHIHIRO" w:date="2021-09-01T13:20:00Z">
                                        <w:rPr>
                                          <w:rFonts w:ascii="Cambria Math" w:hAnsi="Cambria Math" w:cstheme="minorBidi"/>
                                          <w:color w:val="000000" w:themeColor="text1"/>
                                          <w:kern w:val="24"/>
                                          <w:sz w:val="21"/>
                                          <w:szCs w:val="21"/>
                                          <w:lang w:val="de-DE"/>
                                        </w:rPr>
                                        <m:t>A</m:t>
                                      </w:ins>
                                    </m:r>
                                    <m:r>
                                      <w:ins w:id="691" w:author="SHIRAHASHI, YOSHIHIRO" w:date="2021-09-01T13:20:00Z">
                                        <w:rPr>
                                          <w:rFonts w:ascii="Cambria Math" w:hAnsi="Cambria Math" w:cstheme="minorBidi"/>
                                          <w:color w:val="000000" w:themeColor="text1"/>
                                          <w:kern w:val="24"/>
                                          <w:sz w:val="21"/>
                                          <w:szCs w:val="21"/>
                                          <w:highlight w:val="magenta"/>
                                          <w:lang w:val="de-DE"/>
                                        </w:rPr>
                                        <m:t>NCHOR</m:t>
                                      </w:ins>
                                    </m:r>
                                    <m:r>
                                      <w:del w:id="692" w:author="SHIRAHASHI, YOSHIHIRO" w:date="2021-09-01T13:20:00Z">
                                        <w:rPr>
                                          <w:rFonts w:ascii="Cambria Math" w:hAnsi="Cambria Math" w:cstheme="minorBidi"/>
                                          <w:color w:val="000000" w:themeColor="text1"/>
                                          <w:kern w:val="24"/>
                                          <w:sz w:val="21"/>
                                          <w:szCs w:val="21"/>
                                          <w:lang w:val="de-DE"/>
                                        </w:rPr>
                                        <m:t>REP</m:t>
                                      </w:del>
                                    </m:r>
                                  </m:sub>
                                </m:sSub>
                                <m:r>
                                  <w:rPr>
                                    <w:rFonts w:ascii="Cambria Math" w:hAnsi="Cambria Math" w:cstheme="minorBidi"/>
                                    <w:color w:val="000000" w:themeColor="text1"/>
                                    <w:kern w:val="24"/>
                                    <w:sz w:val="21"/>
                                    <w:szCs w:val="21"/>
                                    <w:lang w:val="de-DE"/>
                                  </w:rPr>
                                  <m:t>=</m:t>
                                </m:r>
                                <m:f>
                                  <m:fPr>
                                    <m:ctrlPr>
                                      <w:rPr>
                                        <w:rFonts w:ascii="Cambria Math" w:hAnsi="Cambria Math" w:cstheme="minorBidi"/>
                                        <w:i/>
                                        <w:iCs/>
                                        <w:color w:val="000000" w:themeColor="text1"/>
                                        <w:kern w:val="24"/>
                                        <w:sz w:val="21"/>
                                        <w:szCs w:val="21"/>
                                        <w:lang w:val="de-DE"/>
                                      </w:rPr>
                                    </m:ctrlPr>
                                  </m:fPr>
                                  <m:num>
                                    <m:sSub>
                                      <m:sSubPr>
                                        <m:ctrlPr>
                                          <w:rPr>
                                            <w:rFonts w:ascii="Cambria Math" w:hAnsi="Cambria Math" w:cstheme="minorBidi"/>
                                            <w:i/>
                                            <w:iCs/>
                                            <w:color w:val="000000" w:themeColor="text1"/>
                                            <w:kern w:val="24"/>
                                            <w:sz w:val="21"/>
                                            <w:szCs w:val="21"/>
                                            <w:lang w:val="de-DE"/>
                                          </w:rPr>
                                        </m:ctrlPr>
                                      </m:sSubPr>
                                      <m:e>
                                        <m:r>
                                          <w:rPr>
                                            <w:rFonts w:ascii="Cambria Math" w:hAnsi="Cambria Math" w:cstheme="minorBidi"/>
                                            <w:color w:val="000000" w:themeColor="text1"/>
                                            <w:kern w:val="24"/>
                                            <w:sz w:val="21"/>
                                            <w:szCs w:val="21"/>
                                            <w:lang w:val="de-DE"/>
                                          </w:rPr>
                                          <m:t>v</m:t>
                                        </m:r>
                                      </m:e>
                                      <m:sub>
                                        <m:r>
                                          <w:rPr>
                                            <w:rFonts w:ascii="Cambria Math" w:hAnsi="Cambria Math" w:cstheme="minorBidi"/>
                                            <w:color w:val="000000" w:themeColor="text1"/>
                                            <w:kern w:val="24"/>
                                            <w:sz w:val="21"/>
                                            <w:szCs w:val="21"/>
                                            <w:lang w:val="de-DE"/>
                                          </w:rPr>
                                          <m:t>TEST</m:t>
                                        </m:r>
                                      </m:sub>
                                    </m:sSub>
                                  </m:num>
                                  <m:den>
                                    <m:sSub>
                                      <m:sSubPr>
                                        <m:ctrlPr>
                                          <w:rPr>
                                            <w:rFonts w:ascii="Cambria Math" w:hAnsi="Cambria Math" w:cstheme="minorBidi"/>
                                            <w:i/>
                                            <w:iCs/>
                                            <w:color w:val="000000" w:themeColor="text1"/>
                                            <w:kern w:val="24"/>
                                            <w:sz w:val="21"/>
                                            <w:szCs w:val="21"/>
                                            <w:lang w:val="de-DE"/>
                                          </w:rPr>
                                        </m:ctrlPr>
                                      </m:sSubPr>
                                      <m:e>
                                        <m:r>
                                          <w:rPr>
                                            <w:rFonts w:ascii="Cambria Math" w:hAnsi="Cambria Math" w:cstheme="minorBidi"/>
                                            <w:color w:val="000000" w:themeColor="text1"/>
                                            <w:kern w:val="24"/>
                                            <w:sz w:val="21"/>
                                            <w:szCs w:val="21"/>
                                            <w:lang w:val="de-DE"/>
                                          </w:rPr>
                                          <m:t>v</m:t>
                                        </m:r>
                                      </m:e>
                                      <m:sub>
                                        <m:r>
                                          <w:rPr>
                                            <w:rFonts w:ascii="Cambria Math" w:hAnsi="Cambria Math" w:cstheme="minorBidi"/>
                                            <w:color w:val="000000" w:themeColor="text1"/>
                                            <w:kern w:val="24"/>
                                            <w:sz w:val="21"/>
                                            <w:szCs w:val="21"/>
                                            <w:lang w:val="de-DE"/>
                                          </w:rPr>
                                          <m:t>B</m:t>
                                        </m:r>
                                        <m:sSup>
                                          <m:sSupPr>
                                            <m:ctrlPr>
                                              <w:rPr>
                                                <w:rFonts w:ascii="Cambria Math" w:hAnsi="Cambria Math" w:cstheme="minorBidi"/>
                                                <w:i/>
                                                <w:iCs/>
                                                <w:color w:val="000000" w:themeColor="text1"/>
                                                <w:kern w:val="24"/>
                                                <w:sz w:val="21"/>
                                                <w:szCs w:val="21"/>
                                                <w:lang w:val="de-DE"/>
                                              </w:rPr>
                                            </m:ctrlPr>
                                          </m:sSupPr>
                                          <m:e>
                                            <m:r>
                                              <w:rPr>
                                                <w:rFonts w:ascii="Cambria Math" w:hAnsi="Cambria Math" w:cstheme="minorBidi"/>
                                                <w:color w:val="000000" w:themeColor="text1"/>
                                                <w:kern w:val="24"/>
                                                <w:sz w:val="21"/>
                                                <w:szCs w:val="21"/>
                                                <w:lang w:val="de-DE"/>
                                              </w:rPr>
                                              <m:t>B</m:t>
                                            </m:r>
                                          </m:e>
                                          <m:sup>
                                            <m:r>
                                              <w:rPr>
                                                <w:rFonts w:ascii="Cambria Math" w:hAnsi="Cambria Math" w:cstheme="minorBidi"/>
                                                <w:color w:val="000000" w:themeColor="text1"/>
                                                <w:kern w:val="24"/>
                                                <w:sz w:val="21"/>
                                                <w:szCs w:val="21"/>
                                                <w:lang w:val="de-DE"/>
                                              </w:rPr>
                                              <m:t>'</m:t>
                                            </m:r>
                                          </m:sup>
                                        </m:sSup>
                                        <m:r>
                                          <w:rPr>
                                            <w:rFonts w:ascii="Cambria Math" w:hAnsi="Cambria Math" w:cstheme="minorBidi"/>
                                            <w:color w:val="000000" w:themeColor="text1"/>
                                            <w:kern w:val="24"/>
                                            <w:sz w:val="21"/>
                                            <w:szCs w:val="21"/>
                                            <w:lang w:val="de-DE"/>
                                          </w:rPr>
                                          <m:t>ACC </m:t>
                                        </m:r>
                                        <m:r>
                                          <w:ins w:id="693" w:author="SHIRAHASHI, YOSHIHIRO" w:date="2021-09-01T13:20:00Z">
                                            <w:rPr>
                                              <w:rFonts w:ascii="Cambria Math" w:hAnsi="Cambria Math" w:cstheme="minorBidi"/>
                                              <w:color w:val="000000" w:themeColor="text1"/>
                                              <w:kern w:val="24"/>
                                              <w:sz w:val="21"/>
                                              <w:szCs w:val="21"/>
                                              <w:highlight w:val="magenta"/>
                                              <w:lang w:val="de-DE"/>
                                            </w:rPr>
                                            <m:t>ANCHOR</m:t>
                                          </w:ins>
                                        </m:r>
                                        <m:r>
                                          <w:del w:id="694" w:author="SHIRAHASHI, YOSHIHIRO" w:date="2021-09-01T13:20:00Z">
                                            <w:rPr>
                                              <w:rFonts w:ascii="Cambria Math" w:hAnsi="Cambria Math" w:cstheme="minorBidi"/>
                                              <w:color w:val="000000" w:themeColor="text1"/>
                                              <w:kern w:val="24"/>
                                              <w:sz w:val="21"/>
                                              <w:szCs w:val="21"/>
                                              <w:lang w:val="de-DE"/>
                                            </w:rPr>
                                            <m:t>REP</m:t>
                                          </w:del>
                                        </m:r>
                                        <m:r>
                                          <w:rPr>
                                            <w:rFonts w:ascii="Cambria Math" w:hAnsi="Cambria Math" w:cstheme="minorBidi"/>
                                            <w:color w:val="000000" w:themeColor="text1"/>
                                            <w:kern w:val="24"/>
                                            <w:sz w:val="21"/>
                                            <w:szCs w:val="21"/>
                                            <w:lang w:val="de-DE"/>
                                          </w:rPr>
                                          <m:t> </m:t>
                                        </m:r>
                                      </m:sub>
                                    </m:sSub>
                                  </m:den>
                                </m:f>
                                <m:r>
                                  <w:rPr>
                                    <w:rFonts w:ascii="Cambria Math" w:eastAsia="Cambria Math" w:hAnsi="Cambria Math" w:cstheme="minorBidi"/>
                                    <w:color w:val="000000" w:themeColor="text1"/>
                                    <w:kern w:val="24"/>
                                    <w:sz w:val="21"/>
                                    <w:szCs w:val="21"/>
                                    <w:lang w:val="de-DE"/>
                                  </w:rPr>
                                  <m:t>×</m:t>
                                </m:r>
                                <m:sSub>
                                  <m:sSubPr>
                                    <m:ctrlPr>
                                      <w:rPr>
                                        <w:rFonts w:ascii="Cambria Math" w:eastAsia="Cambria Math" w:hAnsi="Cambria Math" w:cstheme="minorBidi"/>
                                        <w:i/>
                                        <w:iCs/>
                                        <w:color w:val="000000" w:themeColor="text1"/>
                                        <w:kern w:val="24"/>
                                        <w:sz w:val="21"/>
                                        <w:szCs w:val="21"/>
                                        <w:lang w:val="de-DE"/>
                                      </w:rPr>
                                    </m:ctrlPr>
                                  </m:sSubPr>
                                  <m:e>
                                    <m:r>
                                      <w:rPr>
                                        <w:rFonts w:ascii="Cambria Math" w:eastAsia="Cambria Math" w:hAnsi="Cambria Math" w:cstheme="minorBidi"/>
                                        <w:color w:val="000000" w:themeColor="text1"/>
                                        <w:kern w:val="24"/>
                                        <w:sz w:val="21"/>
                                        <w:szCs w:val="21"/>
                                        <w:lang w:val="de-DE"/>
                                      </w:rPr>
                                      <m:t>n</m:t>
                                    </m:r>
                                  </m:e>
                                  <m:sub>
                                    <m:r>
                                      <w:rPr>
                                        <w:rFonts w:ascii="Cambria Math" w:eastAsia="Cambria Math" w:hAnsi="Cambria Math" w:cstheme="minorBidi"/>
                                        <w:color w:val="000000" w:themeColor="text1"/>
                                        <w:kern w:val="24"/>
                                        <w:sz w:val="21"/>
                                        <w:szCs w:val="21"/>
                                        <w:lang w:val="de-DE"/>
                                      </w:rPr>
                                      <m:t>B</m:t>
                                    </m:r>
                                    <m:sSup>
                                      <m:sSupPr>
                                        <m:ctrlPr>
                                          <w:rPr>
                                            <w:rFonts w:ascii="Cambria Math" w:eastAsia="Cambria Math" w:hAnsi="Cambria Math" w:cstheme="minorBidi"/>
                                            <w:i/>
                                            <w:iCs/>
                                            <w:color w:val="000000" w:themeColor="text1"/>
                                            <w:kern w:val="24"/>
                                            <w:sz w:val="21"/>
                                            <w:szCs w:val="21"/>
                                            <w:lang w:val="de-DE"/>
                                          </w:rPr>
                                        </m:ctrlPr>
                                      </m:sSupPr>
                                      <m:e>
                                        <m:r>
                                          <w:rPr>
                                            <w:rFonts w:ascii="Cambria Math" w:eastAsia="Cambria Math" w:hAnsi="Cambria Math" w:cstheme="minorBidi"/>
                                            <w:color w:val="000000" w:themeColor="text1"/>
                                            <w:kern w:val="24"/>
                                            <w:sz w:val="21"/>
                                            <w:szCs w:val="21"/>
                                            <w:lang w:val="de-DE"/>
                                          </w:rPr>
                                          <m:t>B</m:t>
                                        </m:r>
                                      </m:e>
                                      <m:sup>
                                        <m:r>
                                          <w:rPr>
                                            <w:rFonts w:ascii="Cambria Math" w:eastAsia="Cambria Math" w:hAnsi="Cambria Math" w:cstheme="minorBidi"/>
                                            <w:color w:val="000000" w:themeColor="text1"/>
                                            <w:kern w:val="24"/>
                                            <w:sz w:val="21"/>
                                            <w:szCs w:val="21"/>
                                            <w:lang w:val="de-DE"/>
                                          </w:rPr>
                                          <m:t>'</m:t>
                                        </m:r>
                                      </m:sup>
                                    </m:sSup>
                                    <m:r>
                                      <w:rPr>
                                        <w:rFonts w:ascii="Cambria Math" w:eastAsia="Cambria Math" w:hAnsi="Cambria Math" w:cstheme="minorBidi"/>
                                        <w:color w:val="000000" w:themeColor="text1"/>
                                        <w:kern w:val="24"/>
                                        <w:sz w:val="21"/>
                                        <w:szCs w:val="21"/>
                                        <w:lang w:val="de-DE"/>
                                      </w:rPr>
                                      <m:t>ACC </m:t>
                                    </m:r>
                                    <m:r>
                                      <w:ins w:id="695" w:author="SHIRAHASHI, YOSHIHIRO" w:date="2021-09-01T13:21:00Z">
                                        <w:rPr>
                                          <w:rFonts w:ascii="Cambria Math" w:eastAsia="Cambria Math" w:hAnsi="Cambria Math" w:cstheme="minorBidi"/>
                                          <w:color w:val="000000" w:themeColor="text1"/>
                                          <w:kern w:val="24"/>
                                          <w:sz w:val="21"/>
                                          <w:szCs w:val="21"/>
                                          <w:highlight w:val="magenta"/>
                                          <w:lang w:val="de-DE"/>
                                        </w:rPr>
                                        <m:t>ANCHOR</m:t>
                                      </w:ins>
                                    </m:r>
                                    <m:r>
                                      <w:del w:id="696" w:author="SHIRAHASHI, YOSHIHIRO" w:date="2021-09-01T13:20:00Z">
                                        <w:rPr>
                                          <w:rFonts w:ascii="Cambria Math" w:eastAsia="Cambria Math" w:hAnsi="Cambria Math" w:cstheme="minorBidi"/>
                                          <w:color w:val="000000" w:themeColor="text1"/>
                                          <w:kern w:val="24"/>
                                          <w:sz w:val="21"/>
                                          <w:szCs w:val="21"/>
                                          <w:lang w:val="de-DE"/>
                                        </w:rPr>
                                        <m:t>RE</m:t>
                                      </w:del>
                                    </m:r>
                                    <m:r>
                                      <w:del w:id="697" w:author="SHIRAHASHI, YOSHIHIRO" w:date="2021-09-01T13:21:00Z">
                                        <w:rPr>
                                          <w:rFonts w:ascii="Cambria Math" w:eastAsia="Cambria Math" w:hAnsi="Cambria Math" w:cstheme="minorBidi"/>
                                          <w:color w:val="000000" w:themeColor="text1"/>
                                          <w:kern w:val="24"/>
                                          <w:sz w:val="21"/>
                                          <w:szCs w:val="21"/>
                                          <w:lang w:val="de-DE"/>
                                        </w:rPr>
                                        <m:t>P</m:t>
                                      </w:del>
                                    </m:r>
                                  </m:sub>
                                </m:sSub>
                              </m:oMath>
                            </m:oMathPara>
                          </w:p>
                        </w:txbxContent>
                      </wps:txbx>
                      <wps:bodyPr wrap="square" lIns="0" rIns="0" rtlCol="0" anchor="ctr"/>
                    </wps:wsp>
                  </a:graphicData>
                </a:graphic>
                <wp14:sizeRelH relativeFrom="margin">
                  <wp14:pctWidth>0</wp14:pctWidth>
                </wp14:sizeRelH>
              </wp:anchor>
            </w:drawing>
          </mc:Choice>
          <mc:Fallback>
            <w:pict>
              <v:shape w14:anchorId="7B969124" id="Flussdiagramm: Prozess 37" o:spid="_x0000_s1711" type="#_x0000_t109" style="position:absolute;margin-left:-39.9pt;margin-top:399.15pt;width:326.4pt;height:56.65pt;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" fillcolor="white [3212]" strokecolor="black [3213]" strokeweight=".25pt">
                <v:textbox inset="0,,0">
                  <w:txbxContent>
                    <w:p w14:paraId="16A0C13C" w14:textId="5C118F46" w:rsidR="00566B88" w:rsidRDefault="009408DC" w:rsidP="008951D0">
                      <w:pPr>
                        <w:jc w:val="center"/>
                        <w:rPr>
                          <w:sz w:val="24"/>
                          <w:szCs w:val="24"/>
                        </w:rPr>
                      </w:pPr>
                      <m:oMathPara>
                        <m:oMathParaPr>
                          <m:jc m:val="centerGroup"/>
                        </m:oMathParaPr>
                        <m:oMath>
                          <m:sSub>
                            <m:sSubPr>
                              <m:ctrlPr>
                                <w:rPr>
                                  <w:rFonts w:ascii="Cambria Math" w:hAnsi="Cambria Math" w:cstheme="minorBidi"/>
                                  <w:i/>
                                  <w:iCs/>
                                  <w:color w:val="000000" w:themeColor="text1"/>
                                  <w:kern w:val="24"/>
                                  <w:sz w:val="21"/>
                                  <w:szCs w:val="21"/>
                                  <w:lang w:val="en-US"/>
                                </w:rPr>
                              </m:ctrlPr>
                            </m:sSubPr>
                            <m:e>
                              <m:r>
                                <w:rPr>
                                  <w:rFonts w:ascii="Cambria Math" w:hAnsi="Cambria Math" w:cstheme="minorBidi"/>
                                  <w:color w:val="000000" w:themeColor="text1"/>
                                  <w:kern w:val="24"/>
                                  <w:sz w:val="21"/>
                                  <w:szCs w:val="21"/>
                                  <w:lang w:val="de-DE"/>
                                </w:rPr>
                                <m:t>n</m:t>
                              </m:r>
                            </m:e>
                            <m:sub>
                              <m:r>
                                <w:rPr>
                                  <w:rFonts w:ascii="Cambria Math" w:hAnsi="Cambria Math" w:cstheme="minorBidi"/>
                                  <w:color w:val="000000" w:themeColor="text1"/>
                                  <w:kern w:val="24"/>
                                  <w:sz w:val="21"/>
                                  <w:szCs w:val="21"/>
                                  <w:lang w:val="de-DE"/>
                                </w:rPr>
                                <m:t>B</m:t>
                              </m:r>
                              <m:sSup>
                                <m:sSupPr>
                                  <m:ctrlPr>
                                    <w:rPr>
                                      <w:rFonts w:ascii="Cambria Math" w:hAnsi="Cambria Math" w:cstheme="minorBidi"/>
                                      <w:i/>
                                      <w:iCs/>
                                      <w:color w:val="000000" w:themeColor="text1"/>
                                      <w:kern w:val="24"/>
                                      <w:sz w:val="21"/>
                                      <w:szCs w:val="21"/>
                                      <w:lang w:val="de-DE"/>
                                    </w:rPr>
                                  </m:ctrlPr>
                                </m:sSupPr>
                                <m:e>
                                  <m:r>
                                    <w:rPr>
                                      <w:rFonts w:ascii="Cambria Math" w:hAnsi="Cambria Math" w:cstheme="minorBidi"/>
                                      <w:color w:val="000000" w:themeColor="text1"/>
                                      <w:kern w:val="24"/>
                                      <w:sz w:val="21"/>
                                      <w:szCs w:val="21"/>
                                      <w:lang w:val="de-DE"/>
                                    </w:rPr>
                                    <m:t>B</m:t>
                                  </m:r>
                                </m:e>
                                <m:sup>
                                  <m:r>
                                    <w:rPr>
                                      <w:rFonts w:ascii="Cambria Math" w:hAnsi="Cambria Math" w:cstheme="minorBidi"/>
                                      <w:color w:val="000000" w:themeColor="text1"/>
                                      <w:kern w:val="24"/>
                                      <w:sz w:val="21"/>
                                      <w:szCs w:val="21"/>
                                      <w:lang w:val="de-DE"/>
                                    </w:rPr>
                                    <m:t>'</m:t>
                                  </m:r>
                                </m:sup>
                              </m:sSup>
                              <m:r>
                                <w:rPr>
                                  <w:rFonts w:ascii="Cambria Math" w:hAnsi="Cambria Math" w:cstheme="minorBidi"/>
                                  <w:color w:val="000000" w:themeColor="text1"/>
                                  <w:kern w:val="24"/>
                                  <w:sz w:val="21"/>
                                  <w:szCs w:val="21"/>
                                  <w:lang w:val="de-DE"/>
                                </w:rPr>
                                <m:t>CRS </m:t>
                              </m:r>
                              <m:r>
                                <w:ins w:id="698" w:author="SHIRAHASHI, YOSHIHIRO" w:date="2021-09-01T13:20:00Z">
                                  <w:rPr>
                                    <w:rFonts w:ascii="Cambria Math" w:hAnsi="Cambria Math" w:cstheme="minorBidi"/>
                                    <w:color w:val="000000" w:themeColor="text1"/>
                                    <w:kern w:val="24"/>
                                    <w:sz w:val="21"/>
                                    <w:szCs w:val="21"/>
                                    <w:lang w:val="de-DE"/>
                                  </w:rPr>
                                  <m:t>A</m:t>
                                </w:ins>
                              </m:r>
                              <m:r>
                                <w:ins w:id="699" w:author="SHIRAHASHI, YOSHIHIRO" w:date="2021-09-01T13:20:00Z">
                                  <w:rPr>
                                    <w:rFonts w:ascii="Cambria Math" w:hAnsi="Cambria Math" w:cstheme="minorBidi"/>
                                    <w:color w:val="000000" w:themeColor="text1"/>
                                    <w:kern w:val="24"/>
                                    <w:sz w:val="21"/>
                                    <w:szCs w:val="21"/>
                                    <w:highlight w:val="magenta"/>
                                    <w:lang w:val="de-DE"/>
                                  </w:rPr>
                                  <m:t>NCHOR</m:t>
                                </w:ins>
                              </m:r>
                              <m:r>
                                <w:del w:id="700" w:author="SHIRAHASHI, YOSHIHIRO" w:date="2021-09-01T13:20:00Z">
                                  <w:rPr>
                                    <w:rFonts w:ascii="Cambria Math" w:hAnsi="Cambria Math" w:cstheme="minorBidi"/>
                                    <w:color w:val="000000" w:themeColor="text1"/>
                                    <w:kern w:val="24"/>
                                    <w:sz w:val="21"/>
                                    <w:szCs w:val="21"/>
                                    <w:lang w:val="de-DE"/>
                                  </w:rPr>
                                  <m:t>REP</m:t>
                                </w:del>
                              </m:r>
                            </m:sub>
                          </m:sSub>
                          <m:r>
                            <w:rPr>
                              <w:rFonts w:ascii="Cambria Math" w:hAnsi="Cambria Math" w:cstheme="minorBidi"/>
                              <w:color w:val="000000" w:themeColor="text1"/>
                              <w:kern w:val="24"/>
                              <w:sz w:val="21"/>
                              <w:szCs w:val="21"/>
                              <w:lang w:val="de-DE"/>
                            </w:rPr>
                            <m:t>=</m:t>
                          </m:r>
                          <m:f>
                            <m:fPr>
                              <m:ctrlPr>
                                <w:rPr>
                                  <w:rFonts w:ascii="Cambria Math" w:hAnsi="Cambria Math" w:cstheme="minorBidi"/>
                                  <w:i/>
                                  <w:iCs/>
                                  <w:color w:val="000000" w:themeColor="text1"/>
                                  <w:kern w:val="24"/>
                                  <w:sz w:val="21"/>
                                  <w:szCs w:val="21"/>
                                  <w:lang w:val="de-DE"/>
                                </w:rPr>
                              </m:ctrlPr>
                            </m:fPr>
                            <m:num>
                              <m:sSub>
                                <m:sSubPr>
                                  <m:ctrlPr>
                                    <w:rPr>
                                      <w:rFonts w:ascii="Cambria Math" w:hAnsi="Cambria Math" w:cstheme="minorBidi"/>
                                      <w:i/>
                                      <w:iCs/>
                                      <w:color w:val="000000" w:themeColor="text1"/>
                                      <w:kern w:val="24"/>
                                      <w:sz w:val="21"/>
                                      <w:szCs w:val="21"/>
                                      <w:lang w:val="de-DE"/>
                                    </w:rPr>
                                  </m:ctrlPr>
                                </m:sSubPr>
                                <m:e>
                                  <m:r>
                                    <w:rPr>
                                      <w:rFonts w:ascii="Cambria Math" w:hAnsi="Cambria Math" w:cstheme="minorBidi"/>
                                      <w:color w:val="000000" w:themeColor="text1"/>
                                      <w:kern w:val="24"/>
                                      <w:sz w:val="21"/>
                                      <w:szCs w:val="21"/>
                                      <w:lang w:val="de-DE"/>
                                    </w:rPr>
                                    <m:t>v</m:t>
                                  </m:r>
                                </m:e>
                                <m:sub>
                                  <m:r>
                                    <w:rPr>
                                      <w:rFonts w:ascii="Cambria Math" w:hAnsi="Cambria Math" w:cstheme="minorBidi"/>
                                      <w:color w:val="000000" w:themeColor="text1"/>
                                      <w:kern w:val="24"/>
                                      <w:sz w:val="21"/>
                                      <w:szCs w:val="21"/>
                                      <w:lang w:val="de-DE"/>
                                    </w:rPr>
                                    <m:t>TEST</m:t>
                                  </m:r>
                                </m:sub>
                              </m:sSub>
                            </m:num>
                            <m:den>
                              <m:sSub>
                                <m:sSubPr>
                                  <m:ctrlPr>
                                    <w:rPr>
                                      <w:rFonts w:ascii="Cambria Math" w:hAnsi="Cambria Math" w:cstheme="minorBidi"/>
                                      <w:i/>
                                      <w:iCs/>
                                      <w:color w:val="000000" w:themeColor="text1"/>
                                      <w:kern w:val="24"/>
                                      <w:sz w:val="21"/>
                                      <w:szCs w:val="21"/>
                                      <w:lang w:val="de-DE"/>
                                    </w:rPr>
                                  </m:ctrlPr>
                                </m:sSubPr>
                                <m:e>
                                  <m:r>
                                    <w:rPr>
                                      <w:rFonts w:ascii="Cambria Math" w:hAnsi="Cambria Math" w:cstheme="minorBidi"/>
                                      <w:color w:val="000000" w:themeColor="text1"/>
                                      <w:kern w:val="24"/>
                                      <w:sz w:val="21"/>
                                      <w:szCs w:val="21"/>
                                      <w:lang w:val="de-DE"/>
                                    </w:rPr>
                                    <m:t>v</m:t>
                                  </m:r>
                                </m:e>
                                <m:sub>
                                  <m:r>
                                    <w:rPr>
                                      <w:rFonts w:ascii="Cambria Math" w:hAnsi="Cambria Math" w:cstheme="minorBidi"/>
                                      <w:color w:val="000000" w:themeColor="text1"/>
                                      <w:kern w:val="24"/>
                                      <w:sz w:val="21"/>
                                      <w:szCs w:val="21"/>
                                      <w:lang w:val="de-DE"/>
                                    </w:rPr>
                                    <m:t>B</m:t>
                                  </m:r>
                                  <m:sSup>
                                    <m:sSupPr>
                                      <m:ctrlPr>
                                        <w:rPr>
                                          <w:rFonts w:ascii="Cambria Math" w:hAnsi="Cambria Math" w:cstheme="minorBidi"/>
                                          <w:i/>
                                          <w:iCs/>
                                          <w:color w:val="000000" w:themeColor="text1"/>
                                          <w:kern w:val="24"/>
                                          <w:sz w:val="21"/>
                                          <w:szCs w:val="21"/>
                                          <w:lang w:val="de-DE"/>
                                        </w:rPr>
                                      </m:ctrlPr>
                                    </m:sSupPr>
                                    <m:e>
                                      <m:r>
                                        <w:rPr>
                                          <w:rFonts w:ascii="Cambria Math" w:hAnsi="Cambria Math" w:cstheme="minorBidi"/>
                                          <w:color w:val="000000" w:themeColor="text1"/>
                                          <w:kern w:val="24"/>
                                          <w:sz w:val="21"/>
                                          <w:szCs w:val="21"/>
                                          <w:lang w:val="de-DE"/>
                                        </w:rPr>
                                        <m:t>B</m:t>
                                      </m:r>
                                    </m:e>
                                    <m:sup>
                                      <m:r>
                                        <w:rPr>
                                          <w:rFonts w:ascii="Cambria Math" w:hAnsi="Cambria Math" w:cstheme="minorBidi"/>
                                          <w:color w:val="000000" w:themeColor="text1"/>
                                          <w:kern w:val="24"/>
                                          <w:sz w:val="21"/>
                                          <w:szCs w:val="21"/>
                                          <w:lang w:val="de-DE"/>
                                        </w:rPr>
                                        <m:t>'</m:t>
                                      </m:r>
                                    </m:sup>
                                  </m:sSup>
                                  <m:r>
                                    <w:rPr>
                                      <w:rFonts w:ascii="Cambria Math" w:hAnsi="Cambria Math" w:cstheme="minorBidi"/>
                                      <w:color w:val="000000" w:themeColor="text1"/>
                                      <w:kern w:val="24"/>
                                      <w:sz w:val="21"/>
                                      <w:szCs w:val="21"/>
                                      <w:lang w:val="de-DE"/>
                                    </w:rPr>
                                    <m:t>ACC </m:t>
                                  </m:r>
                                  <m:r>
                                    <w:ins w:id="701" w:author="SHIRAHASHI, YOSHIHIRO" w:date="2021-09-01T13:20:00Z">
                                      <w:rPr>
                                        <w:rFonts w:ascii="Cambria Math" w:hAnsi="Cambria Math" w:cstheme="minorBidi"/>
                                        <w:color w:val="000000" w:themeColor="text1"/>
                                        <w:kern w:val="24"/>
                                        <w:sz w:val="21"/>
                                        <w:szCs w:val="21"/>
                                        <w:highlight w:val="magenta"/>
                                        <w:lang w:val="de-DE"/>
                                      </w:rPr>
                                      <m:t>ANCHOR</m:t>
                                    </w:ins>
                                  </m:r>
                                  <m:r>
                                    <w:del w:id="702" w:author="SHIRAHASHI, YOSHIHIRO" w:date="2021-09-01T13:20:00Z">
                                      <w:rPr>
                                        <w:rFonts w:ascii="Cambria Math" w:hAnsi="Cambria Math" w:cstheme="minorBidi"/>
                                        <w:color w:val="000000" w:themeColor="text1"/>
                                        <w:kern w:val="24"/>
                                        <w:sz w:val="21"/>
                                        <w:szCs w:val="21"/>
                                        <w:lang w:val="de-DE"/>
                                      </w:rPr>
                                      <m:t>REP</m:t>
                                    </w:del>
                                  </m:r>
                                  <m:r>
                                    <w:rPr>
                                      <w:rFonts w:ascii="Cambria Math" w:hAnsi="Cambria Math" w:cstheme="minorBidi"/>
                                      <w:color w:val="000000" w:themeColor="text1"/>
                                      <w:kern w:val="24"/>
                                      <w:sz w:val="21"/>
                                      <w:szCs w:val="21"/>
                                      <w:lang w:val="de-DE"/>
                                    </w:rPr>
                                    <m:t> </m:t>
                                  </m:r>
                                </m:sub>
                              </m:sSub>
                            </m:den>
                          </m:f>
                          <m:r>
                            <w:rPr>
                              <w:rFonts w:ascii="Cambria Math" w:eastAsia="Cambria Math" w:hAnsi="Cambria Math" w:cstheme="minorBidi"/>
                              <w:color w:val="000000" w:themeColor="text1"/>
                              <w:kern w:val="24"/>
                              <w:sz w:val="21"/>
                              <w:szCs w:val="21"/>
                              <w:lang w:val="de-DE"/>
                            </w:rPr>
                            <m:t>×</m:t>
                          </m:r>
                          <m:sSub>
                            <m:sSubPr>
                              <m:ctrlPr>
                                <w:rPr>
                                  <w:rFonts w:ascii="Cambria Math" w:eastAsia="Cambria Math" w:hAnsi="Cambria Math" w:cstheme="minorBidi"/>
                                  <w:i/>
                                  <w:iCs/>
                                  <w:color w:val="000000" w:themeColor="text1"/>
                                  <w:kern w:val="24"/>
                                  <w:sz w:val="21"/>
                                  <w:szCs w:val="21"/>
                                  <w:lang w:val="de-DE"/>
                                </w:rPr>
                              </m:ctrlPr>
                            </m:sSubPr>
                            <m:e>
                              <m:r>
                                <w:rPr>
                                  <w:rFonts w:ascii="Cambria Math" w:eastAsia="Cambria Math" w:hAnsi="Cambria Math" w:cstheme="minorBidi"/>
                                  <w:color w:val="000000" w:themeColor="text1"/>
                                  <w:kern w:val="24"/>
                                  <w:sz w:val="21"/>
                                  <w:szCs w:val="21"/>
                                  <w:lang w:val="de-DE"/>
                                </w:rPr>
                                <m:t>n</m:t>
                              </m:r>
                            </m:e>
                            <m:sub>
                              <m:r>
                                <w:rPr>
                                  <w:rFonts w:ascii="Cambria Math" w:eastAsia="Cambria Math" w:hAnsi="Cambria Math" w:cstheme="minorBidi"/>
                                  <w:color w:val="000000" w:themeColor="text1"/>
                                  <w:kern w:val="24"/>
                                  <w:sz w:val="21"/>
                                  <w:szCs w:val="21"/>
                                  <w:lang w:val="de-DE"/>
                                </w:rPr>
                                <m:t>B</m:t>
                              </m:r>
                              <m:sSup>
                                <m:sSupPr>
                                  <m:ctrlPr>
                                    <w:rPr>
                                      <w:rFonts w:ascii="Cambria Math" w:eastAsia="Cambria Math" w:hAnsi="Cambria Math" w:cstheme="minorBidi"/>
                                      <w:i/>
                                      <w:iCs/>
                                      <w:color w:val="000000" w:themeColor="text1"/>
                                      <w:kern w:val="24"/>
                                      <w:sz w:val="21"/>
                                      <w:szCs w:val="21"/>
                                      <w:lang w:val="de-DE"/>
                                    </w:rPr>
                                  </m:ctrlPr>
                                </m:sSupPr>
                                <m:e>
                                  <m:r>
                                    <w:rPr>
                                      <w:rFonts w:ascii="Cambria Math" w:eastAsia="Cambria Math" w:hAnsi="Cambria Math" w:cstheme="minorBidi"/>
                                      <w:color w:val="000000" w:themeColor="text1"/>
                                      <w:kern w:val="24"/>
                                      <w:sz w:val="21"/>
                                      <w:szCs w:val="21"/>
                                      <w:lang w:val="de-DE"/>
                                    </w:rPr>
                                    <m:t>B</m:t>
                                  </m:r>
                                </m:e>
                                <m:sup>
                                  <m:r>
                                    <w:rPr>
                                      <w:rFonts w:ascii="Cambria Math" w:eastAsia="Cambria Math" w:hAnsi="Cambria Math" w:cstheme="minorBidi"/>
                                      <w:color w:val="000000" w:themeColor="text1"/>
                                      <w:kern w:val="24"/>
                                      <w:sz w:val="21"/>
                                      <w:szCs w:val="21"/>
                                      <w:lang w:val="de-DE"/>
                                    </w:rPr>
                                    <m:t>'</m:t>
                                  </m:r>
                                </m:sup>
                              </m:sSup>
                              <m:r>
                                <w:rPr>
                                  <w:rFonts w:ascii="Cambria Math" w:eastAsia="Cambria Math" w:hAnsi="Cambria Math" w:cstheme="minorBidi"/>
                                  <w:color w:val="000000" w:themeColor="text1"/>
                                  <w:kern w:val="24"/>
                                  <w:sz w:val="21"/>
                                  <w:szCs w:val="21"/>
                                  <w:lang w:val="de-DE"/>
                                </w:rPr>
                                <m:t>ACC </m:t>
                              </m:r>
                              <m:r>
                                <w:ins w:id="703" w:author="SHIRAHASHI, YOSHIHIRO" w:date="2021-09-01T13:21:00Z">
                                  <w:rPr>
                                    <w:rFonts w:ascii="Cambria Math" w:eastAsia="Cambria Math" w:hAnsi="Cambria Math" w:cstheme="minorBidi"/>
                                    <w:color w:val="000000" w:themeColor="text1"/>
                                    <w:kern w:val="24"/>
                                    <w:sz w:val="21"/>
                                    <w:szCs w:val="21"/>
                                    <w:highlight w:val="magenta"/>
                                    <w:lang w:val="de-DE"/>
                                  </w:rPr>
                                  <m:t>ANCHOR</m:t>
                                </w:ins>
                              </m:r>
                              <m:r>
                                <w:del w:id="704" w:author="SHIRAHASHI, YOSHIHIRO" w:date="2021-09-01T13:20:00Z">
                                  <w:rPr>
                                    <w:rFonts w:ascii="Cambria Math" w:eastAsia="Cambria Math" w:hAnsi="Cambria Math" w:cstheme="minorBidi"/>
                                    <w:color w:val="000000" w:themeColor="text1"/>
                                    <w:kern w:val="24"/>
                                    <w:sz w:val="21"/>
                                    <w:szCs w:val="21"/>
                                    <w:lang w:val="de-DE"/>
                                  </w:rPr>
                                  <m:t>RE</m:t>
                                </w:del>
                              </m:r>
                              <m:r>
                                <w:del w:id="705" w:author="SHIRAHASHI, YOSHIHIRO" w:date="2021-09-01T13:21:00Z">
                                  <w:rPr>
                                    <w:rFonts w:ascii="Cambria Math" w:eastAsia="Cambria Math" w:hAnsi="Cambria Math" w:cstheme="minorBidi"/>
                                    <w:color w:val="000000" w:themeColor="text1"/>
                                    <w:kern w:val="24"/>
                                    <w:sz w:val="21"/>
                                    <w:szCs w:val="21"/>
                                    <w:lang w:val="de-DE"/>
                                  </w:rPr>
                                  <m:t>P</m:t>
                                </w:del>
                              </m:r>
                            </m:sub>
                          </m:sSub>
                        </m:oMath>
                      </m:oMathPara>
                    </w:p>
                  </w:txbxContent>
                </v:textbox>
              </v:shape>
            </w:pict>
          </mc:Fallback>
        </mc:AlternateContent>
      </w:r>
      <w:r w:rsidRPr="00011736">
        <w:rPr>
          <w:noProof/>
        </w:rPr>
        <mc:AlternateContent>
          <mc:Choice Requires="wps">
            <w:drawing>
              <wp:anchor distT="0" distB="0" distL="114300" distR="114300" simplePos="0" relativeHeight="251724288" behindDoc="0" locked="0" layoutInCell="1" allowOverlap="1" wp14:anchorId="615DA3DC" wp14:editId="4DDA066D">
                <wp:simplePos x="0" y="0"/>
                <wp:positionH relativeFrom="column">
                  <wp:posOffset>-3810</wp:posOffset>
                </wp:positionH>
                <wp:positionV relativeFrom="paragraph">
                  <wp:posOffset>1960245</wp:posOffset>
                </wp:positionV>
                <wp:extent cx="3268980" cy="719455"/>
                <wp:effectExtent l="0" t="0" r="26670" b="23495"/>
                <wp:wrapNone/>
                <wp:docPr id="1103" name="Flussdiagramm: Prozess 35"/>
                <wp:cNvGraphicFramePr/>
                <a:graphic xmlns:a="http://schemas.openxmlformats.org/drawingml/2006/main">
                  <a:graphicData uri="http://schemas.microsoft.com/office/word/2010/wordprocessingShape">
                    <wps:wsp>
                      <wps:cNvSpPr/>
                      <wps:spPr>
                        <a:xfrm>
                          <a:off x="0" y="0"/>
                          <a:ext cx="3268980" cy="71945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9109C" w14:textId="77777777" w:rsidR="00566B88" w:rsidRDefault="00566B88" w:rsidP="008951D0">
                            <w:pPr>
                              <w:jc w:val="center"/>
                              <w:rPr>
                                <w:sz w:val="24"/>
                                <w:szCs w:val="24"/>
                              </w:rPr>
                            </w:pPr>
                            <w:r>
                              <w:rPr>
                                <w:rFonts w:ascii="Calibri" w:hAnsi="Calibri" w:cstheme="minorBidi"/>
                                <w:color w:val="000000" w:themeColor="text1"/>
                                <w:kern w:val="24"/>
                                <w:sz w:val="22"/>
                                <w:szCs w:val="22"/>
                                <w:lang w:val="en-US"/>
                              </w:rPr>
                              <w:t xml:space="preserve">Calculate virtual cruise test result </w:t>
                            </w:r>
                          </w:p>
                          <w:p w14:paraId="2D3F0CE9" w14:textId="157134AD" w:rsidR="00566B88" w:rsidRDefault="009408DC" w:rsidP="008951D0">
                            <w:pPr>
                              <w:jc w:val="center"/>
                            </w:p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L</m:t>
                                  </m:r>
                                </m:e>
                                <m:sub>
                                  <m:r>
                                    <w:rPr>
                                      <w:rFonts w:ascii="Cambria Math" w:hAnsi="Cambria Math" w:cstheme="minorBidi"/>
                                      <w:color w:val="000000" w:themeColor="text1"/>
                                      <w:kern w:val="24"/>
                                      <w:sz w:val="22"/>
                                      <w:szCs w:val="22"/>
                                      <w:lang w:val="de-DE"/>
                                    </w:rPr>
                                    <m:t>CRS </m:t>
                                  </m:r>
                                  <m:r>
                                    <w:ins w:id="706" w:author="SHIRAHASHI, YOSHIHIRO" w:date="2021-09-01T13:19:00Z">
                                      <w:rPr>
                                        <w:rFonts w:ascii="Cambria Math" w:hAnsi="Cambria Math" w:cstheme="minorBidi"/>
                                        <w:color w:val="000000" w:themeColor="text1"/>
                                        <w:kern w:val="24"/>
                                        <w:sz w:val="22"/>
                                        <w:szCs w:val="22"/>
                                        <w:lang w:val="de-DE"/>
                                      </w:rPr>
                                      <m:t>A</m:t>
                                    </w:ins>
                                  </m:r>
                                  <m:r>
                                    <w:ins w:id="707" w:author="SHIRAHASHI, YOSHIHIRO" w:date="2021-09-01T13:19:00Z">
                                      <w:rPr>
                                        <w:rFonts w:ascii="Cambria Math" w:hAnsi="Cambria Math" w:cstheme="minorBidi"/>
                                        <w:color w:val="000000" w:themeColor="text1"/>
                                        <w:kern w:val="24"/>
                                        <w:sz w:val="22"/>
                                        <w:szCs w:val="22"/>
                                        <w:highlight w:val="magenta"/>
                                        <w:lang w:val="de-DE"/>
                                      </w:rPr>
                                      <m:t>NC</m:t>
                                    </w:ins>
                                  </m:r>
                                  <m:r>
                                    <w:ins w:id="708" w:author="SHIRAHASHI, YOSHIHIRO" w:date="2021-09-01T13:20:00Z">
                                      <w:rPr>
                                        <w:rFonts w:ascii="Cambria Math" w:hAnsi="Cambria Math" w:cstheme="minorBidi"/>
                                        <w:color w:val="000000" w:themeColor="text1"/>
                                        <w:kern w:val="24"/>
                                        <w:sz w:val="22"/>
                                        <w:szCs w:val="22"/>
                                        <w:highlight w:val="magenta"/>
                                        <w:lang w:val="de-DE"/>
                                      </w:rPr>
                                      <m:t>HOR</m:t>
                                    </w:ins>
                                  </m:r>
                                  <m:r>
                                    <w:del w:id="709" w:author="SHIRAHASHI, YOSHIHIRO" w:date="2021-09-01T13:19:00Z">
                                      <w:rPr>
                                        <w:rFonts w:ascii="Cambria Math" w:hAnsi="Cambria Math" w:cstheme="minorBidi"/>
                                        <w:color w:val="000000" w:themeColor="text1"/>
                                        <w:kern w:val="24"/>
                                        <w:sz w:val="22"/>
                                        <w:szCs w:val="22"/>
                                        <w:lang w:val="de-DE"/>
                                      </w:rPr>
                                      <m:t>REP</m:t>
                                    </w:del>
                                  </m:r>
                                </m:sub>
                              </m:sSub>
                              <m:r>
                                <w:rPr>
                                  <w:rFonts w:ascii="Cambria Math" w:eastAsia="Cambria Math" w:hAnsi="Cambria Math" w:cstheme="minorBidi"/>
                                  <w:color w:val="000000" w:themeColor="text1"/>
                                  <w:kern w:val="24"/>
                                  <w:sz w:val="22"/>
                                  <w:szCs w:val="22"/>
                                  <w:lang w:val="en-US"/>
                                </w:rPr>
                                <m:t>=</m:t>
                              </m:r>
                              <m:sSub>
                                <m:sSubPr>
                                  <m:ctrlPr>
                                    <w:rPr>
                                      <w:rFonts w:ascii="Cambria Math" w:eastAsia="Cambria Math" w:hAnsi="Cambria Math" w:cstheme="minorBidi"/>
                                      <w:i/>
                                      <w:iCs/>
                                      <w:color w:val="000000" w:themeColor="text1"/>
                                      <w:kern w:val="24"/>
                                      <w:sz w:val="22"/>
                                      <w:szCs w:val="22"/>
                                      <w:lang w:val="en-US"/>
                                    </w:rPr>
                                  </m:ctrlPr>
                                </m:sSubPr>
                                <m:e>
                                  <m:r>
                                    <w:rPr>
                                      <w:rFonts w:ascii="Cambria Math" w:eastAsia="Cambria Math" w:hAnsi="Cambria Math" w:cstheme="minorBidi"/>
                                      <w:color w:val="000000" w:themeColor="text1"/>
                                      <w:kern w:val="24"/>
                                      <w:sz w:val="22"/>
                                      <w:szCs w:val="22"/>
                                      <w:lang w:val="de-DE"/>
                                    </w:rPr>
                                    <m:t>L</m:t>
                                  </m:r>
                                </m:e>
                                <m:sub>
                                  <m:r>
                                    <w:rPr>
                                      <w:rFonts w:ascii="Cambria Math" w:eastAsia="Cambria Math" w:hAnsi="Cambria Math" w:cstheme="minorBidi"/>
                                      <w:color w:val="000000" w:themeColor="text1"/>
                                      <w:kern w:val="24"/>
                                      <w:sz w:val="22"/>
                                      <w:szCs w:val="22"/>
                                      <w:lang w:val="de-DE"/>
                                    </w:rPr>
                                    <m:t>ACC </m:t>
                                  </m:r>
                                  <m:r>
                                    <w:ins w:id="710" w:author="SHIRAHASHI, YOSHIHIRO" w:date="2021-09-01T13:20:00Z">
                                      <w:rPr>
                                        <w:rFonts w:ascii="Cambria Math" w:eastAsia="Cambria Math" w:hAnsi="Cambria Math" w:cstheme="minorBidi"/>
                                        <w:color w:val="000000" w:themeColor="text1"/>
                                        <w:kern w:val="24"/>
                                        <w:sz w:val="22"/>
                                        <w:szCs w:val="22"/>
                                        <w:highlight w:val="magenta"/>
                                        <w:lang w:val="de-DE"/>
                                      </w:rPr>
                                      <m:t>ANCHOR</m:t>
                                    </w:ins>
                                  </m:r>
                                  <m:r>
                                    <w:del w:id="711" w:author="SHIRAHASHI, YOSHIHIRO" w:date="2021-09-01T13:20:00Z">
                                      <w:rPr>
                                        <w:rFonts w:ascii="Cambria Math" w:eastAsia="Cambria Math" w:hAnsi="Cambria Math" w:cstheme="minorBidi"/>
                                        <w:color w:val="000000" w:themeColor="text1"/>
                                        <w:kern w:val="24"/>
                                        <w:sz w:val="22"/>
                                        <w:szCs w:val="22"/>
                                        <w:lang w:val="de-DE"/>
                                      </w:rPr>
                                      <m:t>REP</m:t>
                                    </w:del>
                                  </m:r>
                                </m:sub>
                              </m:sSub>
                              <m:r>
                                <w:rPr>
                                  <w:rFonts w:ascii="Cambria Math" w:eastAsia="Cambria Math" w:hAnsi="Cambria Math" w:cstheme="minorBidi"/>
                                  <w:color w:val="000000" w:themeColor="text1"/>
                                  <w:kern w:val="24"/>
                                  <w:sz w:val="22"/>
                                  <w:szCs w:val="22"/>
                                  <w:lang w:val="en-US"/>
                                </w:rPr>
                                <m:t>-</m:t>
                              </m:r>
                              <m:r>
                                <w:rPr>
                                  <w:rFonts w:ascii="Cambria Math" w:eastAsia="Cambria Math" w:hAnsi="Cambria Math" w:cstheme="minorBidi"/>
                                  <w:color w:val="000000" w:themeColor="text1"/>
                                  <w:kern w:val="24"/>
                                  <w:sz w:val="22"/>
                                  <w:szCs w:val="22"/>
                                  <w:lang w:val="de-DE"/>
                                </w:rPr>
                                <m:t> </m:t>
                              </m:r>
                              <m:r>
                                <w:rPr>
                                  <w:rFonts w:ascii="Cambria Math" w:eastAsia="Cambria Math" w:hAnsi="Cambria Math" w:cstheme="minorBidi"/>
                                  <w:color w:val="000000" w:themeColor="text1"/>
                                  <w:kern w:val="24"/>
                                  <w:sz w:val="22"/>
                                  <w:szCs w:val="22"/>
                                  <w:highlight w:val="yellow"/>
                                  <w:lang w:val="de-DE"/>
                                </w:rPr>
                                <m:t>[</m:t>
                              </m:r>
                            </m:oMath>
                            <w:r w:rsidR="00566B88" w:rsidRPr="00D92D9E">
                              <w:rPr>
                                <w:rFonts w:ascii="Calibri" w:hAnsi="Calibri" w:cstheme="minorBidi"/>
                                <w:color w:val="000000" w:themeColor="text1"/>
                                <w:kern w:val="24"/>
                                <w:sz w:val="22"/>
                                <w:szCs w:val="22"/>
                                <w:highlight w:val="yellow"/>
                                <w:lang w:val="en-US"/>
                              </w:rPr>
                              <w:t>1,1]</w:t>
                            </w:r>
                            <w:r w:rsidR="00566B88">
                              <w:rPr>
                                <w:rFonts w:ascii="Calibri" w:hAnsi="Calibri" w:cstheme="minorBidi"/>
                                <w:color w:val="000000" w:themeColor="text1"/>
                                <w:kern w:val="24"/>
                                <w:sz w:val="22"/>
                                <w:szCs w:val="22"/>
                                <w:lang w:val="en-US"/>
                              </w:rPr>
                              <w:t xml:space="preserve"> dB(A)</w:t>
                            </w:r>
                          </w:p>
                        </w:txbxContent>
                      </wps:txbx>
                      <wps:bodyPr wrap="square" rtlCol="0" anchor="ctr"/>
                    </wps:wsp>
                  </a:graphicData>
                </a:graphic>
                <wp14:sizeRelH relativeFrom="margin">
                  <wp14:pctWidth>0</wp14:pctWidth>
                </wp14:sizeRelH>
              </wp:anchor>
            </w:drawing>
          </mc:Choice>
          <mc:Fallback>
            <w:pict>
              <v:shape w14:anchorId="615DA3DC" id="Flussdiagramm: Prozess 35" o:spid="_x0000_s1712" type="#_x0000_t109" style="position:absolute;margin-left:-.3pt;margin-top:154.35pt;width:257.4pt;height:56.6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" fillcolor="white [3212]" strokecolor="black [3213]" strokeweight=".25pt">
                <v:textbox>
                  <w:txbxContent>
                    <w:p w14:paraId="4939109C" w14:textId="77777777" w:rsidR="00566B88" w:rsidRDefault="00566B88" w:rsidP="008951D0">
                      <w:pPr>
                        <w:jc w:val="center"/>
                        <w:rPr>
                          <w:sz w:val="24"/>
                          <w:szCs w:val="24"/>
                        </w:rPr>
                      </w:pPr>
                      <w:r>
                        <w:rPr>
                          <w:rFonts w:ascii="Calibri" w:hAnsi="Calibri" w:cstheme="minorBidi"/>
                          <w:color w:val="000000" w:themeColor="text1"/>
                          <w:kern w:val="24"/>
                          <w:sz w:val="22"/>
                          <w:szCs w:val="22"/>
                          <w:lang w:val="en-US"/>
                        </w:rPr>
                        <w:t xml:space="preserve">Calculate virtual cruise test result </w:t>
                      </w:r>
                    </w:p>
                    <w:p w14:paraId="2D3F0CE9" w14:textId="157134AD" w:rsidR="00566B88" w:rsidRDefault="009408DC" w:rsidP="008951D0">
                      <w:pPr>
                        <w:jc w:val="center"/>
                      </w:pPr>
                      <m:oMath>
                        <m:sSub>
                          <m:sSubPr>
                            <m:ctrlPr>
                              <w:rPr>
                                <w:rFonts w:ascii="Cambria Math" w:hAnsi="Cambria Math" w:cstheme="minorBidi"/>
                                <w:i/>
                                <w:iCs/>
                                <w:color w:val="000000" w:themeColor="text1"/>
                                <w:kern w:val="24"/>
                                <w:sz w:val="22"/>
                                <w:szCs w:val="22"/>
                                <w:lang w:val="en-US"/>
                              </w:rPr>
                            </m:ctrlPr>
                          </m:sSubPr>
                          <m:e>
                            <m:r>
                              <w:rPr>
                                <w:rFonts w:ascii="Cambria Math" w:hAnsi="Cambria Math" w:cstheme="minorBidi"/>
                                <w:color w:val="000000" w:themeColor="text1"/>
                                <w:kern w:val="24"/>
                                <w:sz w:val="22"/>
                                <w:szCs w:val="22"/>
                                <w:lang w:val="de-DE"/>
                              </w:rPr>
                              <m:t>L</m:t>
                            </m:r>
                          </m:e>
                          <m:sub>
                            <m:r>
                              <w:rPr>
                                <w:rFonts w:ascii="Cambria Math" w:hAnsi="Cambria Math" w:cstheme="minorBidi"/>
                                <w:color w:val="000000" w:themeColor="text1"/>
                                <w:kern w:val="24"/>
                                <w:sz w:val="22"/>
                                <w:szCs w:val="22"/>
                                <w:lang w:val="de-DE"/>
                              </w:rPr>
                              <m:t>CRS </m:t>
                            </m:r>
                            <m:r>
                              <w:ins w:id="712" w:author="SHIRAHASHI, YOSHIHIRO" w:date="2021-09-01T13:19:00Z">
                                <w:rPr>
                                  <w:rFonts w:ascii="Cambria Math" w:hAnsi="Cambria Math" w:cstheme="minorBidi"/>
                                  <w:color w:val="000000" w:themeColor="text1"/>
                                  <w:kern w:val="24"/>
                                  <w:sz w:val="22"/>
                                  <w:szCs w:val="22"/>
                                  <w:lang w:val="de-DE"/>
                                </w:rPr>
                                <m:t>A</m:t>
                              </w:ins>
                            </m:r>
                            <m:r>
                              <w:ins w:id="713" w:author="SHIRAHASHI, YOSHIHIRO" w:date="2021-09-01T13:19:00Z">
                                <w:rPr>
                                  <w:rFonts w:ascii="Cambria Math" w:hAnsi="Cambria Math" w:cstheme="minorBidi"/>
                                  <w:color w:val="000000" w:themeColor="text1"/>
                                  <w:kern w:val="24"/>
                                  <w:sz w:val="22"/>
                                  <w:szCs w:val="22"/>
                                  <w:highlight w:val="magenta"/>
                                  <w:lang w:val="de-DE"/>
                                </w:rPr>
                                <m:t>NC</m:t>
                              </w:ins>
                            </m:r>
                            <m:r>
                              <w:ins w:id="714" w:author="SHIRAHASHI, YOSHIHIRO" w:date="2021-09-01T13:20:00Z">
                                <w:rPr>
                                  <w:rFonts w:ascii="Cambria Math" w:hAnsi="Cambria Math" w:cstheme="minorBidi"/>
                                  <w:color w:val="000000" w:themeColor="text1"/>
                                  <w:kern w:val="24"/>
                                  <w:sz w:val="22"/>
                                  <w:szCs w:val="22"/>
                                  <w:highlight w:val="magenta"/>
                                  <w:lang w:val="de-DE"/>
                                </w:rPr>
                                <m:t>HOR</m:t>
                              </w:ins>
                            </m:r>
                            <m:r>
                              <w:del w:id="715" w:author="SHIRAHASHI, YOSHIHIRO" w:date="2021-09-01T13:19:00Z">
                                <w:rPr>
                                  <w:rFonts w:ascii="Cambria Math" w:hAnsi="Cambria Math" w:cstheme="minorBidi"/>
                                  <w:color w:val="000000" w:themeColor="text1"/>
                                  <w:kern w:val="24"/>
                                  <w:sz w:val="22"/>
                                  <w:szCs w:val="22"/>
                                  <w:lang w:val="de-DE"/>
                                </w:rPr>
                                <m:t>REP</m:t>
                              </w:del>
                            </m:r>
                          </m:sub>
                        </m:sSub>
                        <m:r>
                          <w:rPr>
                            <w:rFonts w:ascii="Cambria Math" w:eastAsia="Cambria Math" w:hAnsi="Cambria Math" w:cstheme="minorBidi"/>
                            <w:color w:val="000000" w:themeColor="text1"/>
                            <w:kern w:val="24"/>
                            <w:sz w:val="22"/>
                            <w:szCs w:val="22"/>
                            <w:lang w:val="en-US"/>
                          </w:rPr>
                          <m:t>=</m:t>
                        </m:r>
                        <m:sSub>
                          <m:sSubPr>
                            <m:ctrlPr>
                              <w:rPr>
                                <w:rFonts w:ascii="Cambria Math" w:eastAsia="Cambria Math" w:hAnsi="Cambria Math" w:cstheme="minorBidi"/>
                                <w:i/>
                                <w:iCs/>
                                <w:color w:val="000000" w:themeColor="text1"/>
                                <w:kern w:val="24"/>
                                <w:sz w:val="22"/>
                                <w:szCs w:val="22"/>
                                <w:lang w:val="en-US"/>
                              </w:rPr>
                            </m:ctrlPr>
                          </m:sSubPr>
                          <m:e>
                            <m:r>
                              <w:rPr>
                                <w:rFonts w:ascii="Cambria Math" w:eastAsia="Cambria Math" w:hAnsi="Cambria Math" w:cstheme="minorBidi"/>
                                <w:color w:val="000000" w:themeColor="text1"/>
                                <w:kern w:val="24"/>
                                <w:sz w:val="22"/>
                                <w:szCs w:val="22"/>
                                <w:lang w:val="de-DE"/>
                              </w:rPr>
                              <m:t>L</m:t>
                            </m:r>
                          </m:e>
                          <m:sub>
                            <m:r>
                              <w:rPr>
                                <w:rFonts w:ascii="Cambria Math" w:eastAsia="Cambria Math" w:hAnsi="Cambria Math" w:cstheme="minorBidi"/>
                                <w:color w:val="000000" w:themeColor="text1"/>
                                <w:kern w:val="24"/>
                                <w:sz w:val="22"/>
                                <w:szCs w:val="22"/>
                                <w:lang w:val="de-DE"/>
                              </w:rPr>
                              <m:t>ACC </m:t>
                            </m:r>
                            <m:r>
                              <w:ins w:id="716" w:author="SHIRAHASHI, YOSHIHIRO" w:date="2021-09-01T13:20:00Z">
                                <w:rPr>
                                  <w:rFonts w:ascii="Cambria Math" w:eastAsia="Cambria Math" w:hAnsi="Cambria Math" w:cstheme="minorBidi"/>
                                  <w:color w:val="000000" w:themeColor="text1"/>
                                  <w:kern w:val="24"/>
                                  <w:sz w:val="22"/>
                                  <w:szCs w:val="22"/>
                                  <w:highlight w:val="magenta"/>
                                  <w:lang w:val="de-DE"/>
                                </w:rPr>
                                <m:t>ANCHOR</m:t>
                              </w:ins>
                            </m:r>
                            <m:r>
                              <w:del w:id="717" w:author="SHIRAHASHI, YOSHIHIRO" w:date="2021-09-01T13:20:00Z">
                                <w:rPr>
                                  <w:rFonts w:ascii="Cambria Math" w:eastAsia="Cambria Math" w:hAnsi="Cambria Math" w:cstheme="minorBidi"/>
                                  <w:color w:val="000000" w:themeColor="text1"/>
                                  <w:kern w:val="24"/>
                                  <w:sz w:val="22"/>
                                  <w:szCs w:val="22"/>
                                  <w:lang w:val="de-DE"/>
                                </w:rPr>
                                <m:t>REP</m:t>
                              </w:del>
                            </m:r>
                          </m:sub>
                        </m:sSub>
                        <m:r>
                          <w:rPr>
                            <w:rFonts w:ascii="Cambria Math" w:eastAsia="Cambria Math" w:hAnsi="Cambria Math" w:cstheme="minorBidi"/>
                            <w:color w:val="000000" w:themeColor="text1"/>
                            <w:kern w:val="24"/>
                            <w:sz w:val="22"/>
                            <w:szCs w:val="22"/>
                            <w:lang w:val="en-US"/>
                          </w:rPr>
                          <m:t>-</m:t>
                        </m:r>
                        <m:r>
                          <w:rPr>
                            <w:rFonts w:ascii="Cambria Math" w:eastAsia="Cambria Math" w:hAnsi="Cambria Math" w:cstheme="minorBidi"/>
                            <w:color w:val="000000" w:themeColor="text1"/>
                            <w:kern w:val="24"/>
                            <w:sz w:val="22"/>
                            <w:szCs w:val="22"/>
                            <w:lang w:val="de-DE"/>
                          </w:rPr>
                          <m:t> </m:t>
                        </m:r>
                        <m:r>
                          <w:rPr>
                            <w:rFonts w:ascii="Cambria Math" w:eastAsia="Cambria Math" w:hAnsi="Cambria Math" w:cstheme="minorBidi"/>
                            <w:color w:val="000000" w:themeColor="text1"/>
                            <w:kern w:val="24"/>
                            <w:sz w:val="22"/>
                            <w:szCs w:val="22"/>
                            <w:highlight w:val="yellow"/>
                            <w:lang w:val="de-DE"/>
                          </w:rPr>
                          <m:t>[</m:t>
                        </m:r>
                      </m:oMath>
                      <w:r w:rsidR="00566B88" w:rsidRPr="00D92D9E">
                        <w:rPr>
                          <w:rFonts w:ascii="Calibri" w:hAnsi="Calibri" w:cstheme="minorBidi"/>
                          <w:color w:val="000000" w:themeColor="text1"/>
                          <w:kern w:val="24"/>
                          <w:sz w:val="22"/>
                          <w:szCs w:val="22"/>
                          <w:highlight w:val="yellow"/>
                          <w:lang w:val="en-US"/>
                        </w:rPr>
                        <w:t>1,1]</w:t>
                      </w:r>
                      <w:r w:rsidR="00566B88">
                        <w:rPr>
                          <w:rFonts w:ascii="Calibri" w:hAnsi="Calibri" w:cstheme="minorBidi"/>
                          <w:color w:val="000000" w:themeColor="text1"/>
                          <w:kern w:val="24"/>
                          <w:sz w:val="22"/>
                          <w:szCs w:val="22"/>
                          <w:lang w:val="en-US"/>
                        </w:rPr>
                        <w:t xml:space="preserve"> dB(A)</w:t>
                      </w:r>
                    </w:p>
                  </w:txbxContent>
                </v:textbox>
              </v:shape>
            </w:pict>
          </mc:Fallback>
        </mc:AlternateContent>
      </w:r>
      <w:r w:rsidR="000E2695">
        <w:rPr>
          <w:b/>
          <w:noProof/>
          <w:lang w:val="en-US" w:eastAsia="ja-JP"/>
        </w:rPr>
        <mc:AlternateContent>
          <mc:Choice Requires="wps">
            <w:drawing>
              <wp:anchor distT="0" distB="0" distL="114300" distR="114300" simplePos="0" relativeHeight="251707904" behindDoc="0" locked="0" layoutInCell="1" allowOverlap="1" wp14:anchorId="0B75BA23" wp14:editId="3E7288E9">
                <wp:simplePos x="0" y="0"/>
                <wp:positionH relativeFrom="column">
                  <wp:posOffset>1832610</wp:posOffset>
                </wp:positionH>
                <wp:positionV relativeFrom="paragraph">
                  <wp:posOffset>4568825</wp:posOffset>
                </wp:positionV>
                <wp:extent cx="3703320" cy="1661160"/>
                <wp:effectExtent l="0" t="0" r="0" b="0"/>
                <wp:wrapNone/>
                <wp:docPr id="1402" name="正方形/長方形 1"/>
                <wp:cNvGraphicFramePr/>
                <a:graphic xmlns:a="http://schemas.openxmlformats.org/drawingml/2006/main">
                  <a:graphicData uri="http://schemas.microsoft.com/office/word/2010/wordprocessingShape">
                    <wps:wsp>
                      <wps:cNvSpPr/>
                      <wps:spPr>
                        <a:xfrm>
                          <a:off x="0" y="0"/>
                          <a:ext cx="3703320" cy="16611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730CC2" id="正方形/長方形 1" o:spid="_x0000_s1026" style="position:absolute;margin-left:144.3pt;margin-top:359.75pt;width:291.6pt;height:130.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" fillcolor="white [3212]" stroked="f" strokeweight="2pt"/>
            </w:pict>
          </mc:Fallback>
        </mc:AlternateContent>
      </w:r>
      <w:r w:rsidR="008951D0" w:rsidRPr="00011736">
        <w:rPr>
          <w:noProof/>
        </w:rPr>
        <mc:AlternateContent>
          <mc:Choice Requires="wps">
            <w:drawing>
              <wp:anchor distT="0" distB="0" distL="114300" distR="114300" simplePos="0" relativeHeight="251749888" behindDoc="0" locked="0" layoutInCell="1" allowOverlap="1" wp14:anchorId="00494F8C" wp14:editId="177D5859">
                <wp:simplePos x="0" y="0"/>
                <wp:positionH relativeFrom="column">
                  <wp:posOffset>-3810</wp:posOffset>
                </wp:positionH>
                <wp:positionV relativeFrom="paragraph">
                  <wp:posOffset>4017645</wp:posOffset>
                </wp:positionV>
                <wp:extent cx="2375535" cy="681355"/>
                <wp:effectExtent l="0" t="0" r="24765" b="11430"/>
                <wp:wrapNone/>
                <wp:docPr id="1246" name="Flussdiagramm: Verzweigung 29"/>
                <wp:cNvGraphicFramePr/>
                <a:graphic xmlns:a="http://schemas.openxmlformats.org/drawingml/2006/main">
                  <a:graphicData uri="http://schemas.microsoft.com/office/word/2010/wordprocessingShape">
                    <wps:wsp>
                      <wps:cNvSpPr/>
                      <wps:spPr>
                        <a:xfrm>
                          <a:off x="0" y="0"/>
                          <a:ext cx="2375535" cy="681355"/>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90EA7" w14:textId="77777777" w:rsidR="00566B88" w:rsidRPr="00E3707D" w:rsidRDefault="00566B88" w:rsidP="008951D0">
                            <w:pPr>
                              <w:jc w:val="center"/>
                              <w:rPr>
                                <w:sz w:val="22"/>
                                <w:szCs w:val="22"/>
                              </w:rPr>
                            </w:pPr>
                            <w:r w:rsidRPr="00E3707D">
                              <w:rPr>
                                <w:rFonts w:ascii="Calibri" w:hAnsi="Calibri" w:cstheme="minorBidi"/>
                                <w:color w:val="000000" w:themeColor="text1"/>
                                <w:kern w:val="24"/>
                                <w:sz w:val="18"/>
                                <w:szCs w:val="18"/>
                                <w:lang w:val="en-US"/>
                              </w:rPr>
                              <w:t xml:space="preserve">Vehicle is </w:t>
                            </w:r>
                            <w:proofErr w:type="spellStart"/>
                            <w:r w:rsidRPr="00E3707D">
                              <w:rPr>
                                <w:rFonts w:ascii="Calibri" w:hAnsi="Calibri" w:cstheme="minorBidi"/>
                                <w:color w:val="000000" w:themeColor="text1"/>
                                <w:kern w:val="24"/>
                                <w:sz w:val="18"/>
                                <w:szCs w:val="18"/>
                                <w:lang w:val="en-US"/>
                              </w:rPr>
                              <w:t>xEV</w:t>
                            </w:r>
                            <w:proofErr w:type="spellEnd"/>
                            <w:r w:rsidRPr="00E3707D">
                              <w:rPr>
                                <w:rFonts w:ascii="Calibri" w:hAnsi="Calibri" w:cstheme="minorBidi"/>
                                <w:color w:val="000000" w:themeColor="text1"/>
                                <w:kern w:val="24"/>
                                <w:sz w:val="18"/>
                                <w:szCs w:val="18"/>
                                <w:lang w:val="en-US"/>
                              </w:rPr>
                              <w:t xml:space="preserve"> and test carried out in EV mode </w:t>
                            </w:r>
                            <w:r w:rsidRPr="00E3707D">
                              <w:rPr>
                                <w:rFonts w:ascii="Calibri" w:hAnsi="Calibri" w:cstheme="minorBidi"/>
                                <w:color w:val="000000" w:themeColor="text1"/>
                                <w:kern w:val="24"/>
                                <w:position w:val="6"/>
                                <w:sz w:val="18"/>
                                <w:szCs w:val="18"/>
                                <w:vertAlign w:val="superscript"/>
                                <w:lang w:val="en-US"/>
                              </w:rPr>
                              <w:t>*)</w:t>
                            </w:r>
                          </w:p>
                        </w:txbxContent>
                      </wps:txbx>
                      <wps:bodyPr wrap="square" lIns="0" tIns="0" rIns="0" bIns="0" rtlCol="0" anchor="ctr" anchorCtr="0">
                        <a:spAutoFit/>
                      </wps:bodyPr>
                    </wps:wsp>
                  </a:graphicData>
                </a:graphic>
                <wp14:sizeRelH relativeFrom="margin">
                  <wp14:pctWidth>0</wp14:pctWidth>
                </wp14:sizeRelH>
                <wp14:sizeRelV relativeFrom="margin">
                  <wp14:pctHeight>0</wp14:pctHeight>
                </wp14:sizeRelV>
              </wp:anchor>
            </w:drawing>
          </mc:Choice>
          <mc:Fallback>
            <w:pict>
              <v:shape w14:anchorId="00494F8C" id="Flussdiagramm: Verzweigung 29" o:spid="_x0000_s1713" type="#_x0000_t110" style="position:absolute;margin-left:-.3pt;margin-top:316.35pt;width:187.05pt;height:53.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" fillcolor="white [3212]" strokecolor="black [3213]" strokeweight=".25pt">
                <v:textbox style="mso-fit-shape-to-text:t" inset="0,0,0,0">
                  <w:txbxContent>
                    <w:p w14:paraId="37690EA7" w14:textId="77777777" w:rsidR="00566B88" w:rsidRPr="00E3707D" w:rsidRDefault="00566B88" w:rsidP="008951D0">
                      <w:pPr>
                        <w:jc w:val="center"/>
                        <w:rPr>
                          <w:sz w:val="22"/>
                          <w:szCs w:val="22"/>
                        </w:rPr>
                      </w:pPr>
                      <w:r w:rsidRPr="00E3707D">
                        <w:rPr>
                          <w:rFonts w:ascii="Calibri" w:hAnsi="Calibri" w:cstheme="minorBidi"/>
                          <w:color w:val="000000" w:themeColor="text1"/>
                          <w:kern w:val="24"/>
                          <w:sz w:val="18"/>
                          <w:szCs w:val="18"/>
                          <w:lang w:val="en-US"/>
                        </w:rPr>
                        <w:t xml:space="preserve">Vehicle is </w:t>
                      </w:r>
                      <w:proofErr w:type="spellStart"/>
                      <w:r w:rsidRPr="00E3707D">
                        <w:rPr>
                          <w:rFonts w:ascii="Calibri" w:hAnsi="Calibri" w:cstheme="minorBidi"/>
                          <w:color w:val="000000" w:themeColor="text1"/>
                          <w:kern w:val="24"/>
                          <w:sz w:val="18"/>
                          <w:szCs w:val="18"/>
                          <w:lang w:val="en-US"/>
                        </w:rPr>
                        <w:t>xEV</w:t>
                      </w:r>
                      <w:proofErr w:type="spellEnd"/>
                      <w:r w:rsidRPr="00E3707D">
                        <w:rPr>
                          <w:rFonts w:ascii="Calibri" w:hAnsi="Calibri" w:cstheme="minorBidi"/>
                          <w:color w:val="000000" w:themeColor="text1"/>
                          <w:kern w:val="24"/>
                          <w:sz w:val="18"/>
                          <w:szCs w:val="18"/>
                          <w:lang w:val="en-US"/>
                        </w:rPr>
                        <w:t xml:space="preserve"> and test carried out in EV mode </w:t>
                      </w:r>
                      <w:r w:rsidRPr="00E3707D">
                        <w:rPr>
                          <w:rFonts w:ascii="Calibri" w:hAnsi="Calibri" w:cstheme="minorBidi"/>
                          <w:color w:val="000000" w:themeColor="text1"/>
                          <w:kern w:val="24"/>
                          <w:position w:val="6"/>
                          <w:sz w:val="18"/>
                          <w:szCs w:val="18"/>
                          <w:vertAlign w:val="superscript"/>
                          <w:lang w:val="en-US"/>
                        </w:rPr>
                        <w:t>*)</w:t>
                      </w:r>
                    </w:p>
                  </w:txbxContent>
                </v:textbox>
              </v:shape>
            </w:pict>
          </mc:Fallback>
        </mc:AlternateContent>
      </w:r>
      <w:r w:rsidR="008951D0" w:rsidRPr="00011736">
        <w:rPr>
          <w:noProof/>
        </w:rPr>
        <mc:AlternateContent>
          <mc:Choice Requires="wps">
            <w:drawing>
              <wp:anchor distT="0" distB="0" distL="114300" distR="114300" simplePos="0" relativeHeight="251747840" behindDoc="0" locked="0" layoutInCell="1" allowOverlap="1" wp14:anchorId="3EB3016F" wp14:editId="744AE2E2">
                <wp:simplePos x="0" y="0"/>
                <wp:positionH relativeFrom="column">
                  <wp:posOffset>2371725</wp:posOffset>
                </wp:positionH>
                <wp:positionV relativeFrom="paragraph">
                  <wp:posOffset>1285874</wp:posOffset>
                </wp:positionV>
                <wp:extent cx="299085" cy="45719"/>
                <wp:effectExtent l="0" t="57150" r="24765" b="50165"/>
                <wp:wrapNone/>
                <wp:docPr id="1244" name="Gerade Verbindung mit Pfeil 81"/>
                <wp:cNvGraphicFramePr/>
                <a:graphic xmlns:a="http://schemas.openxmlformats.org/drawingml/2006/main">
                  <a:graphicData uri="http://schemas.microsoft.com/office/word/2010/wordprocessingShape">
                    <wps:wsp>
                      <wps:cNvCnPr/>
                      <wps:spPr>
                        <a:xfrm flipV="1">
                          <a:off x="0" y="0"/>
                          <a:ext cx="299085" cy="4571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16855A" id="Gerade Verbindung mit Pfeil 81" o:spid="_x0000_s1026" type="#_x0000_t32" style="position:absolute;margin-left:186.75pt;margin-top:101.25pt;width:23.55pt;height:3.6pt;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41696" behindDoc="0" locked="0" layoutInCell="1" allowOverlap="1" wp14:anchorId="77EEE92A" wp14:editId="2373F435">
                <wp:simplePos x="0" y="0"/>
                <wp:positionH relativeFrom="column">
                  <wp:posOffset>2633345</wp:posOffset>
                </wp:positionH>
                <wp:positionV relativeFrom="paragraph">
                  <wp:posOffset>968375</wp:posOffset>
                </wp:positionV>
                <wp:extent cx="2375535" cy="719455"/>
                <wp:effectExtent l="0" t="0" r="24765" b="23495"/>
                <wp:wrapNone/>
                <wp:docPr id="1238" name="Flussdiagramm: Prozess 68"/>
                <wp:cNvGraphicFramePr/>
                <a:graphic xmlns:a="http://schemas.openxmlformats.org/drawingml/2006/main">
                  <a:graphicData uri="http://schemas.microsoft.com/office/word/2010/wordprocessingShape">
                    <wps:wsp>
                      <wps:cNvSpPr/>
                      <wps:spPr>
                        <a:xfrm>
                          <a:off x="0" y="0"/>
                          <a:ext cx="2375535" cy="719455"/>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B5F047" w14:textId="77777777" w:rsidR="00566B88" w:rsidRDefault="00566B88" w:rsidP="008951D0">
                            <w:pPr>
                              <w:jc w:val="center"/>
                              <w:rPr>
                                <w:sz w:val="24"/>
                                <w:szCs w:val="24"/>
                              </w:rPr>
                            </w:pPr>
                            <w:r>
                              <w:rPr>
                                <w:rFonts w:ascii="Calibri" w:hAnsi="Calibri" w:cstheme="minorBidi"/>
                                <w:color w:val="000000" w:themeColor="text1"/>
                                <w:kern w:val="24"/>
                                <w:sz w:val="22"/>
                                <w:szCs w:val="22"/>
                                <w:lang w:val="en-US"/>
                              </w:rPr>
                              <w:t>Annex 3 provides all necessary information for acceleration and cruise test conditions</w:t>
                            </w:r>
                          </w:p>
                        </w:txbxContent>
                      </wps:txbx>
                      <wps:bodyPr rtlCol="0" anchor="ctr"/>
                    </wps:wsp>
                  </a:graphicData>
                </a:graphic>
              </wp:anchor>
            </w:drawing>
          </mc:Choice>
          <mc:Fallback>
            <w:pict>
              <v:shape w14:anchorId="77EEE92A" id="Flussdiagramm: Prozess 68" o:spid="_x0000_s1714" type="#_x0000_t109" style="position:absolute;margin-left:207.35pt;margin-top:76.25pt;width:187.05pt;height:56.65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" fillcolor="white [3212]" strokecolor="black [3213]" strokeweight=".25pt">
                <v:textbox>
                  <w:txbxContent>
                    <w:p w14:paraId="16B5F047" w14:textId="77777777" w:rsidR="00566B88" w:rsidRDefault="00566B88" w:rsidP="008951D0">
                      <w:pPr>
                        <w:jc w:val="center"/>
                        <w:rPr>
                          <w:sz w:val="24"/>
                          <w:szCs w:val="24"/>
                        </w:rPr>
                      </w:pPr>
                      <w:r>
                        <w:rPr>
                          <w:rFonts w:ascii="Calibri" w:hAnsi="Calibri" w:cstheme="minorBidi"/>
                          <w:color w:val="000000" w:themeColor="text1"/>
                          <w:kern w:val="24"/>
                          <w:sz w:val="22"/>
                          <w:szCs w:val="22"/>
                          <w:lang w:val="en-US"/>
                        </w:rPr>
                        <w:t>Annex 3 provides all necessary information for acceleration and cruise test conditions</w:t>
                      </w:r>
                    </w:p>
                  </w:txbxContent>
                </v:textbox>
              </v:shape>
            </w:pict>
          </mc:Fallback>
        </mc:AlternateContent>
      </w:r>
      <w:r w:rsidR="008951D0" w:rsidRPr="00011736">
        <w:rPr>
          <w:noProof/>
        </w:rPr>
        <mc:AlternateContent>
          <mc:Choice Requires="wps">
            <w:drawing>
              <wp:anchor distT="0" distB="0" distL="114300" distR="114300" simplePos="0" relativeHeight="251752960" behindDoc="0" locked="0" layoutInCell="1" allowOverlap="1" wp14:anchorId="326C6A26" wp14:editId="043105EE">
                <wp:simplePos x="0" y="0"/>
                <wp:positionH relativeFrom="column">
                  <wp:posOffset>2373630</wp:posOffset>
                </wp:positionH>
                <wp:positionV relativeFrom="paragraph">
                  <wp:posOffset>4326256</wp:posOffset>
                </wp:positionV>
                <wp:extent cx="1365250" cy="45719"/>
                <wp:effectExtent l="0" t="76200" r="6350" b="50165"/>
                <wp:wrapNone/>
                <wp:docPr id="1370" name="Gerade Verbindung mit Pfeil 36"/>
                <wp:cNvGraphicFramePr/>
                <a:graphic xmlns:a="http://schemas.openxmlformats.org/drawingml/2006/main">
                  <a:graphicData uri="http://schemas.microsoft.com/office/word/2010/wordprocessingShape">
                    <wps:wsp>
                      <wps:cNvCnPr/>
                      <wps:spPr>
                        <a:xfrm flipV="1">
                          <a:off x="0" y="0"/>
                          <a:ext cx="1365250" cy="4571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37C491" id="Gerade Verbindung mit Pfeil 36" o:spid="_x0000_s1026" type="#_x0000_t32" style="position:absolute;margin-left:186.9pt;margin-top:340.65pt;width:107.5pt;height:3.6pt;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6576" behindDoc="0" locked="0" layoutInCell="1" allowOverlap="1" wp14:anchorId="67BD31EF" wp14:editId="603179AF">
                <wp:simplePos x="0" y="0"/>
                <wp:positionH relativeFrom="column">
                  <wp:posOffset>-3810</wp:posOffset>
                </wp:positionH>
                <wp:positionV relativeFrom="paragraph">
                  <wp:posOffset>2973705</wp:posOffset>
                </wp:positionV>
                <wp:extent cx="2375535" cy="719455"/>
                <wp:effectExtent l="0" t="0" r="24765" b="23495"/>
                <wp:wrapNone/>
                <wp:docPr id="1115" name="Flussdiagramm: Verzweigung 63"/>
                <wp:cNvGraphicFramePr/>
                <a:graphic xmlns:a="http://schemas.openxmlformats.org/drawingml/2006/main">
                  <a:graphicData uri="http://schemas.microsoft.com/office/word/2010/wordprocessingShape">
                    <wps:wsp>
                      <wps:cNvSpPr/>
                      <wps:spPr>
                        <a:xfrm>
                          <a:off x="0" y="0"/>
                          <a:ext cx="2375535" cy="719455"/>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B6118B" w14:textId="77777777" w:rsidR="00566B88" w:rsidRPr="003B08D0" w:rsidRDefault="00566B88" w:rsidP="008951D0">
                            <w:pPr>
                              <w:spacing w:line="240" w:lineRule="auto"/>
                              <w:contextualSpacing/>
                              <w:jc w:val="center"/>
                              <w:rPr>
                                <w:sz w:val="18"/>
                                <w:szCs w:val="18"/>
                              </w:rPr>
                            </w:pPr>
                            <w:r w:rsidRPr="003B08D0">
                              <w:rPr>
                                <w:rFonts w:ascii="Calibri" w:hAnsi="Calibri" w:cstheme="minorBidi"/>
                                <w:color w:val="000000" w:themeColor="text1"/>
                                <w:kern w:val="24"/>
                                <w:sz w:val="18"/>
                                <w:szCs w:val="18"/>
                                <w:lang w:val="en-US"/>
                              </w:rPr>
                              <w:t>Annex 3 acceleration test done in locked gear</w:t>
                            </w:r>
                          </w:p>
                        </w:txbxContent>
                      </wps:txbx>
                      <wps:bodyPr wrap="square" lIns="0" tIns="0" rIns="0" bIns="0" rtlCol="0" anchor="ctr"/>
                    </wps:wsp>
                  </a:graphicData>
                </a:graphic>
                <wp14:sizeRelH relativeFrom="margin">
                  <wp14:pctWidth>0</wp14:pctWidth>
                </wp14:sizeRelH>
              </wp:anchor>
            </w:drawing>
          </mc:Choice>
          <mc:Fallback>
            <w:pict>
              <v:shape w14:anchorId="67BD31EF" id="Flussdiagramm: Verzweigung 63" o:spid="_x0000_s1715" type="#_x0000_t110" style="position:absolute;margin-left:-.3pt;margin-top:234.15pt;width:187.05pt;height:56.65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" fillcolor="white [3212]" strokecolor="black [3213]" strokeweight=".25pt">
                <v:textbox inset="0,0,0,0">
                  <w:txbxContent>
                    <w:p w14:paraId="20B6118B" w14:textId="77777777" w:rsidR="00566B88" w:rsidRPr="003B08D0" w:rsidRDefault="00566B88" w:rsidP="008951D0">
                      <w:pPr>
                        <w:spacing w:line="240" w:lineRule="auto"/>
                        <w:contextualSpacing/>
                        <w:jc w:val="center"/>
                        <w:rPr>
                          <w:sz w:val="18"/>
                          <w:szCs w:val="18"/>
                        </w:rPr>
                      </w:pPr>
                      <w:r w:rsidRPr="003B08D0">
                        <w:rPr>
                          <w:rFonts w:ascii="Calibri" w:hAnsi="Calibri" w:cstheme="minorBidi"/>
                          <w:color w:val="000000" w:themeColor="text1"/>
                          <w:kern w:val="24"/>
                          <w:sz w:val="18"/>
                          <w:szCs w:val="18"/>
                          <w:lang w:val="en-US"/>
                        </w:rPr>
                        <w:t>Annex 3 acceleration test done in locked gear</w:t>
                      </w:r>
                    </w:p>
                  </w:txbxContent>
                </v:textbox>
              </v:shape>
            </w:pict>
          </mc:Fallback>
        </mc:AlternateContent>
      </w:r>
      <w:r w:rsidR="008951D0" w:rsidRPr="00011736">
        <w:rPr>
          <w:noProof/>
        </w:rPr>
        <mc:AlternateContent>
          <mc:Choice Requires="wps">
            <w:drawing>
              <wp:anchor distT="0" distB="0" distL="114300" distR="114300" simplePos="0" relativeHeight="251722240" behindDoc="0" locked="0" layoutInCell="1" allowOverlap="1" wp14:anchorId="651622F0" wp14:editId="1D472E67">
                <wp:simplePos x="0" y="0"/>
                <wp:positionH relativeFrom="column">
                  <wp:posOffset>0</wp:posOffset>
                </wp:positionH>
                <wp:positionV relativeFrom="paragraph">
                  <wp:posOffset>-635</wp:posOffset>
                </wp:positionV>
                <wp:extent cx="2376000" cy="720000"/>
                <wp:effectExtent l="0" t="0" r="24765" b="23495"/>
                <wp:wrapNone/>
                <wp:docPr id="1101" name="Flussdiagramm: Prozess 28"/>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91B65" w14:textId="6326C8A1" w:rsidR="00566B88" w:rsidRDefault="00566B88" w:rsidP="008951D0">
                            <w:pPr>
                              <w:jc w:val="center"/>
                              <w:rPr>
                                <w:sz w:val="24"/>
                                <w:szCs w:val="24"/>
                              </w:rPr>
                            </w:pPr>
                            <w:r>
                              <w:rPr>
                                <w:rFonts w:ascii="Calibri" w:hAnsi="Calibri" w:cstheme="minorBidi"/>
                                <w:color w:val="000000" w:themeColor="text1"/>
                                <w:kern w:val="24"/>
                                <w:sz w:val="28"/>
                                <w:szCs w:val="28"/>
                                <w:lang w:val="en-US"/>
                              </w:rPr>
                              <w:t>RD-ASEP Annex 7</w:t>
                            </w:r>
                          </w:p>
                          <w:p w14:paraId="58FCCE4D" w14:textId="77777777" w:rsidR="00566B88" w:rsidRDefault="00566B88" w:rsidP="008951D0">
                            <w:pPr>
                              <w:jc w:val="center"/>
                            </w:pPr>
                            <w:r>
                              <w:rPr>
                                <w:rFonts w:ascii="Calibri" w:hAnsi="Calibri" w:cstheme="minorBidi"/>
                                <w:color w:val="000000" w:themeColor="text1"/>
                                <w:kern w:val="24"/>
                                <w:sz w:val="28"/>
                                <w:szCs w:val="28"/>
                                <w:lang w:val="en-US"/>
                              </w:rPr>
                              <w:t>Subroutine for low PMR vehicles (PMR&lt;25)</w:t>
                            </w:r>
                          </w:p>
                        </w:txbxContent>
                      </wps:txbx>
                      <wps:bodyPr rtlCol="0" anchor="ctr"/>
                    </wps:wsp>
                  </a:graphicData>
                </a:graphic>
              </wp:anchor>
            </w:drawing>
          </mc:Choice>
          <mc:Fallback>
            <w:pict>
              <v:shape w14:anchorId="651622F0" id="Flussdiagramm: Prozess 28" o:spid="_x0000_s1716" type="#_x0000_t109" style="position:absolute;margin-left:0;margin-top:-.05pt;width:187.1pt;height:56.7pt;z-index:25172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" fillcolor="white [3212]" strokecolor="black [3213]" strokeweight=".25pt">
                <v:textbox>
                  <w:txbxContent>
                    <w:p w14:paraId="39D91B65" w14:textId="6326C8A1" w:rsidR="00566B88" w:rsidRDefault="00566B88" w:rsidP="008951D0">
                      <w:pPr>
                        <w:jc w:val="center"/>
                        <w:rPr>
                          <w:sz w:val="24"/>
                          <w:szCs w:val="24"/>
                        </w:rPr>
                      </w:pPr>
                      <w:r>
                        <w:rPr>
                          <w:rFonts w:ascii="Calibri" w:hAnsi="Calibri" w:cstheme="minorBidi"/>
                          <w:color w:val="000000" w:themeColor="text1"/>
                          <w:kern w:val="24"/>
                          <w:sz w:val="28"/>
                          <w:szCs w:val="28"/>
                          <w:lang w:val="en-US"/>
                        </w:rPr>
                        <w:t>RD-ASEP Annex 7</w:t>
                      </w:r>
                    </w:p>
                    <w:p w14:paraId="58FCCE4D" w14:textId="77777777" w:rsidR="00566B88" w:rsidRDefault="00566B88" w:rsidP="008951D0">
                      <w:pPr>
                        <w:jc w:val="center"/>
                      </w:pPr>
                      <w:r>
                        <w:rPr>
                          <w:rFonts w:ascii="Calibri" w:hAnsi="Calibri" w:cstheme="minorBidi"/>
                          <w:color w:val="000000" w:themeColor="text1"/>
                          <w:kern w:val="24"/>
                          <w:sz w:val="28"/>
                          <w:szCs w:val="28"/>
                          <w:lang w:val="en-US"/>
                        </w:rPr>
                        <w:t>Subroutine for low PMR vehicles (PMR&lt;25)</w:t>
                      </w:r>
                    </w:p>
                  </w:txbxContent>
                </v:textbox>
              </v:shape>
            </w:pict>
          </mc:Fallback>
        </mc:AlternateContent>
      </w:r>
      <w:r w:rsidR="008951D0" w:rsidRPr="00011736">
        <w:rPr>
          <w:noProof/>
        </w:rPr>
        <mc:AlternateContent>
          <mc:Choice Requires="wps">
            <w:drawing>
              <wp:anchor distT="0" distB="0" distL="114300" distR="114300" simplePos="0" relativeHeight="251723264" behindDoc="0" locked="0" layoutInCell="1" allowOverlap="1" wp14:anchorId="4ECBD765" wp14:editId="444D9244">
                <wp:simplePos x="0" y="0"/>
                <wp:positionH relativeFrom="column">
                  <wp:posOffset>1079500</wp:posOffset>
                </wp:positionH>
                <wp:positionV relativeFrom="paragraph">
                  <wp:posOffset>6055995</wp:posOffset>
                </wp:positionV>
                <wp:extent cx="216024" cy="216024"/>
                <wp:effectExtent l="0" t="0" r="12700" b="12700"/>
                <wp:wrapNone/>
                <wp:docPr id="1102" name="Flussdiagramm: Verbindungsstelle 31"/>
                <wp:cNvGraphicFramePr/>
                <a:graphic xmlns:a="http://schemas.openxmlformats.org/drawingml/2006/main">
                  <a:graphicData uri="http://schemas.microsoft.com/office/word/2010/wordprocessingShape">
                    <wps:wsp>
                      <wps:cNvSpPr/>
                      <wps:spPr>
                        <a:xfrm>
                          <a:off x="0" y="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F6AE29C" id="Flussdiagramm: Verbindungsstelle 31" o:spid="_x0000_s1026" type="#_x0000_t120" style="position:absolute;margin-left:85pt;margin-top:476.85pt;width:17pt;height:17pt;z-index:25172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" fillcolor="white [3212]" strokecolor="black [3213]" strokeweight=".25pt"/>
            </w:pict>
          </mc:Fallback>
        </mc:AlternateContent>
      </w:r>
      <w:r w:rsidR="008951D0" w:rsidRPr="00011736">
        <w:rPr>
          <w:noProof/>
        </w:rPr>
        <mc:AlternateContent>
          <mc:Choice Requires="wps">
            <w:drawing>
              <wp:anchor distT="0" distB="0" distL="114300" distR="114300" simplePos="0" relativeHeight="251726336" behindDoc="0" locked="0" layoutInCell="1" allowOverlap="1" wp14:anchorId="0E9B93CD" wp14:editId="0181D7F9">
                <wp:simplePos x="0" y="0"/>
                <wp:positionH relativeFrom="column">
                  <wp:posOffset>0</wp:posOffset>
                </wp:positionH>
                <wp:positionV relativeFrom="paragraph">
                  <wp:posOffset>6487795</wp:posOffset>
                </wp:positionV>
                <wp:extent cx="2376000" cy="720000"/>
                <wp:effectExtent l="0" t="0" r="24765" b="23495"/>
                <wp:wrapNone/>
                <wp:docPr id="1105" name="Flussdiagramm: Prozess 42"/>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018475" w14:textId="77777777" w:rsidR="00566B88" w:rsidRDefault="00566B88" w:rsidP="008951D0">
                            <w:pPr>
                              <w:jc w:val="center"/>
                              <w:rPr>
                                <w:sz w:val="24"/>
                                <w:szCs w:val="24"/>
                              </w:rPr>
                            </w:pPr>
                            <w:r>
                              <w:rPr>
                                <w:rFonts w:ascii="Calibri" w:hAnsi="Calibri" w:cstheme="minorBidi"/>
                                <w:color w:val="000000" w:themeColor="text1"/>
                                <w:kern w:val="24"/>
                                <w:sz w:val="22"/>
                                <w:szCs w:val="22"/>
                                <w:lang w:val="en-US"/>
                              </w:rPr>
                              <w:t>Missing information on cruise test condition have been generated.</w:t>
                            </w:r>
                          </w:p>
                        </w:txbxContent>
                      </wps:txbx>
                      <wps:bodyPr rtlCol="0" anchor="ctr"/>
                    </wps:wsp>
                  </a:graphicData>
                </a:graphic>
              </wp:anchor>
            </w:drawing>
          </mc:Choice>
          <mc:Fallback>
            <w:pict>
              <v:shape w14:anchorId="0E9B93CD" id="Flussdiagramm: Prozess 42" o:spid="_x0000_s1717" type="#_x0000_t109" style="position:absolute;margin-left:0;margin-top:510.85pt;width:187.1pt;height:56.7pt;z-index:251726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" fillcolor="white [3212]" strokecolor="black [3213]" strokeweight=".25pt">
                <v:textbox>
                  <w:txbxContent>
                    <w:p w14:paraId="1C018475" w14:textId="77777777" w:rsidR="00566B88" w:rsidRDefault="00566B88" w:rsidP="008951D0">
                      <w:pPr>
                        <w:jc w:val="center"/>
                        <w:rPr>
                          <w:sz w:val="24"/>
                          <w:szCs w:val="24"/>
                        </w:rPr>
                      </w:pPr>
                      <w:r>
                        <w:rPr>
                          <w:rFonts w:ascii="Calibri" w:hAnsi="Calibri" w:cstheme="minorBidi"/>
                          <w:color w:val="000000" w:themeColor="text1"/>
                          <w:kern w:val="24"/>
                          <w:sz w:val="22"/>
                          <w:szCs w:val="22"/>
                          <w:lang w:val="en-US"/>
                        </w:rPr>
                        <w:t>Missing information on cruise test condition have been generated.</w:t>
                      </w:r>
                    </w:p>
                  </w:txbxContent>
                </v:textbox>
              </v:shape>
            </w:pict>
          </mc:Fallback>
        </mc:AlternateContent>
      </w:r>
      <w:r w:rsidR="008951D0" w:rsidRPr="00011736">
        <w:rPr>
          <w:noProof/>
        </w:rPr>
        <mc:AlternateContent>
          <mc:Choice Requires="wps">
            <w:drawing>
              <wp:anchor distT="0" distB="0" distL="114300" distR="114300" simplePos="0" relativeHeight="251727360" behindDoc="0" locked="0" layoutInCell="1" allowOverlap="1" wp14:anchorId="6D471D48" wp14:editId="5C3B4B57">
                <wp:simplePos x="0" y="0"/>
                <wp:positionH relativeFrom="column">
                  <wp:posOffset>1187450</wp:posOffset>
                </wp:positionH>
                <wp:positionV relativeFrom="paragraph">
                  <wp:posOffset>718820</wp:posOffset>
                </wp:positionV>
                <wp:extent cx="0" cy="234024"/>
                <wp:effectExtent l="76200" t="0" r="57150" b="52070"/>
                <wp:wrapNone/>
                <wp:docPr id="1106" name="Gerade Verbindung mit Pfeil 45"/>
                <wp:cNvGraphicFramePr/>
                <a:graphic xmlns:a="http://schemas.openxmlformats.org/drawingml/2006/main">
                  <a:graphicData uri="http://schemas.microsoft.com/office/word/2010/wordprocessingShape">
                    <wps:wsp>
                      <wps:cNvCnPr/>
                      <wps:spPr>
                        <a:xfrm>
                          <a:off x="0" y="0"/>
                          <a:ext cx="0" cy="2340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01F81E" id="Gerade Verbindung mit Pfeil 45" o:spid="_x0000_s1026" type="#_x0000_t32" style="position:absolute;margin-left:93.5pt;margin-top:56.6pt;width:0;height:18.4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28384" behindDoc="0" locked="0" layoutInCell="1" allowOverlap="1" wp14:anchorId="69C63B78" wp14:editId="74E455E3">
                <wp:simplePos x="0" y="0"/>
                <wp:positionH relativeFrom="column">
                  <wp:posOffset>1187450</wp:posOffset>
                </wp:positionH>
                <wp:positionV relativeFrom="paragraph">
                  <wp:posOffset>2680970</wp:posOffset>
                </wp:positionV>
                <wp:extent cx="0" cy="292687"/>
                <wp:effectExtent l="76200" t="0" r="57150" b="50800"/>
                <wp:wrapNone/>
                <wp:docPr id="1107" name="Gerade Verbindung mit Pfeil 51"/>
                <wp:cNvGraphicFramePr/>
                <a:graphic xmlns:a="http://schemas.openxmlformats.org/drawingml/2006/main">
                  <a:graphicData uri="http://schemas.microsoft.com/office/word/2010/wordprocessingShape">
                    <wps:wsp>
                      <wps:cNvCnPr/>
                      <wps:spPr>
                        <a:xfrm>
                          <a:off x="0" y="0"/>
                          <a:ext cx="0" cy="292687"/>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F85556" id="Gerade Verbindung mit Pfeil 51" o:spid="_x0000_s1026" type="#_x0000_t32" style="position:absolute;margin-left:93.5pt;margin-top:211.1pt;width:0;height:23.0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29408" behindDoc="0" locked="0" layoutInCell="1" allowOverlap="1" wp14:anchorId="76BFE9DC" wp14:editId="3B7B9BA0">
                <wp:simplePos x="0" y="0"/>
                <wp:positionH relativeFrom="column">
                  <wp:posOffset>1187450</wp:posOffset>
                </wp:positionH>
                <wp:positionV relativeFrom="paragraph">
                  <wp:posOffset>5790565</wp:posOffset>
                </wp:positionV>
                <wp:extent cx="0" cy="264934"/>
                <wp:effectExtent l="76200" t="0" r="57150" b="59055"/>
                <wp:wrapNone/>
                <wp:docPr id="1108" name="Gerade Verbindung mit Pfeil 52"/>
                <wp:cNvGraphicFramePr/>
                <a:graphic xmlns:a="http://schemas.openxmlformats.org/drawingml/2006/main">
                  <a:graphicData uri="http://schemas.microsoft.com/office/word/2010/wordprocessingShape">
                    <wps:wsp>
                      <wps:cNvCnPr/>
                      <wps:spPr>
                        <a:xfrm>
                          <a:off x="0" y="0"/>
                          <a:ext cx="0" cy="26493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DC4F58" id="Gerade Verbindung mit Pfeil 52" o:spid="_x0000_s1026" type="#_x0000_t32" style="position:absolute;margin-left:93.5pt;margin-top:455.95pt;width:0;height:20.85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0432" behindDoc="0" locked="0" layoutInCell="1" allowOverlap="1" wp14:anchorId="100E28F6" wp14:editId="0A46250F">
                <wp:simplePos x="0" y="0"/>
                <wp:positionH relativeFrom="column">
                  <wp:posOffset>1187450</wp:posOffset>
                </wp:positionH>
                <wp:positionV relativeFrom="paragraph">
                  <wp:posOffset>6271895</wp:posOffset>
                </wp:positionV>
                <wp:extent cx="0" cy="216024"/>
                <wp:effectExtent l="76200" t="0" r="57150" b="50800"/>
                <wp:wrapNone/>
                <wp:docPr id="1109" name="Gerade Verbindung mit Pfeil 55"/>
                <wp:cNvGraphicFramePr/>
                <a:graphic xmlns:a="http://schemas.openxmlformats.org/drawingml/2006/main">
                  <a:graphicData uri="http://schemas.microsoft.com/office/word/2010/wordprocessingShape">
                    <wps:wsp>
                      <wps:cNvCnPr/>
                      <wps:spPr>
                        <a:xfrm>
                          <a:off x="0" y="0"/>
                          <a:ext cx="0" cy="21602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3BA63F" id="Gerade Verbindung mit Pfeil 55" o:spid="_x0000_s1026" type="#_x0000_t32" style="position:absolute;margin-left:93.5pt;margin-top:493.85pt;width:0;height:17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1456" behindDoc="0" locked="0" layoutInCell="1" allowOverlap="1" wp14:anchorId="40087310" wp14:editId="1F32F2A6">
                <wp:simplePos x="0" y="0"/>
                <wp:positionH relativeFrom="column">
                  <wp:posOffset>2371725</wp:posOffset>
                </wp:positionH>
                <wp:positionV relativeFrom="paragraph">
                  <wp:posOffset>4714240</wp:posOffset>
                </wp:positionV>
                <wp:extent cx="372946" cy="2525966"/>
                <wp:effectExtent l="0" t="0" r="17780" b="113030"/>
                <wp:wrapNone/>
                <wp:docPr id="1110" name="Gewinkelte Verbindung 58"/>
                <wp:cNvGraphicFramePr/>
                <a:graphic xmlns:a="http://schemas.openxmlformats.org/drawingml/2006/main">
                  <a:graphicData uri="http://schemas.microsoft.com/office/word/2010/wordprocessingShape">
                    <wps:wsp>
                      <wps:cNvCnPr/>
                      <wps:spPr>
                        <a:xfrm rot="5400000">
                          <a:off x="0" y="0"/>
                          <a:ext cx="372946" cy="2525966"/>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D68F0D" id="Gewinkelte Verbindung 58" o:spid="_x0000_s1026" type="#_x0000_t33" style="position:absolute;margin-left:186.75pt;margin-top:371.2pt;width:29.35pt;height:198.9pt;rotation:90;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2480" behindDoc="0" locked="0" layoutInCell="1" allowOverlap="1" wp14:anchorId="009388E0" wp14:editId="36F6A030">
                <wp:simplePos x="0" y="0"/>
                <wp:positionH relativeFrom="column">
                  <wp:posOffset>0</wp:posOffset>
                </wp:positionH>
                <wp:positionV relativeFrom="paragraph">
                  <wp:posOffset>953135</wp:posOffset>
                </wp:positionV>
                <wp:extent cx="2376000" cy="720000"/>
                <wp:effectExtent l="0" t="0" r="24765" b="23495"/>
                <wp:wrapNone/>
                <wp:docPr id="1111" name="Flussdiagramm: Verzweigung 30"/>
                <wp:cNvGraphicFramePr/>
                <a:graphic xmlns:a="http://schemas.openxmlformats.org/drawingml/2006/main">
                  <a:graphicData uri="http://schemas.microsoft.com/office/word/2010/wordprocessingShape">
                    <wps:wsp>
                      <wps:cNvSpPr/>
                      <wps:spPr>
                        <a:xfrm>
                          <a:off x="0" y="0"/>
                          <a:ext cx="2376000" cy="720000"/>
                        </a:xfrm>
                        <a:prstGeom prst="flowChartDecision">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C83FC" w14:textId="77777777" w:rsidR="00566B88" w:rsidRDefault="00566B88" w:rsidP="008951D0">
                            <w:pPr>
                              <w:jc w:val="center"/>
                              <w:rPr>
                                <w:sz w:val="24"/>
                                <w:szCs w:val="24"/>
                              </w:rPr>
                            </w:pPr>
                            <w:r>
                              <w:rPr>
                                <w:rFonts w:ascii="Calibri" w:hAnsi="Calibri" w:cstheme="minorBidi"/>
                                <w:color w:val="000000" w:themeColor="text1"/>
                                <w:kern w:val="24"/>
                                <w:sz w:val="22"/>
                                <w:szCs w:val="22"/>
                                <w:lang w:val="en-US"/>
                              </w:rPr>
                              <w:t>PMR &lt; 25</w:t>
                            </w:r>
                          </w:p>
                        </w:txbxContent>
                      </wps:txbx>
                      <wps:bodyPr rtlCol="0" anchor="ctr"/>
                    </wps:wsp>
                  </a:graphicData>
                </a:graphic>
              </wp:anchor>
            </w:drawing>
          </mc:Choice>
          <mc:Fallback>
            <w:pict>
              <v:shape w14:anchorId="009388E0" id="Flussdiagramm: Verzweigung 30" o:spid="_x0000_s1718" type="#_x0000_t110" style="position:absolute;margin-left:0;margin-top:75.05pt;width:187.1pt;height:56.7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" fillcolor="white [3212]" strokecolor="black [3213]" strokeweight=".25pt">
                <v:textbox>
                  <w:txbxContent>
                    <w:p w14:paraId="0C2C83FC" w14:textId="77777777" w:rsidR="00566B88" w:rsidRDefault="00566B88" w:rsidP="008951D0">
                      <w:pPr>
                        <w:jc w:val="center"/>
                        <w:rPr>
                          <w:sz w:val="24"/>
                          <w:szCs w:val="24"/>
                        </w:rPr>
                      </w:pPr>
                      <w:r>
                        <w:rPr>
                          <w:rFonts w:ascii="Calibri" w:hAnsi="Calibri" w:cstheme="minorBidi"/>
                          <w:color w:val="000000" w:themeColor="text1"/>
                          <w:kern w:val="24"/>
                          <w:sz w:val="22"/>
                          <w:szCs w:val="22"/>
                          <w:lang w:val="en-US"/>
                        </w:rPr>
                        <w:t>PMR &lt; 25</w:t>
                      </w:r>
                    </w:p>
                  </w:txbxContent>
                </v:textbox>
              </v:shape>
            </w:pict>
          </mc:Fallback>
        </mc:AlternateContent>
      </w:r>
      <w:r w:rsidR="008951D0" w:rsidRPr="00011736">
        <w:rPr>
          <w:noProof/>
        </w:rPr>
        <mc:AlternateContent>
          <mc:Choice Requires="wps">
            <w:drawing>
              <wp:anchor distT="0" distB="0" distL="114300" distR="114300" simplePos="0" relativeHeight="251733504" behindDoc="0" locked="0" layoutInCell="1" allowOverlap="1" wp14:anchorId="2E6C2EBA" wp14:editId="074959FC">
                <wp:simplePos x="0" y="0"/>
                <wp:positionH relativeFrom="column">
                  <wp:posOffset>1187450</wp:posOffset>
                </wp:positionH>
                <wp:positionV relativeFrom="paragraph">
                  <wp:posOffset>1673225</wp:posOffset>
                </wp:positionV>
                <wp:extent cx="0" cy="288114"/>
                <wp:effectExtent l="76200" t="0" r="57150" b="55245"/>
                <wp:wrapNone/>
                <wp:docPr id="1112" name="Gerade Verbindung mit Pfeil 48"/>
                <wp:cNvGraphicFramePr/>
                <a:graphic xmlns:a="http://schemas.openxmlformats.org/drawingml/2006/main">
                  <a:graphicData uri="http://schemas.microsoft.com/office/word/2010/wordprocessingShape">
                    <wps:wsp>
                      <wps:cNvCnPr/>
                      <wps:spPr>
                        <a:xfrm>
                          <a:off x="0" y="0"/>
                          <a:ext cx="0" cy="288114"/>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118EA0" id="Gerade Verbindung mit Pfeil 48" o:spid="_x0000_s1026" type="#_x0000_t32" style="position:absolute;margin-left:93.5pt;margin-top:131.75pt;width:0;height:22.7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4528" behindDoc="0" locked="0" layoutInCell="1" allowOverlap="1" wp14:anchorId="240DC5CE" wp14:editId="3F6A3E96">
                <wp:simplePos x="0" y="0"/>
                <wp:positionH relativeFrom="column">
                  <wp:posOffset>2223135</wp:posOffset>
                </wp:positionH>
                <wp:positionV relativeFrom="paragraph">
                  <wp:posOffset>1087755</wp:posOffset>
                </wp:positionV>
                <wp:extent cx="351378" cy="246221"/>
                <wp:effectExtent l="0" t="0" r="0" b="0"/>
                <wp:wrapNone/>
                <wp:docPr id="1113" name="Textfeld 10"/>
                <wp:cNvGraphicFramePr/>
                <a:graphic xmlns:a="http://schemas.openxmlformats.org/drawingml/2006/main">
                  <a:graphicData uri="http://schemas.microsoft.com/office/word/2010/wordprocessingShape">
                    <wps:wsp>
                      <wps:cNvSpPr txBox="1"/>
                      <wps:spPr>
                        <a:xfrm>
                          <a:off x="0" y="0"/>
                          <a:ext cx="351378" cy="246221"/>
                        </a:xfrm>
                        <a:prstGeom prst="rect">
                          <a:avLst/>
                        </a:prstGeom>
                        <a:noFill/>
                      </wps:spPr>
                      <wps:txbx>
                        <w:txbxContent>
                          <w:p w14:paraId="23B6ADD8" w14:textId="77777777" w:rsidR="00566B88" w:rsidRDefault="00566B88" w:rsidP="008951D0">
                            <w:pPr>
                              <w:rPr>
                                <w:sz w:val="24"/>
                                <w:szCs w:val="24"/>
                              </w:rPr>
                            </w:pPr>
                            <w:r>
                              <w:rPr>
                                <w:rFonts w:asciiTheme="minorHAnsi" w:hAnsi="Calibri" w:cstheme="minorBidi"/>
                                <w:color w:val="000000" w:themeColor="text1"/>
                                <w:kern w:val="24"/>
                              </w:rPr>
                              <w:t>NO</w:t>
                            </w:r>
                          </w:p>
                        </w:txbxContent>
                      </wps:txbx>
                      <wps:bodyPr wrap="none" rtlCol="0">
                        <a:spAutoFit/>
                      </wps:bodyPr>
                    </wps:wsp>
                  </a:graphicData>
                </a:graphic>
              </wp:anchor>
            </w:drawing>
          </mc:Choice>
          <mc:Fallback>
            <w:pict>
              <v:shape w14:anchorId="240DC5CE" id="Textfeld 10" o:spid="_x0000_s1719" type="#_x0000_t202" style="position:absolute;margin-left:175.05pt;margin-top:85.65pt;width:27.65pt;height:19.4pt;z-index:251734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" filled="f" stroked="f">
                <v:textbox style="mso-fit-shape-to-text:t">
                  <w:txbxContent>
                    <w:p w14:paraId="23B6ADD8" w14:textId="77777777" w:rsidR="00566B88" w:rsidRDefault="00566B88" w:rsidP="008951D0">
                      <w:pPr>
                        <w:rPr>
                          <w:sz w:val="24"/>
                          <w:szCs w:val="24"/>
                        </w:rPr>
                      </w:pPr>
                      <w:r>
                        <w:rPr>
                          <w:rFonts w:asciiTheme="minorHAnsi" w:hAnsi="Calibri" w:cstheme="minorBidi"/>
                          <w:color w:val="000000" w:themeColor="text1"/>
                          <w:kern w:val="24"/>
                        </w:rPr>
                        <w:t>NO</w:t>
                      </w:r>
                    </w:p>
                  </w:txbxContent>
                </v:textbox>
              </v:shape>
            </w:pict>
          </mc:Fallback>
        </mc:AlternateContent>
      </w:r>
      <w:r w:rsidR="008951D0" w:rsidRPr="00011736">
        <w:rPr>
          <w:noProof/>
        </w:rPr>
        <mc:AlternateContent>
          <mc:Choice Requires="wps">
            <w:drawing>
              <wp:anchor distT="0" distB="0" distL="114300" distR="114300" simplePos="0" relativeHeight="251735552" behindDoc="0" locked="0" layoutInCell="1" allowOverlap="1" wp14:anchorId="69EFD6A8" wp14:editId="310AE6E4">
                <wp:simplePos x="0" y="0"/>
                <wp:positionH relativeFrom="column">
                  <wp:posOffset>835660</wp:posOffset>
                </wp:positionH>
                <wp:positionV relativeFrom="paragraph">
                  <wp:posOffset>1642745</wp:posOffset>
                </wp:positionV>
                <wp:extent cx="401072" cy="246221"/>
                <wp:effectExtent l="0" t="0" r="0" b="0"/>
                <wp:wrapNone/>
                <wp:docPr id="1114" name="Textfeld 62"/>
                <wp:cNvGraphicFramePr/>
                <a:graphic xmlns:a="http://schemas.openxmlformats.org/drawingml/2006/main">
                  <a:graphicData uri="http://schemas.microsoft.com/office/word/2010/wordprocessingShape">
                    <wps:wsp>
                      <wps:cNvSpPr txBox="1"/>
                      <wps:spPr>
                        <a:xfrm>
                          <a:off x="0" y="0"/>
                          <a:ext cx="401072" cy="246221"/>
                        </a:xfrm>
                        <a:prstGeom prst="rect">
                          <a:avLst/>
                        </a:prstGeom>
                        <a:noFill/>
                      </wps:spPr>
                      <wps:txbx>
                        <w:txbxContent>
                          <w:p w14:paraId="2AE491FB" w14:textId="77777777" w:rsidR="00566B88" w:rsidRDefault="00566B88" w:rsidP="008951D0">
                            <w:pPr>
                              <w:rPr>
                                <w:sz w:val="24"/>
                                <w:szCs w:val="24"/>
                              </w:rPr>
                            </w:pPr>
                            <w:r>
                              <w:rPr>
                                <w:rFonts w:asciiTheme="minorHAnsi" w:hAnsi="Calibri" w:cstheme="minorBidi"/>
                                <w:color w:val="000000" w:themeColor="text1"/>
                                <w:kern w:val="24"/>
                              </w:rPr>
                              <w:t>YES</w:t>
                            </w:r>
                          </w:p>
                        </w:txbxContent>
                      </wps:txbx>
                      <wps:bodyPr wrap="none" rtlCol="0">
                        <a:spAutoFit/>
                      </wps:bodyPr>
                    </wps:wsp>
                  </a:graphicData>
                </a:graphic>
              </wp:anchor>
            </w:drawing>
          </mc:Choice>
          <mc:Fallback>
            <w:pict>
              <v:shape w14:anchorId="69EFD6A8" id="Textfeld 62" o:spid="_x0000_s1720" type="#_x0000_t202" style="position:absolute;margin-left:65.8pt;margin-top:129.35pt;width:31.6pt;height:19.4pt;z-index:251735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" filled="f" stroked="f">
                <v:textbox style="mso-fit-shape-to-text:t">
                  <w:txbxContent>
                    <w:p w14:paraId="2AE491FB" w14:textId="77777777" w:rsidR="00566B88" w:rsidRDefault="00566B88" w:rsidP="008951D0">
                      <w:pPr>
                        <w:rPr>
                          <w:sz w:val="24"/>
                          <w:szCs w:val="24"/>
                        </w:rPr>
                      </w:pPr>
                      <w:r>
                        <w:rPr>
                          <w:rFonts w:asciiTheme="minorHAnsi" w:hAnsi="Calibri" w:cstheme="minorBidi"/>
                          <w:color w:val="000000" w:themeColor="text1"/>
                          <w:kern w:val="24"/>
                        </w:rPr>
                        <w:t>YES</w:t>
                      </w:r>
                    </w:p>
                  </w:txbxContent>
                </v:textbox>
              </v:shape>
            </w:pict>
          </mc:Fallback>
        </mc:AlternateContent>
      </w:r>
      <w:r w:rsidR="008951D0" w:rsidRPr="00011736">
        <w:rPr>
          <w:noProof/>
        </w:rPr>
        <mc:AlternateContent>
          <mc:Choice Requires="wps">
            <w:drawing>
              <wp:anchor distT="0" distB="0" distL="114300" distR="114300" simplePos="0" relativeHeight="251737600" behindDoc="0" locked="0" layoutInCell="1" allowOverlap="1" wp14:anchorId="0A4875F9" wp14:editId="18E28D54">
                <wp:simplePos x="0" y="0"/>
                <wp:positionH relativeFrom="column">
                  <wp:posOffset>1187450</wp:posOffset>
                </wp:positionH>
                <wp:positionV relativeFrom="paragraph">
                  <wp:posOffset>3693795</wp:posOffset>
                </wp:positionV>
                <wp:extent cx="0" cy="309909"/>
                <wp:effectExtent l="76200" t="0" r="57150" b="52070"/>
                <wp:wrapNone/>
                <wp:docPr id="1116" name="Gerade Verbindung mit Pfeil 64"/>
                <wp:cNvGraphicFramePr/>
                <a:graphic xmlns:a="http://schemas.openxmlformats.org/drawingml/2006/main">
                  <a:graphicData uri="http://schemas.microsoft.com/office/word/2010/wordprocessingShape">
                    <wps:wsp>
                      <wps:cNvCnPr/>
                      <wps:spPr>
                        <a:xfrm>
                          <a:off x="0" y="0"/>
                          <a:ext cx="0" cy="309909"/>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02D206" id="Gerade Verbindung mit Pfeil 64" o:spid="_x0000_s1026" type="#_x0000_t32" style="position:absolute;margin-left:93.5pt;margin-top:290.85pt;width:0;height:24.4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38624" behindDoc="0" locked="0" layoutInCell="1" allowOverlap="1" wp14:anchorId="46548803" wp14:editId="7F93B8AC">
                <wp:simplePos x="0" y="0"/>
                <wp:positionH relativeFrom="column">
                  <wp:posOffset>835660</wp:posOffset>
                </wp:positionH>
                <wp:positionV relativeFrom="paragraph">
                  <wp:posOffset>3672840</wp:posOffset>
                </wp:positionV>
                <wp:extent cx="401072" cy="246221"/>
                <wp:effectExtent l="0" t="0" r="0" b="0"/>
                <wp:wrapNone/>
                <wp:docPr id="1235" name="Textfeld 65"/>
                <wp:cNvGraphicFramePr/>
                <a:graphic xmlns:a="http://schemas.openxmlformats.org/drawingml/2006/main">
                  <a:graphicData uri="http://schemas.microsoft.com/office/word/2010/wordprocessingShape">
                    <wps:wsp>
                      <wps:cNvSpPr txBox="1"/>
                      <wps:spPr>
                        <a:xfrm>
                          <a:off x="0" y="0"/>
                          <a:ext cx="401072" cy="246221"/>
                        </a:xfrm>
                        <a:prstGeom prst="rect">
                          <a:avLst/>
                        </a:prstGeom>
                        <a:noFill/>
                      </wps:spPr>
                      <wps:txbx>
                        <w:txbxContent>
                          <w:p w14:paraId="1557BE60" w14:textId="77777777" w:rsidR="00566B88" w:rsidRDefault="00566B88" w:rsidP="008951D0">
                            <w:pPr>
                              <w:rPr>
                                <w:sz w:val="24"/>
                                <w:szCs w:val="24"/>
                              </w:rPr>
                            </w:pPr>
                            <w:r>
                              <w:rPr>
                                <w:rFonts w:asciiTheme="minorHAnsi" w:hAnsi="Calibri" w:cstheme="minorBidi"/>
                                <w:color w:val="000000" w:themeColor="text1"/>
                                <w:kern w:val="24"/>
                              </w:rPr>
                              <w:t>YES</w:t>
                            </w:r>
                          </w:p>
                        </w:txbxContent>
                      </wps:txbx>
                      <wps:bodyPr wrap="none" rtlCol="0">
                        <a:spAutoFit/>
                      </wps:bodyPr>
                    </wps:wsp>
                  </a:graphicData>
                </a:graphic>
              </wp:anchor>
            </w:drawing>
          </mc:Choice>
          <mc:Fallback>
            <w:pict>
              <v:shape w14:anchorId="46548803" id="Textfeld 65" o:spid="_x0000_s1721" type="#_x0000_t202" style="position:absolute;margin-left:65.8pt;margin-top:289.2pt;width:31.6pt;height:19.4pt;z-index:251738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" filled="f" stroked="f">
                <v:textbox style="mso-fit-shape-to-text:t">
                  <w:txbxContent>
                    <w:p w14:paraId="1557BE60" w14:textId="77777777" w:rsidR="00566B88" w:rsidRDefault="00566B88" w:rsidP="008951D0">
                      <w:pPr>
                        <w:rPr>
                          <w:sz w:val="24"/>
                          <w:szCs w:val="24"/>
                        </w:rPr>
                      </w:pPr>
                      <w:r>
                        <w:rPr>
                          <w:rFonts w:asciiTheme="minorHAnsi" w:hAnsi="Calibri" w:cstheme="minorBidi"/>
                          <w:color w:val="000000" w:themeColor="text1"/>
                          <w:kern w:val="24"/>
                        </w:rPr>
                        <w:t>YES</w:t>
                      </w:r>
                    </w:p>
                  </w:txbxContent>
                </v:textbox>
              </v:shape>
            </w:pict>
          </mc:Fallback>
        </mc:AlternateContent>
      </w:r>
      <w:r w:rsidR="008951D0" w:rsidRPr="00011736">
        <w:rPr>
          <w:noProof/>
        </w:rPr>
        <mc:AlternateContent>
          <mc:Choice Requires="wps">
            <w:drawing>
              <wp:anchor distT="0" distB="0" distL="114300" distR="114300" simplePos="0" relativeHeight="251740672" behindDoc="0" locked="0" layoutInCell="1" allowOverlap="1" wp14:anchorId="76DFCFC9" wp14:editId="0333506D">
                <wp:simplePos x="0" y="0"/>
                <wp:positionH relativeFrom="column">
                  <wp:posOffset>2375535</wp:posOffset>
                </wp:positionH>
                <wp:positionV relativeFrom="paragraph">
                  <wp:posOffset>3333750</wp:posOffset>
                </wp:positionV>
                <wp:extent cx="1445978" cy="921897"/>
                <wp:effectExtent l="0" t="0" r="78105" b="50165"/>
                <wp:wrapNone/>
                <wp:docPr id="1237" name="Gewinkelte Verbindung 58"/>
                <wp:cNvGraphicFramePr/>
                <a:graphic xmlns:a="http://schemas.openxmlformats.org/drawingml/2006/main">
                  <a:graphicData uri="http://schemas.microsoft.com/office/word/2010/wordprocessingShape">
                    <wps:wsp>
                      <wps:cNvCnPr/>
                      <wps:spPr>
                        <a:xfrm>
                          <a:off x="0" y="0"/>
                          <a:ext cx="1445978" cy="921897"/>
                        </a:xfrm>
                        <a:prstGeom prst="bentConnector2">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2849BF" id="Gewinkelte Verbindung 58" o:spid="_x0000_s1026" type="#_x0000_t33" style="position:absolute;margin-left:187.05pt;margin-top:262.5pt;width:113.85pt;height:72.6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42720" behindDoc="0" locked="0" layoutInCell="1" allowOverlap="1" wp14:anchorId="62A1298E" wp14:editId="5BC42320">
                <wp:simplePos x="0" y="0"/>
                <wp:positionH relativeFrom="column">
                  <wp:posOffset>0</wp:posOffset>
                </wp:positionH>
                <wp:positionV relativeFrom="paragraph">
                  <wp:posOffset>7927975</wp:posOffset>
                </wp:positionV>
                <wp:extent cx="2376000" cy="720000"/>
                <wp:effectExtent l="0" t="0" r="24765" b="23495"/>
                <wp:wrapNone/>
                <wp:docPr id="1239" name="Flussdiagramm: Prozess 71"/>
                <wp:cNvGraphicFramePr/>
                <a:graphic xmlns:a="http://schemas.openxmlformats.org/drawingml/2006/main">
                  <a:graphicData uri="http://schemas.microsoft.com/office/word/2010/wordprocessingShape">
                    <wps:wsp>
                      <wps:cNvSpPr/>
                      <wps:spPr>
                        <a:xfrm>
                          <a:off x="0" y="0"/>
                          <a:ext cx="2376000" cy="720000"/>
                        </a:xfrm>
                        <a:prstGeom prst="flowChartProcess">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A0DD2" w14:textId="20E39D7A" w:rsidR="00566B88" w:rsidRDefault="00566B88" w:rsidP="008951D0">
                            <w:pPr>
                              <w:jc w:val="center"/>
                              <w:rPr>
                                <w:sz w:val="24"/>
                                <w:szCs w:val="24"/>
                              </w:rPr>
                            </w:pPr>
                            <w:r>
                              <w:rPr>
                                <w:rFonts w:ascii="Calibri" w:hAnsi="Calibri" w:cstheme="minorBidi"/>
                                <w:color w:val="000000" w:themeColor="text1"/>
                                <w:kern w:val="24"/>
                                <w:sz w:val="22"/>
                                <w:szCs w:val="22"/>
                                <w:lang w:val="en-US"/>
                              </w:rPr>
                              <w:t xml:space="preserve">Continue to establish </w:t>
                            </w:r>
                            <w:r>
                              <w:rPr>
                                <w:rFonts w:ascii="Calibri" w:hAnsi="Calibri" w:cstheme="minorBidi"/>
                                <w:color w:val="000000" w:themeColor="text1"/>
                                <w:kern w:val="24"/>
                                <w:sz w:val="22"/>
                                <w:szCs w:val="22"/>
                                <w:lang w:val="en-US"/>
                              </w:rPr>
                              <w:br/>
                              <w:t xml:space="preserve">the Sound Expectation Model of RD-ASEP </w:t>
                            </w:r>
                          </w:p>
                        </w:txbxContent>
                      </wps:txbx>
                      <wps:bodyPr rtlCol="0" anchor="ctr"/>
                    </wps:wsp>
                  </a:graphicData>
                </a:graphic>
              </wp:anchor>
            </w:drawing>
          </mc:Choice>
          <mc:Fallback>
            <w:pict>
              <v:shape w14:anchorId="62A1298E" id="Flussdiagramm: Prozess 71" o:spid="_x0000_s1722" type="#_x0000_t109" style="position:absolute;margin-left:0;margin-top:624.25pt;width:187.1pt;height:56.7pt;z-index:25174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" fillcolor="white [3212]" strokecolor="black [3213]" strokeweight=".25pt">
                <v:textbox>
                  <w:txbxContent>
                    <w:p w14:paraId="3DEA0DD2" w14:textId="20E39D7A" w:rsidR="00566B88" w:rsidRDefault="00566B88" w:rsidP="008951D0">
                      <w:pPr>
                        <w:jc w:val="center"/>
                        <w:rPr>
                          <w:sz w:val="24"/>
                          <w:szCs w:val="24"/>
                        </w:rPr>
                      </w:pPr>
                      <w:r>
                        <w:rPr>
                          <w:rFonts w:ascii="Calibri" w:hAnsi="Calibri" w:cstheme="minorBidi"/>
                          <w:color w:val="000000" w:themeColor="text1"/>
                          <w:kern w:val="24"/>
                          <w:sz w:val="22"/>
                          <w:szCs w:val="22"/>
                          <w:lang w:val="en-US"/>
                        </w:rPr>
                        <w:t xml:space="preserve">Continue to establish </w:t>
                      </w:r>
                      <w:r>
                        <w:rPr>
                          <w:rFonts w:ascii="Calibri" w:hAnsi="Calibri" w:cstheme="minorBidi"/>
                          <w:color w:val="000000" w:themeColor="text1"/>
                          <w:kern w:val="24"/>
                          <w:sz w:val="22"/>
                          <w:szCs w:val="22"/>
                          <w:lang w:val="en-US"/>
                        </w:rPr>
                        <w:br/>
                        <w:t xml:space="preserve">the Sound Expectation Model of RD-ASEP </w:t>
                      </w:r>
                    </w:p>
                  </w:txbxContent>
                </v:textbox>
              </v:shape>
            </w:pict>
          </mc:Fallback>
        </mc:AlternateContent>
      </w:r>
      <w:r w:rsidR="008951D0" w:rsidRPr="00011736">
        <w:rPr>
          <w:noProof/>
        </w:rPr>
        <mc:AlternateContent>
          <mc:Choice Requires="wps">
            <w:drawing>
              <wp:anchor distT="0" distB="0" distL="114300" distR="114300" simplePos="0" relativeHeight="251743744" behindDoc="0" locked="0" layoutInCell="1" allowOverlap="1" wp14:anchorId="0E845ABE" wp14:editId="0699F5E1">
                <wp:simplePos x="0" y="0"/>
                <wp:positionH relativeFrom="column">
                  <wp:posOffset>1079500</wp:posOffset>
                </wp:positionH>
                <wp:positionV relativeFrom="paragraph">
                  <wp:posOffset>7459980</wp:posOffset>
                </wp:positionV>
                <wp:extent cx="216024" cy="216024"/>
                <wp:effectExtent l="0" t="0" r="12700" b="12700"/>
                <wp:wrapNone/>
                <wp:docPr id="1240" name="Flussdiagramm: Verbindungsstelle 31"/>
                <wp:cNvGraphicFramePr/>
                <a:graphic xmlns:a="http://schemas.openxmlformats.org/drawingml/2006/main">
                  <a:graphicData uri="http://schemas.microsoft.com/office/word/2010/wordprocessingShape">
                    <wps:wsp>
                      <wps:cNvSpPr/>
                      <wps:spPr>
                        <a:xfrm>
                          <a:off x="0" y="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7DD4EEE" id="Flussdiagramm: Verbindungsstelle 31" o:spid="_x0000_s1026" type="#_x0000_t120" style="position:absolute;margin-left:85pt;margin-top:587.4pt;width:17pt;height:17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" fillcolor="white [3212]" strokecolor="black [3213]" strokeweight=".25pt"/>
            </w:pict>
          </mc:Fallback>
        </mc:AlternateContent>
      </w:r>
      <w:r w:rsidR="008951D0" w:rsidRPr="00011736">
        <w:rPr>
          <w:noProof/>
        </w:rPr>
        <mc:AlternateContent>
          <mc:Choice Requires="wps">
            <w:drawing>
              <wp:anchor distT="0" distB="0" distL="114300" distR="114300" simplePos="0" relativeHeight="251744768" behindDoc="0" locked="0" layoutInCell="1" allowOverlap="1" wp14:anchorId="5B7A7DD2" wp14:editId="0539CD44">
                <wp:simplePos x="0" y="0"/>
                <wp:positionH relativeFrom="column">
                  <wp:posOffset>1187450</wp:posOffset>
                </wp:positionH>
                <wp:positionV relativeFrom="paragraph">
                  <wp:posOffset>7675880</wp:posOffset>
                </wp:positionV>
                <wp:extent cx="0" cy="252068"/>
                <wp:effectExtent l="76200" t="0" r="57150" b="53340"/>
                <wp:wrapNone/>
                <wp:docPr id="1241" name="Gerade Verbindung mit Pfeil 73"/>
                <wp:cNvGraphicFramePr/>
                <a:graphic xmlns:a="http://schemas.openxmlformats.org/drawingml/2006/main">
                  <a:graphicData uri="http://schemas.microsoft.com/office/word/2010/wordprocessingShape">
                    <wps:wsp>
                      <wps:cNvCnPr/>
                      <wps:spPr>
                        <a:xfrm>
                          <a:off x="0" y="0"/>
                          <a:ext cx="0" cy="25206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951318" id="Gerade Verbindung mit Pfeil 73" o:spid="_x0000_s1026" type="#_x0000_t32" style="position:absolute;margin-left:93.5pt;margin-top:604.4pt;width:0;height:19.85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45792" behindDoc="0" locked="0" layoutInCell="1" allowOverlap="1" wp14:anchorId="1584535E" wp14:editId="107EF054">
                <wp:simplePos x="0" y="0"/>
                <wp:positionH relativeFrom="column">
                  <wp:posOffset>1187450</wp:posOffset>
                </wp:positionH>
                <wp:positionV relativeFrom="paragraph">
                  <wp:posOffset>7207885</wp:posOffset>
                </wp:positionV>
                <wp:extent cx="0" cy="252068"/>
                <wp:effectExtent l="76200" t="0" r="57150" b="53340"/>
                <wp:wrapNone/>
                <wp:docPr id="1242" name="Gerade Verbindung mit Pfeil 74"/>
                <wp:cNvGraphicFramePr/>
                <a:graphic xmlns:a="http://schemas.openxmlformats.org/drawingml/2006/main">
                  <a:graphicData uri="http://schemas.microsoft.com/office/word/2010/wordprocessingShape">
                    <wps:wsp>
                      <wps:cNvCnPr/>
                      <wps:spPr>
                        <a:xfrm>
                          <a:off x="0" y="0"/>
                          <a:ext cx="0" cy="25206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FD52E8" id="Gerade Verbindung mit Pfeil 74" o:spid="_x0000_s1026" type="#_x0000_t32" style="position:absolute;margin-left:93.5pt;margin-top:567.55pt;width:0;height:19.85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46816" behindDoc="0" locked="0" layoutInCell="1" allowOverlap="1" wp14:anchorId="70D67C50" wp14:editId="6F6BF2EF">
                <wp:simplePos x="0" y="0"/>
                <wp:positionH relativeFrom="column">
                  <wp:posOffset>1295400</wp:posOffset>
                </wp:positionH>
                <wp:positionV relativeFrom="paragraph">
                  <wp:posOffset>1313180</wp:posOffset>
                </wp:positionV>
                <wp:extent cx="3713966" cy="6254740"/>
                <wp:effectExtent l="38100" t="0" r="248920" b="89535"/>
                <wp:wrapNone/>
                <wp:docPr id="1243" name="Gewinkelte Verbindung 58"/>
                <wp:cNvGraphicFramePr/>
                <a:graphic xmlns:a="http://schemas.openxmlformats.org/drawingml/2006/main">
                  <a:graphicData uri="http://schemas.microsoft.com/office/word/2010/wordprocessingShape">
                    <wps:wsp>
                      <wps:cNvCnPr/>
                      <wps:spPr>
                        <a:xfrm flipH="1">
                          <a:off x="0" y="0"/>
                          <a:ext cx="3713966" cy="6254740"/>
                        </a:xfrm>
                        <a:prstGeom prst="bentConnector3">
                          <a:avLst>
                            <a:gd name="adj1" fmla="val -6155"/>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A01A65" id="Gewinkelte Verbindung 58" o:spid="_x0000_s1026" type="#_x0000_t34" style="position:absolute;margin-left:102pt;margin-top:103.4pt;width:292.45pt;height:492.5pt;flip:x;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" adj="-1329"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48864" behindDoc="0" locked="0" layoutInCell="1" allowOverlap="1" wp14:anchorId="1B53ADFE" wp14:editId="7446A3CA">
                <wp:simplePos x="0" y="0"/>
                <wp:positionH relativeFrom="column">
                  <wp:posOffset>2223135</wp:posOffset>
                </wp:positionH>
                <wp:positionV relativeFrom="paragraph">
                  <wp:posOffset>3084830</wp:posOffset>
                </wp:positionV>
                <wp:extent cx="351378" cy="246221"/>
                <wp:effectExtent l="0" t="0" r="0" b="0"/>
                <wp:wrapNone/>
                <wp:docPr id="1245" name="Textfeld 85"/>
                <wp:cNvGraphicFramePr/>
                <a:graphic xmlns:a="http://schemas.openxmlformats.org/drawingml/2006/main">
                  <a:graphicData uri="http://schemas.microsoft.com/office/word/2010/wordprocessingShape">
                    <wps:wsp>
                      <wps:cNvSpPr txBox="1"/>
                      <wps:spPr>
                        <a:xfrm>
                          <a:off x="0" y="0"/>
                          <a:ext cx="351378" cy="246221"/>
                        </a:xfrm>
                        <a:prstGeom prst="rect">
                          <a:avLst/>
                        </a:prstGeom>
                        <a:noFill/>
                      </wps:spPr>
                      <wps:txbx>
                        <w:txbxContent>
                          <w:p w14:paraId="27DA7800" w14:textId="77777777" w:rsidR="00566B88" w:rsidRDefault="00566B88" w:rsidP="008951D0">
                            <w:pPr>
                              <w:rPr>
                                <w:sz w:val="24"/>
                                <w:szCs w:val="24"/>
                              </w:rPr>
                            </w:pPr>
                            <w:r>
                              <w:rPr>
                                <w:rFonts w:asciiTheme="minorHAnsi" w:hAnsi="Calibri" w:cstheme="minorBidi"/>
                                <w:color w:val="000000" w:themeColor="text1"/>
                                <w:kern w:val="24"/>
                              </w:rPr>
                              <w:t>NO</w:t>
                            </w:r>
                          </w:p>
                        </w:txbxContent>
                      </wps:txbx>
                      <wps:bodyPr wrap="none" rtlCol="0">
                        <a:spAutoFit/>
                      </wps:bodyPr>
                    </wps:wsp>
                  </a:graphicData>
                </a:graphic>
              </wp:anchor>
            </w:drawing>
          </mc:Choice>
          <mc:Fallback>
            <w:pict>
              <v:shape w14:anchorId="1B53ADFE" id="Textfeld 85" o:spid="_x0000_s1723" type="#_x0000_t202" style="position:absolute;margin-left:175.05pt;margin-top:242.9pt;width:27.65pt;height:19.4pt;z-index:251748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" filled="f" stroked="f">
                <v:textbox style="mso-fit-shape-to-text:t">
                  <w:txbxContent>
                    <w:p w14:paraId="27DA7800" w14:textId="77777777" w:rsidR="00566B88" w:rsidRDefault="00566B88" w:rsidP="008951D0">
                      <w:pPr>
                        <w:rPr>
                          <w:sz w:val="24"/>
                          <w:szCs w:val="24"/>
                        </w:rPr>
                      </w:pPr>
                      <w:r>
                        <w:rPr>
                          <w:rFonts w:asciiTheme="minorHAnsi" w:hAnsi="Calibri" w:cstheme="minorBidi"/>
                          <w:color w:val="000000" w:themeColor="text1"/>
                          <w:kern w:val="24"/>
                        </w:rPr>
                        <w:t>NO</w:t>
                      </w:r>
                    </w:p>
                  </w:txbxContent>
                </v:textbox>
              </v:shape>
            </w:pict>
          </mc:Fallback>
        </mc:AlternateContent>
      </w:r>
      <w:r w:rsidR="008951D0" w:rsidRPr="00011736">
        <w:rPr>
          <w:noProof/>
        </w:rPr>
        <mc:AlternateContent>
          <mc:Choice Requires="wps">
            <w:drawing>
              <wp:anchor distT="0" distB="0" distL="114300" distR="114300" simplePos="0" relativeHeight="251750912" behindDoc="0" locked="0" layoutInCell="1" allowOverlap="1" wp14:anchorId="55067744" wp14:editId="741A4158">
                <wp:simplePos x="0" y="0"/>
                <wp:positionH relativeFrom="column">
                  <wp:posOffset>1187450</wp:posOffset>
                </wp:positionH>
                <wp:positionV relativeFrom="paragraph">
                  <wp:posOffset>4723765</wp:posOffset>
                </wp:positionV>
                <wp:extent cx="0" cy="346968"/>
                <wp:effectExtent l="76200" t="0" r="76200" b="53340"/>
                <wp:wrapNone/>
                <wp:docPr id="1247" name="Gerade Verbindung mit Pfeil 32"/>
                <wp:cNvGraphicFramePr/>
                <a:graphic xmlns:a="http://schemas.openxmlformats.org/drawingml/2006/main">
                  <a:graphicData uri="http://schemas.microsoft.com/office/word/2010/wordprocessingShape">
                    <wps:wsp>
                      <wps:cNvCnPr/>
                      <wps:spPr>
                        <a:xfrm>
                          <a:off x="0" y="0"/>
                          <a:ext cx="0" cy="346968"/>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FB9C0A" id="Gerade Verbindung mit Pfeil 32" o:spid="_x0000_s1026" type="#_x0000_t32" style="position:absolute;margin-left:93.5pt;margin-top:371.95pt;width:0;height:27.3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51936" behindDoc="0" locked="0" layoutInCell="1" allowOverlap="1" wp14:anchorId="2E49BE69" wp14:editId="5E1A9C48">
                <wp:simplePos x="0" y="0"/>
                <wp:positionH relativeFrom="column">
                  <wp:posOffset>3713480</wp:posOffset>
                </wp:positionH>
                <wp:positionV relativeFrom="paragraph">
                  <wp:posOffset>4255770</wp:posOffset>
                </wp:positionV>
                <wp:extent cx="216024" cy="216024"/>
                <wp:effectExtent l="0" t="0" r="12700" b="12700"/>
                <wp:wrapNone/>
                <wp:docPr id="1369" name="Flussdiagramm: Verbindungsstelle 31"/>
                <wp:cNvGraphicFramePr/>
                <a:graphic xmlns:a="http://schemas.openxmlformats.org/drawingml/2006/main">
                  <a:graphicData uri="http://schemas.microsoft.com/office/word/2010/wordprocessingShape">
                    <wps:wsp>
                      <wps:cNvSpPr/>
                      <wps:spPr>
                        <a:xfrm>
                          <a:off x="0" y="0"/>
                          <a:ext cx="216024" cy="216024"/>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3065918" id="Flussdiagramm: Verbindungsstelle 31" o:spid="_x0000_s1026" type="#_x0000_t120" style="position:absolute;margin-left:292.4pt;margin-top:335.1pt;width:17pt;height:17pt;z-index:25175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" fillcolor="white [3212]" strokecolor="black [3213]" strokeweight=".25pt"/>
            </w:pict>
          </mc:Fallback>
        </mc:AlternateContent>
      </w:r>
      <w:r w:rsidR="008951D0" w:rsidRPr="00011736">
        <w:rPr>
          <w:noProof/>
        </w:rPr>
        <mc:AlternateContent>
          <mc:Choice Requires="wps">
            <w:drawing>
              <wp:anchor distT="0" distB="0" distL="114300" distR="114300" simplePos="0" relativeHeight="251753984" behindDoc="0" locked="0" layoutInCell="1" allowOverlap="1" wp14:anchorId="3DEA63B4" wp14:editId="63FFB94B">
                <wp:simplePos x="0" y="0"/>
                <wp:positionH relativeFrom="column">
                  <wp:posOffset>3821430</wp:posOffset>
                </wp:positionH>
                <wp:positionV relativeFrom="paragraph">
                  <wp:posOffset>4471670</wp:posOffset>
                </wp:positionV>
                <wp:extent cx="0" cy="598956"/>
                <wp:effectExtent l="76200" t="0" r="57150" b="48895"/>
                <wp:wrapNone/>
                <wp:docPr id="1371" name="Gerade Verbindung mit Pfeil 38"/>
                <wp:cNvGraphicFramePr/>
                <a:graphic xmlns:a="http://schemas.openxmlformats.org/drawingml/2006/main">
                  <a:graphicData uri="http://schemas.microsoft.com/office/word/2010/wordprocessingShape">
                    <wps:wsp>
                      <wps:cNvCnPr/>
                      <wps:spPr>
                        <a:xfrm>
                          <a:off x="0" y="0"/>
                          <a:ext cx="0" cy="598956"/>
                        </a:xfrm>
                        <a:prstGeom prst="straightConnector1">
                          <a:avLst/>
                        </a:prstGeom>
                        <a:ln w="1905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E9B332" id="Gerade Verbindung mit Pfeil 38" o:spid="_x0000_s1026" type="#_x0000_t32" style="position:absolute;margin-left:300.9pt;margin-top:352.1pt;width:0;height:47.15pt;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" strokecolor="black [3213]" strokeweight="1.5pt">
                <v:stroke endarrow="block"/>
              </v:shape>
            </w:pict>
          </mc:Fallback>
        </mc:AlternateContent>
      </w:r>
      <w:r w:rsidR="008951D0" w:rsidRPr="00011736">
        <w:rPr>
          <w:noProof/>
        </w:rPr>
        <mc:AlternateContent>
          <mc:Choice Requires="wps">
            <w:drawing>
              <wp:anchor distT="0" distB="0" distL="114300" distR="114300" simplePos="0" relativeHeight="251755008" behindDoc="0" locked="0" layoutInCell="1" allowOverlap="1" wp14:anchorId="64746855" wp14:editId="60D368E8">
                <wp:simplePos x="0" y="0"/>
                <wp:positionH relativeFrom="column">
                  <wp:posOffset>2186305</wp:posOffset>
                </wp:positionH>
                <wp:positionV relativeFrom="paragraph">
                  <wp:posOffset>4121785</wp:posOffset>
                </wp:positionV>
                <wp:extent cx="401072" cy="246221"/>
                <wp:effectExtent l="0" t="0" r="0" b="0"/>
                <wp:wrapNone/>
                <wp:docPr id="1372" name="Textfeld 43"/>
                <wp:cNvGraphicFramePr/>
                <a:graphic xmlns:a="http://schemas.openxmlformats.org/drawingml/2006/main">
                  <a:graphicData uri="http://schemas.microsoft.com/office/word/2010/wordprocessingShape">
                    <wps:wsp>
                      <wps:cNvSpPr txBox="1"/>
                      <wps:spPr>
                        <a:xfrm>
                          <a:off x="0" y="0"/>
                          <a:ext cx="401072" cy="246221"/>
                        </a:xfrm>
                        <a:prstGeom prst="rect">
                          <a:avLst/>
                        </a:prstGeom>
                        <a:noFill/>
                      </wps:spPr>
                      <wps:txbx>
                        <w:txbxContent>
                          <w:p w14:paraId="728789C9" w14:textId="77777777" w:rsidR="00566B88" w:rsidRDefault="00566B88" w:rsidP="008951D0">
                            <w:pPr>
                              <w:rPr>
                                <w:sz w:val="24"/>
                                <w:szCs w:val="24"/>
                              </w:rPr>
                            </w:pPr>
                            <w:r>
                              <w:rPr>
                                <w:rFonts w:asciiTheme="minorHAnsi" w:hAnsi="Calibri" w:cstheme="minorBidi"/>
                                <w:color w:val="000000" w:themeColor="text1"/>
                                <w:kern w:val="24"/>
                              </w:rPr>
                              <w:t>YES</w:t>
                            </w:r>
                          </w:p>
                        </w:txbxContent>
                      </wps:txbx>
                      <wps:bodyPr wrap="none" rtlCol="0">
                        <a:spAutoFit/>
                      </wps:bodyPr>
                    </wps:wsp>
                  </a:graphicData>
                </a:graphic>
              </wp:anchor>
            </w:drawing>
          </mc:Choice>
          <mc:Fallback>
            <w:pict>
              <v:shape w14:anchorId="64746855" id="Textfeld 43" o:spid="_x0000_s1724" type="#_x0000_t202" style="position:absolute;margin-left:172.15pt;margin-top:324.55pt;width:31.6pt;height:19.4pt;z-index:251755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" filled="f" stroked="f">
                <v:textbox style="mso-fit-shape-to-text:t">
                  <w:txbxContent>
                    <w:p w14:paraId="728789C9" w14:textId="77777777" w:rsidR="00566B88" w:rsidRDefault="00566B88" w:rsidP="008951D0">
                      <w:pPr>
                        <w:rPr>
                          <w:sz w:val="24"/>
                          <w:szCs w:val="24"/>
                        </w:rPr>
                      </w:pPr>
                      <w:r>
                        <w:rPr>
                          <w:rFonts w:asciiTheme="minorHAnsi" w:hAnsi="Calibri" w:cstheme="minorBidi"/>
                          <w:color w:val="000000" w:themeColor="text1"/>
                          <w:kern w:val="24"/>
                        </w:rPr>
                        <w:t>YES</w:t>
                      </w:r>
                    </w:p>
                  </w:txbxContent>
                </v:textbox>
              </v:shape>
            </w:pict>
          </mc:Fallback>
        </mc:AlternateContent>
      </w:r>
      <w:r w:rsidR="008951D0" w:rsidRPr="00011736">
        <w:rPr>
          <w:noProof/>
        </w:rPr>
        <mc:AlternateContent>
          <mc:Choice Requires="wps">
            <w:drawing>
              <wp:anchor distT="0" distB="0" distL="114300" distR="114300" simplePos="0" relativeHeight="251756032" behindDoc="0" locked="0" layoutInCell="1" allowOverlap="1" wp14:anchorId="296C78EE" wp14:editId="41680479">
                <wp:simplePos x="0" y="0"/>
                <wp:positionH relativeFrom="column">
                  <wp:posOffset>885825</wp:posOffset>
                </wp:positionH>
                <wp:positionV relativeFrom="paragraph">
                  <wp:posOffset>4697730</wp:posOffset>
                </wp:positionV>
                <wp:extent cx="351378" cy="246221"/>
                <wp:effectExtent l="0" t="0" r="0" b="0"/>
                <wp:wrapNone/>
                <wp:docPr id="1374" name="Textfeld 44"/>
                <wp:cNvGraphicFramePr/>
                <a:graphic xmlns:a="http://schemas.openxmlformats.org/drawingml/2006/main">
                  <a:graphicData uri="http://schemas.microsoft.com/office/word/2010/wordprocessingShape">
                    <wps:wsp>
                      <wps:cNvSpPr txBox="1"/>
                      <wps:spPr>
                        <a:xfrm>
                          <a:off x="0" y="0"/>
                          <a:ext cx="351378" cy="246221"/>
                        </a:xfrm>
                        <a:prstGeom prst="rect">
                          <a:avLst/>
                        </a:prstGeom>
                        <a:noFill/>
                      </wps:spPr>
                      <wps:txbx>
                        <w:txbxContent>
                          <w:p w14:paraId="12A47613" w14:textId="77777777" w:rsidR="00566B88" w:rsidRDefault="00566B88" w:rsidP="008951D0">
                            <w:pPr>
                              <w:rPr>
                                <w:sz w:val="24"/>
                                <w:szCs w:val="24"/>
                              </w:rPr>
                            </w:pPr>
                            <w:r>
                              <w:rPr>
                                <w:rFonts w:asciiTheme="minorHAnsi" w:hAnsi="Calibri" w:cstheme="minorBidi"/>
                                <w:color w:val="000000" w:themeColor="text1"/>
                                <w:kern w:val="24"/>
                              </w:rPr>
                              <w:t>NO</w:t>
                            </w:r>
                          </w:p>
                        </w:txbxContent>
                      </wps:txbx>
                      <wps:bodyPr wrap="none" rtlCol="0">
                        <a:spAutoFit/>
                      </wps:bodyPr>
                    </wps:wsp>
                  </a:graphicData>
                </a:graphic>
              </wp:anchor>
            </w:drawing>
          </mc:Choice>
          <mc:Fallback>
            <w:pict>
              <v:shape w14:anchorId="296C78EE" id="Textfeld 44" o:spid="_x0000_s1725" type="#_x0000_t202" style="position:absolute;margin-left:69.75pt;margin-top:369.9pt;width:27.65pt;height:19.4pt;z-index:251756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" filled="f" stroked="f">
                <v:textbox style="mso-fit-shape-to-text:t">
                  <w:txbxContent>
                    <w:p w14:paraId="12A47613" w14:textId="77777777" w:rsidR="00566B88" w:rsidRDefault="00566B88" w:rsidP="008951D0">
                      <w:pPr>
                        <w:rPr>
                          <w:sz w:val="24"/>
                          <w:szCs w:val="24"/>
                        </w:rPr>
                      </w:pPr>
                      <w:r>
                        <w:rPr>
                          <w:rFonts w:asciiTheme="minorHAnsi" w:hAnsi="Calibri" w:cstheme="minorBidi"/>
                          <w:color w:val="000000" w:themeColor="text1"/>
                          <w:kern w:val="24"/>
                        </w:rPr>
                        <w:t>NO</w:t>
                      </w:r>
                    </w:p>
                  </w:txbxContent>
                </v:textbox>
              </v:shape>
            </w:pict>
          </mc:Fallback>
        </mc:AlternateContent>
      </w:r>
      <w:r w:rsidR="008951D0" w:rsidRPr="00011736">
        <w:rPr>
          <w:noProof/>
        </w:rPr>
        <mc:AlternateContent>
          <mc:Choice Requires="wps">
            <w:drawing>
              <wp:anchor distT="0" distB="0" distL="114300" distR="114300" simplePos="0" relativeHeight="251757056" behindDoc="0" locked="0" layoutInCell="1" allowOverlap="1" wp14:anchorId="4E8070C5" wp14:editId="3073151A">
                <wp:simplePos x="0" y="0"/>
                <wp:positionH relativeFrom="column">
                  <wp:posOffset>1440180</wp:posOffset>
                </wp:positionH>
                <wp:positionV relativeFrom="paragraph">
                  <wp:posOffset>4649470</wp:posOffset>
                </wp:positionV>
                <wp:extent cx="2302612" cy="400110"/>
                <wp:effectExtent l="0" t="0" r="0" b="0"/>
                <wp:wrapNone/>
                <wp:docPr id="1375" name="Textfeld 11"/>
                <wp:cNvGraphicFramePr/>
                <a:graphic xmlns:a="http://schemas.openxmlformats.org/drawingml/2006/main">
                  <a:graphicData uri="http://schemas.microsoft.com/office/word/2010/wordprocessingShape">
                    <wps:wsp>
                      <wps:cNvSpPr txBox="1"/>
                      <wps:spPr>
                        <a:xfrm>
                          <a:off x="0" y="0"/>
                          <a:ext cx="2302612" cy="400110"/>
                        </a:xfrm>
                        <a:prstGeom prst="rect">
                          <a:avLst/>
                        </a:prstGeom>
                        <a:noFill/>
                      </wps:spPr>
                      <wps:txbx>
                        <w:txbxContent>
                          <w:p w14:paraId="57323820" w14:textId="77777777" w:rsidR="00566B88" w:rsidRDefault="00566B88" w:rsidP="008951D0">
                            <w:pPr>
                              <w:ind w:left="274" w:hanging="274"/>
                              <w:rPr>
                                <w:sz w:val="24"/>
                                <w:szCs w:val="24"/>
                              </w:rPr>
                            </w:pPr>
                            <w:r>
                              <w:rPr>
                                <w:rFonts w:ascii="Calibri" w:hAnsi="Calibri" w:cs="Calibri"/>
                                <w:color w:val="000000" w:themeColor="text1"/>
                                <w:kern w:val="24"/>
                                <w:position w:val="6"/>
                                <w:vertAlign w:val="superscript"/>
                              </w:rPr>
                              <w:t>*)</w:t>
                            </w:r>
                            <w:r>
                              <w:rPr>
                                <w:rFonts w:ascii="Calibri" w:hAnsi="Calibri" w:cs="Calibri"/>
                                <w:color w:val="000000" w:themeColor="text1"/>
                                <w:kern w:val="24"/>
                              </w:rPr>
                              <w:t xml:space="preserve"> </w:t>
                            </w:r>
                            <w:r>
                              <w:rPr>
                                <w:rFonts w:ascii="Calibri" w:hAnsi="Calibri" w:cs="Calibri"/>
                                <w:color w:val="000000" w:themeColor="text1"/>
                                <w:kern w:val="24"/>
                              </w:rPr>
                              <w:tab/>
                              <w:t>See cases for hybrid vehicles in paragraphs 3.2.3. and 3.2.4.</w:t>
                            </w:r>
                          </w:p>
                        </w:txbxContent>
                      </wps:txbx>
                      <wps:bodyPr wrap="square" rtlCol="0">
                        <a:spAutoFit/>
                      </wps:bodyPr>
                    </wps:wsp>
                  </a:graphicData>
                </a:graphic>
              </wp:anchor>
            </w:drawing>
          </mc:Choice>
          <mc:Fallback>
            <w:pict>
              <v:shape w14:anchorId="4E8070C5" id="Textfeld 11" o:spid="_x0000_s1726" type="#_x0000_t202" style="position:absolute;margin-left:113.4pt;margin-top:366.1pt;width:181.3pt;height:31.5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" filled="f" stroked="f">
                <v:textbox style="mso-fit-shape-to-text:t">
                  <w:txbxContent>
                    <w:p w14:paraId="57323820" w14:textId="77777777" w:rsidR="00566B88" w:rsidRDefault="00566B88" w:rsidP="008951D0">
                      <w:pPr>
                        <w:ind w:left="274" w:hanging="274"/>
                        <w:rPr>
                          <w:sz w:val="24"/>
                          <w:szCs w:val="24"/>
                        </w:rPr>
                      </w:pPr>
                      <w:r>
                        <w:rPr>
                          <w:rFonts w:ascii="Calibri" w:hAnsi="Calibri" w:cs="Calibri"/>
                          <w:color w:val="000000" w:themeColor="text1"/>
                          <w:kern w:val="24"/>
                          <w:position w:val="6"/>
                          <w:vertAlign w:val="superscript"/>
                        </w:rPr>
                        <w:t>*)</w:t>
                      </w:r>
                      <w:r>
                        <w:rPr>
                          <w:rFonts w:ascii="Calibri" w:hAnsi="Calibri" w:cs="Calibri"/>
                          <w:color w:val="000000" w:themeColor="text1"/>
                          <w:kern w:val="24"/>
                        </w:rPr>
                        <w:t xml:space="preserve"> </w:t>
                      </w:r>
                      <w:r>
                        <w:rPr>
                          <w:rFonts w:ascii="Calibri" w:hAnsi="Calibri" w:cs="Calibri"/>
                          <w:color w:val="000000" w:themeColor="text1"/>
                          <w:kern w:val="24"/>
                        </w:rPr>
                        <w:tab/>
                        <w:t>See cases for hybrid vehicles in paragraphs 3.2.3. and 3.2.4.</w:t>
                      </w:r>
                    </w:p>
                  </w:txbxContent>
                </v:textbox>
              </v:shape>
            </w:pict>
          </mc:Fallback>
        </mc:AlternateContent>
      </w:r>
      <w:r w:rsidR="008951D0">
        <w:br w:type="page"/>
      </w:r>
    </w:p>
    <w:p w14:paraId="4163CECD" w14:textId="50869158" w:rsidR="00CF4760" w:rsidRPr="005D4CDF" w:rsidRDefault="00CF4760" w:rsidP="00CF4760">
      <w:pPr>
        <w:pStyle w:val="HChG"/>
      </w:pPr>
      <w:r w:rsidRPr="005D4CDF">
        <w:lastRenderedPageBreak/>
        <w:t>Annex 8</w:t>
      </w:r>
    </w:p>
    <w:p w14:paraId="2D01658A" w14:textId="77777777" w:rsidR="00CF4760" w:rsidRPr="005D4CDF" w:rsidRDefault="00CF4760" w:rsidP="00CF4760">
      <w:pPr>
        <w:pStyle w:val="HChG"/>
      </w:pPr>
      <w:r w:rsidRPr="005D4CDF">
        <w:tab/>
      </w:r>
      <w:r w:rsidRPr="005D4CDF">
        <w:tab/>
        <w:t xml:space="preserve">Indoor testing </w:t>
      </w:r>
    </w:p>
    <w:p w14:paraId="29A13B85" w14:textId="77777777" w:rsidR="00CF4760" w:rsidRPr="005D4CDF" w:rsidRDefault="00CF4760" w:rsidP="00CF4760">
      <w:pPr>
        <w:spacing w:after="120"/>
        <w:ind w:left="1134" w:right="1134"/>
        <w:jc w:val="both"/>
      </w:pPr>
      <w:r w:rsidRPr="005D4CDF">
        <w:t>1.</w:t>
      </w:r>
      <w:r w:rsidRPr="005D4CDF">
        <w:tab/>
      </w:r>
      <w:r w:rsidRPr="005D4CDF">
        <w:tab/>
        <w:t xml:space="preserve">Documentation for indoor application </w:t>
      </w:r>
    </w:p>
    <w:p w14:paraId="297535BC" w14:textId="77777777" w:rsidR="00CF4760" w:rsidRPr="005D4CDF" w:rsidRDefault="00CF4760" w:rsidP="00CF4760">
      <w:pPr>
        <w:spacing w:after="120"/>
        <w:ind w:left="2268" w:right="1134"/>
        <w:jc w:val="both"/>
      </w:pPr>
      <w:r w:rsidRPr="005D4CDF">
        <w:t>Documentation shall include:</w:t>
      </w:r>
    </w:p>
    <w:p w14:paraId="109B2DAA" w14:textId="77777777" w:rsidR="00CF4760" w:rsidRPr="00CF4760" w:rsidRDefault="00CF4760" w:rsidP="00CF4760">
      <w:pPr>
        <w:pStyle w:val="Paragraphedeliste"/>
        <w:spacing w:after="120" w:line="240" w:lineRule="atLeast"/>
        <w:ind w:left="2835" w:right="1134" w:hanging="567"/>
        <w:jc w:val="both"/>
        <w:rPr>
          <w:rFonts w:ascii="Times New Roman" w:eastAsia="Times New Roman" w:hAnsi="Times New Roman"/>
          <w:sz w:val="20"/>
          <w:szCs w:val="20"/>
          <w:lang w:val="en-GB"/>
        </w:rPr>
      </w:pPr>
      <w:r w:rsidRPr="00CF4760">
        <w:rPr>
          <w:rFonts w:ascii="Times New Roman" w:eastAsia="Times New Roman" w:hAnsi="Times New Roman"/>
          <w:sz w:val="20"/>
          <w:szCs w:val="20"/>
          <w:lang w:val="en-GB"/>
        </w:rPr>
        <w:t>(a)</w:t>
      </w:r>
      <w:r w:rsidRPr="00CF4760">
        <w:rPr>
          <w:rFonts w:ascii="Times New Roman" w:eastAsia="Times New Roman" w:hAnsi="Times New Roman"/>
          <w:sz w:val="20"/>
          <w:szCs w:val="20"/>
          <w:lang w:val="en-GB"/>
        </w:rPr>
        <w:tab/>
        <w:t>Validation of facility, e.g. free field propagation, dyno and air handling background noise level, dyno dynamic performance, software.</w:t>
      </w:r>
    </w:p>
    <w:p w14:paraId="2C33875C" w14:textId="77777777" w:rsidR="00CF4760" w:rsidRPr="00CF4760" w:rsidRDefault="00CF4760" w:rsidP="00CF4760">
      <w:pPr>
        <w:pStyle w:val="Paragraphedeliste"/>
        <w:spacing w:after="120" w:line="240" w:lineRule="atLeast"/>
        <w:ind w:left="2835" w:right="1134" w:hanging="567"/>
        <w:jc w:val="both"/>
        <w:rPr>
          <w:rFonts w:ascii="Times New Roman" w:eastAsia="Times New Roman" w:hAnsi="Times New Roman"/>
          <w:sz w:val="20"/>
          <w:szCs w:val="20"/>
          <w:lang w:val="en-GB"/>
        </w:rPr>
      </w:pPr>
      <w:r w:rsidRPr="00CF4760">
        <w:rPr>
          <w:rFonts w:ascii="Times New Roman" w:eastAsia="Times New Roman" w:hAnsi="Times New Roman"/>
          <w:sz w:val="20"/>
          <w:szCs w:val="20"/>
          <w:lang w:val="en-GB"/>
        </w:rPr>
        <w:t>(b)</w:t>
      </w:r>
      <w:r w:rsidRPr="00CF4760">
        <w:rPr>
          <w:rFonts w:ascii="Times New Roman" w:eastAsia="Times New Roman" w:hAnsi="Times New Roman"/>
          <w:sz w:val="20"/>
          <w:szCs w:val="20"/>
          <w:lang w:val="en-GB"/>
        </w:rPr>
        <w:tab/>
        <w:t xml:space="preserve">Procedures to be applied for indoor testing, e.g. dyno and software set-up, loading and tie-down, air-handling and vehicle’s temperature management. </w:t>
      </w:r>
    </w:p>
    <w:p w14:paraId="4FDC9B87" w14:textId="77777777" w:rsidR="00CF4760" w:rsidRPr="00CF4760" w:rsidRDefault="00CF4760" w:rsidP="00CF4760">
      <w:pPr>
        <w:pStyle w:val="Paragraphedeliste"/>
        <w:spacing w:after="120" w:line="240" w:lineRule="atLeast"/>
        <w:ind w:left="2835" w:right="1134" w:hanging="567"/>
        <w:jc w:val="both"/>
        <w:rPr>
          <w:rFonts w:ascii="Times New Roman" w:eastAsia="Times New Roman" w:hAnsi="Times New Roman"/>
          <w:sz w:val="20"/>
          <w:szCs w:val="20"/>
          <w:lang w:val="en-GB"/>
        </w:rPr>
      </w:pPr>
      <w:r w:rsidRPr="00CF4760">
        <w:rPr>
          <w:rFonts w:ascii="Times New Roman" w:eastAsia="Times New Roman" w:hAnsi="Times New Roman"/>
          <w:sz w:val="20"/>
          <w:szCs w:val="20"/>
          <w:lang w:val="en-GB"/>
        </w:rPr>
        <w:t>(c)</w:t>
      </w:r>
      <w:r w:rsidRPr="00CF4760">
        <w:rPr>
          <w:rFonts w:ascii="Times New Roman" w:eastAsia="Times New Roman" w:hAnsi="Times New Roman"/>
          <w:sz w:val="20"/>
          <w:szCs w:val="20"/>
          <w:lang w:val="en-GB"/>
        </w:rPr>
        <w:tab/>
        <w:t>Coast down and tyre sound level data used for calculation of dynamometer load coefficients and tyre sound data used for determination of final reported results.</w:t>
      </w:r>
    </w:p>
    <w:p w14:paraId="5D477257" w14:textId="77777777" w:rsidR="00CF4760" w:rsidRPr="00CF4760" w:rsidRDefault="00CF4760" w:rsidP="00CF4760">
      <w:pPr>
        <w:pStyle w:val="Paragraphedeliste"/>
        <w:spacing w:after="120" w:line="240" w:lineRule="atLeast"/>
        <w:ind w:left="2835" w:right="1134" w:hanging="567"/>
        <w:jc w:val="both"/>
        <w:rPr>
          <w:rFonts w:ascii="Times New Roman" w:eastAsia="Times New Roman" w:hAnsi="Times New Roman"/>
          <w:sz w:val="20"/>
          <w:szCs w:val="20"/>
          <w:lang w:val="en-GB"/>
        </w:rPr>
      </w:pPr>
      <w:r w:rsidRPr="00CF4760">
        <w:rPr>
          <w:rFonts w:ascii="Times New Roman" w:eastAsia="Times New Roman" w:hAnsi="Times New Roman"/>
          <w:sz w:val="20"/>
          <w:szCs w:val="20"/>
          <w:lang w:val="en-GB"/>
        </w:rPr>
        <w:t>(d)</w:t>
      </w:r>
      <w:r w:rsidRPr="00CF4760">
        <w:rPr>
          <w:rFonts w:ascii="Times New Roman" w:eastAsia="Times New Roman" w:hAnsi="Times New Roman"/>
          <w:sz w:val="20"/>
          <w:szCs w:val="20"/>
          <w:lang w:val="en-GB"/>
        </w:rPr>
        <w:tab/>
        <w:t>Test results on a representative selection of the manufacturer’s production to demonstrate that indoor testing delivers comparable results as outdoor testing within acceptable accuracy.</w:t>
      </w:r>
    </w:p>
    <w:p w14:paraId="18FA6DD1" w14:textId="30283484" w:rsidR="00CF4760" w:rsidRPr="005D4CDF" w:rsidRDefault="00CF4760" w:rsidP="00CF4760">
      <w:pPr>
        <w:spacing w:after="120"/>
        <w:ind w:left="1134" w:right="1134"/>
        <w:jc w:val="both"/>
      </w:pPr>
      <w:r w:rsidRPr="005D4CDF">
        <w:t>2.</w:t>
      </w:r>
      <w:r w:rsidRPr="005D4CDF">
        <w:tab/>
      </w:r>
      <w:r w:rsidRPr="005D4CDF">
        <w:tab/>
        <w:t>Vehicle tested indoor using Variant A</w:t>
      </w:r>
      <w:r w:rsidR="00D37399" w:rsidRPr="00D37399">
        <w:rPr>
          <w:b/>
          <w:bCs/>
        </w:rPr>
        <w:t xml:space="preserve"> </w:t>
      </w:r>
      <w:r w:rsidR="00D37399" w:rsidRPr="006B7A37">
        <w:rPr>
          <w:b/>
          <w:bCs/>
        </w:rPr>
        <w:t>for Annex 3</w:t>
      </w:r>
      <w:r w:rsidR="00D37399">
        <w:rPr>
          <w:b/>
          <w:bCs/>
        </w:rPr>
        <w:t>.</w:t>
      </w:r>
    </w:p>
    <w:p w14:paraId="5A53A837" w14:textId="77777777" w:rsidR="00CF4760" w:rsidRPr="005D4CDF" w:rsidRDefault="00CF4760" w:rsidP="00CF4760">
      <w:pPr>
        <w:spacing w:after="120"/>
        <w:ind w:left="2268" w:right="1134"/>
        <w:jc w:val="both"/>
      </w:pPr>
      <w:r w:rsidRPr="005D4CDF">
        <w:t>Indoor pass-by test is simulated by measurement of power train sound on the dynamometer and energetical addition of the tyre/road sound (measured separately on an outdoor test track).</w:t>
      </w:r>
    </w:p>
    <w:p w14:paraId="56693626" w14:textId="77777777" w:rsidR="00CF4760" w:rsidRPr="005D4CDF" w:rsidRDefault="00CF4760" w:rsidP="00CF4760">
      <w:pPr>
        <w:suppressAutoHyphens w:val="0"/>
        <w:autoSpaceDE w:val="0"/>
        <w:autoSpaceDN w:val="0"/>
        <w:adjustRightInd w:val="0"/>
        <w:spacing w:after="120"/>
        <w:ind w:left="1134" w:right="1134"/>
        <w:jc w:val="both"/>
        <w:rPr>
          <w:bCs/>
        </w:rPr>
      </w:pPr>
      <w:r w:rsidRPr="005D4CDF">
        <w:t>2.1.</w:t>
      </w:r>
      <w:r w:rsidRPr="005D4CDF">
        <w:tab/>
        <w:t xml:space="preserve"> </w:t>
      </w:r>
      <w:r w:rsidRPr="005D4CDF">
        <w:tab/>
      </w:r>
      <w:r w:rsidRPr="005D4CDF">
        <w:rPr>
          <w:bCs/>
        </w:rPr>
        <w:t>General</w:t>
      </w:r>
    </w:p>
    <w:p w14:paraId="1D4F266D" w14:textId="77777777" w:rsidR="00CF4760" w:rsidRPr="005D4CDF" w:rsidRDefault="00CF4760" w:rsidP="00CF4760">
      <w:pPr>
        <w:suppressAutoHyphens w:val="0"/>
        <w:autoSpaceDE w:val="0"/>
        <w:autoSpaceDN w:val="0"/>
        <w:adjustRightInd w:val="0"/>
        <w:spacing w:after="120"/>
        <w:ind w:left="2268" w:right="1134"/>
        <w:jc w:val="both"/>
      </w:pPr>
      <w:r w:rsidRPr="005D4CDF">
        <w:t>This method is a combination of indoor testing (power train sound) and outdoor testing (tyre/road sound). It is not necessary to repeat the measurement of the tyre/road sound every time a vehicle is tested. The data of several tyres can be stored in a database and a matching data set from the database can then be used for the test.</w:t>
      </w:r>
    </w:p>
    <w:p w14:paraId="0081D62E" w14:textId="77777777" w:rsidR="00CF4760" w:rsidRPr="005D4CDF" w:rsidRDefault="00CF4760" w:rsidP="00CF4760">
      <w:pPr>
        <w:suppressAutoHyphens w:val="0"/>
        <w:autoSpaceDE w:val="0"/>
        <w:autoSpaceDN w:val="0"/>
        <w:adjustRightInd w:val="0"/>
        <w:spacing w:after="120"/>
        <w:ind w:left="1134" w:right="1134"/>
        <w:jc w:val="both"/>
        <w:rPr>
          <w:bCs/>
          <w:color w:val="000000"/>
        </w:rPr>
      </w:pPr>
      <w:r w:rsidRPr="005D4CDF">
        <w:t>2.2.</w:t>
      </w:r>
      <w:r w:rsidRPr="005D4CDF">
        <w:tab/>
        <w:t xml:space="preserve"> </w:t>
      </w:r>
      <w:r w:rsidRPr="005D4CDF">
        <w:tab/>
      </w:r>
      <w:r w:rsidRPr="005D4CDF">
        <w:rPr>
          <w:bCs/>
          <w:color w:val="000000"/>
        </w:rPr>
        <w:t>Power train sound</w:t>
      </w:r>
    </w:p>
    <w:p w14:paraId="10024721" w14:textId="77777777" w:rsidR="00CF4760" w:rsidRPr="005D4CDF" w:rsidRDefault="00CF4760" w:rsidP="00CF4760">
      <w:pPr>
        <w:suppressAutoHyphens w:val="0"/>
        <w:autoSpaceDE w:val="0"/>
        <w:autoSpaceDN w:val="0"/>
        <w:adjustRightInd w:val="0"/>
        <w:spacing w:after="120"/>
        <w:ind w:left="2268" w:right="1134"/>
        <w:jc w:val="both"/>
      </w:pPr>
      <w:r w:rsidRPr="005D4CDF">
        <w:rPr>
          <w:color w:val="000000"/>
        </w:rPr>
        <w:t xml:space="preserve">It shall be ensured that there is no remaining tyre/road sound affecting the measurements. In any case it shall be ensured that the remaining tyre/road sound shall be at least 10 dB below the maximum A-weighted sound pressure level produced by the vehicle under test. If this condition cannot be fulfilled, a correction shall be carried out. This correction procedure is described in ISO 362-3:2016 </w:t>
      </w:r>
      <w:r w:rsidRPr="005D4CDF">
        <w:t>Annex B, paragraph B.6.</w:t>
      </w:r>
    </w:p>
    <w:p w14:paraId="426F7B1B" w14:textId="77777777" w:rsidR="00CF4760" w:rsidRPr="005D4CDF" w:rsidRDefault="00CF4760" w:rsidP="00CF4760">
      <w:pPr>
        <w:suppressAutoHyphens w:val="0"/>
        <w:autoSpaceDE w:val="0"/>
        <w:autoSpaceDN w:val="0"/>
        <w:adjustRightInd w:val="0"/>
        <w:spacing w:after="120"/>
        <w:ind w:left="2268" w:right="1134"/>
        <w:jc w:val="both"/>
      </w:pPr>
      <w:r w:rsidRPr="005D4CDF">
        <w:t>The vehicle shall be measured according to the operating condition specified in paragraphs 3.1.2.1. or 3.1.2.2. of Annex 3 of this Regulation.</w:t>
      </w:r>
    </w:p>
    <w:p w14:paraId="49D2900A" w14:textId="77777777" w:rsidR="00CF4760" w:rsidRPr="005D4CDF" w:rsidRDefault="00CF4760" w:rsidP="00CF4760">
      <w:pPr>
        <w:suppressAutoHyphens w:val="0"/>
        <w:autoSpaceDE w:val="0"/>
        <w:autoSpaceDN w:val="0"/>
        <w:adjustRightInd w:val="0"/>
        <w:spacing w:after="120"/>
        <w:ind w:left="1134" w:right="1134"/>
        <w:jc w:val="both"/>
        <w:rPr>
          <w:bCs/>
          <w:color w:val="000000"/>
        </w:rPr>
      </w:pPr>
      <w:r w:rsidRPr="005D4CDF">
        <w:t xml:space="preserve">2.3.  </w:t>
      </w:r>
      <w:r w:rsidRPr="005D4CDF">
        <w:tab/>
      </w:r>
      <w:r w:rsidRPr="005D4CDF">
        <w:tab/>
      </w:r>
      <w:r w:rsidRPr="005D4CDF">
        <w:rPr>
          <w:bCs/>
          <w:color w:val="000000"/>
        </w:rPr>
        <w:t>Tyre/road sound</w:t>
      </w:r>
    </w:p>
    <w:p w14:paraId="2DECADE5" w14:textId="77777777" w:rsidR="00CF4760" w:rsidRPr="005D4CDF" w:rsidRDefault="00CF4760" w:rsidP="00CF4760">
      <w:pPr>
        <w:suppressAutoHyphens w:val="0"/>
        <w:autoSpaceDE w:val="0"/>
        <w:autoSpaceDN w:val="0"/>
        <w:adjustRightInd w:val="0"/>
        <w:spacing w:after="120"/>
        <w:ind w:left="2268" w:right="1134"/>
        <w:jc w:val="both"/>
        <w:rPr>
          <w:color w:val="000000"/>
        </w:rPr>
      </w:pPr>
      <w:r w:rsidRPr="005D4CDF">
        <w:rPr>
          <w:color w:val="000000"/>
        </w:rPr>
        <w:t>The measurements of the tyre/road sound shall be performed on a test track as described paragraph 2.1.1. of Annex 3 of this Regulation. The evaluation of tyre/road sound consists of two procedures, namely:</w:t>
      </w:r>
    </w:p>
    <w:p w14:paraId="6BD7F0FF" w14:textId="77777777" w:rsidR="00CF4760" w:rsidRPr="005D4CDF" w:rsidRDefault="00CF4760" w:rsidP="00CF4760">
      <w:pPr>
        <w:suppressAutoHyphens w:val="0"/>
        <w:autoSpaceDE w:val="0"/>
        <w:autoSpaceDN w:val="0"/>
        <w:adjustRightInd w:val="0"/>
        <w:spacing w:after="120"/>
        <w:ind w:left="1701" w:right="1134" w:firstLine="567"/>
        <w:jc w:val="both"/>
        <w:rPr>
          <w:color w:val="000000"/>
        </w:rPr>
      </w:pPr>
      <w:r w:rsidRPr="005D4CDF">
        <w:rPr>
          <w:color w:val="000000"/>
        </w:rPr>
        <w:t xml:space="preserve">(a) </w:t>
      </w:r>
      <w:r w:rsidRPr="005D4CDF">
        <w:rPr>
          <w:color w:val="000000"/>
        </w:rPr>
        <w:tab/>
        <w:t xml:space="preserve">Evaluation of free rolling </w:t>
      </w:r>
      <w:proofErr w:type="gramStart"/>
      <w:r w:rsidRPr="005D4CDF">
        <w:rPr>
          <w:color w:val="000000"/>
        </w:rPr>
        <w:t>sound;</w:t>
      </w:r>
      <w:proofErr w:type="gramEnd"/>
    </w:p>
    <w:p w14:paraId="5645596D" w14:textId="77777777" w:rsidR="00CF4760" w:rsidRPr="005D4CDF" w:rsidRDefault="00CF4760" w:rsidP="00CF4760">
      <w:pPr>
        <w:suppressAutoHyphens w:val="0"/>
        <w:autoSpaceDE w:val="0"/>
        <w:autoSpaceDN w:val="0"/>
        <w:adjustRightInd w:val="0"/>
        <w:spacing w:after="120"/>
        <w:ind w:left="2832" w:right="1134" w:hanging="564"/>
        <w:jc w:val="both"/>
        <w:rPr>
          <w:color w:val="000000"/>
        </w:rPr>
      </w:pPr>
      <w:r w:rsidRPr="005D4CDF">
        <w:rPr>
          <w:color w:val="000000"/>
        </w:rPr>
        <w:t xml:space="preserve">(b) </w:t>
      </w:r>
      <w:r w:rsidRPr="005D4CDF">
        <w:rPr>
          <w:color w:val="000000"/>
        </w:rPr>
        <w:tab/>
        <w:t>Evaluation of tyre/road sound including torque influence which can be derived from a) by a simplified method.</w:t>
      </w:r>
    </w:p>
    <w:p w14:paraId="3D848EED" w14:textId="77777777" w:rsidR="00CF4760" w:rsidRPr="005D4CDF" w:rsidRDefault="00CF4760" w:rsidP="00CF4760">
      <w:pPr>
        <w:suppressAutoHyphens w:val="0"/>
        <w:autoSpaceDE w:val="0"/>
        <w:autoSpaceDN w:val="0"/>
        <w:adjustRightInd w:val="0"/>
        <w:spacing w:after="120"/>
        <w:ind w:left="2268" w:right="1134"/>
        <w:jc w:val="both"/>
        <w:rPr>
          <w:color w:val="000000"/>
        </w:rPr>
      </w:pPr>
      <w:r w:rsidRPr="005D4CDF">
        <w:rPr>
          <w:color w:val="000000"/>
        </w:rPr>
        <w:lastRenderedPageBreak/>
        <w:t>All conditions for evaluation of tyre/road sound shall be done according to paragraph 3. of this Annex.</w:t>
      </w:r>
    </w:p>
    <w:p w14:paraId="216BFC42" w14:textId="77777777" w:rsidR="00CF4760" w:rsidRPr="005D4CDF" w:rsidRDefault="00CF4760" w:rsidP="00CF4760">
      <w:pPr>
        <w:suppressAutoHyphens w:val="0"/>
        <w:autoSpaceDE w:val="0"/>
        <w:autoSpaceDN w:val="0"/>
        <w:adjustRightInd w:val="0"/>
        <w:spacing w:after="120"/>
        <w:ind w:left="1134" w:right="1134"/>
        <w:jc w:val="both"/>
        <w:rPr>
          <w:bCs/>
          <w:color w:val="000000"/>
        </w:rPr>
      </w:pPr>
      <w:r w:rsidRPr="005D4CDF">
        <w:t xml:space="preserve">2.4.  </w:t>
      </w:r>
      <w:r w:rsidRPr="005D4CDF">
        <w:tab/>
      </w:r>
      <w:r w:rsidRPr="005D4CDF">
        <w:tab/>
      </w:r>
      <w:r w:rsidRPr="005D4CDF">
        <w:rPr>
          <w:bCs/>
          <w:color w:val="000000"/>
        </w:rPr>
        <w:t xml:space="preserve">Calculation of the total vehicle sound </w:t>
      </w:r>
    </w:p>
    <w:p w14:paraId="46B92181" w14:textId="77777777" w:rsidR="00CF4760" w:rsidRPr="005D4CDF" w:rsidRDefault="00CF4760" w:rsidP="00CF4760">
      <w:pPr>
        <w:suppressAutoHyphens w:val="0"/>
        <w:autoSpaceDE w:val="0"/>
        <w:autoSpaceDN w:val="0"/>
        <w:adjustRightInd w:val="0"/>
        <w:spacing w:after="120"/>
        <w:ind w:left="2268" w:right="1134"/>
        <w:jc w:val="both"/>
        <w:rPr>
          <w:color w:val="000000"/>
        </w:rPr>
      </w:pPr>
      <w:r w:rsidRPr="005D4CDF">
        <w:rPr>
          <w:color w:val="000000"/>
        </w:rPr>
        <w:t>The total vehicle sound is the energetical sum of tyre/road sound and power train sound. This calculation shall be carried out for each single run as describe in ISO 362-3.2016, paragraph 10.2.4.</w:t>
      </w:r>
    </w:p>
    <w:p w14:paraId="47472E2D" w14:textId="15E63B97" w:rsidR="00CF4760" w:rsidRPr="005D4CDF" w:rsidRDefault="00D37399" w:rsidP="00CF4760">
      <w:pPr>
        <w:spacing w:after="120"/>
        <w:ind w:left="2268" w:right="1134" w:hanging="1134"/>
        <w:jc w:val="both"/>
      </w:pPr>
      <w:r>
        <w:rPr>
          <w:b/>
          <w:bCs/>
        </w:rPr>
        <w:t>2.5.</w:t>
      </w:r>
      <w:r w:rsidR="00CF4760" w:rsidRPr="005D4CDF">
        <w:tab/>
        <w:t>Procedure for measurement, evaluation, and calculation of tyre/road sound when using variant A</w:t>
      </w:r>
    </w:p>
    <w:p w14:paraId="10C345CC" w14:textId="0D5B6503" w:rsidR="00CF4760" w:rsidRDefault="00CF4760" w:rsidP="00CF4760">
      <w:pPr>
        <w:suppressAutoHyphens w:val="0"/>
        <w:autoSpaceDE w:val="0"/>
        <w:autoSpaceDN w:val="0"/>
        <w:adjustRightInd w:val="0"/>
        <w:spacing w:after="120"/>
        <w:ind w:left="2268" w:right="1134"/>
        <w:jc w:val="both"/>
      </w:pPr>
      <w:r w:rsidRPr="005D4CDF">
        <w:rPr>
          <w:color w:val="000000"/>
        </w:rPr>
        <w:t>All conditions for evaluation of tyre/road sound, free rolling sound, and torque influence are described in ISO 362-3:</w:t>
      </w:r>
      <w:r w:rsidRPr="005D4CDF">
        <w:t>2016, Annex B.</w:t>
      </w:r>
    </w:p>
    <w:p w14:paraId="33370EFB" w14:textId="77777777" w:rsidR="00D37399" w:rsidRPr="006B7A37" w:rsidRDefault="00D37399" w:rsidP="00D37399">
      <w:pPr>
        <w:suppressAutoHyphens w:val="0"/>
        <w:spacing w:after="120"/>
        <w:ind w:left="1134" w:right="1134"/>
        <w:jc w:val="both"/>
        <w:rPr>
          <w:b/>
          <w:bCs/>
        </w:rPr>
      </w:pPr>
      <w:r w:rsidRPr="006B7A37">
        <w:rPr>
          <w:b/>
          <w:bCs/>
          <w:lang w:eastAsia="ja-JP"/>
        </w:rPr>
        <w:t>3.</w:t>
      </w:r>
      <w:r w:rsidRPr="006B7A37">
        <w:rPr>
          <w:rFonts w:hint="eastAsia"/>
          <w:b/>
          <w:bCs/>
          <w:lang w:eastAsia="ja-JP"/>
        </w:rPr>
        <w:tab/>
      </w:r>
      <w:r>
        <w:rPr>
          <w:b/>
          <w:bCs/>
          <w:lang w:eastAsia="ja-JP"/>
        </w:rPr>
        <w:tab/>
      </w:r>
      <w:r w:rsidRPr="006B7A37">
        <w:rPr>
          <w:b/>
          <w:bCs/>
          <w:lang w:eastAsia="ja-JP"/>
        </w:rPr>
        <w:t xml:space="preserve">Vehicle tested indoor for Annex7 </w:t>
      </w:r>
    </w:p>
    <w:p w14:paraId="6246732C" w14:textId="77777777" w:rsidR="00D37399" w:rsidRPr="006B7A37" w:rsidRDefault="00D37399" w:rsidP="00D37399">
      <w:pPr>
        <w:suppressAutoHyphens w:val="0"/>
        <w:autoSpaceDE w:val="0"/>
        <w:autoSpaceDN w:val="0"/>
        <w:adjustRightInd w:val="0"/>
        <w:spacing w:after="120"/>
        <w:ind w:left="1134" w:right="1134"/>
        <w:jc w:val="both"/>
        <w:rPr>
          <w:b/>
          <w:bCs/>
        </w:rPr>
      </w:pPr>
      <w:r w:rsidRPr="006B7A37">
        <w:rPr>
          <w:b/>
          <w:bCs/>
        </w:rPr>
        <w:t>3.1.</w:t>
      </w:r>
      <w:r w:rsidRPr="006B7A37">
        <w:rPr>
          <w:b/>
          <w:bCs/>
        </w:rPr>
        <w:tab/>
      </w:r>
      <w:r>
        <w:rPr>
          <w:b/>
          <w:bCs/>
        </w:rPr>
        <w:tab/>
      </w:r>
      <w:r w:rsidRPr="006B7A37">
        <w:rPr>
          <w:b/>
          <w:bCs/>
        </w:rPr>
        <w:t xml:space="preserve">General </w:t>
      </w:r>
    </w:p>
    <w:p w14:paraId="43BD3D78" w14:textId="77777777" w:rsidR="00D37399" w:rsidRPr="006B7A37" w:rsidRDefault="00D37399" w:rsidP="00D37399">
      <w:pPr>
        <w:suppressAutoHyphens w:val="0"/>
        <w:spacing w:after="120"/>
        <w:ind w:left="2268" w:right="1134"/>
        <w:jc w:val="both"/>
        <w:rPr>
          <w:b/>
          <w:bCs/>
          <w:lang w:eastAsia="ja-JP"/>
        </w:rPr>
      </w:pPr>
      <w:r w:rsidRPr="006B7A37">
        <w:rPr>
          <w:b/>
          <w:bCs/>
          <w:lang w:eastAsia="ja-JP"/>
        </w:rPr>
        <w:t>The use of indoor testing for Annex 7 may not require tire/road data gathered on an outdoor track.</w:t>
      </w:r>
    </w:p>
    <w:p w14:paraId="4DEC004E" w14:textId="77777777" w:rsidR="00D37399" w:rsidRPr="006B7A37" w:rsidRDefault="00D37399" w:rsidP="00D37399">
      <w:pPr>
        <w:suppressAutoHyphens w:val="0"/>
        <w:autoSpaceDE w:val="0"/>
        <w:autoSpaceDN w:val="0"/>
        <w:adjustRightInd w:val="0"/>
        <w:spacing w:after="120"/>
        <w:ind w:leftChars="567" w:left="2272" w:right="1134" w:hangingChars="567" w:hanging="1138"/>
        <w:jc w:val="both"/>
        <w:rPr>
          <w:b/>
          <w:bCs/>
        </w:rPr>
      </w:pPr>
      <w:r w:rsidRPr="006B7A37">
        <w:rPr>
          <w:b/>
          <w:bCs/>
        </w:rPr>
        <w:t>3.2</w:t>
      </w:r>
      <w:r w:rsidRPr="006B7A37">
        <w:rPr>
          <w:b/>
          <w:bCs/>
        </w:rPr>
        <w:tab/>
        <w:t>Measurement method</w:t>
      </w:r>
    </w:p>
    <w:p w14:paraId="71D496C3" w14:textId="77777777" w:rsidR="00D37399" w:rsidRPr="006B7A37" w:rsidRDefault="00D37399" w:rsidP="00D37399">
      <w:pPr>
        <w:suppressAutoHyphens w:val="0"/>
        <w:autoSpaceDE w:val="0"/>
        <w:autoSpaceDN w:val="0"/>
        <w:adjustRightInd w:val="0"/>
        <w:spacing w:after="120"/>
        <w:ind w:leftChars="1134" w:left="2268" w:right="1134"/>
        <w:jc w:val="both"/>
        <w:rPr>
          <w:b/>
          <w:bCs/>
        </w:rPr>
      </w:pPr>
      <w:r w:rsidRPr="006B7A37">
        <w:rPr>
          <w:b/>
          <w:bCs/>
        </w:rPr>
        <w:t>The vehicle shall be measured according to paragraph 3. of Annex 7 of this Regulation.</w:t>
      </w:r>
    </w:p>
    <w:p w14:paraId="03A89C4C" w14:textId="77777777" w:rsidR="00D37399" w:rsidRPr="006B7A37" w:rsidRDefault="00D37399" w:rsidP="00D37399">
      <w:pPr>
        <w:suppressAutoHyphens w:val="0"/>
        <w:spacing w:after="120"/>
        <w:ind w:leftChars="567" w:left="2268" w:right="1134" w:hanging="1134"/>
        <w:jc w:val="both"/>
        <w:rPr>
          <w:b/>
          <w:bCs/>
          <w:lang w:eastAsia="ja-JP"/>
        </w:rPr>
      </w:pPr>
      <w:r w:rsidRPr="006B7A37">
        <w:rPr>
          <w:rFonts w:hint="eastAsia"/>
          <w:b/>
          <w:bCs/>
          <w:lang w:eastAsia="ja-JP"/>
        </w:rPr>
        <w:t>3.3</w:t>
      </w:r>
      <w:r w:rsidRPr="006B7A37">
        <w:rPr>
          <w:b/>
          <w:bCs/>
          <w:lang w:eastAsia="ja-JP"/>
        </w:rPr>
        <w:t xml:space="preserve"> </w:t>
      </w:r>
      <w:r w:rsidRPr="006B7A37">
        <w:rPr>
          <w:b/>
          <w:bCs/>
          <w:lang w:eastAsia="ja-JP"/>
        </w:rPr>
        <w:tab/>
        <w:t>Compliance assessment</w:t>
      </w:r>
    </w:p>
    <w:p w14:paraId="7680C0FC" w14:textId="77777777" w:rsidR="00D37399" w:rsidRPr="006B7A37" w:rsidRDefault="00D37399" w:rsidP="00D37399">
      <w:pPr>
        <w:suppressAutoHyphens w:val="0"/>
        <w:spacing w:after="120"/>
        <w:ind w:leftChars="1134" w:left="2268" w:right="1134"/>
        <w:jc w:val="both"/>
        <w:rPr>
          <w:b/>
          <w:bCs/>
          <w:lang w:val="en-US"/>
        </w:rPr>
      </w:pPr>
      <w:r w:rsidRPr="006B7A37">
        <w:rPr>
          <w:b/>
          <w:bCs/>
          <w:lang w:val="en-US"/>
        </w:rPr>
        <w:t xml:space="preserve">The compliance of the vehicle shall </w:t>
      </w:r>
      <w:r w:rsidRPr="006B7A37">
        <w:rPr>
          <w:rFonts w:hint="eastAsia"/>
          <w:b/>
          <w:bCs/>
          <w:lang w:val="en-US" w:eastAsia="ja-JP"/>
        </w:rPr>
        <w:t xml:space="preserve">be followed </w:t>
      </w:r>
      <w:r w:rsidRPr="006B7A37">
        <w:rPr>
          <w:b/>
          <w:bCs/>
          <w:lang w:val="en-US"/>
        </w:rPr>
        <w:t>in paragraph 4. of Annex 7 of this Regulation.</w:t>
      </w:r>
    </w:p>
    <w:p w14:paraId="44787849" w14:textId="77777777" w:rsidR="00D37399" w:rsidRPr="006B7A37" w:rsidRDefault="00D37399" w:rsidP="00D37399">
      <w:pPr>
        <w:suppressAutoHyphens w:val="0"/>
        <w:spacing w:after="120"/>
        <w:ind w:left="1134" w:right="1134"/>
        <w:jc w:val="both"/>
        <w:rPr>
          <w:b/>
          <w:bCs/>
          <w:lang w:val="en-US"/>
        </w:rPr>
      </w:pPr>
      <w:r w:rsidRPr="006B7A37">
        <w:rPr>
          <w:b/>
          <w:bCs/>
          <w:lang w:val="en-US"/>
        </w:rPr>
        <w:t xml:space="preserve">3.4 </w:t>
      </w:r>
      <w:r w:rsidRPr="006B7A37">
        <w:rPr>
          <w:b/>
          <w:bCs/>
          <w:lang w:val="en-US"/>
        </w:rPr>
        <w:tab/>
      </w:r>
      <w:r>
        <w:rPr>
          <w:b/>
          <w:bCs/>
          <w:lang w:val="en-US"/>
        </w:rPr>
        <w:tab/>
      </w:r>
      <w:r w:rsidRPr="006B7A37">
        <w:rPr>
          <w:b/>
          <w:bCs/>
          <w:lang w:val="en-US"/>
        </w:rPr>
        <w:t>Determination of reference data</w:t>
      </w:r>
    </w:p>
    <w:p w14:paraId="5CAB625B" w14:textId="77777777" w:rsidR="00D37399" w:rsidRPr="006B7A37" w:rsidRDefault="00D37399" w:rsidP="00D37399">
      <w:pPr>
        <w:suppressAutoHyphens w:val="0"/>
        <w:spacing w:after="120"/>
        <w:ind w:left="2268" w:right="1134"/>
        <w:jc w:val="both"/>
        <w:rPr>
          <w:b/>
          <w:bCs/>
        </w:rPr>
      </w:pPr>
      <w:r w:rsidRPr="006B7A37">
        <w:rPr>
          <w:b/>
          <w:bCs/>
        </w:rPr>
        <w:t>The necessary reference data to establish the sound estimation model are taken from the pass-by and from the cruise-by test of one gear of the Annex 3 tests.</w:t>
      </w:r>
    </w:p>
    <w:p w14:paraId="35E93518" w14:textId="77777777" w:rsidR="00D37399" w:rsidRPr="006B7A37" w:rsidRDefault="00D37399" w:rsidP="00D37399">
      <w:pPr>
        <w:suppressAutoHyphens w:val="0"/>
        <w:spacing w:after="120"/>
        <w:ind w:left="2268" w:right="1134"/>
        <w:jc w:val="both"/>
        <w:rPr>
          <w:b/>
          <w:bCs/>
        </w:rPr>
      </w:pPr>
      <w:r w:rsidRPr="006B7A37">
        <w:rPr>
          <w:b/>
          <w:bCs/>
        </w:rPr>
        <w:t xml:space="preserve">In the case the test has been carried out with two gear ratios, the reported parameters for gear </w:t>
      </w:r>
      <w:proofErr w:type="spellStart"/>
      <w:r w:rsidRPr="006B7A37">
        <w:rPr>
          <w:b/>
          <w:bCs/>
        </w:rPr>
        <w:t>i</w:t>
      </w:r>
      <w:proofErr w:type="spellEnd"/>
      <w:r w:rsidRPr="006B7A37">
        <w:rPr>
          <w:b/>
          <w:bCs/>
        </w:rPr>
        <w:t xml:space="preserve"> shall be selected. In the case the test has been carried out in a single gear, the reported parameters for this single gear shall be selected.</w:t>
      </w:r>
    </w:p>
    <w:p w14:paraId="063ED326" w14:textId="3AC99441" w:rsidR="00D37399" w:rsidRPr="00D37399" w:rsidRDefault="00D37399" w:rsidP="00D37399">
      <w:pPr>
        <w:suppressAutoHyphens w:val="0"/>
        <w:spacing w:after="120"/>
        <w:ind w:left="2268" w:right="1134"/>
        <w:jc w:val="both"/>
        <w:rPr>
          <w:b/>
          <w:bCs/>
          <w:lang w:val="en-US"/>
        </w:rPr>
      </w:pPr>
      <w:r w:rsidRPr="006B7A37">
        <w:rPr>
          <w:b/>
          <w:bCs/>
        </w:rPr>
        <w:t>These reference data shall be measured in the same indoor facility as measurement of paragraph 3.2 in this Annex.</w:t>
      </w:r>
    </w:p>
    <w:p w14:paraId="2E596798" w14:textId="77777777" w:rsidR="00CF4760" w:rsidRPr="005D4CDF" w:rsidRDefault="00CF4760" w:rsidP="00CF4760">
      <w:pPr>
        <w:suppressAutoHyphens w:val="0"/>
        <w:spacing w:after="120"/>
        <w:ind w:left="1134" w:right="1134"/>
        <w:jc w:val="both"/>
      </w:pPr>
      <w:r w:rsidRPr="005D4CDF">
        <w:t xml:space="preserve">4. </w:t>
      </w:r>
      <w:r w:rsidRPr="005D4CDF">
        <w:tab/>
      </w:r>
      <w:r w:rsidRPr="005D4CDF">
        <w:tab/>
        <w:t>Adjustment of room dimensions</w:t>
      </w:r>
    </w:p>
    <w:p w14:paraId="7DF3EA1A" w14:textId="36E80CCF" w:rsidR="00CF4760" w:rsidRDefault="00CF4760" w:rsidP="0097649D">
      <w:pPr>
        <w:ind w:left="2268"/>
      </w:pPr>
      <w:r w:rsidRPr="005D4CDF">
        <w:t>To cater for the smaller size test rooms, the maximum levels shall be evaluated with caution though to avoid missing them according to ISO 362-3:2016, Annex E.</w:t>
      </w:r>
    </w:p>
    <w:sectPr w:rsidR="00CF4760" w:rsidSect="00B01C61">
      <w:endnotePr>
        <w:numFmt w:val="decimal"/>
      </w:endnotePr>
      <w:pgSz w:w="11907" w:h="16840" w:code="9"/>
      <w:pgMar w:top="1701" w:right="1134" w:bottom="2268" w:left="1134" w:header="1134" w:footer="1701"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9" w:author="IWG-ASEP June Session" w:date="2021-06-28T18:41:00Z" w:initials="FS">
    <w:p w14:paraId="2AB7B82D" w14:textId="4F8F7C1D" w:rsidR="00566B88" w:rsidRDefault="00566B88">
      <w:pPr>
        <w:pStyle w:val="Commentaire"/>
      </w:pPr>
      <w:r>
        <w:rPr>
          <w:rStyle w:val="Marquedecommentaire"/>
        </w:rPr>
        <w:annotationRef/>
      </w:r>
      <w:r w:rsidRPr="003D2FDD">
        <w:rPr>
          <w:highlight w:val="yellow"/>
        </w:rPr>
        <w:t>From China, to be aligned to RE.3.</w:t>
      </w:r>
    </w:p>
  </w:comment>
  <w:comment w:id="50" w:author="IWG-ASEP - Sept. Session" w:date="2021-09-01T12:13:00Z" w:initials="FS">
    <w:p w14:paraId="79BA9E20" w14:textId="2AE5C60A" w:rsidR="00A2029A" w:rsidRDefault="00A2029A">
      <w:pPr>
        <w:pStyle w:val="Commentaire"/>
      </w:pPr>
      <w:r>
        <w:rPr>
          <w:rStyle w:val="Marquedecommentaire"/>
        </w:rPr>
        <w:annotationRef/>
      </w:r>
      <w:r w:rsidR="00B83BB0" w:rsidRPr="00B87554">
        <w:rPr>
          <w:highlight w:val="darkYellow"/>
        </w:rPr>
        <w:t>OK</w:t>
      </w:r>
      <w:r w:rsidR="00025D36" w:rsidRPr="00B87554">
        <w:rPr>
          <w:highlight w:val="darkYellow"/>
        </w:rPr>
        <w:t xml:space="preserve"> for alignment </w:t>
      </w:r>
      <w:r w:rsidR="00025D36" w:rsidRPr="00937D9C">
        <w:rPr>
          <w:highlight w:val="darkYellow"/>
        </w:rPr>
        <w:t>to SR.1</w:t>
      </w:r>
      <w:r w:rsidR="00937D9C" w:rsidRPr="00937D9C">
        <w:rPr>
          <w:highlight w:val="darkYellow"/>
        </w:rPr>
        <w:t xml:space="preserve"> Annex 3</w:t>
      </w:r>
    </w:p>
  </w:comment>
  <w:comment w:id="52" w:author="IWG-ASEP - Sept. Session" w:date="2021-09-06T12:05:00Z" w:initials="FS">
    <w:p w14:paraId="7165E097" w14:textId="3E257A47" w:rsidR="00FC51E3" w:rsidRDefault="00FC51E3">
      <w:pPr>
        <w:pStyle w:val="Commentaire"/>
      </w:pPr>
      <w:r>
        <w:rPr>
          <w:rStyle w:val="Marquedecommentaire"/>
        </w:rPr>
        <w:annotationRef/>
      </w:r>
      <w:r>
        <w:t>Definition from S.R.1 Annex 3 §.3</w:t>
      </w:r>
    </w:p>
  </w:comment>
  <w:comment w:id="57" w:author="IWG-ASEP June Session" w:date="2021-06-28T18:42:00Z" w:initials="FS">
    <w:p w14:paraId="72EE734E" w14:textId="5A05AF70" w:rsidR="00566B88" w:rsidRDefault="00566B88" w:rsidP="00AE08B2">
      <w:pPr>
        <w:pStyle w:val="Commentaire"/>
      </w:pPr>
      <w:r>
        <w:rPr>
          <w:rStyle w:val="Marquedecommentaire"/>
        </w:rPr>
        <w:annotationRef/>
      </w:r>
      <w:r>
        <w:t xml:space="preserve">Proposal from China to </w:t>
      </w:r>
      <w:proofErr w:type="gramStart"/>
      <w:r>
        <w:t>make reference</w:t>
      </w:r>
      <w:proofErr w:type="gramEnd"/>
      <w:r>
        <w:t xml:space="preserve"> to (EU)1230/2012 – the full definition should be aligned.</w:t>
      </w:r>
    </w:p>
    <w:p w14:paraId="40CA73CB" w14:textId="77777777" w:rsidR="00566B88" w:rsidRPr="0062293D" w:rsidRDefault="00566B88" w:rsidP="00AE08B2">
      <w:pPr>
        <w:pStyle w:val="Commentaire"/>
      </w:pPr>
      <w:r w:rsidRPr="0062293D">
        <w:t xml:space="preserve">Be careful also to the vehicle category </w:t>
      </w:r>
      <w:r w:rsidRPr="0062293D">
        <w:sym w:font="Wingdings" w:char="F0E0"/>
      </w:r>
      <w:r w:rsidRPr="0062293D">
        <w:t xml:space="preserve"> when ‘vehicle length’ is used in this regulation?</w:t>
      </w:r>
    </w:p>
    <w:p w14:paraId="31C90159" w14:textId="77777777" w:rsidR="00566B88" w:rsidRDefault="00566B88" w:rsidP="00AE08B2">
      <w:pPr>
        <w:pStyle w:val="Commentaire"/>
      </w:pPr>
      <w:r w:rsidRPr="0062293D">
        <w:t>OK for PC but may careful to heavy</w:t>
      </w:r>
      <w:r>
        <w:t xml:space="preserve"> vehicles.</w:t>
      </w:r>
    </w:p>
    <w:p w14:paraId="07457B91" w14:textId="77777777" w:rsidR="00566B88" w:rsidRDefault="00566B88" w:rsidP="00AE08B2">
      <w:pPr>
        <w:pStyle w:val="Commentaire"/>
      </w:pPr>
      <w:r w:rsidRPr="005D66B1">
        <w:rPr>
          <w:highlight w:val="yellow"/>
        </w:rPr>
        <w:t>Group agreed to</w:t>
      </w:r>
      <w:r>
        <w:rPr>
          <w:highlight w:val="yellow"/>
        </w:rPr>
        <w:t xml:space="preserve"> be </w:t>
      </w:r>
      <w:r w:rsidRPr="005D66B1">
        <w:rPr>
          <w:highlight w:val="yellow"/>
        </w:rPr>
        <w:t xml:space="preserve">aligned on (EU) </w:t>
      </w:r>
      <w:r w:rsidRPr="00304A1A">
        <w:rPr>
          <w:highlight w:val="yellow"/>
        </w:rPr>
        <w:t>regulation but before we need to check where this is used inside this regulation</w:t>
      </w:r>
    </w:p>
    <w:p w14:paraId="52C743F5" w14:textId="0FA2210D" w:rsidR="00566B88" w:rsidRDefault="00566B88" w:rsidP="00AE08B2">
      <w:pPr>
        <w:pStyle w:val="Commentaire"/>
      </w:pPr>
      <w:r>
        <w:rPr>
          <w:rStyle w:val="Marquedecommentaire"/>
        </w:rPr>
        <w:annotationRef/>
      </w:r>
    </w:p>
  </w:comment>
  <w:comment w:id="58" w:author="IWG-ASEP - Sept. Session" w:date="2021-09-01T12:21:00Z" w:initials="FS">
    <w:p w14:paraId="58904508" w14:textId="5A97CBA7" w:rsidR="00E357AA" w:rsidRDefault="00E357AA">
      <w:pPr>
        <w:pStyle w:val="Commentaire"/>
      </w:pPr>
      <w:r>
        <w:rPr>
          <w:rStyle w:val="Marquedecommentaire"/>
        </w:rPr>
        <w:annotationRef/>
      </w:r>
      <w:r w:rsidRPr="00E357AA">
        <w:rPr>
          <w:highlight w:val="darkYellow"/>
        </w:rPr>
        <w:t xml:space="preserve">OK to be aligned to SR.1 </w:t>
      </w:r>
      <w:r w:rsidR="00937D9C">
        <w:rPr>
          <w:highlight w:val="darkYellow"/>
        </w:rPr>
        <w:t xml:space="preserve">§.1 of </w:t>
      </w:r>
      <w:r w:rsidRPr="00E357AA">
        <w:rPr>
          <w:highlight w:val="darkYellow"/>
        </w:rPr>
        <w:t>Annex 4</w:t>
      </w:r>
    </w:p>
  </w:comment>
  <w:comment w:id="61" w:author="IWG-ASEP - Sept. Session" w:date="2021-09-06T12:07:00Z" w:initials="FS">
    <w:p w14:paraId="51B35688" w14:textId="621E9A19" w:rsidR="000A200A" w:rsidRDefault="000A200A">
      <w:pPr>
        <w:pStyle w:val="Commentaire"/>
      </w:pPr>
      <w:r>
        <w:rPr>
          <w:rStyle w:val="Marquedecommentaire"/>
        </w:rPr>
        <w:annotationRef/>
      </w:r>
      <w:r>
        <w:t>Definition copy/paste from S.R.1 Annex 4</w:t>
      </w:r>
    </w:p>
  </w:comment>
  <w:comment w:id="102" w:author="IWG-ASEP" w:date="2021-06-16T15:48:00Z" w:initials="FS">
    <w:p w14:paraId="0C108A97" w14:textId="358C950B" w:rsidR="00566B88" w:rsidRDefault="00566B88">
      <w:pPr>
        <w:pStyle w:val="Commentaire"/>
      </w:pPr>
      <w:r>
        <w:rPr>
          <w:rStyle w:val="Marquedecommentaire"/>
        </w:rPr>
        <w:annotationRef/>
      </w:r>
      <w:r>
        <w:t>The column “Annex” deleted</w:t>
      </w:r>
    </w:p>
  </w:comment>
  <w:comment w:id="220" w:author="IWG-ASEP - Sept. Session" w:date="2021-09-06T12:46:00Z" w:initials="FS">
    <w:p w14:paraId="522A6199" w14:textId="342CB244" w:rsidR="00103AD6" w:rsidRPr="002D0B4A" w:rsidRDefault="00103AD6">
      <w:pPr>
        <w:pStyle w:val="Commentaire"/>
        <w:rPr>
          <w:b/>
          <w:bCs/>
          <w:i/>
          <w:iCs/>
        </w:rPr>
      </w:pPr>
      <w:bookmarkStart w:id="221" w:name="_Hlk81825198"/>
      <w:r>
        <w:rPr>
          <w:rStyle w:val="Marquedecommentaire"/>
        </w:rPr>
        <w:annotationRef/>
      </w:r>
      <w:r w:rsidR="006F0AA5" w:rsidRPr="002D0B4A">
        <w:rPr>
          <w:b/>
          <w:bCs/>
          <w:i/>
          <w:iCs/>
          <w:color w:val="0000FF"/>
          <w:highlight w:val="yellow"/>
        </w:rPr>
        <w:t xml:space="preserve">Added after the meeting: </w:t>
      </w:r>
      <w:r w:rsidR="00401E8E" w:rsidRPr="002D0B4A">
        <w:rPr>
          <w:b/>
          <w:bCs/>
          <w:i/>
          <w:iCs/>
          <w:color w:val="0000FF"/>
          <w:highlight w:val="yellow"/>
        </w:rPr>
        <w:t xml:space="preserve">Information from TF-RWS </w:t>
      </w:r>
      <w:r w:rsidR="00401E8E" w:rsidRPr="002D0B4A">
        <w:rPr>
          <w:b/>
          <w:bCs/>
          <w:i/>
          <w:iCs/>
          <w:color w:val="0000FF"/>
          <w:highlight w:val="yellow"/>
        </w:rPr>
        <w:sym w:font="Wingdings" w:char="F0E0"/>
      </w:r>
      <w:r w:rsidR="00401E8E" w:rsidRPr="002D0B4A">
        <w:rPr>
          <w:b/>
          <w:bCs/>
          <w:i/>
          <w:iCs/>
          <w:color w:val="0000FF"/>
          <w:highlight w:val="yellow"/>
        </w:rPr>
        <w:t xml:space="preserve"> </w:t>
      </w:r>
      <w:r w:rsidRPr="002D0B4A">
        <w:rPr>
          <w:b/>
          <w:bCs/>
          <w:i/>
          <w:iCs/>
          <w:color w:val="0000FF"/>
          <w:highlight w:val="yellow"/>
        </w:rPr>
        <w:t>To be checked according to UN-R159 Annex 2 §.4.5. et 4.6.’short version’ and UN-R156</w:t>
      </w:r>
      <w:r w:rsidR="006F0AA5" w:rsidRPr="002D0B4A">
        <w:rPr>
          <w:b/>
          <w:bCs/>
          <w:i/>
          <w:iCs/>
          <w:color w:val="0000FF"/>
          <w:highlight w:val="yellow"/>
        </w:rPr>
        <w:t xml:space="preserve"> §.5.2.’long version’)</w:t>
      </w:r>
    </w:p>
    <w:bookmarkEnd w:id="221"/>
  </w:comment>
  <w:comment w:id="235" w:author="IWG-ASEP - Sept. Session" w:date="2021-09-01T12:54:00Z" w:initials="FS">
    <w:p w14:paraId="334694A2" w14:textId="5EF28294" w:rsidR="00230CF5" w:rsidRDefault="00230CF5">
      <w:pPr>
        <w:pStyle w:val="Commentaire"/>
      </w:pPr>
      <w:r>
        <w:rPr>
          <w:rStyle w:val="Marquedecommentaire"/>
        </w:rPr>
        <w:annotationRef/>
      </w:r>
      <w:r w:rsidR="008105C2" w:rsidRPr="00F44CB2">
        <w:rPr>
          <w:highlight w:val="darkYellow"/>
        </w:rPr>
        <w:t xml:space="preserve">For this §.1.4. </w:t>
      </w:r>
      <w:r w:rsidRPr="00F44CB2">
        <w:rPr>
          <w:highlight w:val="darkYellow"/>
        </w:rPr>
        <w:t xml:space="preserve">To be </w:t>
      </w:r>
      <w:r w:rsidR="007C235E" w:rsidRPr="00F44CB2">
        <w:rPr>
          <w:highlight w:val="darkYellow"/>
        </w:rPr>
        <w:t>confirmed</w:t>
      </w:r>
      <w:r w:rsidRPr="00F44CB2">
        <w:rPr>
          <w:highlight w:val="darkYellow"/>
        </w:rPr>
        <w:t xml:space="preserve"> later if additional information should be added</w:t>
      </w:r>
      <w:r w:rsidR="008105C2">
        <w:t xml:space="preserve"> </w:t>
      </w:r>
    </w:p>
  </w:comment>
  <w:comment w:id="240" w:author="IWG-ASEP" w:date="2021-06-16T16:28:00Z" w:initials="FS">
    <w:p w14:paraId="6A4DA833" w14:textId="540D886B" w:rsidR="00566B88" w:rsidRDefault="00566B88">
      <w:pPr>
        <w:pStyle w:val="Commentaire"/>
      </w:pPr>
      <w:r>
        <w:rPr>
          <w:rStyle w:val="Marquedecommentaire"/>
        </w:rPr>
        <w:annotationRef/>
      </w:r>
      <w:r>
        <w:t>Editable version of marking to be done for 04 Series</w:t>
      </w:r>
    </w:p>
  </w:comment>
  <w:comment w:id="241" w:author="IWG-ASEP - Sept. Session" w:date="2021-09-06T12:48:00Z" w:initials="FS">
    <w:p w14:paraId="7F066333" w14:textId="77777777" w:rsidR="00401E8E" w:rsidRPr="003B4D24" w:rsidRDefault="00401E8E" w:rsidP="00401E8E">
      <w:pPr>
        <w:pStyle w:val="Commentaire"/>
        <w:rPr>
          <w:i/>
          <w:iCs/>
          <w:color w:val="0000FF"/>
        </w:rPr>
      </w:pPr>
      <w:r>
        <w:rPr>
          <w:rStyle w:val="Marquedecommentaire"/>
        </w:rPr>
        <w:annotationRef/>
      </w:r>
      <w:r w:rsidRPr="003B4D24">
        <w:rPr>
          <w:rStyle w:val="Marquedecommentaire"/>
          <w:color w:val="0000FF"/>
          <w:highlight w:val="yellow"/>
        </w:rPr>
        <w:annotationRef/>
      </w:r>
      <w:r w:rsidRPr="003B4D24">
        <w:rPr>
          <w:i/>
          <w:iCs/>
          <w:color w:val="0000FF"/>
          <w:highlight w:val="yellow"/>
        </w:rPr>
        <w:t xml:space="preserve">Added after the meeting: Information from TF-RWS </w:t>
      </w:r>
      <w:r w:rsidRPr="003B4D24">
        <w:rPr>
          <w:i/>
          <w:iCs/>
          <w:color w:val="0000FF"/>
          <w:highlight w:val="yellow"/>
        </w:rPr>
        <w:sym w:font="Wingdings" w:char="F0E0"/>
      </w:r>
      <w:r w:rsidRPr="003B4D24">
        <w:rPr>
          <w:i/>
          <w:iCs/>
          <w:color w:val="0000FF"/>
          <w:highlight w:val="yellow"/>
        </w:rPr>
        <w:t xml:space="preserve"> To be checked according to UN-R159 Annex 2 §.4.5. et 4.6.’short version’ and UN-R156 §.5.2.’long version’)</w:t>
      </w:r>
    </w:p>
    <w:p w14:paraId="1BCED4A5" w14:textId="33188F38" w:rsidR="00401E8E" w:rsidRDefault="00401E8E">
      <w:pPr>
        <w:pStyle w:val="Commentaire"/>
      </w:pPr>
    </w:p>
  </w:comment>
  <w:comment w:id="242" w:author="IWG-ASEP" w:date="2021-06-16T16:29:00Z" w:initials="FS">
    <w:p w14:paraId="64E9A7FF" w14:textId="09BFAFA4" w:rsidR="00566B88" w:rsidRDefault="00566B88">
      <w:pPr>
        <w:pStyle w:val="Commentaire"/>
      </w:pPr>
      <w:r>
        <w:rPr>
          <w:rStyle w:val="Marquedecommentaire"/>
        </w:rPr>
        <w:annotationRef/>
      </w:r>
      <w:r>
        <w:t>Editable version of marking to be done for 04 Series</w:t>
      </w:r>
    </w:p>
  </w:comment>
  <w:comment w:id="243" w:author="IWG-ASEP - Sept. Session" w:date="2021-09-06T12:48:00Z" w:initials="FS">
    <w:p w14:paraId="37EF0C3E" w14:textId="77777777" w:rsidR="00401E8E" w:rsidRPr="003B4D24" w:rsidRDefault="00401E8E" w:rsidP="00401E8E">
      <w:pPr>
        <w:pStyle w:val="Commentaire"/>
        <w:rPr>
          <w:i/>
          <w:iCs/>
          <w:color w:val="0000FF"/>
        </w:rPr>
      </w:pPr>
      <w:r>
        <w:rPr>
          <w:rStyle w:val="Marquedecommentaire"/>
        </w:rPr>
        <w:annotationRef/>
      </w:r>
      <w:r w:rsidRPr="003B4D24">
        <w:rPr>
          <w:rStyle w:val="Marquedecommentaire"/>
          <w:color w:val="0000FF"/>
          <w:highlight w:val="yellow"/>
        </w:rPr>
        <w:annotationRef/>
      </w:r>
      <w:r w:rsidRPr="003B4D24">
        <w:rPr>
          <w:i/>
          <w:iCs/>
          <w:color w:val="0000FF"/>
          <w:highlight w:val="yellow"/>
        </w:rPr>
        <w:t xml:space="preserve">Added after the meeting: Information from TF-RWS </w:t>
      </w:r>
      <w:r w:rsidRPr="003B4D24">
        <w:rPr>
          <w:i/>
          <w:iCs/>
          <w:color w:val="0000FF"/>
          <w:highlight w:val="yellow"/>
        </w:rPr>
        <w:sym w:font="Wingdings" w:char="F0E0"/>
      </w:r>
      <w:r w:rsidRPr="003B4D24">
        <w:rPr>
          <w:i/>
          <w:iCs/>
          <w:color w:val="0000FF"/>
          <w:highlight w:val="yellow"/>
        </w:rPr>
        <w:t xml:space="preserve"> To be checked according to UN-R159 Annex 2 §.4.5. et 4.6.’short version’ and UN-R156 §.5.2.’long version’)</w:t>
      </w:r>
    </w:p>
    <w:p w14:paraId="503B1C34" w14:textId="68B586BB" w:rsidR="00401E8E" w:rsidRDefault="00401E8E">
      <w:pPr>
        <w:pStyle w:val="Commentaire"/>
      </w:pPr>
    </w:p>
  </w:comment>
  <w:comment w:id="246" w:author="Douglas Moore" w:date="2021-07-05T11:49:00Z" w:initials="DM">
    <w:p w14:paraId="25297947" w14:textId="77777777" w:rsidR="00566B88" w:rsidRDefault="00566B88" w:rsidP="00B54ABB">
      <w:pPr>
        <w:pStyle w:val="Commentaire"/>
      </w:pPr>
      <w:r>
        <w:rPr>
          <w:rStyle w:val="Marquedecommentaire"/>
        </w:rPr>
        <w:annotationRef/>
      </w:r>
      <w:r>
        <w:rPr>
          <w:rStyle w:val="Marquedecommentaire"/>
        </w:rPr>
        <w:annotationRef/>
      </w:r>
      <w:r>
        <w:t xml:space="preserve">I don’t think GRBP and/or WP.29 will agree to “or </w:t>
      </w:r>
      <w:proofErr w:type="gramStart"/>
      <w:r>
        <w:t>later”  I</w:t>
      </w:r>
      <w:proofErr w:type="gramEnd"/>
      <w:r>
        <w:t xml:space="preserve"> would not agree if I had responsibility for a regulation.</w:t>
      </w:r>
    </w:p>
    <w:p w14:paraId="11342D36" w14:textId="431E5257" w:rsidR="00566B88" w:rsidRDefault="00566B88">
      <w:pPr>
        <w:pStyle w:val="Commentaire"/>
      </w:pPr>
    </w:p>
  </w:comment>
  <w:comment w:id="247" w:author="IWG ASEP - July Session" w:date="2021-07-19T15:51:00Z" w:initials="FS">
    <w:p w14:paraId="1FA87EE6" w14:textId="5C8038DA" w:rsidR="00566B88" w:rsidRDefault="00566B88">
      <w:pPr>
        <w:pStyle w:val="Commentaire"/>
      </w:pPr>
      <w:r>
        <w:rPr>
          <w:rStyle w:val="Marquedecommentaire"/>
        </w:rPr>
        <w:annotationRef/>
      </w:r>
      <w:r w:rsidRPr="00C94932">
        <w:rPr>
          <w:highlight w:val="yellow"/>
        </w:rPr>
        <w:t>To be followed through discussions during next GRBP</w:t>
      </w:r>
    </w:p>
  </w:comment>
  <w:comment w:id="251" w:author="Japan" w:date="2021-06-28T18:05:00Z" w:initials="KO-YS">
    <w:p w14:paraId="32F8EF54" w14:textId="2FE82BB2" w:rsidR="00566B88" w:rsidRDefault="00566B88">
      <w:pPr>
        <w:pStyle w:val="Commentaire"/>
        <w:rPr>
          <w:lang w:eastAsia="ja-JP"/>
        </w:rPr>
      </w:pPr>
      <w:r>
        <w:rPr>
          <w:rStyle w:val="Marquedecommentaire"/>
        </w:rPr>
        <w:annotationRef/>
      </w:r>
      <w:r>
        <w:rPr>
          <w:rFonts w:hint="eastAsia"/>
          <w:lang w:eastAsia="ja-JP"/>
        </w:rPr>
        <w:t>A</w:t>
      </w:r>
      <w:r>
        <w:rPr>
          <w:lang w:eastAsia="ja-JP"/>
        </w:rPr>
        <w:t>dd</w:t>
      </w:r>
      <w:r>
        <w:rPr>
          <w:rFonts w:hint="eastAsia"/>
          <w:lang w:eastAsia="ja-JP"/>
        </w:rPr>
        <w:t xml:space="preserve"> </w:t>
      </w:r>
      <w:r>
        <w:rPr>
          <w:lang w:eastAsia="ja-JP"/>
        </w:rPr>
        <w:t xml:space="preserve">procedure in case of exceeding </w:t>
      </w:r>
      <w:proofErr w:type="spellStart"/>
      <w:r>
        <w:rPr>
          <w:lang w:eastAsia="ja-JP"/>
        </w:rPr>
        <w:t>n</w:t>
      </w:r>
      <w:r w:rsidRPr="00CA3276">
        <w:rPr>
          <w:vertAlign w:val="subscript"/>
          <w:lang w:eastAsia="ja-JP"/>
        </w:rPr>
        <w:t>MAX</w:t>
      </w:r>
      <w:proofErr w:type="spellEnd"/>
    </w:p>
  </w:comment>
  <w:comment w:id="252" w:author="IWG ASEP - July Session" w:date="2021-07-05T12:17:00Z" w:initials="FS">
    <w:p w14:paraId="7EEBBCFB" w14:textId="3C866D85" w:rsidR="00566B88" w:rsidRDefault="00566B88">
      <w:pPr>
        <w:pStyle w:val="Commentaire"/>
      </w:pPr>
      <w:r>
        <w:rPr>
          <w:rStyle w:val="Marquedecommentaire"/>
        </w:rPr>
        <w:annotationRef/>
      </w:r>
      <w:r w:rsidRPr="002E1A95">
        <w:rPr>
          <w:highlight w:val="yellow"/>
        </w:rPr>
        <w:t>To be checked including new flowchart 4f</w:t>
      </w:r>
    </w:p>
  </w:comment>
  <w:comment w:id="260" w:author="IWG ASEP - July Session" w:date="2021-07-05T12:23:00Z" w:initials="FS">
    <w:p w14:paraId="6155BB04" w14:textId="78A1CCCE" w:rsidR="00566B88" w:rsidRDefault="00566B88">
      <w:pPr>
        <w:pStyle w:val="Commentaire"/>
      </w:pPr>
      <w:r>
        <w:rPr>
          <w:rStyle w:val="Marquedecommentaire"/>
        </w:rPr>
        <w:annotationRef/>
      </w:r>
      <w:r w:rsidRPr="002E1A95">
        <w:rPr>
          <w:highlight w:val="yellow"/>
        </w:rPr>
        <w:t>To be added/checked</w:t>
      </w:r>
    </w:p>
  </w:comment>
  <w:comment w:id="261" w:author="SHIRAHASHI, YOSHIHIRO" w:date="2021-09-01T00:02:00Z" w:initials="SY">
    <w:p w14:paraId="538AB620" w14:textId="6CD52853" w:rsidR="00566B88" w:rsidRDefault="00566B88">
      <w:pPr>
        <w:pStyle w:val="Commentaire"/>
        <w:rPr>
          <w:lang w:eastAsia="ja-JP"/>
        </w:rPr>
      </w:pPr>
      <w:r>
        <w:rPr>
          <w:rStyle w:val="Marquedecommentaire"/>
        </w:rPr>
        <w:annotationRef/>
      </w:r>
      <w:r>
        <w:rPr>
          <w:rFonts w:hint="eastAsia"/>
          <w:lang w:eastAsia="ja-JP"/>
        </w:rPr>
        <w:t>A</w:t>
      </w:r>
      <w:r>
        <w:rPr>
          <w:lang w:eastAsia="ja-JP"/>
        </w:rPr>
        <w:t>dd “Reduce engine load”</w:t>
      </w:r>
    </w:p>
  </w:comment>
  <w:comment w:id="269" w:author="IWG ASEP - July Session" w:date="2021-07-05T12:52:00Z" w:initials="FS">
    <w:p w14:paraId="042C702C" w14:textId="207C3383" w:rsidR="00566B88" w:rsidRPr="003C2BDD" w:rsidRDefault="00566B88">
      <w:pPr>
        <w:pStyle w:val="Commentaire"/>
        <w:rPr>
          <w:color w:val="FF0000"/>
          <w:highlight w:val="yellow"/>
        </w:rPr>
      </w:pPr>
      <w:r>
        <w:rPr>
          <w:rStyle w:val="Marquedecommentaire"/>
        </w:rPr>
        <w:annotationRef/>
      </w:r>
      <w:r w:rsidRPr="003C2BDD">
        <w:rPr>
          <w:color w:val="FF0000"/>
          <w:highlight w:val="yellow"/>
        </w:rPr>
        <w:t>In consolidated version</w:t>
      </w:r>
      <w:r>
        <w:rPr>
          <w:color w:val="FF0000"/>
          <w:highlight w:val="yellow"/>
        </w:rPr>
        <w:t xml:space="preserve"> of UN-R51-03.S6</w:t>
      </w:r>
      <w:r w:rsidRPr="003C2BDD">
        <w:rPr>
          <w:color w:val="FF0000"/>
          <w:highlight w:val="yellow"/>
        </w:rPr>
        <w:t xml:space="preserve"> to be corrected </w:t>
      </w:r>
      <w:r>
        <w:rPr>
          <w:color w:val="FF0000"/>
          <w:highlight w:val="yellow"/>
        </w:rPr>
        <w:t>as</w:t>
      </w:r>
    </w:p>
    <w:p w14:paraId="049D0647" w14:textId="4106F016" w:rsidR="00566B88" w:rsidRDefault="00566B88" w:rsidP="00140644">
      <w:pPr>
        <w:tabs>
          <w:tab w:val="left" w:pos="497"/>
        </w:tabs>
        <w:spacing w:before="60"/>
      </w:pPr>
      <w:r w:rsidRPr="003C2BDD">
        <w:rPr>
          <w:color w:val="FF0000"/>
          <w:sz w:val="18"/>
          <w:szCs w:val="18"/>
          <w:highlight w:val="yellow"/>
          <w:lang w:val="en-US" w:eastAsia="zh-CN"/>
        </w:rPr>
        <w:t>k</w:t>
      </w:r>
      <w:r w:rsidRPr="003C2BDD">
        <w:rPr>
          <w:color w:val="FF0000"/>
          <w:sz w:val="18"/>
          <w:szCs w:val="18"/>
          <w:highlight w:val="yellow"/>
          <w:vertAlign w:val="subscript"/>
          <w:lang w:val="en-US" w:eastAsia="zh-CN"/>
        </w:rPr>
        <w:t>P</w:t>
      </w:r>
      <w:r w:rsidRPr="003C2BDD">
        <w:rPr>
          <w:color w:val="FF0000"/>
          <w:sz w:val="18"/>
          <w:szCs w:val="18"/>
          <w:highlight w:val="yellow"/>
          <w:lang w:val="en-US" w:eastAsia="zh-CN"/>
        </w:rPr>
        <w:t xml:space="preserve"> = 1-(</w:t>
      </w:r>
      <w:proofErr w:type="spellStart"/>
      <w:r w:rsidRPr="003C2BDD">
        <w:rPr>
          <w:color w:val="FF0000"/>
          <w:sz w:val="18"/>
          <w:szCs w:val="18"/>
          <w:highlight w:val="yellow"/>
          <w:lang w:val="en-US" w:eastAsia="zh-CN"/>
        </w:rPr>
        <w:t>a</w:t>
      </w:r>
      <w:r w:rsidRPr="003C2BDD">
        <w:rPr>
          <w:color w:val="FF0000"/>
          <w:sz w:val="18"/>
          <w:szCs w:val="18"/>
          <w:highlight w:val="yellow"/>
          <w:vertAlign w:val="subscript"/>
          <w:lang w:val="en-US" w:eastAsia="zh-CN"/>
        </w:rPr>
        <w:t>URBAN</w:t>
      </w:r>
      <w:proofErr w:type="spellEnd"/>
      <w:r w:rsidRPr="003C2BDD">
        <w:rPr>
          <w:rStyle w:val="Marquedecommentaire"/>
          <w:color w:val="FF0000"/>
          <w:highlight w:val="yellow"/>
        </w:rPr>
        <w:annotationRef/>
      </w:r>
      <w:r w:rsidRPr="003C2BDD">
        <w:rPr>
          <w:color w:val="FF0000"/>
          <w:sz w:val="18"/>
          <w:szCs w:val="18"/>
          <w:highlight w:val="yellow"/>
          <w:lang w:val="en-US" w:eastAsia="zh-CN"/>
        </w:rPr>
        <w:t>/</w:t>
      </w:r>
      <w:proofErr w:type="spellStart"/>
      <w:r w:rsidRPr="003C2BDD">
        <w:rPr>
          <w:color w:val="FF0000"/>
          <w:sz w:val="18"/>
          <w:szCs w:val="18"/>
          <w:highlight w:val="yellow"/>
          <w:lang w:val="en-US" w:eastAsia="zh-CN"/>
        </w:rPr>
        <w:t>a</w:t>
      </w:r>
      <w:r w:rsidRPr="003C2BDD">
        <w:rPr>
          <w:color w:val="FF0000"/>
          <w:sz w:val="18"/>
          <w:szCs w:val="18"/>
          <w:highlight w:val="yellow"/>
          <w:vertAlign w:val="subscript"/>
          <w:lang w:val="en-US" w:eastAsia="zh-CN"/>
        </w:rPr>
        <w:t>WOT</w:t>
      </w:r>
      <w:proofErr w:type="spellEnd"/>
      <w:r w:rsidRPr="003C2BDD">
        <w:rPr>
          <w:color w:val="FF0000"/>
          <w:sz w:val="18"/>
          <w:szCs w:val="18"/>
          <w:highlight w:val="yellow"/>
          <w:vertAlign w:val="subscript"/>
          <w:lang w:val="en-US" w:eastAsia="zh-CN"/>
        </w:rPr>
        <w:t xml:space="preserve"> </w:t>
      </w:r>
      <w:r w:rsidRPr="003C2BDD">
        <w:rPr>
          <w:b/>
          <w:bCs/>
          <w:color w:val="FF0000"/>
          <w:sz w:val="18"/>
          <w:szCs w:val="18"/>
          <w:highlight w:val="yellow"/>
          <w:vertAlign w:val="subscript"/>
          <w:lang w:val="en-US" w:eastAsia="zh-CN"/>
        </w:rPr>
        <w:t>TEST</w:t>
      </w:r>
      <w:r w:rsidRPr="003C2BDD">
        <w:rPr>
          <w:b/>
          <w:bCs/>
          <w:color w:val="FF0000"/>
          <w:sz w:val="18"/>
          <w:szCs w:val="18"/>
          <w:highlight w:val="yellow"/>
          <w:lang w:val="en-US" w:eastAsia="zh-CN"/>
        </w:rPr>
        <w:t>)</w:t>
      </w:r>
      <w:r w:rsidRPr="003C2BDD">
        <w:rPr>
          <w:color w:val="FF0000"/>
          <w:sz w:val="18"/>
          <w:szCs w:val="18"/>
          <w:highlight w:val="yellow"/>
          <w:lang w:val="en-US" w:eastAsia="zh-CN"/>
        </w:rPr>
        <w:t xml:space="preserve"> </w:t>
      </w:r>
      <w:r w:rsidRPr="003C2BDD">
        <w:rPr>
          <w:rStyle w:val="Marquedecommentaire"/>
          <w:color w:val="FF0000"/>
          <w:highlight w:val="yellow"/>
        </w:rPr>
        <w:annotationRef/>
      </w:r>
    </w:p>
  </w:comment>
  <w:comment w:id="279" w:author="IWG-ASEP" w:date="2021-06-16T18:43:00Z" w:initials="FS">
    <w:p w14:paraId="5B39C187" w14:textId="5EF4C913" w:rsidR="00566B88" w:rsidRDefault="00566B88">
      <w:pPr>
        <w:pStyle w:val="Commentaire"/>
      </w:pPr>
      <w:r>
        <w:rPr>
          <w:rStyle w:val="Marquedecommentaire"/>
        </w:rPr>
        <w:annotationRef/>
      </w:r>
      <w:r>
        <w:t>Fully new</w:t>
      </w:r>
    </w:p>
  </w:comment>
  <w:comment w:id="283" w:author="IWG-ASEP June Session" w:date="2021-06-28T19:13:00Z" w:initials="FS">
    <w:p w14:paraId="7995C5EC" w14:textId="77777777" w:rsidR="00566B88" w:rsidRDefault="00566B88" w:rsidP="00054CCD">
      <w:pPr>
        <w:pStyle w:val="Commentaire"/>
      </w:pPr>
      <w:r>
        <w:rPr>
          <w:rStyle w:val="Marquedecommentaire"/>
        </w:rPr>
        <w:annotationRef/>
      </w:r>
      <w:r>
        <w:rPr>
          <w:rStyle w:val="Marquedecommentaire"/>
        </w:rPr>
        <w:annotationRef/>
      </w:r>
      <w:r>
        <w:t>This sentence should be revised</w:t>
      </w:r>
    </w:p>
    <w:p w14:paraId="01D6D9F6" w14:textId="77777777" w:rsidR="00566B88" w:rsidRDefault="00566B88" w:rsidP="00054CCD">
      <w:pPr>
        <w:pStyle w:val="Commentaire"/>
      </w:pPr>
      <w:r>
        <w:t>To be linked to ISO362-3 and/or to the annex on MU?</w:t>
      </w:r>
    </w:p>
    <w:p w14:paraId="2A746326" w14:textId="77777777" w:rsidR="00566B88" w:rsidRDefault="00566B88" w:rsidP="00054CCD">
      <w:pPr>
        <w:pStyle w:val="Commentaire"/>
      </w:pPr>
      <w:r>
        <w:t>ISO362-3 under DIS process – publication expected in ~9 months.</w:t>
      </w:r>
    </w:p>
    <w:p w14:paraId="4E0C65CC" w14:textId="77777777" w:rsidR="00566B88" w:rsidRDefault="00566B88" w:rsidP="00054CCD">
      <w:pPr>
        <w:pStyle w:val="Commentaire"/>
      </w:pPr>
      <w:r>
        <w:t>For the time being, better to link to MU and later to ISO.</w:t>
      </w:r>
    </w:p>
    <w:p w14:paraId="4CAA2E68" w14:textId="77777777" w:rsidR="00566B88" w:rsidRDefault="00566B88" w:rsidP="00054CCD">
      <w:pPr>
        <w:pStyle w:val="Commentaire"/>
      </w:pPr>
      <w:r w:rsidRPr="008C3201">
        <w:rPr>
          <w:highlight w:val="cyan"/>
        </w:rPr>
        <w:t>Rolling sound test method to be discussed during our next meeting.</w:t>
      </w:r>
    </w:p>
    <w:p w14:paraId="04A1E06A" w14:textId="37C329D1" w:rsidR="00566B88" w:rsidRDefault="00566B88">
      <w:pPr>
        <w:pStyle w:val="Commentaire"/>
      </w:pPr>
    </w:p>
  </w:comment>
  <w:comment w:id="284" w:author="IWG-ASEP - Sept. Session" w:date="2021-09-01T14:42:00Z" w:initials="FS">
    <w:p w14:paraId="6FB1509D" w14:textId="5802180F" w:rsidR="00DF7B2B" w:rsidRDefault="00DF7B2B">
      <w:pPr>
        <w:pStyle w:val="Commentaire"/>
      </w:pPr>
      <w:r>
        <w:rPr>
          <w:rStyle w:val="Marquedecommentaire"/>
        </w:rPr>
        <w:annotationRef/>
      </w:r>
      <w:r w:rsidRPr="001C08B7">
        <w:rPr>
          <w:highlight w:val="darkYellow"/>
        </w:rPr>
        <w:t>To keep as it is for the time being – references to App</w:t>
      </w:r>
      <w:r w:rsidR="00132215">
        <w:rPr>
          <w:highlight w:val="darkYellow"/>
        </w:rPr>
        <w:t>endix</w:t>
      </w:r>
      <w:r w:rsidRPr="001C08B7">
        <w:rPr>
          <w:highlight w:val="darkYellow"/>
        </w:rPr>
        <w:t xml:space="preserve"> &amp; Annex will have to be checked</w:t>
      </w:r>
    </w:p>
  </w:comment>
  <w:comment w:id="293" w:author="IWG-ASEP - Sept. Session" w:date="2021-09-06T13:21:00Z" w:initials="FS">
    <w:p w14:paraId="5D7D5DE1" w14:textId="71C0ADC5" w:rsidR="00AC3D35" w:rsidRPr="00C45224" w:rsidRDefault="00AC3D35">
      <w:pPr>
        <w:pStyle w:val="Commentaire"/>
        <w:rPr>
          <w:b/>
          <w:bCs/>
          <w:i/>
          <w:iCs/>
          <w:color w:val="0000FF"/>
        </w:rPr>
      </w:pPr>
      <w:r w:rsidRPr="00C45224">
        <w:rPr>
          <w:rStyle w:val="Marquedecommentaire"/>
          <w:color w:val="0000FF"/>
        </w:rPr>
        <w:annotationRef/>
      </w:r>
      <w:r w:rsidRPr="00C45224">
        <w:rPr>
          <w:b/>
          <w:bCs/>
          <w:i/>
          <w:iCs/>
          <w:color w:val="0000FF"/>
          <w:highlight w:val="yellow"/>
        </w:rPr>
        <w:t xml:space="preserve">Change done in line to </w:t>
      </w:r>
      <w:r w:rsidR="002D7569" w:rsidRPr="00C45224">
        <w:rPr>
          <w:b/>
          <w:bCs/>
          <w:i/>
          <w:iCs/>
          <w:color w:val="0000FF"/>
          <w:highlight w:val="yellow"/>
        </w:rPr>
        <w:t xml:space="preserve">above §.3.2.3. </w:t>
      </w:r>
      <w:r w:rsidR="002D7569" w:rsidRPr="00C45224">
        <w:rPr>
          <w:b/>
          <w:bCs/>
          <w:i/>
          <w:iCs/>
          <w:color w:val="0000FF"/>
          <w:highlight w:val="yellow"/>
        </w:rPr>
        <w:sym w:font="Wingdings" w:char="F0E0"/>
      </w:r>
      <w:r w:rsidR="002D7569" w:rsidRPr="00C45224">
        <w:rPr>
          <w:b/>
          <w:bCs/>
          <w:i/>
          <w:iCs/>
          <w:color w:val="0000FF"/>
          <w:highlight w:val="yellow"/>
        </w:rPr>
        <w:t xml:space="preserve"> to be checked by the group</w:t>
      </w:r>
    </w:p>
  </w:comment>
  <w:comment w:id="294" w:author="Douglas Moore" w:date="2021-07-05T11:54:00Z" w:initials="DM">
    <w:p w14:paraId="5D1E9632" w14:textId="77777777" w:rsidR="00566B88" w:rsidRDefault="00566B88" w:rsidP="002D76EC">
      <w:pPr>
        <w:pStyle w:val="Commentaire"/>
      </w:pPr>
      <w:r>
        <w:rPr>
          <w:rStyle w:val="Marquedecommentaire"/>
        </w:rPr>
        <w:annotationRef/>
      </w:r>
      <w:r>
        <w:t>Same comments as above</w:t>
      </w:r>
    </w:p>
    <w:p w14:paraId="16DA95F7" w14:textId="7974E86F" w:rsidR="00566B88" w:rsidRDefault="00566B88">
      <w:pPr>
        <w:pStyle w:val="Commentaire"/>
      </w:pPr>
    </w:p>
  </w:comment>
  <w:comment w:id="303" w:author="Douglas Moore" w:date="2021-07-05T11:54:00Z" w:initials="DM">
    <w:p w14:paraId="3CE1A23A" w14:textId="77777777" w:rsidR="00566B88" w:rsidRDefault="00566B88" w:rsidP="00250A60">
      <w:pPr>
        <w:pStyle w:val="Commentaire"/>
      </w:pPr>
      <w:r>
        <w:rPr>
          <w:rStyle w:val="Marquedecommentaire"/>
        </w:rPr>
        <w:annotationRef/>
      </w:r>
      <w:r>
        <w:t>Same comments as above</w:t>
      </w:r>
    </w:p>
    <w:p w14:paraId="3B73CC01" w14:textId="43A339D9" w:rsidR="00566B88" w:rsidRDefault="00566B88">
      <w:pPr>
        <w:pStyle w:val="Commentaire"/>
      </w:pPr>
      <w:r>
        <w:t>Also for other cases below</w:t>
      </w:r>
    </w:p>
  </w:comment>
  <w:comment w:id="341" w:author="Author" w:initials="A">
    <w:p w14:paraId="324ECD99" w14:textId="77777777" w:rsidR="00952515" w:rsidRDefault="00952515" w:rsidP="00952515">
      <w:pPr>
        <w:pStyle w:val="Commentaire"/>
      </w:pPr>
      <w:r>
        <w:rPr>
          <w:rStyle w:val="Marquedecommentaire"/>
        </w:rPr>
        <w:annotationRef/>
      </w:r>
      <w:r>
        <w:t>Sentence to be clarified and to be written in an easier way</w:t>
      </w:r>
    </w:p>
    <w:p w14:paraId="14323CC1" w14:textId="77777777" w:rsidR="00952515" w:rsidRDefault="00952515" w:rsidP="00952515">
      <w:pPr>
        <w:pStyle w:val="Commentaire"/>
      </w:pPr>
    </w:p>
    <w:p w14:paraId="6651673E" w14:textId="77777777" w:rsidR="00952515" w:rsidRDefault="00952515" w:rsidP="00952515">
      <w:pPr>
        <w:pStyle w:val="Commentaire"/>
      </w:pPr>
    </w:p>
  </w:comment>
  <w:comment w:id="353" w:author="SHIRAHASHI, YOSHIHIRO" w:date="2021-09-01T13:18:00Z" w:initials="SY">
    <w:p w14:paraId="7E634B00" w14:textId="16DA13E7" w:rsidR="00825618" w:rsidRDefault="00825618">
      <w:pPr>
        <w:pStyle w:val="Commentaire"/>
        <w:rPr>
          <w:lang w:eastAsia="ja-JP"/>
        </w:rPr>
      </w:pPr>
      <w:r>
        <w:rPr>
          <w:rStyle w:val="Marquedecommentaire"/>
        </w:rPr>
        <w:annotationRef/>
      </w:r>
      <w:r>
        <w:rPr>
          <w:lang w:eastAsia="ja-JP"/>
        </w:rPr>
        <w:t>Add the case of PMR&lt;25</w:t>
      </w:r>
    </w:p>
  </w:comment>
  <w:comment w:id="494" w:author="SHIRAHASHI, YOSHIHIRO" w:date="2021-08-29T19:41:00Z" w:initials="SY">
    <w:p w14:paraId="3224A7C9" w14:textId="15F7D952" w:rsidR="00566B88" w:rsidRPr="0065146A" w:rsidRDefault="00566B88">
      <w:pPr>
        <w:pStyle w:val="Commentaire"/>
        <w:rPr>
          <w:lang w:eastAsia="ja-JP"/>
        </w:rPr>
      </w:pPr>
      <w:r>
        <w:rPr>
          <w:rStyle w:val="Marquedecommentaire"/>
        </w:rPr>
        <w:annotationRef/>
      </w:r>
      <w:r>
        <w:rPr>
          <w:rFonts w:hint="eastAsia"/>
          <w:lang w:eastAsia="ja-JP"/>
        </w:rPr>
        <w:t>S</w:t>
      </w:r>
      <w:r>
        <w:rPr>
          <w:lang w:eastAsia="ja-JP"/>
        </w:rPr>
        <w:t xml:space="preserve">hould use either </w:t>
      </w:r>
      <w:proofErr w:type="spellStart"/>
      <w:r w:rsidRPr="0065146A">
        <w:rPr>
          <w:b/>
          <w:bCs/>
        </w:rPr>
        <w:t>v</w:t>
      </w:r>
      <w:r w:rsidRPr="0065146A">
        <w:rPr>
          <w:b/>
          <w:bCs/>
          <w:vertAlign w:val="subscript"/>
        </w:rPr>
        <w:t>REF</w:t>
      </w:r>
      <w:proofErr w:type="spellEnd"/>
      <w:r w:rsidRPr="0065146A">
        <w:rPr>
          <w:rStyle w:val="Marquedecommentaire"/>
        </w:rPr>
        <w:annotationRef/>
      </w:r>
      <w:r>
        <w:rPr>
          <w:lang w:eastAsia="ja-JP"/>
        </w:rPr>
        <w:t xml:space="preserve"> or </w:t>
      </w:r>
      <m:oMath>
        <m:sSub>
          <m:sSubPr>
            <m:ctrlPr>
              <w:rPr>
                <w:rFonts w:ascii="Cambria Math" w:hAnsi="Cambria Math"/>
                <w:b/>
                <w:bCs/>
                <w:i/>
              </w:rPr>
            </m:ctrlPr>
          </m:sSubPr>
          <m:e>
            <m:r>
              <m:rPr>
                <m:sty m:val="bi"/>
              </m:rPr>
              <w:rPr>
                <w:rFonts w:ascii="Cambria Math" w:hAnsi="Cambria Math"/>
              </w:rPr>
              <m:t>v</m:t>
            </m:r>
          </m:e>
          <m:sub>
            <m:r>
              <m:rPr>
                <m:sty m:val="bi"/>
              </m:rPr>
              <w:rPr>
                <w:rFonts w:ascii="Cambria Math" w:hAnsi="Cambria Math"/>
              </w:rPr>
              <m:t>B</m:t>
            </m:r>
            <m:sSup>
              <m:sSupPr>
                <m:ctrlPr>
                  <w:rPr>
                    <w:rFonts w:ascii="Cambria Math" w:hAnsi="Cambria Math"/>
                    <w:b/>
                    <w:bCs/>
                    <w:i/>
                  </w:rPr>
                </m:ctrlPr>
              </m:sSupPr>
              <m:e>
                <m:r>
                  <m:rPr>
                    <m:sty m:val="bi"/>
                  </m:rPr>
                  <w:rPr>
                    <w:rFonts w:ascii="Cambria Math" w:hAnsi="Cambria Math"/>
                  </w:rPr>
                  <m:t>B</m:t>
                </m:r>
              </m:e>
              <m:sup>
                <m:r>
                  <m:rPr>
                    <m:sty m:val="bi"/>
                  </m:rPr>
                  <w:rPr>
                    <w:rFonts w:ascii="Cambria Math" w:hAnsi="Cambria Math"/>
                  </w:rPr>
                  <m:t>'</m:t>
                </m:r>
              </m:sup>
            </m:sSup>
            <m:r>
              <m:rPr>
                <m:sty m:val="bi"/>
              </m:rPr>
              <w:rPr>
                <w:rFonts w:ascii="Cambria Math" w:hAnsi="Cambria Math"/>
              </w:rPr>
              <m:t>CRS</m:t>
            </m:r>
          </m:sub>
        </m:sSub>
      </m:oMath>
      <w:r>
        <w:rPr>
          <w:rFonts w:hint="eastAsia"/>
          <w:b/>
          <w:bCs/>
          <w:lang w:eastAsia="ja-JP"/>
        </w:rPr>
        <w:t>.</w:t>
      </w:r>
    </w:p>
  </w:comment>
  <w:comment w:id="495" w:author="SHIRAHASHI, YOSHIHIRO" w:date="2021-08-30T01:18:00Z" w:initials="SY">
    <w:p w14:paraId="009117F0" w14:textId="4E77F7F2" w:rsidR="00566B88" w:rsidRDefault="00566B88">
      <w:pPr>
        <w:pStyle w:val="Commentaire"/>
      </w:pPr>
      <w:r>
        <w:rPr>
          <w:rStyle w:val="Marquedecommentaire"/>
        </w:rPr>
        <w:annotationRef/>
      </w:r>
      <w:r>
        <w:rPr>
          <w:lang w:eastAsia="ja-JP"/>
        </w:rPr>
        <w:t xml:space="preserve"> </w:t>
      </w:r>
      <w:proofErr w:type="spellStart"/>
      <w:r w:rsidRPr="0065146A">
        <w:rPr>
          <w:b/>
          <w:bCs/>
        </w:rPr>
        <w:t>v</w:t>
      </w:r>
      <w:r w:rsidRPr="0065146A">
        <w:rPr>
          <w:b/>
          <w:bCs/>
          <w:vertAlign w:val="subscript"/>
        </w:rPr>
        <w:t>REF</w:t>
      </w:r>
      <w:proofErr w:type="spellEnd"/>
      <w:r w:rsidRPr="0065146A">
        <w:rPr>
          <w:rStyle w:val="Marquedecommentaire"/>
        </w:rPr>
        <w:annotationRef/>
      </w:r>
      <w:r>
        <w:rPr>
          <w:lang w:eastAsia="ja-JP"/>
        </w:rPr>
        <w:t xml:space="preserve"> or </w:t>
      </w:r>
      <m:oMath>
        <m:sSub>
          <m:sSubPr>
            <m:ctrlPr>
              <w:rPr>
                <w:rFonts w:ascii="Cambria Math" w:hAnsi="Cambria Math"/>
                <w:b/>
                <w:bCs/>
                <w:i/>
              </w:rPr>
            </m:ctrlPr>
          </m:sSubPr>
          <m:e>
            <m:r>
              <m:rPr>
                <m:sty m:val="bi"/>
              </m:rPr>
              <w:rPr>
                <w:rFonts w:ascii="Cambria Math" w:hAnsi="Cambria Math"/>
              </w:rPr>
              <m:t>v</m:t>
            </m:r>
          </m:e>
          <m:sub>
            <m:r>
              <m:rPr>
                <m:sty m:val="bi"/>
              </m:rPr>
              <w:rPr>
                <w:rFonts w:ascii="Cambria Math" w:hAnsi="Cambria Math"/>
              </w:rPr>
              <m:t>B</m:t>
            </m:r>
            <m:sSup>
              <m:sSupPr>
                <m:ctrlPr>
                  <w:rPr>
                    <w:rFonts w:ascii="Cambria Math" w:hAnsi="Cambria Math"/>
                    <w:b/>
                    <w:bCs/>
                    <w:i/>
                  </w:rPr>
                </m:ctrlPr>
              </m:sSupPr>
              <m:e>
                <m:r>
                  <m:rPr>
                    <m:sty m:val="bi"/>
                  </m:rPr>
                  <w:rPr>
                    <w:rFonts w:ascii="Cambria Math" w:hAnsi="Cambria Math"/>
                  </w:rPr>
                  <m:t>B</m:t>
                </m:r>
              </m:e>
              <m:sup>
                <m:r>
                  <m:rPr>
                    <m:sty m:val="bi"/>
                  </m:rPr>
                  <w:rPr>
                    <w:rFonts w:ascii="Cambria Math" w:hAnsi="Cambria Math"/>
                  </w:rPr>
                  <m:t>'</m:t>
                </m:r>
              </m:sup>
            </m:sSup>
            <m:r>
              <m:rPr>
                <m:sty m:val="bi"/>
              </m:rPr>
              <w:rPr>
                <w:rFonts w:ascii="Cambria Math" w:hAnsi="Cambria Math"/>
              </w:rPr>
              <m:t>CRS</m:t>
            </m:r>
          </m:sub>
        </m:sSub>
      </m:oMath>
      <w:r>
        <w:rPr>
          <w:rFonts w:hint="eastAsia"/>
          <w:b/>
          <w:bCs/>
          <w:lang w:eastAsia="ja-JP"/>
        </w:rPr>
        <w:t>.</w:t>
      </w:r>
      <w:r>
        <w:rPr>
          <w:rFonts w:hint="eastAsia"/>
          <w:b/>
          <w:bCs/>
          <w:lang w:eastAsia="ja-JP"/>
        </w:rPr>
        <w:t xml:space="preserve">　</w:t>
      </w:r>
      <w:r>
        <w:rPr>
          <w:lang w:eastAsia="ja-JP"/>
        </w:rPr>
        <w:t xml:space="preserve"> </w:t>
      </w:r>
      <w:proofErr w:type="spellStart"/>
      <w:r w:rsidRPr="0065146A">
        <w:rPr>
          <w:b/>
          <w:bCs/>
        </w:rPr>
        <w:t>v</w:t>
      </w:r>
      <w:r w:rsidRPr="0065146A">
        <w:rPr>
          <w:b/>
          <w:bCs/>
          <w:vertAlign w:val="subscript"/>
        </w:rPr>
        <w:t>REF</w:t>
      </w:r>
      <w:proofErr w:type="spellEnd"/>
      <w:r w:rsidRPr="0065146A">
        <w:rPr>
          <w:rStyle w:val="Marquedecommentaire"/>
        </w:rPr>
        <w:annotationRef/>
      </w:r>
      <w:r w:rsidRPr="00D86101">
        <w:rPr>
          <w:rFonts w:hint="eastAsia"/>
          <w:b/>
          <w:bCs/>
          <w:lang w:eastAsia="ja-JP"/>
        </w:rPr>
        <w:t xml:space="preserve">　</w:t>
      </w:r>
      <w:r w:rsidRPr="00D86101">
        <w:rPr>
          <w:rFonts w:hint="eastAsia"/>
          <w:b/>
          <w:bCs/>
          <w:lang w:eastAsia="ja-JP"/>
        </w:rPr>
        <w:t>i</w:t>
      </w:r>
      <w:r w:rsidRPr="00D86101">
        <w:rPr>
          <w:b/>
          <w:bCs/>
          <w:lang w:eastAsia="ja-JP"/>
        </w:rPr>
        <w:t>s better</w:t>
      </w:r>
      <w:r>
        <w:rPr>
          <w:b/>
          <w:bCs/>
          <w:vertAlign w:val="subscript"/>
          <w:lang w:eastAsia="ja-JP"/>
        </w:rPr>
        <w:t>.</w:t>
      </w:r>
    </w:p>
  </w:comment>
  <w:comment w:id="496" w:author="SHIRAHASHI, YOSHIHIRO" w:date="2021-08-30T01:20:00Z" w:initials="SY">
    <w:p w14:paraId="0F2D2241" w14:textId="4EBBC774" w:rsidR="00566B88" w:rsidRDefault="00566B88">
      <w:pPr>
        <w:pStyle w:val="Commentaire"/>
      </w:pPr>
      <w:r>
        <w:rPr>
          <w:rStyle w:val="Marquedecommentaire"/>
        </w:rPr>
        <w:annotationRef/>
      </w:r>
      <w:proofErr w:type="spellStart"/>
      <w:r w:rsidRPr="0065146A">
        <w:rPr>
          <w:b/>
          <w:bCs/>
        </w:rPr>
        <w:t>v</w:t>
      </w:r>
      <w:r w:rsidRPr="0065146A">
        <w:rPr>
          <w:b/>
          <w:bCs/>
          <w:vertAlign w:val="subscript"/>
        </w:rPr>
        <w:t>REF</w:t>
      </w:r>
      <w:proofErr w:type="spellEnd"/>
      <w:r w:rsidRPr="0065146A">
        <w:rPr>
          <w:rStyle w:val="Marquedecommentaire"/>
        </w:rPr>
        <w:annotationRef/>
      </w:r>
    </w:p>
  </w:comment>
  <w:comment w:id="499" w:author="SHIRAHASHI, YOSHIHIRO" w:date="2021-08-30T01:24:00Z" w:initials="SY">
    <w:p w14:paraId="6395BF86" w14:textId="569D88B1" w:rsidR="00566B88" w:rsidRDefault="00566B88">
      <w:pPr>
        <w:pStyle w:val="Commentaire"/>
        <w:rPr>
          <w:lang w:eastAsia="ja-JP"/>
        </w:rPr>
      </w:pPr>
      <w:r>
        <w:rPr>
          <w:rStyle w:val="Marquedecommentaire"/>
        </w:rPr>
        <w:annotationRef/>
      </w:r>
      <w:r>
        <w:rPr>
          <w:rFonts w:hint="eastAsia"/>
          <w:lang w:eastAsia="ja-JP"/>
        </w:rPr>
        <w:t>A</w:t>
      </w:r>
      <w:r>
        <w:rPr>
          <w:lang w:eastAsia="ja-JP"/>
        </w:rPr>
        <w:t>dd “PT”</w:t>
      </w:r>
    </w:p>
  </w:comment>
  <w:comment w:id="511" w:author="SHIRAHASHI, YOSHIHIRO" w:date="2021-08-30T01:27:00Z" w:initials="SY">
    <w:p w14:paraId="06E40996" w14:textId="0042731E" w:rsidR="00566B88" w:rsidRDefault="00566B88">
      <w:pPr>
        <w:pStyle w:val="Commentaire"/>
        <w:rPr>
          <w:lang w:eastAsia="ja-JP"/>
        </w:rPr>
      </w:pPr>
      <w:r>
        <w:rPr>
          <w:rStyle w:val="Marquedecommentaire"/>
        </w:rPr>
        <w:annotationRef/>
      </w:r>
      <w:r>
        <w:rPr>
          <w:rFonts w:hint="eastAsia"/>
          <w:lang w:eastAsia="ja-JP"/>
        </w:rPr>
        <w:t>S</w:t>
      </w:r>
      <w:r>
        <w:rPr>
          <w:lang w:eastAsia="ja-JP"/>
        </w:rPr>
        <w:t>HIFT DYN</w:t>
      </w:r>
    </w:p>
  </w:comment>
  <w:comment w:id="523" w:author="SHIRAHASHI, YOSHIHIRO" w:date="2021-08-28T23:33:00Z" w:initials="SY">
    <w:p w14:paraId="29A11DB9" w14:textId="25EFF6E9" w:rsidR="00566B88" w:rsidRDefault="00566B88">
      <w:pPr>
        <w:pStyle w:val="Commentaire"/>
      </w:pPr>
      <w:r>
        <w:rPr>
          <w:rStyle w:val="Marquedecommentaire"/>
        </w:rPr>
        <w:annotationRef/>
      </w:r>
      <m:oMath>
        <m:sSub>
          <m:sSubPr>
            <m:ctrlPr>
              <w:rPr>
                <w:rFonts w:ascii="Cambria Math" w:hAnsi="Cambria Math"/>
                <w:b/>
                <w:bCs/>
                <w:i/>
                <w:szCs w:val="18"/>
              </w:rPr>
            </m:ctrlPr>
          </m:sSubPr>
          <m:e>
            <m:r>
              <m:rPr>
                <m:sty m:val="bi"/>
              </m:rPr>
              <w:rPr>
                <w:rFonts w:ascii="Cambria Math" w:hAnsi="Cambria Math"/>
                <w:szCs w:val="18"/>
              </w:rPr>
              <m:t>a</m:t>
            </m:r>
          </m:e>
          <m:sub>
            <m:r>
              <m:rPr>
                <m:sty m:val="bi"/>
              </m:rPr>
              <w:rPr>
                <w:rFonts w:ascii="Cambria Math" w:hAnsi="Cambria Math"/>
                <w:szCs w:val="18"/>
              </w:rPr>
              <m:t>TEST</m:t>
            </m:r>
          </m:sub>
        </m:sSub>
      </m:oMath>
      <w:r>
        <w:rPr>
          <w:rFonts w:hint="eastAsia"/>
          <w:b/>
          <w:bCs/>
          <w:lang w:eastAsia="ja-JP"/>
        </w:rPr>
        <w:t xml:space="preserve"> </w:t>
      </w:r>
      <w:r w:rsidRPr="009B18CC">
        <w:rPr>
          <w:b/>
          <w:bCs/>
          <w:szCs w:val="18"/>
          <w:lang w:eastAsia="ja-JP"/>
        </w:rPr>
        <w:t xml:space="preserve">and </w:t>
      </w:r>
      <m:oMath>
        <m:r>
          <m:rPr>
            <m:sty m:val="b"/>
          </m:rPr>
          <w:rPr>
            <w:rFonts w:ascii="Cambria Math" w:hAnsi="Cambria Math"/>
            <w:color w:val="FF0000"/>
            <w:sz w:val="18"/>
            <w:szCs w:val="18"/>
            <w:lang w:eastAsia="ja-JP"/>
          </w:rPr>
          <m:t xml:space="preserve"> v</m:t>
        </m:r>
        <m:r>
          <m:rPr>
            <m:sty m:val="b"/>
          </m:rPr>
          <w:rPr>
            <w:rFonts w:ascii="Cambria Math" w:hAnsi="Cambria Math"/>
            <w:b/>
            <w:bCs/>
            <w:iCs/>
            <w:color w:val="FF0000"/>
            <w:sz w:val="18"/>
            <w:szCs w:val="18"/>
            <w:lang w:eastAsia="ja-JP"/>
          </w:rPr>
          <w:sym w:font="Symbol" w:char="F0D7"/>
        </m:r>
        <m:r>
          <m:rPr>
            <m:sty m:val="b"/>
          </m:rPr>
          <w:rPr>
            <w:rFonts w:ascii="Cambria Math" w:hAnsi="Cambria Math"/>
            <w:color w:val="FF0000"/>
            <w:sz w:val="18"/>
            <w:szCs w:val="18"/>
            <w:lang w:eastAsia="ja-JP"/>
          </w:rPr>
          <m:t>a</m:t>
        </m:r>
      </m:oMath>
      <w:r w:rsidRPr="009B18CC">
        <w:rPr>
          <w:b/>
          <w:bCs/>
          <w:vertAlign w:val="subscript"/>
          <w:lang w:eastAsia="ja-JP"/>
        </w:rPr>
        <w:t>TEST</w:t>
      </w:r>
      <w:r w:rsidRPr="009B18CC">
        <w:rPr>
          <w:b/>
          <w:bCs/>
          <w:lang w:eastAsia="ja-JP"/>
        </w:rPr>
        <w:t xml:space="preserve"> should be flexible.</w:t>
      </w:r>
    </w:p>
  </w:comment>
  <w:comment w:id="536" w:author="IWG ASEP - July Session" w:date="2021-07-05T14:04:00Z" w:initials="FS">
    <w:p w14:paraId="568993BA" w14:textId="77777777" w:rsidR="00566B88" w:rsidRDefault="00566B88">
      <w:pPr>
        <w:pStyle w:val="Commentaire"/>
      </w:pPr>
      <w:r>
        <w:rPr>
          <w:rStyle w:val="Marquedecommentaire"/>
        </w:rPr>
        <w:annotationRef/>
      </w:r>
      <w:r>
        <w:t>Agreed with changed as proposed by Japan to be in line with the text above.</w:t>
      </w:r>
    </w:p>
    <w:p w14:paraId="0FCB3702" w14:textId="4D03A1ED" w:rsidR="00566B88" w:rsidRDefault="00566B88">
      <w:pPr>
        <w:pStyle w:val="Commentaire"/>
      </w:pPr>
      <w:r w:rsidRPr="00C80E76">
        <w:rPr>
          <w:highlight w:val="yellow"/>
        </w:rPr>
        <w:t>In the text we should replace the values in the text by a reference to this table.</w:t>
      </w:r>
    </w:p>
  </w:comment>
  <w:comment w:id="538" w:author="SHIRAHASHI, YOSHIHIRO" w:date="2021-08-28T22:37:00Z" w:initials="SY">
    <w:p w14:paraId="7F3200AD" w14:textId="4D58FE66" w:rsidR="00566B88" w:rsidRDefault="00566B88">
      <w:pPr>
        <w:pStyle w:val="Commentaire"/>
        <w:rPr>
          <w:lang w:eastAsia="ja-JP"/>
        </w:rPr>
      </w:pPr>
      <w:r>
        <w:rPr>
          <w:rStyle w:val="Marquedecommentaire"/>
        </w:rPr>
        <w:annotationRef/>
      </w:r>
      <w:r>
        <w:rPr>
          <w:rFonts w:hint="eastAsia"/>
          <w:lang w:eastAsia="ja-JP"/>
        </w:rPr>
        <w:t>5</w:t>
      </w:r>
      <w:r>
        <w:rPr>
          <w:lang w:eastAsia="ja-JP"/>
        </w:rPr>
        <w:t xml:space="preserve">0 or </w:t>
      </w:r>
      <w:proofErr w:type="spellStart"/>
      <w:r>
        <w:rPr>
          <w:lang w:eastAsia="ja-JP"/>
        </w:rPr>
        <w:t>v</w:t>
      </w:r>
      <w:r w:rsidRPr="00277674">
        <w:rPr>
          <w:vertAlign w:val="subscript"/>
          <w:lang w:eastAsia="ja-JP"/>
        </w:rPr>
        <w:t>BB</w:t>
      </w:r>
      <w:proofErr w:type="spellEnd"/>
      <w:r w:rsidRPr="00277674">
        <w:rPr>
          <w:vertAlign w:val="subscript"/>
          <w:lang w:eastAsia="ja-JP"/>
        </w:rPr>
        <w:t>’ CRS</w:t>
      </w:r>
      <w:r>
        <w:rPr>
          <w:lang w:eastAsia="ja-JP"/>
        </w:rPr>
        <w:t xml:space="preserve"> is better.   Delete min.40.</w:t>
      </w:r>
    </w:p>
  </w:comment>
  <w:comment w:id="541" w:author="SHIRAHASHI, YOSHIHIRO" w:date="2021-08-29T19:46:00Z" w:initials="SY">
    <w:p w14:paraId="5F06E5BC" w14:textId="77777777" w:rsidR="00566B88" w:rsidRDefault="00566B88">
      <w:pPr>
        <w:pStyle w:val="Commentaire"/>
        <w:rPr>
          <w:color w:val="000000" w:themeColor="text1"/>
          <w:kern w:val="24"/>
          <w:position w:val="-5"/>
          <w:vertAlign w:val="subscript"/>
          <w:lang w:val="en-US"/>
        </w:rPr>
      </w:pPr>
      <w:r>
        <w:rPr>
          <w:rStyle w:val="Marquedecommentaire"/>
        </w:rPr>
        <w:annotationRef/>
      </w:r>
      <w:r w:rsidRPr="0065146A">
        <w:rPr>
          <w:color w:val="000000" w:themeColor="text1"/>
          <w:kern w:val="24"/>
          <w:lang w:val="en-US"/>
        </w:rPr>
        <w:t>L</w:t>
      </w:r>
      <w:r w:rsidRPr="0065146A">
        <w:rPr>
          <w:color w:val="000000" w:themeColor="text1"/>
          <w:kern w:val="24"/>
          <w:position w:val="-5"/>
          <w:vertAlign w:val="subscript"/>
          <w:lang w:val="en-US"/>
        </w:rPr>
        <w:t>ASEP</w:t>
      </w:r>
      <w:r w:rsidRPr="0065146A">
        <w:rPr>
          <w:color w:val="000000" w:themeColor="text1"/>
          <w:kern w:val="24"/>
          <w:lang w:val="en-US"/>
        </w:rPr>
        <w:t>, n</w:t>
      </w:r>
      <w:r w:rsidRPr="0065146A">
        <w:rPr>
          <w:color w:val="000000" w:themeColor="text1"/>
          <w:kern w:val="24"/>
          <w:position w:val="-5"/>
          <w:vertAlign w:val="subscript"/>
          <w:lang w:val="en-US"/>
        </w:rPr>
        <w:t>ASEP</w:t>
      </w:r>
      <w:r w:rsidRPr="0065146A">
        <w:rPr>
          <w:color w:val="000000" w:themeColor="text1"/>
          <w:kern w:val="24"/>
          <w:lang w:val="en-US"/>
        </w:rPr>
        <w:t>, v</w:t>
      </w:r>
      <w:r w:rsidRPr="0065146A">
        <w:rPr>
          <w:color w:val="000000" w:themeColor="text1"/>
          <w:kern w:val="24"/>
          <w:position w:val="-5"/>
          <w:vertAlign w:val="subscript"/>
          <w:lang w:val="en-US"/>
        </w:rPr>
        <w:t>ASEP</w:t>
      </w:r>
      <w:r w:rsidRPr="0065146A">
        <w:rPr>
          <w:color w:val="000000" w:themeColor="text1"/>
          <w:kern w:val="24"/>
          <w:lang w:val="en-US"/>
        </w:rPr>
        <w:t>, a</w:t>
      </w:r>
      <w:r w:rsidRPr="0065146A">
        <w:rPr>
          <w:color w:val="000000" w:themeColor="text1"/>
          <w:kern w:val="24"/>
          <w:position w:val="-5"/>
          <w:vertAlign w:val="subscript"/>
          <w:lang w:val="en-US"/>
        </w:rPr>
        <w:t>ASEP</w:t>
      </w:r>
      <w:r>
        <w:rPr>
          <w:color w:val="000000" w:themeColor="text1"/>
          <w:kern w:val="24"/>
          <w:position w:val="-5"/>
          <w:vertAlign w:val="subscript"/>
          <w:lang w:val="en-US"/>
        </w:rPr>
        <w:t xml:space="preserve">  </w:t>
      </w:r>
    </w:p>
    <w:p w14:paraId="4E897E34" w14:textId="2FFD4385" w:rsidR="00566B88" w:rsidRPr="0065146A" w:rsidRDefault="00566B88" w:rsidP="0065146A">
      <w:pPr>
        <w:pStyle w:val="Commentaire"/>
        <w:numPr>
          <w:ilvl w:val="0"/>
          <w:numId w:val="35"/>
        </w:numPr>
      </w:pPr>
      <w:r>
        <w:rPr>
          <w:color w:val="000000" w:themeColor="text1"/>
          <w:kern w:val="24"/>
          <w:position w:val="-5"/>
          <w:vertAlign w:val="subscript"/>
          <w:lang w:val="en-US"/>
        </w:rPr>
        <w:t xml:space="preserve"> </w:t>
      </w:r>
      <w:proofErr w:type="spellStart"/>
      <w:r w:rsidRPr="0065146A">
        <w:rPr>
          <w:color w:val="000000" w:themeColor="text1"/>
          <w:kern w:val="24"/>
          <w:position w:val="-5"/>
          <w:lang w:val="en-US" w:eastAsia="ja-JP"/>
        </w:rPr>
        <w:t>Ⅼ</w:t>
      </w:r>
      <w:r w:rsidRPr="0065146A">
        <w:rPr>
          <w:color w:val="000000" w:themeColor="text1"/>
          <w:kern w:val="24"/>
          <w:position w:val="-5"/>
          <w:vertAlign w:val="subscript"/>
          <w:lang w:val="en-US" w:eastAsia="ja-JP"/>
        </w:rPr>
        <w:t>TEST</w:t>
      </w:r>
      <w:proofErr w:type="spellEnd"/>
      <w:r w:rsidRPr="0065146A">
        <w:rPr>
          <w:color w:val="000000" w:themeColor="text1"/>
          <w:kern w:val="24"/>
          <w:position w:val="-5"/>
          <w:vertAlign w:val="subscript"/>
          <w:lang w:val="en-US" w:eastAsia="ja-JP"/>
        </w:rPr>
        <w:t xml:space="preserve"> , </w:t>
      </w:r>
      <w:proofErr w:type="spellStart"/>
      <w:r w:rsidRPr="0065146A">
        <w:rPr>
          <w:color w:val="000000" w:themeColor="text1"/>
          <w:kern w:val="24"/>
          <w:position w:val="-5"/>
          <w:lang w:val="en-US" w:eastAsia="ja-JP"/>
        </w:rPr>
        <w:t>n</w:t>
      </w:r>
      <w:r w:rsidRPr="0065146A">
        <w:rPr>
          <w:color w:val="000000" w:themeColor="text1"/>
          <w:kern w:val="24"/>
          <w:position w:val="-5"/>
          <w:vertAlign w:val="subscript"/>
          <w:lang w:val="en-US" w:eastAsia="ja-JP"/>
        </w:rPr>
        <w:t>BB</w:t>
      </w:r>
      <w:proofErr w:type="spellEnd"/>
      <w:r w:rsidRPr="0065146A">
        <w:rPr>
          <w:color w:val="000000" w:themeColor="text1"/>
          <w:kern w:val="24"/>
          <w:position w:val="-5"/>
          <w:vertAlign w:val="subscript"/>
          <w:lang w:val="en-US" w:eastAsia="ja-JP"/>
        </w:rPr>
        <w:t xml:space="preserve">’ TEST, </w:t>
      </w:r>
      <w:r w:rsidRPr="0065146A">
        <w:t>V</w:t>
      </w:r>
      <w:r w:rsidRPr="0065146A">
        <w:rPr>
          <w:vertAlign w:val="subscript"/>
        </w:rPr>
        <w:t>BB’ TEST</w:t>
      </w:r>
      <w:r w:rsidRPr="0065146A">
        <w:t xml:space="preserve">, </w:t>
      </w:r>
      <w:proofErr w:type="spellStart"/>
      <w:r w:rsidRPr="0065146A">
        <w:t>a</w:t>
      </w:r>
      <w:r w:rsidRPr="0065146A">
        <w:rPr>
          <w:vertAlign w:val="subscript"/>
        </w:rPr>
        <w:t>TEST</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AB7B82D" w15:done="0"/>
  <w15:commentEx w15:paraId="79BA9E20" w15:paraIdParent="2AB7B82D" w15:done="0"/>
  <w15:commentEx w15:paraId="7165E097" w15:done="0"/>
  <w15:commentEx w15:paraId="52C743F5" w15:done="0"/>
  <w15:commentEx w15:paraId="58904508" w15:paraIdParent="52C743F5" w15:done="0"/>
  <w15:commentEx w15:paraId="51B35688" w15:done="0"/>
  <w15:commentEx w15:paraId="0C108A97" w15:done="0"/>
  <w15:commentEx w15:paraId="522A6199" w15:done="0"/>
  <w15:commentEx w15:paraId="334694A2" w15:done="0"/>
  <w15:commentEx w15:paraId="6A4DA833" w15:done="0"/>
  <w15:commentEx w15:paraId="1BCED4A5" w15:paraIdParent="6A4DA833" w15:done="0"/>
  <w15:commentEx w15:paraId="64E9A7FF" w15:done="0"/>
  <w15:commentEx w15:paraId="503B1C34" w15:paraIdParent="64E9A7FF" w15:done="0"/>
  <w15:commentEx w15:paraId="11342D36" w15:done="0"/>
  <w15:commentEx w15:paraId="1FA87EE6" w15:paraIdParent="11342D36" w15:done="0"/>
  <w15:commentEx w15:paraId="32F8EF54" w15:done="0"/>
  <w15:commentEx w15:paraId="7EEBBCFB" w15:paraIdParent="32F8EF54" w15:done="0"/>
  <w15:commentEx w15:paraId="6155BB04" w15:done="0"/>
  <w15:commentEx w15:paraId="538AB620" w15:done="1"/>
  <w15:commentEx w15:paraId="049D0647" w15:done="0"/>
  <w15:commentEx w15:paraId="5B39C187" w15:done="0"/>
  <w15:commentEx w15:paraId="04A1E06A" w15:done="0"/>
  <w15:commentEx w15:paraId="6FB1509D" w15:paraIdParent="04A1E06A" w15:done="0"/>
  <w15:commentEx w15:paraId="5D7D5DE1" w15:done="0"/>
  <w15:commentEx w15:paraId="16DA95F7" w15:done="1"/>
  <w15:commentEx w15:paraId="3B73CC01" w15:done="1"/>
  <w15:commentEx w15:paraId="6651673E" w15:done="1"/>
  <w15:commentEx w15:paraId="7E634B00" w15:done="0"/>
  <w15:commentEx w15:paraId="3224A7C9" w15:done="0"/>
  <w15:commentEx w15:paraId="009117F0" w15:done="0"/>
  <w15:commentEx w15:paraId="0F2D2241" w15:done="0"/>
  <w15:commentEx w15:paraId="6395BF86" w15:done="0"/>
  <w15:commentEx w15:paraId="06E40996" w15:done="0"/>
  <w15:commentEx w15:paraId="29A11DB9" w15:done="0"/>
  <w15:commentEx w15:paraId="0FCB3702" w15:done="0"/>
  <w15:commentEx w15:paraId="7F3200AD" w15:done="0"/>
  <w15:commentEx w15:paraId="4E897E3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849656" w16cex:dateUtc="2021-06-28T16:41:00Z"/>
  <w16cex:commentExtensible w16cex:durableId="24D9ECF1" w16cex:dateUtc="2021-09-01T10:13:00Z"/>
  <w16cex:commentExtensible w16cex:durableId="24E0829D" w16cex:dateUtc="2021-09-06T10:05:00Z"/>
  <w16cex:commentExtensible w16cex:durableId="2484969C" w16cex:dateUtc="2021-06-28T16:42:00Z"/>
  <w16cex:commentExtensible w16cex:durableId="24D9EEBC" w16cex:dateUtc="2021-09-01T10:21:00Z"/>
  <w16cex:commentExtensible w16cex:durableId="24E082FB" w16cex:dateUtc="2021-09-06T10:07:00Z"/>
  <w16cex:commentExtensible w16cex:durableId="24749BC6" w16cex:dateUtc="2021-06-16T13:48:00Z"/>
  <w16cex:commentExtensible w16cex:durableId="24E08C1D" w16cex:dateUtc="2021-09-06T10:46:00Z"/>
  <w16cex:commentExtensible w16cex:durableId="24D9F696" w16cex:dateUtc="2021-09-01T10:54:00Z"/>
  <w16cex:commentExtensible w16cex:durableId="2474A539" w16cex:dateUtc="2021-06-16T14:28:00Z"/>
  <w16cex:commentExtensible w16cex:durableId="24E08C96" w16cex:dateUtc="2021-09-06T10:48:00Z"/>
  <w16cex:commentExtensible w16cex:durableId="2474A54C" w16cex:dateUtc="2021-06-16T14:29:00Z"/>
  <w16cex:commentExtensible w16cex:durableId="24E08C9B" w16cex:dateUtc="2021-09-06T10:48:00Z"/>
  <w16cex:commentExtensible w16cex:durableId="248D705E" w16cex:dateUtc="2021-07-05T09:49:00Z"/>
  <w16cex:commentExtensible w16cex:durableId="24A01E0A" w16cex:dateUtc="2021-07-19T13:51:00Z"/>
  <w16cex:commentExtensible w16cex:durableId="24848E05" w16cex:dateUtc="2021-06-28T16:05:00Z"/>
  <w16cex:commentExtensible w16cex:durableId="248D76D4" w16cex:dateUtc="2021-07-05T10:17:00Z"/>
  <w16cex:commentExtensible w16cex:durableId="248D7850" w16cex:dateUtc="2021-07-05T10:23:00Z"/>
  <w16cex:commentExtensible w16cex:durableId="24D9419A" w16cex:dateUtc="2021-08-31T15:02:00Z"/>
  <w16cex:commentExtensible w16cex:durableId="248D7EFB" w16cex:dateUtc="2021-07-05T10:52:00Z"/>
  <w16cex:commentExtensible w16cex:durableId="2474C4CD" w16cex:dateUtc="2021-06-16T16:43:00Z"/>
  <w16cex:commentExtensible w16cex:durableId="24849DD4" w16cex:dateUtc="2021-06-28T17:13:00Z"/>
  <w16cex:commentExtensible w16cex:durableId="24DA0FBD" w16cex:dateUtc="2021-09-01T12:42:00Z"/>
  <w16cex:commentExtensible w16cex:durableId="24E0944E" w16cex:dateUtc="2021-09-06T11:21:00Z"/>
  <w16cex:commentExtensible w16cex:durableId="248D717B" w16cex:dateUtc="2021-07-05T09:54:00Z"/>
  <w16cex:commentExtensible w16cex:durableId="248D7188" w16cex:dateUtc="2021-07-05T09:54:00Z"/>
  <w16cex:commentExtensible w16cex:durableId="24D9FC43" w16cex:dateUtc="2021-09-01T04:18:00Z"/>
  <w16cex:commentExtensible w16cex:durableId="24D66162" w16cex:dateUtc="2021-08-29T10:41:00Z"/>
  <w16cex:commentExtensible w16cex:durableId="24D6B066" w16cex:dateUtc="2021-08-29T16:18:00Z"/>
  <w16cex:commentExtensible w16cex:durableId="24D6B0CD" w16cex:dateUtc="2021-08-29T16:20:00Z"/>
  <w16cex:commentExtensible w16cex:durableId="24D6B1D1" w16cex:dateUtc="2021-08-29T16:24:00Z"/>
  <w16cex:commentExtensible w16cex:durableId="24D6B298" w16cex:dateUtc="2021-08-29T16:27:00Z"/>
  <w16cex:commentExtensible w16cex:durableId="24D54659" w16cex:dateUtc="2021-08-28T14:33:00Z"/>
  <w16cex:commentExtensible w16cex:durableId="248D8FDD" w16cex:dateUtc="2021-07-05T12:04:00Z"/>
  <w16cex:commentExtensible w16cex:durableId="24D53914" w16cex:dateUtc="2021-08-28T13:37:00Z"/>
  <w16cex:commentExtensible w16cex:durableId="24D6629A" w16cex:dateUtc="2021-08-29T10: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AB7B82D" w16cid:durableId="24849656"/>
  <w16cid:commentId w16cid:paraId="79BA9E20" w16cid:durableId="24D9ECF1"/>
  <w16cid:commentId w16cid:paraId="7165E097" w16cid:durableId="24E0829D"/>
  <w16cid:commentId w16cid:paraId="52C743F5" w16cid:durableId="2484969C"/>
  <w16cid:commentId w16cid:paraId="58904508" w16cid:durableId="24D9EEBC"/>
  <w16cid:commentId w16cid:paraId="51B35688" w16cid:durableId="24E082FB"/>
  <w16cid:commentId w16cid:paraId="0C108A97" w16cid:durableId="24749BC6"/>
  <w16cid:commentId w16cid:paraId="522A6199" w16cid:durableId="24E08C1D"/>
  <w16cid:commentId w16cid:paraId="334694A2" w16cid:durableId="24D9F696"/>
  <w16cid:commentId w16cid:paraId="6A4DA833" w16cid:durableId="2474A539"/>
  <w16cid:commentId w16cid:paraId="1BCED4A5" w16cid:durableId="24E08C96"/>
  <w16cid:commentId w16cid:paraId="64E9A7FF" w16cid:durableId="2474A54C"/>
  <w16cid:commentId w16cid:paraId="503B1C34" w16cid:durableId="24E08C9B"/>
  <w16cid:commentId w16cid:paraId="11342D36" w16cid:durableId="248D705E"/>
  <w16cid:commentId w16cid:paraId="1FA87EE6" w16cid:durableId="24A01E0A"/>
  <w16cid:commentId w16cid:paraId="32F8EF54" w16cid:durableId="24848E05"/>
  <w16cid:commentId w16cid:paraId="7EEBBCFB" w16cid:durableId="248D76D4"/>
  <w16cid:commentId w16cid:paraId="6155BB04" w16cid:durableId="248D7850"/>
  <w16cid:commentId w16cid:paraId="538AB620" w16cid:durableId="24D9419A"/>
  <w16cid:commentId w16cid:paraId="049D0647" w16cid:durableId="248D7EFB"/>
  <w16cid:commentId w16cid:paraId="5B39C187" w16cid:durableId="2474C4CD"/>
  <w16cid:commentId w16cid:paraId="04A1E06A" w16cid:durableId="24849DD4"/>
  <w16cid:commentId w16cid:paraId="6FB1509D" w16cid:durableId="24DA0FBD"/>
  <w16cid:commentId w16cid:paraId="5D7D5DE1" w16cid:durableId="24E0944E"/>
  <w16cid:commentId w16cid:paraId="16DA95F7" w16cid:durableId="248D717B"/>
  <w16cid:commentId w16cid:paraId="3B73CC01" w16cid:durableId="248D7188"/>
  <w16cid:commentId w16cid:paraId="6651673E" w16cid:durableId="24E09692"/>
  <w16cid:commentId w16cid:paraId="7E634B00" w16cid:durableId="24D9FC43"/>
  <w16cid:commentId w16cid:paraId="3224A7C9" w16cid:durableId="24D66162"/>
  <w16cid:commentId w16cid:paraId="009117F0" w16cid:durableId="24D6B066"/>
  <w16cid:commentId w16cid:paraId="0F2D2241" w16cid:durableId="24D6B0CD"/>
  <w16cid:commentId w16cid:paraId="6395BF86" w16cid:durableId="24D6B1D1"/>
  <w16cid:commentId w16cid:paraId="06E40996" w16cid:durableId="24D6B298"/>
  <w16cid:commentId w16cid:paraId="29A11DB9" w16cid:durableId="24D54659"/>
  <w16cid:commentId w16cid:paraId="0FCB3702" w16cid:durableId="248D8FDD"/>
  <w16cid:commentId w16cid:paraId="7F3200AD" w16cid:durableId="24D53914"/>
  <w16cid:commentId w16cid:paraId="4E897E34" w16cid:durableId="24D6629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A31AF6" w14:textId="77777777" w:rsidR="00DE02CC" w:rsidRDefault="00DE02CC"/>
  </w:endnote>
  <w:endnote w:type="continuationSeparator" w:id="0">
    <w:p w14:paraId="34C9D361" w14:textId="77777777" w:rsidR="00DE02CC" w:rsidRDefault="00DE02CC"/>
  </w:endnote>
  <w:endnote w:type="continuationNotice" w:id="1">
    <w:p w14:paraId="656B2D81" w14:textId="77777777" w:rsidR="00DE02CC" w:rsidRDefault="00DE02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NewsGoth for Porsche Com">
    <w:altName w:val="Arial"/>
    <w:charset w:val="00"/>
    <w:family w:val="swiss"/>
    <w:pitch w:val="variable"/>
    <w:sig w:usb0="20000287" w:usb1="10000001" w:usb2="00000000" w:usb3="00000000" w:csb0="0000009F" w:csb1="00000000"/>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font>
  <w:font w:name="Meiryo">
    <w:panose1 w:val="020B0604030504040204"/>
    <w:charset w:val="80"/>
    <w:family w:val="swiss"/>
    <w:pitch w:val="variable"/>
    <w:sig w:usb0="E00002FF" w:usb1="6AC7FFFF" w:usb2="08000012" w:usb3="00000000" w:csb0="0002009F" w:csb1="00000000"/>
  </w:font>
  <w:font w:name="Arial Unicode MS">
    <w:altName w:val="Yu Gothic"/>
    <w:panose1 w:val="020B0604020202020204"/>
    <w:charset w:val="80"/>
    <w:family w:val="swiss"/>
    <w:pitch w:val="variable"/>
    <w:sig w:usb0="00000000" w:usb1="E9DFFFFF" w:usb2="0000003F" w:usb3="00000000" w:csb0="003F01FF" w:csb1="00000000"/>
  </w:font>
  <w:font w:name="Angsana New">
    <w:panose1 w:val="02020603050405020304"/>
    <w:charset w:val="DE"/>
    <w:family w:val="roman"/>
    <w:pitch w:val="variable"/>
    <w:sig w:usb0="81000003" w:usb1="00000000" w:usb2="00000000" w:usb3="00000000" w:csb0="00010001"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A6A32" w14:textId="22A53AF8" w:rsidR="00566B88" w:rsidRPr="00EB1BE8" w:rsidRDefault="00566B88">
    <w:pPr>
      <w:pStyle w:val="Pieddepage"/>
      <w:rPr>
        <w:b/>
        <w:sz w:val="18"/>
        <w:szCs w:val="18"/>
      </w:rPr>
    </w:pPr>
    <w:r>
      <w:rPr>
        <w:b/>
        <w:noProof/>
        <w:sz w:val="18"/>
        <w:szCs w:val="18"/>
      </w:rPr>
      <mc:AlternateContent>
        <mc:Choice Requires="wps">
          <w:drawing>
            <wp:anchor distT="0" distB="0" distL="114300" distR="114300" simplePos="0" relativeHeight="251669504" behindDoc="0" locked="0" layoutInCell="0" allowOverlap="1" wp14:anchorId="37D40FCA" wp14:editId="664E4C08">
              <wp:simplePos x="0" y="0"/>
              <wp:positionH relativeFrom="page">
                <wp:align>right</wp:align>
              </wp:positionH>
              <wp:positionV relativeFrom="page">
                <wp:align>bottom</wp:align>
              </wp:positionV>
              <wp:extent cx="7772400" cy="442595"/>
              <wp:effectExtent l="0" t="0" r="0" b="14605"/>
              <wp:wrapNone/>
              <wp:docPr id="1396" name="MSIPCM3d4c48779424d0a7f54beb28" descr="{&quot;HashCode&quot;:-424964394,&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4E4D7D" w14:textId="283D3544" w:rsidR="00566B88" w:rsidRPr="007D2A87" w:rsidRDefault="00566B88" w:rsidP="007D2A87">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37D40FCA" id="_x0000_t202" coordsize="21600,21600" o:spt="202" path="m,l,21600r21600,l21600,xe">
              <v:stroke joinstyle="miter"/>
              <v:path gradientshapeok="t" o:connecttype="rect"/>
            </v:shapetype>
            <v:shape id="MSIPCM3d4c48779424d0a7f54beb28" o:spid="_x0000_s1727" type="#_x0000_t202" alt="{&quot;HashCode&quot;:-424964394,&quot;Height&quot;:9999999.0,&quot;Width&quot;:9999999.0,&quot;Placement&quot;:&quot;Footer&quot;,&quot;Index&quot;:&quot;OddAndEven&quot;,&quot;Section&quot;:1,&quot;Top&quot;:0.0,&quot;Left&quot;:0.0}" style="position:absolute;margin-left:560.8pt;margin-top:0;width:612pt;height:34.85pt;z-index:251669504;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" o:allowincell="f" filled="f" stroked="f" strokeweight=".5pt">
              <v:textbox inset=",0,20pt,0">
                <w:txbxContent>
                  <w:p w14:paraId="754E4D7D" w14:textId="283D3544" w:rsidR="00566B88" w:rsidRPr="007D2A87" w:rsidRDefault="00566B88" w:rsidP="007D2A87">
                    <w:pPr>
                      <w:jc w:val="right"/>
                      <w:rPr>
                        <w:rFonts w:ascii="Arial" w:hAnsi="Arial" w:cs="Arial"/>
                        <w:color w:val="000000"/>
                      </w:rPr>
                    </w:pPr>
                  </w:p>
                </w:txbxContent>
              </v:textbox>
              <w10:wrap anchorx="page" anchory="page"/>
            </v:shape>
          </w:pict>
        </mc:Fallback>
      </mc:AlternateContent>
    </w:r>
    <w:r>
      <w:rPr>
        <w:b/>
        <w:noProof/>
        <w:sz w:val="18"/>
        <w:szCs w:val="18"/>
      </w:rPr>
      <mc:AlternateContent>
        <mc:Choice Requires="wps">
          <w:drawing>
            <wp:anchor distT="0" distB="0" distL="114300" distR="114300" simplePos="0" relativeHeight="251663360" behindDoc="0" locked="0" layoutInCell="0" allowOverlap="1" wp14:anchorId="01F91298" wp14:editId="00DA86EC">
              <wp:simplePos x="0" y="0"/>
              <wp:positionH relativeFrom="page">
                <wp:posOffset>0</wp:posOffset>
              </wp:positionH>
              <wp:positionV relativeFrom="page">
                <wp:posOffset>10250170</wp:posOffset>
              </wp:positionV>
              <wp:extent cx="7560945" cy="252730"/>
              <wp:effectExtent l="0" t="1270" r="1905" b="3175"/>
              <wp:wrapNone/>
              <wp:docPr id="3" name="MSIPCMe5ad41ec892572a1c2d40192" descr="{&quot;HashCode&quot;:-424964394,&quot;Height&quot;:842.0,&quot;Width&quot;:595.0,&quot;Placement&quot;:&quot;Footer&quot;,&quot;Index&quot;:&quot;OddAndEven&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5273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6857B" w14:textId="50CCD858" w:rsidR="00566B88" w:rsidRPr="008A5BC6" w:rsidRDefault="00566B88" w:rsidP="008A5BC6">
                          <w:pPr>
                            <w:jc w:val="right"/>
                            <w:rPr>
                              <w:rFonts w:ascii="Arial" w:hAnsi="Arial" w:cs="Arial"/>
                              <w:color w:val="000000"/>
                            </w:rPr>
                          </w:pPr>
                        </w:p>
                      </w:txbxContent>
                    </wps:txbx>
                    <wps:bodyPr rot="0" vert="horz" wrap="square" lIns="91440" tIns="0" rIns="25400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1F91298" id="MSIPCMe5ad41ec892572a1c2d40192" o:spid="_x0000_s1728" type="#_x0000_t202" alt="{&quot;HashCode&quot;:-424964394,&quot;Height&quot;:842.0,&quot;Width&quot;:595.0,&quot;Placement&quot;:&quot;Footer&quot;,&quot;Index&quot;:&quot;OddAndEven&quot;,&quot;Section&quot;:2,&quot;Top&quot;:0.0,&quot;Left&quot;:0.0}" style="position:absolute;margin-left:0;margin-top:807.1pt;width:595.35pt;height:19.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" o:allowincell="f" filled="f" fillcolor="#f2f2f2" stroked="f">
              <v:textbox inset=",0,20pt,0">
                <w:txbxContent>
                  <w:p w14:paraId="1656857B" w14:textId="50CCD858" w:rsidR="00566B88" w:rsidRPr="008A5BC6" w:rsidRDefault="00566B88" w:rsidP="008A5BC6">
                    <w:pPr>
                      <w:jc w:val="right"/>
                      <w:rPr>
                        <w:rFonts w:ascii="Arial" w:hAnsi="Arial" w:cs="Arial"/>
                        <w:color w:val="000000"/>
                      </w:rPr>
                    </w:pPr>
                  </w:p>
                </w:txbxContent>
              </v:textbox>
              <w10:wrap anchorx="page" anchory="page"/>
            </v:shape>
          </w:pict>
        </mc:Fallback>
      </mc:AlternateContent>
    </w: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64</w:t>
    </w:r>
    <w:r w:rsidRPr="00EB1BE8">
      <w:rPr>
        <w:b/>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032E9" w14:textId="77777777" w:rsidR="00566B88" w:rsidRPr="00555990" w:rsidRDefault="00566B88" w:rsidP="00F94359">
    <w:r>
      <w:rPr>
        <w:rStyle w:val="Numrodepage"/>
      </w:rPr>
      <w:fldChar w:fldCharType="begin"/>
    </w:r>
    <w:r>
      <w:rPr>
        <w:rStyle w:val="Numrodepage"/>
      </w:rPr>
      <w:instrText xml:space="preserve"> PAGE </w:instrText>
    </w:r>
    <w:r>
      <w:rPr>
        <w:rStyle w:val="Numrodepage"/>
      </w:rPr>
      <w:fldChar w:fldCharType="separate"/>
    </w:r>
    <w:r>
      <w:rPr>
        <w:rStyle w:val="Numrodepage"/>
        <w:noProof/>
      </w:rPr>
      <w:t>59</w:t>
    </w:r>
    <w:r>
      <w:rPr>
        <w:rStyle w:val="Numrodepage"/>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98D74" w14:textId="77777777" w:rsidR="00566B88" w:rsidRPr="00555990" w:rsidRDefault="00566B88" w:rsidP="00F94359">
    <w:pPr>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60</w:t>
    </w:r>
    <w:r>
      <w:rPr>
        <w:rStyle w:val="Numrodepage"/>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F5573" w14:textId="77777777" w:rsidR="00566B88" w:rsidRPr="00555990" w:rsidRDefault="00566B88" w:rsidP="00F94359">
    <w:r>
      <w:rPr>
        <w:rStyle w:val="Numrodepage"/>
      </w:rPr>
      <w:fldChar w:fldCharType="begin"/>
    </w:r>
    <w:r>
      <w:rPr>
        <w:rStyle w:val="Numrodepage"/>
      </w:rPr>
      <w:instrText xml:space="preserve"> PAGE </w:instrText>
    </w:r>
    <w:r>
      <w:rPr>
        <w:rStyle w:val="Numrodepage"/>
      </w:rPr>
      <w:fldChar w:fldCharType="separate"/>
    </w:r>
    <w:r>
      <w:rPr>
        <w:rStyle w:val="Numrodepage"/>
        <w:noProof/>
      </w:rPr>
      <w:t>69</w:t>
    </w:r>
    <w:r>
      <w:rPr>
        <w:rStyle w:val="Numrodepage"/>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B6B78" w14:textId="77777777" w:rsidR="00566B88" w:rsidRPr="00555990" w:rsidRDefault="00566B88" w:rsidP="0033139F">
    <w:pPr>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75</w:t>
    </w:r>
    <w:r>
      <w:rPr>
        <w:rStyle w:val="Numrodepag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55EBF" w14:textId="3C0692D4" w:rsidR="00566B88" w:rsidRPr="00EB1BE8" w:rsidRDefault="00566B88" w:rsidP="00F94359">
    <w:pPr>
      <w:pStyle w:val="Pieddepage"/>
      <w:jc w:val="right"/>
      <w:rPr>
        <w:b/>
        <w:sz w:val="18"/>
        <w:szCs w:val="18"/>
      </w:rPr>
    </w:pPr>
    <w:r>
      <w:rPr>
        <w:b/>
        <w:noProof/>
        <w:sz w:val="18"/>
        <w:szCs w:val="18"/>
      </w:rPr>
      <mc:AlternateContent>
        <mc:Choice Requires="wps">
          <w:drawing>
            <wp:anchor distT="0" distB="0" distL="114300" distR="114300" simplePos="0" relativeHeight="251667456" behindDoc="0" locked="0" layoutInCell="0" allowOverlap="1" wp14:anchorId="633B9991" wp14:editId="3F1B0CAA">
              <wp:simplePos x="0" y="0"/>
              <wp:positionH relativeFrom="page">
                <wp:align>right</wp:align>
              </wp:positionH>
              <wp:positionV relativeFrom="page">
                <wp:align>bottom</wp:align>
              </wp:positionV>
              <wp:extent cx="7772400" cy="442595"/>
              <wp:effectExtent l="0" t="0" r="0" b="14605"/>
              <wp:wrapNone/>
              <wp:docPr id="1394" name="MSIPCM286a45b88d052ea86664b7e1" descr="{&quot;HashCode&quot;:-424964394,&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9E6E21" w14:textId="5D948A20" w:rsidR="00566B88" w:rsidRPr="007D2A87" w:rsidRDefault="00566B88" w:rsidP="007D2A87">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633B9991" id="_x0000_t202" coordsize="21600,21600" o:spt="202" path="m,l,21600r21600,l21600,xe">
              <v:stroke joinstyle="miter"/>
              <v:path gradientshapeok="t" o:connecttype="rect"/>
            </v:shapetype>
            <v:shape id="MSIPCM286a45b88d052ea86664b7e1" o:spid="_x0000_s1729" type="#_x0000_t202" alt="{&quot;HashCode&quot;:-424964394,&quot;Height&quot;:9999999.0,&quot;Width&quot;:9999999.0,&quot;Placement&quot;:&quot;Footer&quot;,&quot;Index&quot;:&quot;Primary&quot;,&quot;Section&quot;:1,&quot;Top&quot;:0.0,&quot;Left&quot;:0.0}" style="position:absolute;left:0;text-align:left;margin-left:560.8pt;margin-top:0;width:612pt;height:34.85pt;z-index:251667456;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" o:allowincell="f" filled="f" stroked="f" strokeweight=".5pt">
              <v:textbox inset=",0,20pt,0">
                <w:txbxContent>
                  <w:p w14:paraId="2D9E6E21" w14:textId="5D948A20" w:rsidR="00566B88" w:rsidRPr="007D2A87" w:rsidRDefault="00566B88" w:rsidP="007D2A87">
                    <w:pPr>
                      <w:jc w:val="right"/>
                      <w:rPr>
                        <w:rFonts w:ascii="Arial" w:hAnsi="Arial" w:cs="Arial"/>
                        <w:color w:val="000000"/>
                      </w:rPr>
                    </w:pPr>
                  </w:p>
                </w:txbxContent>
              </v:textbox>
              <w10:wrap anchorx="page" anchory="page"/>
            </v:shape>
          </w:pict>
        </mc:Fallback>
      </mc:AlternateContent>
    </w:r>
    <w:r>
      <w:rPr>
        <w:b/>
        <w:noProof/>
        <w:sz w:val="18"/>
        <w:szCs w:val="18"/>
      </w:rPr>
      <mc:AlternateContent>
        <mc:Choice Requires="wps">
          <w:drawing>
            <wp:anchor distT="0" distB="0" distL="114300" distR="114300" simplePos="0" relativeHeight="251661312" behindDoc="0" locked="0" layoutInCell="0" allowOverlap="1" wp14:anchorId="0C280B50" wp14:editId="197D984E">
              <wp:simplePos x="0" y="0"/>
              <wp:positionH relativeFrom="page">
                <wp:posOffset>0</wp:posOffset>
              </wp:positionH>
              <wp:positionV relativeFrom="page">
                <wp:posOffset>10250170</wp:posOffset>
              </wp:positionV>
              <wp:extent cx="7560945" cy="252730"/>
              <wp:effectExtent l="0" t="1270" r="1905" b="3175"/>
              <wp:wrapNone/>
              <wp:docPr id="2" name="MSIPCMabbb44ad87f4ea2aac677ff2" descr="{&quot;HashCode&quot;:-424964394,&quot;Height&quot;:842.0,&quot;Width&quot;:595.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5273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A0B8F" w14:textId="4E8F4893" w:rsidR="00566B88" w:rsidRPr="008A5BC6" w:rsidRDefault="00566B88" w:rsidP="008A5BC6">
                          <w:pPr>
                            <w:jc w:val="right"/>
                            <w:rPr>
                              <w:rFonts w:ascii="Arial" w:hAnsi="Arial" w:cs="Arial"/>
                              <w:color w:val="000000"/>
                            </w:rPr>
                          </w:pPr>
                        </w:p>
                      </w:txbxContent>
                    </wps:txbx>
                    <wps:bodyPr rot="0" vert="horz" wrap="square" lIns="91440" tIns="0" rIns="25400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0C280B50" id="MSIPCMabbb44ad87f4ea2aac677ff2" o:spid="_x0000_s1730" type="#_x0000_t202" alt="{&quot;HashCode&quot;:-424964394,&quot;Height&quot;:842.0,&quot;Width&quot;:595.0,&quot;Placement&quot;:&quot;Footer&quot;,&quot;Index&quot;:&quot;Primary&quot;,&quot;Section&quot;:2,&quot;Top&quot;:0.0,&quot;Left&quot;:0.0}" style="position:absolute;left:0;text-align:left;margin-left:0;margin-top:807.1pt;width:595.35pt;height:19.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" o:allowincell="f" filled="f" fillcolor="#f2f2f2" stroked="f">
              <v:textbox inset=",0,20pt,0">
                <w:txbxContent>
                  <w:p w14:paraId="6E6A0B8F" w14:textId="4E8F4893" w:rsidR="00566B88" w:rsidRPr="008A5BC6" w:rsidRDefault="00566B88" w:rsidP="008A5BC6">
                    <w:pPr>
                      <w:jc w:val="right"/>
                      <w:rPr>
                        <w:rFonts w:ascii="Arial" w:hAnsi="Arial" w:cs="Arial"/>
                        <w:color w:val="000000"/>
                      </w:rPr>
                    </w:pPr>
                  </w:p>
                </w:txbxContent>
              </v:textbox>
              <w10:wrap anchorx="page" anchory="page"/>
            </v:shape>
          </w:pict>
        </mc:Fallback>
      </mc:AlternateContent>
    </w:r>
    <w:r w:rsidRPr="00EB1BE8">
      <w:rPr>
        <w:b/>
        <w:sz w:val="18"/>
        <w:szCs w:val="18"/>
      </w:rPr>
      <w:fldChar w:fldCharType="begin"/>
    </w:r>
    <w:r w:rsidRPr="00EB1BE8">
      <w:rPr>
        <w:b/>
        <w:sz w:val="18"/>
        <w:szCs w:val="18"/>
      </w:rPr>
      <w:instrText xml:space="preserve"> PAGE   \* MERGEFORMAT </w:instrText>
    </w:r>
    <w:r w:rsidRPr="00EB1BE8">
      <w:rPr>
        <w:b/>
        <w:sz w:val="18"/>
        <w:szCs w:val="18"/>
      </w:rPr>
      <w:fldChar w:fldCharType="separate"/>
    </w:r>
    <w:r>
      <w:rPr>
        <w:b/>
        <w:noProof/>
        <w:sz w:val="18"/>
        <w:szCs w:val="18"/>
      </w:rPr>
      <w:t>73</w:t>
    </w:r>
    <w:r w:rsidRPr="00EB1BE8">
      <w:rPr>
        <w:b/>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16427" w14:textId="706A543B" w:rsidR="00566B88" w:rsidRPr="00F94359" w:rsidRDefault="00566B88" w:rsidP="00F94359">
    <w:pPr>
      <w:pStyle w:val="Pieddepage"/>
    </w:pPr>
    <w:r>
      <w:rPr>
        <w:noProof/>
      </w:rPr>
      <mc:AlternateContent>
        <mc:Choice Requires="wps">
          <w:drawing>
            <wp:anchor distT="0" distB="0" distL="114300" distR="114300" simplePos="0" relativeHeight="251668480" behindDoc="0" locked="0" layoutInCell="0" allowOverlap="1" wp14:anchorId="3A2E490E" wp14:editId="6124F321">
              <wp:simplePos x="0" y="0"/>
              <wp:positionH relativeFrom="page">
                <wp:align>right</wp:align>
              </wp:positionH>
              <wp:positionV relativeFrom="page">
                <wp:align>bottom</wp:align>
              </wp:positionV>
              <wp:extent cx="7772400" cy="442595"/>
              <wp:effectExtent l="0" t="0" r="0" b="14605"/>
              <wp:wrapNone/>
              <wp:docPr id="1395" name="MSIPCMeebd42ebad74db86ec6662f0" descr="{&quot;HashCode&quot;:-424964394,&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4B21D6" w14:textId="2683C585" w:rsidR="00566B88" w:rsidRPr="007D2A87" w:rsidRDefault="00566B88" w:rsidP="007D2A87">
                          <w:pPr>
                            <w:jc w:val="right"/>
                            <w:rPr>
                              <w:rFonts w:ascii="Arial" w:hAnsi="Arial" w:cs="Arial"/>
                              <w:color w:val="000000"/>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3A2E490E" id="_x0000_t202" coordsize="21600,21600" o:spt="202" path="m,l,21600r21600,l21600,xe">
              <v:stroke joinstyle="miter"/>
              <v:path gradientshapeok="t" o:connecttype="rect"/>
            </v:shapetype>
            <v:shape id="MSIPCMeebd42ebad74db86ec6662f0" o:spid="_x0000_s1731" type="#_x0000_t202" alt="{&quot;HashCode&quot;:-424964394,&quot;Height&quot;:9999999.0,&quot;Width&quot;:9999999.0,&quot;Placement&quot;:&quot;Footer&quot;,&quot;Index&quot;:&quot;FirstPage&quot;,&quot;Section&quot;:1,&quot;Top&quot;:0.0,&quot;Left&quot;:0.0}" style="position:absolute;margin-left:560.8pt;margin-top:0;width:612pt;height:34.85pt;z-index:251668480;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" o:allowincell="f" filled="f" stroked="f" strokeweight=".5pt">
              <v:textbox inset=",0,20pt,0">
                <w:txbxContent>
                  <w:p w14:paraId="774B21D6" w14:textId="2683C585" w:rsidR="00566B88" w:rsidRPr="007D2A87" w:rsidRDefault="00566B88" w:rsidP="007D2A87">
                    <w:pPr>
                      <w:jc w:val="right"/>
                      <w:rPr>
                        <w:rFonts w:ascii="Arial" w:hAnsi="Arial" w:cs="Arial"/>
                        <w:color w:val="000000"/>
                      </w:rPr>
                    </w:pP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0" allowOverlap="1" wp14:anchorId="67A8F4C0" wp14:editId="77DB2B45">
              <wp:simplePos x="0" y="0"/>
              <wp:positionH relativeFrom="page">
                <wp:posOffset>0</wp:posOffset>
              </wp:positionH>
              <wp:positionV relativeFrom="page">
                <wp:posOffset>10250170</wp:posOffset>
              </wp:positionV>
              <wp:extent cx="7560945" cy="252730"/>
              <wp:effectExtent l="0" t="1270" r="1905" b="3175"/>
              <wp:wrapNone/>
              <wp:docPr id="1" name="MSIPCM359748b2b76d9d08efb990a0" descr="{&quot;HashCode&quot;:-424964394,&quot;Height&quot;:842.0,&quot;Width&quot;:595.0,&quot;Placement&quot;:&quot;Footer&quot;,&quot;Index&quot;:&quot;FirstPage&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945" cy="252730"/>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ABE34" w14:textId="69DFFBD4" w:rsidR="00566B88" w:rsidRPr="008A5BC6" w:rsidRDefault="00566B88" w:rsidP="008A5BC6">
                          <w:pPr>
                            <w:jc w:val="right"/>
                            <w:rPr>
                              <w:rFonts w:ascii="Arial" w:hAnsi="Arial" w:cs="Arial"/>
                              <w:color w:val="000000"/>
                            </w:rPr>
                          </w:pPr>
                        </w:p>
                      </w:txbxContent>
                    </wps:txbx>
                    <wps:bodyPr rot="0" vert="horz" wrap="square" lIns="91440" tIns="0" rIns="25400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67A8F4C0" id="MSIPCM359748b2b76d9d08efb990a0" o:spid="_x0000_s1732" type="#_x0000_t202" alt="{&quot;HashCode&quot;:-424964394,&quot;Height&quot;:842.0,&quot;Width&quot;:595.0,&quot;Placement&quot;:&quot;Footer&quot;,&quot;Index&quot;:&quot;FirstPage&quot;,&quot;Section&quot;:2,&quot;Top&quot;:0.0,&quot;Left&quot;:0.0}" style="position:absolute;margin-left:0;margin-top:807.1pt;width:595.35pt;height:19.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" o:allowincell="f" filled="f" fillcolor="#f2f2f2" stroked="f">
              <v:textbox inset=",0,20pt,0">
                <w:txbxContent>
                  <w:p w14:paraId="566ABE34" w14:textId="69DFFBD4" w:rsidR="00566B88" w:rsidRPr="008A5BC6" w:rsidRDefault="00566B88" w:rsidP="008A5BC6">
                    <w:pPr>
                      <w:jc w:val="right"/>
                      <w:rPr>
                        <w:rFonts w:ascii="Arial" w:hAnsi="Arial" w:cs="Arial"/>
                        <w:color w:val="00000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EB0F1" w14:textId="77777777" w:rsidR="00566B88" w:rsidRPr="00555990" w:rsidRDefault="00566B88" w:rsidP="00F94359">
    <w:pPr>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20</w:t>
    </w:r>
    <w:r>
      <w:rPr>
        <w:rStyle w:val="Numrodepage"/>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AB75C" w14:textId="77777777" w:rsidR="00566B88" w:rsidRPr="00555990" w:rsidRDefault="00566B88" w:rsidP="00F94359">
    <w:pPr>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29</w:t>
    </w:r>
    <w:r>
      <w:rPr>
        <w:rStyle w:val="Numrodepage"/>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9DD47" w14:textId="77777777" w:rsidR="00566B88" w:rsidRPr="00555990" w:rsidRDefault="00566B88" w:rsidP="00F94359">
    <w:r>
      <w:rPr>
        <w:rStyle w:val="Numrodepage"/>
      </w:rPr>
      <w:fldChar w:fldCharType="begin"/>
    </w:r>
    <w:r>
      <w:rPr>
        <w:rStyle w:val="Numrodepage"/>
      </w:rPr>
      <w:instrText xml:space="preserve"> PAGE </w:instrText>
    </w:r>
    <w:r>
      <w:rPr>
        <w:rStyle w:val="Numrodepage"/>
      </w:rPr>
      <w:fldChar w:fldCharType="separate"/>
    </w:r>
    <w:r>
      <w:rPr>
        <w:rStyle w:val="Numrodepage"/>
        <w:noProof/>
      </w:rPr>
      <w:t>31</w:t>
    </w:r>
    <w:r>
      <w:rPr>
        <w:rStyle w:val="Numrodepage"/>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78CD9" w14:textId="77777777" w:rsidR="00566B88" w:rsidRPr="00555990" w:rsidRDefault="00566B88" w:rsidP="00F94359">
    <w:pPr>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56</w:t>
    </w:r>
    <w:r>
      <w:rPr>
        <w:rStyle w:val="Numrodepage"/>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62CC7" w14:textId="77777777" w:rsidR="00566B88" w:rsidRPr="00555990" w:rsidRDefault="00566B88" w:rsidP="00F94359">
    <w:pPr>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58</w:t>
    </w:r>
    <w:r>
      <w:rPr>
        <w:rStyle w:val="Numrodepage"/>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74270" w14:textId="77777777" w:rsidR="00566B88" w:rsidRPr="00555990" w:rsidRDefault="00566B88" w:rsidP="00F94359">
    <w:pPr>
      <w:pStyle w:val="Pieddepage"/>
      <w:tabs>
        <w:tab w:val="right" w:pos="9638"/>
      </w:tabs>
      <w:rPr>
        <w:sz w:val="18"/>
      </w:rPr>
    </w:pPr>
    <w:r w:rsidRPr="00555990">
      <w:rPr>
        <w:b/>
        <w:sz w:val="18"/>
      </w:rPr>
      <w:fldChar w:fldCharType="begin"/>
    </w:r>
    <w:r w:rsidRPr="00555990">
      <w:rPr>
        <w:b/>
        <w:sz w:val="18"/>
      </w:rPr>
      <w:instrText xml:space="preserve"> PAGE  \* MERGEFORMAT </w:instrText>
    </w:r>
    <w:r w:rsidRPr="00555990">
      <w:rPr>
        <w:b/>
        <w:sz w:val="18"/>
      </w:rPr>
      <w:fldChar w:fldCharType="separate"/>
    </w:r>
    <w:r>
      <w:rPr>
        <w:b/>
        <w:noProof/>
        <w:sz w:val="18"/>
      </w:rPr>
      <w:t>74</w:t>
    </w:r>
    <w:r w:rsidRPr="00555990">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2A2D58" w14:textId="77777777" w:rsidR="00DE02CC" w:rsidRPr="000B175B" w:rsidRDefault="00DE02CC" w:rsidP="000B175B">
      <w:pPr>
        <w:tabs>
          <w:tab w:val="right" w:pos="2155"/>
        </w:tabs>
        <w:spacing w:after="80"/>
        <w:ind w:left="680"/>
        <w:rPr>
          <w:u w:val="single"/>
        </w:rPr>
      </w:pPr>
      <w:r>
        <w:rPr>
          <w:u w:val="single"/>
        </w:rPr>
        <w:tab/>
      </w:r>
    </w:p>
  </w:footnote>
  <w:footnote w:type="continuationSeparator" w:id="0">
    <w:p w14:paraId="48B2D161" w14:textId="77777777" w:rsidR="00DE02CC" w:rsidRPr="00FC68B7" w:rsidRDefault="00DE02CC" w:rsidP="00FC68B7">
      <w:pPr>
        <w:tabs>
          <w:tab w:val="left" w:pos="2155"/>
        </w:tabs>
        <w:spacing w:after="80"/>
        <w:ind w:left="680"/>
        <w:rPr>
          <w:u w:val="single"/>
        </w:rPr>
      </w:pPr>
      <w:r>
        <w:rPr>
          <w:u w:val="single"/>
        </w:rPr>
        <w:tab/>
      </w:r>
    </w:p>
  </w:footnote>
  <w:footnote w:type="continuationNotice" w:id="1">
    <w:p w14:paraId="0B766BCE" w14:textId="77777777" w:rsidR="00DE02CC" w:rsidRDefault="00DE02CC"/>
  </w:footnote>
  <w:footnote w:id="2">
    <w:p w14:paraId="4DBAE46B" w14:textId="77777777" w:rsidR="00566B88" w:rsidRPr="004F7606" w:rsidRDefault="00566B88" w:rsidP="00C711C7">
      <w:pPr>
        <w:pStyle w:val="Notedebasdepage"/>
        <w:rPr>
          <w:lang w:val="en-US"/>
        </w:rPr>
      </w:pPr>
      <w:r>
        <w:tab/>
      </w:r>
      <w:r w:rsidRPr="009E5D87">
        <w:rPr>
          <w:rStyle w:val="Appelnotedebasdep"/>
          <w:sz w:val="20"/>
          <w:vertAlign w:val="baseline"/>
        </w:rPr>
        <w:t>*</w:t>
      </w:r>
      <w:r>
        <w:rPr>
          <w:sz w:val="20"/>
        </w:rPr>
        <w:tab/>
      </w:r>
      <w:r w:rsidRPr="00014D07">
        <w:t xml:space="preserve">Former title of the Agreement: Agreement Concerning the Adoption of Uniform Conditions of Approval and Reciprocal Recognition of Approval for Motor Vehicle Equipment and Parts, </w:t>
      </w:r>
      <w:r>
        <w:t>d</w:t>
      </w:r>
      <w:r w:rsidRPr="00014D07">
        <w:t>on</w:t>
      </w:r>
      <w:r>
        <w:t>e at Geneva on</w:t>
      </w:r>
      <w:r w:rsidRPr="00014D07">
        <w:t xml:space="preserve"> 20 March 1958</w:t>
      </w:r>
      <w:r>
        <w:t>.</w:t>
      </w:r>
    </w:p>
  </w:footnote>
  <w:footnote w:id="3">
    <w:p w14:paraId="15D9ABA0" w14:textId="7EAF0B3F" w:rsidR="00566B88" w:rsidRPr="00FF73A4" w:rsidRDefault="00566B88" w:rsidP="00B01C61">
      <w:pPr>
        <w:pStyle w:val="Notedebasdepage"/>
        <w:widowControl w:val="0"/>
        <w:tabs>
          <w:tab w:val="clear" w:pos="1021"/>
          <w:tab w:val="right" w:pos="1020"/>
        </w:tabs>
      </w:pPr>
      <w:r w:rsidRPr="00761B70">
        <w:tab/>
      </w:r>
      <w:r w:rsidRPr="00FF73A4">
        <w:rPr>
          <w:rStyle w:val="Appelnotedebasdep"/>
          <w:b/>
        </w:rPr>
        <w:footnoteRef/>
      </w:r>
      <w:r w:rsidRPr="00FF73A4">
        <w:rPr>
          <w:b/>
        </w:rPr>
        <w:tab/>
      </w:r>
      <w:r w:rsidRPr="002675FD">
        <w:rPr>
          <w:lang w:val="en-US"/>
        </w:rPr>
        <w:t>As defined in the Consolidated Resolution on the Construction of Vehicles (R.E.3.), ECE/TRANS/WP.29/78/Rev.</w:t>
      </w:r>
      <w:r>
        <w:rPr>
          <w:lang w:val="en-US"/>
        </w:rPr>
        <w:t>6</w:t>
      </w:r>
      <w:r w:rsidRPr="002675FD" w:rsidDel="00C55A58">
        <w:rPr>
          <w:lang w:val="en-US"/>
        </w:rPr>
        <w:t xml:space="preserve"> </w:t>
      </w:r>
    </w:p>
  </w:footnote>
  <w:footnote w:id="4">
    <w:p w14:paraId="4B865B20" w14:textId="6A9DD589" w:rsidR="00566B88" w:rsidRPr="00A40B50" w:rsidRDefault="00566B88" w:rsidP="00A40B50">
      <w:pPr>
        <w:pStyle w:val="Notedebasdepage"/>
        <w:ind w:firstLine="0"/>
        <w:rPr>
          <w:lang w:val="en-US"/>
        </w:rPr>
      </w:pPr>
      <w:r>
        <w:rPr>
          <w:rStyle w:val="Appelnotedebasdep"/>
        </w:rPr>
        <w:footnoteRef/>
      </w:r>
      <w:r>
        <w:t xml:space="preserve"> </w:t>
      </w:r>
      <w:r w:rsidRPr="00534874">
        <w:rPr>
          <w:bCs/>
          <w:i/>
          <w:lang w:val="en-US"/>
        </w:rPr>
        <w:t>Note:</w:t>
      </w:r>
      <w:r w:rsidRPr="00534874">
        <w:rPr>
          <w:bCs/>
          <w:lang w:val="en-US"/>
        </w:rPr>
        <w:t xml:space="preserve"> The common understanding of a "low gear" or a "high gear" shall not apply to gear ratios. For example, the lowest gear for forward driving, the first gear, has the highest gear ratio of all forward driving gears. While manual transmission has discrete gears, many non-manual transmissions can have more gear ratios engaged by the control unit of the transmission.</w:t>
      </w:r>
    </w:p>
  </w:footnote>
  <w:footnote w:id="5">
    <w:p w14:paraId="2F0AC6DE" w14:textId="77777777" w:rsidR="00566B88" w:rsidRPr="003D2FDD" w:rsidRDefault="00566B88" w:rsidP="0004349E">
      <w:pPr>
        <w:pStyle w:val="Paragraphedeliste"/>
        <w:numPr>
          <w:ilvl w:val="0"/>
          <w:numId w:val="24"/>
        </w:numPr>
        <w:spacing w:after="120" w:line="240" w:lineRule="atLeast"/>
        <w:ind w:left="1134" w:right="1134"/>
        <w:jc w:val="both"/>
        <w:rPr>
          <w:rFonts w:ascii="Times New Roman" w:hAnsi="Times New Roman"/>
          <w:b/>
          <w:snapToGrid w:val="0"/>
          <w:sz w:val="18"/>
          <w:szCs w:val="18"/>
        </w:rPr>
      </w:pPr>
      <w:r w:rsidRPr="003D2FDD">
        <w:rPr>
          <w:rStyle w:val="Appelnotedebasdep"/>
          <w:szCs w:val="18"/>
        </w:rPr>
        <w:footnoteRef/>
      </w:r>
      <w:r w:rsidRPr="003D2FDD">
        <w:rPr>
          <w:sz w:val="18"/>
          <w:szCs w:val="18"/>
        </w:rPr>
        <w:t xml:space="preserve"> </w:t>
      </w:r>
      <w:r w:rsidRPr="003D2FDD">
        <w:rPr>
          <w:rFonts w:ascii="Times New Roman" w:hAnsi="Times New Roman"/>
          <w:b/>
          <w:snapToGrid w:val="0"/>
          <w:sz w:val="18"/>
          <w:szCs w:val="18"/>
        </w:rPr>
        <w:t xml:space="preserve">A CVT </w:t>
      </w:r>
      <w:proofErr w:type="spellStart"/>
      <w:r w:rsidRPr="003D2FDD">
        <w:rPr>
          <w:rFonts w:ascii="Times New Roman" w:hAnsi="Times New Roman"/>
          <w:b/>
          <w:snapToGrid w:val="0"/>
          <w:sz w:val="18"/>
          <w:szCs w:val="18"/>
        </w:rPr>
        <w:t>might</w:t>
      </w:r>
      <w:proofErr w:type="spellEnd"/>
      <w:r w:rsidRPr="003D2FDD">
        <w:rPr>
          <w:rFonts w:ascii="Times New Roman" w:hAnsi="Times New Roman"/>
          <w:b/>
          <w:snapToGrid w:val="0"/>
          <w:sz w:val="18"/>
          <w:szCs w:val="18"/>
        </w:rPr>
        <w:t xml:space="preserve"> </w:t>
      </w:r>
      <w:proofErr w:type="spellStart"/>
      <w:r w:rsidRPr="003D2FDD">
        <w:rPr>
          <w:rFonts w:ascii="Times New Roman" w:hAnsi="Times New Roman"/>
          <w:b/>
          <w:snapToGrid w:val="0"/>
          <w:sz w:val="18"/>
          <w:szCs w:val="18"/>
        </w:rPr>
        <w:t>have</w:t>
      </w:r>
      <w:proofErr w:type="spellEnd"/>
      <w:r w:rsidRPr="003D2FDD">
        <w:rPr>
          <w:rFonts w:ascii="Times New Roman" w:hAnsi="Times New Roman"/>
          <w:b/>
          <w:snapToGrid w:val="0"/>
          <w:sz w:val="18"/>
          <w:szCs w:val="18"/>
        </w:rPr>
        <w:t xml:space="preserve"> </w:t>
      </w:r>
      <w:proofErr w:type="spellStart"/>
      <w:r w:rsidRPr="003D2FDD">
        <w:rPr>
          <w:rFonts w:ascii="Times New Roman" w:hAnsi="Times New Roman"/>
          <w:b/>
          <w:snapToGrid w:val="0"/>
          <w:sz w:val="18"/>
          <w:szCs w:val="18"/>
        </w:rPr>
        <w:t>predefined</w:t>
      </w:r>
      <w:proofErr w:type="spellEnd"/>
      <w:r w:rsidRPr="003D2FDD">
        <w:rPr>
          <w:rFonts w:ascii="Times New Roman" w:hAnsi="Times New Roman"/>
          <w:b/>
          <w:snapToGrid w:val="0"/>
          <w:sz w:val="18"/>
          <w:szCs w:val="18"/>
        </w:rPr>
        <w:t xml:space="preserve"> </w:t>
      </w:r>
      <w:proofErr w:type="spellStart"/>
      <w:r w:rsidRPr="003D2FDD">
        <w:rPr>
          <w:rFonts w:ascii="Times New Roman" w:hAnsi="Times New Roman"/>
          <w:b/>
          <w:snapToGrid w:val="0"/>
          <w:sz w:val="18"/>
          <w:szCs w:val="18"/>
        </w:rPr>
        <w:t>by</w:t>
      </w:r>
      <w:proofErr w:type="spellEnd"/>
      <w:r w:rsidRPr="003D2FDD">
        <w:rPr>
          <w:rFonts w:ascii="Times New Roman" w:hAnsi="Times New Roman"/>
          <w:b/>
          <w:snapToGrid w:val="0"/>
          <w:sz w:val="18"/>
          <w:szCs w:val="18"/>
        </w:rPr>
        <w:t xml:space="preserve"> soft- </w:t>
      </w:r>
      <w:proofErr w:type="spellStart"/>
      <w:r w:rsidRPr="003D2FDD">
        <w:rPr>
          <w:rFonts w:ascii="Times New Roman" w:hAnsi="Times New Roman"/>
          <w:b/>
          <w:snapToGrid w:val="0"/>
          <w:sz w:val="18"/>
          <w:szCs w:val="18"/>
        </w:rPr>
        <w:t>or</w:t>
      </w:r>
      <w:proofErr w:type="spellEnd"/>
      <w:r w:rsidRPr="003D2FDD">
        <w:rPr>
          <w:rFonts w:ascii="Times New Roman" w:hAnsi="Times New Roman"/>
          <w:b/>
          <w:snapToGrid w:val="0"/>
          <w:sz w:val="18"/>
          <w:szCs w:val="18"/>
        </w:rPr>
        <w:t xml:space="preserve"> </w:t>
      </w:r>
      <w:proofErr w:type="spellStart"/>
      <w:r w:rsidRPr="003D2FDD">
        <w:rPr>
          <w:rFonts w:ascii="Times New Roman" w:hAnsi="Times New Roman"/>
          <w:b/>
          <w:snapToGrid w:val="0"/>
          <w:sz w:val="18"/>
          <w:szCs w:val="18"/>
        </w:rPr>
        <w:t>hardware</w:t>
      </w:r>
      <w:proofErr w:type="spellEnd"/>
      <w:r w:rsidRPr="003D2FDD">
        <w:rPr>
          <w:rFonts w:ascii="Times New Roman" w:hAnsi="Times New Roman"/>
          <w:b/>
          <w:snapToGrid w:val="0"/>
          <w:sz w:val="18"/>
          <w:szCs w:val="18"/>
        </w:rPr>
        <w:t xml:space="preserve"> </w:t>
      </w:r>
      <w:proofErr w:type="spellStart"/>
      <w:r w:rsidRPr="003D2FDD">
        <w:rPr>
          <w:rFonts w:ascii="Times New Roman" w:hAnsi="Times New Roman"/>
          <w:b/>
          <w:snapToGrid w:val="0"/>
          <w:sz w:val="18"/>
          <w:szCs w:val="18"/>
        </w:rPr>
        <w:t>discrete</w:t>
      </w:r>
      <w:proofErr w:type="spellEnd"/>
      <w:r w:rsidRPr="003D2FDD">
        <w:rPr>
          <w:rFonts w:ascii="Times New Roman" w:hAnsi="Times New Roman"/>
          <w:b/>
          <w:snapToGrid w:val="0"/>
          <w:sz w:val="18"/>
          <w:szCs w:val="18"/>
        </w:rPr>
        <w:t xml:space="preserve"> </w:t>
      </w:r>
      <w:proofErr w:type="spellStart"/>
      <w:r w:rsidRPr="003D2FDD">
        <w:rPr>
          <w:rFonts w:ascii="Times New Roman" w:hAnsi="Times New Roman"/>
          <w:b/>
          <w:snapToGrid w:val="0"/>
          <w:sz w:val="18"/>
          <w:szCs w:val="18"/>
        </w:rPr>
        <w:t>gears</w:t>
      </w:r>
      <w:proofErr w:type="spellEnd"/>
      <w:r w:rsidRPr="003D2FDD">
        <w:rPr>
          <w:rFonts w:ascii="Times New Roman" w:hAnsi="Times New Roman"/>
          <w:b/>
          <w:snapToGrid w:val="0"/>
          <w:sz w:val="18"/>
          <w:szCs w:val="18"/>
        </w:rPr>
        <w:t xml:space="preserve">, but </w:t>
      </w:r>
      <w:proofErr w:type="spellStart"/>
      <w:r w:rsidRPr="003D2FDD">
        <w:rPr>
          <w:rFonts w:ascii="Times New Roman" w:hAnsi="Times New Roman"/>
          <w:b/>
          <w:snapToGrid w:val="0"/>
          <w:sz w:val="18"/>
          <w:szCs w:val="18"/>
        </w:rPr>
        <w:t>could</w:t>
      </w:r>
      <w:proofErr w:type="spellEnd"/>
      <w:r w:rsidRPr="003D2FDD">
        <w:rPr>
          <w:rFonts w:ascii="Times New Roman" w:hAnsi="Times New Roman"/>
          <w:b/>
          <w:snapToGrid w:val="0"/>
          <w:sz w:val="18"/>
          <w:szCs w:val="18"/>
        </w:rPr>
        <w:t xml:space="preserve"> </w:t>
      </w:r>
      <w:proofErr w:type="spellStart"/>
      <w:r w:rsidRPr="003D2FDD">
        <w:rPr>
          <w:rFonts w:ascii="Times New Roman" w:hAnsi="Times New Roman"/>
          <w:b/>
          <w:snapToGrid w:val="0"/>
          <w:sz w:val="18"/>
          <w:szCs w:val="18"/>
        </w:rPr>
        <w:t>provide</w:t>
      </w:r>
      <w:proofErr w:type="spellEnd"/>
      <w:r w:rsidRPr="003D2FDD">
        <w:rPr>
          <w:rFonts w:ascii="Times New Roman" w:hAnsi="Times New Roman"/>
          <w:b/>
          <w:snapToGrid w:val="0"/>
          <w:sz w:val="18"/>
          <w:szCs w:val="18"/>
        </w:rPr>
        <w:t xml:space="preserve"> </w:t>
      </w:r>
      <w:proofErr w:type="spellStart"/>
      <w:r w:rsidRPr="003D2FDD">
        <w:rPr>
          <w:rFonts w:ascii="Times New Roman" w:hAnsi="Times New Roman"/>
          <w:b/>
          <w:snapToGrid w:val="0"/>
          <w:sz w:val="18"/>
          <w:szCs w:val="18"/>
        </w:rPr>
        <w:t>as</w:t>
      </w:r>
      <w:proofErr w:type="spellEnd"/>
      <w:r w:rsidRPr="003D2FDD">
        <w:rPr>
          <w:rFonts w:ascii="Times New Roman" w:hAnsi="Times New Roman"/>
          <w:b/>
          <w:snapToGrid w:val="0"/>
          <w:sz w:val="18"/>
          <w:szCs w:val="18"/>
        </w:rPr>
        <w:t xml:space="preserve"> </w:t>
      </w:r>
      <w:proofErr w:type="spellStart"/>
      <w:r w:rsidRPr="003D2FDD">
        <w:rPr>
          <w:rFonts w:ascii="Times New Roman" w:hAnsi="Times New Roman"/>
          <w:b/>
          <w:snapToGrid w:val="0"/>
          <w:sz w:val="18"/>
          <w:szCs w:val="18"/>
        </w:rPr>
        <w:t>well</w:t>
      </w:r>
      <w:proofErr w:type="spellEnd"/>
      <w:r w:rsidRPr="003D2FDD">
        <w:rPr>
          <w:rFonts w:ascii="Times New Roman" w:hAnsi="Times New Roman"/>
          <w:b/>
          <w:snapToGrid w:val="0"/>
          <w:sz w:val="18"/>
          <w:szCs w:val="18"/>
        </w:rPr>
        <w:t xml:space="preserve"> </w:t>
      </w:r>
      <w:proofErr w:type="spellStart"/>
      <w:r w:rsidRPr="003D2FDD">
        <w:rPr>
          <w:rFonts w:ascii="Times New Roman" w:hAnsi="Times New Roman"/>
          <w:b/>
          <w:snapToGrid w:val="0"/>
          <w:sz w:val="18"/>
          <w:szCs w:val="18"/>
        </w:rPr>
        <w:t>more</w:t>
      </w:r>
      <w:proofErr w:type="spellEnd"/>
      <w:r w:rsidRPr="003D2FDD">
        <w:rPr>
          <w:rFonts w:ascii="Times New Roman" w:hAnsi="Times New Roman"/>
          <w:b/>
          <w:snapToGrid w:val="0"/>
          <w:sz w:val="18"/>
          <w:szCs w:val="18"/>
        </w:rPr>
        <w:t xml:space="preserve"> </w:t>
      </w:r>
      <w:proofErr w:type="spellStart"/>
      <w:r w:rsidRPr="003D2FDD">
        <w:rPr>
          <w:rFonts w:ascii="Times New Roman" w:hAnsi="Times New Roman"/>
          <w:b/>
          <w:snapToGrid w:val="0"/>
          <w:sz w:val="18"/>
          <w:szCs w:val="18"/>
        </w:rPr>
        <w:t>gear</w:t>
      </w:r>
      <w:proofErr w:type="spellEnd"/>
      <w:r w:rsidRPr="003D2FDD">
        <w:rPr>
          <w:rFonts w:ascii="Times New Roman" w:hAnsi="Times New Roman"/>
          <w:b/>
          <w:snapToGrid w:val="0"/>
          <w:sz w:val="18"/>
          <w:szCs w:val="18"/>
        </w:rPr>
        <w:t xml:space="preserve"> </w:t>
      </w:r>
      <w:proofErr w:type="spellStart"/>
      <w:r w:rsidRPr="003D2FDD">
        <w:rPr>
          <w:rFonts w:ascii="Times New Roman" w:hAnsi="Times New Roman"/>
          <w:b/>
          <w:snapToGrid w:val="0"/>
          <w:sz w:val="18"/>
          <w:szCs w:val="18"/>
        </w:rPr>
        <w:t>ratios</w:t>
      </w:r>
      <w:proofErr w:type="spellEnd"/>
      <w:r w:rsidRPr="003D2FDD">
        <w:rPr>
          <w:rFonts w:ascii="Times New Roman" w:hAnsi="Times New Roman"/>
          <w:b/>
          <w:snapToGrid w:val="0"/>
          <w:sz w:val="18"/>
          <w:szCs w:val="18"/>
        </w:rPr>
        <w:t xml:space="preserve"> </w:t>
      </w:r>
      <w:proofErr w:type="spellStart"/>
      <w:r w:rsidRPr="003D2FDD">
        <w:rPr>
          <w:rFonts w:ascii="Times New Roman" w:hAnsi="Times New Roman"/>
          <w:b/>
          <w:snapToGrid w:val="0"/>
          <w:sz w:val="18"/>
          <w:szCs w:val="18"/>
        </w:rPr>
        <w:t>by</w:t>
      </w:r>
      <w:proofErr w:type="spellEnd"/>
      <w:r w:rsidRPr="003D2FDD">
        <w:rPr>
          <w:rFonts w:ascii="Times New Roman" w:hAnsi="Times New Roman"/>
          <w:b/>
          <w:snapToGrid w:val="0"/>
          <w:sz w:val="18"/>
          <w:szCs w:val="18"/>
        </w:rPr>
        <w:t xml:space="preserve"> external </w:t>
      </w:r>
      <w:proofErr w:type="spellStart"/>
      <w:r w:rsidRPr="003D2FDD">
        <w:rPr>
          <w:rFonts w:ascii="Times New Roman" w:hAnsi="Times New Roman"/>
          <w:b/>
          <w:snapToGrid w:val="0"/>
          <w:sz w:val="18"/>
          <w:szCs w:val="18"/>
        </w:rPr>
        <w:t>control</w:t>
      </w:r>
      <w:proofErr w:type="spellEnd"/>
      <w:r w:rsidRPr="003D2FDD">
        <w:rPr>
          <w:rFonts w:ascii="Times New Roman" w:hAnsi="Times New Roman"/>
          <w:b/>
          <w:snapToGrid w:val="0"/>
          <w:sz w:val="18"/>
          <w:szCs w:val="18"/>
        </w:rPr>
        <w:t xml:space="preserve"> </w:t>
      </w:r>
      <w:proofErr w:type="spellStart"/>
      <w:r w:rsidRPr="003D2FDD">
        <w:rPr>
          <w:rFonts w:ascii="Times New Roman" w:hAnsi="Times New Roman"/>
          <w:b/>
          <w:snapToGrid w:val="0"/>
          <w:sz w:val="18"/>
          <w:szCs w:val="18"/>
        </w:rPr>
        <w:t>measures</w:t>
      </w:r>
      <w:proofErr w:type="spellEnd"/>
      <w:r w:rsidRPr="003D2FDD">
        <w:rPr>
          <w:rFonts w:ascii="Times New Roman" w:hAnsi="Times New Roman"/>
          <w:b/>
          <w:snapToGrid w:val="0"/>
          <w:sz w:val="18"/>
          <w:szCs w:val="18"/>
        </w:rPr>
        <w:t>.</w:t>
      </w:r>
      <w:r w:rsidRPr="003D2FDD">
        <w:rPr>
          <w:rStyle w:val="Marquedecommentaire"/>
          <w:rFonts w:ascii="Times New Roman" w:eastAsiaTheme="minorEastAsia" w:hAnsi="Times New Roman"/>
          <w:sz w:val="18"/>
          <w:szCs w:val="18"/>
          <w:lang w:val="en-GB"/>
        </w:rPr>
        <w:annotationRef/>
      </w:r>
    </w:p>
    <w:p w14:paraId="045DC26A" w14:textId="4B7BF389" w:rsidR="00566B88" w:rsidRPr="0004349E" w:rsidRDefault="00566B88">
      <w:pPr>
        <w:pStyle w:val="Notedebasdepage"/>
        <w:rPr>
          <w:lang w:val="de-DE"/>
        </w:rPr>
      </w:pPr>
    </w:p>
  </w:footnote>
  <w:footnote w:id="6">
    <w:p w14:paraId="4D844958" w14:textId="7906BAE4" w:rsidR="00566B88" w:rsidRPr="00C94932" w:rsidRDefault="00566B88" w:rsidP="00214653">
      <w:pPr>
        <w:pStyle w:val="Notedebasdepage"/>
        <w:ind w:firstLine="0"/>
        <w:rPr>
          <w:b/>
          <w:bCs/>
          <w:lang w:val="en-US"/>
        </w:rPr>
      </w:pPr>
      <w:r w:rsidRPr="00C94932">
        <w:rPr>
          <w:rStyle w:val="Appelnotedebasdep"/>
          <w:b/>
          <w:bCs/>
        </w:rPr>
        <w:footnoteRef/>
      </w:r>
      <w:r w:rsidRPr="00C94932">
        <w:rPr>
          <w:b/>
          <w:bCs/>
        </w:rPr>
        <w:t xml:space="preserve"> </w:t>
      </w:r>
      <w:r w:rsidRPr="00C94932">
        <w:rPr>
          <w:b/>
          <w:bCs/>
          <w:lang w:val="en-US"/>
        </w:rPr>
        <w:t>As defined in the Mutual Resolution No.2 (M.R.2) ECE/TRANS/WP.29/1121</w:t>
      </w:r>
    </w:p>
  </w:footnote>
  <w:footnote w:id="7">
    <w:p w14:paraId="5A99C8EE" w14:textId="6F0A6380" w:rsidR="00566B88" w:rsidRPr="00FF73A4" w:rsidRDefault="00566B88" w:rsidP="00B01C61">
      <w:pPr>
        <w:pStyle w:val="Notedebasdepage"/>
        <w:widowControl w:val="0"/>
        <w:tabs>
          <w:tab w:val="clear" w:pos="1021"/>
          <w:tab w:val="right" w:pos="1020"/>
        </w:tabs>
      </w:pPr>
      <w:r w:rsidRPr="00FF73A4">
        <w:tab/>
      </w:r>
      <w:r w:rsidRPr="00FF73A4">
        <w:rPr>
          <w:rStyle w:val="Appelnotedebasdep"/>
        </w:rPr>
        <w:footnoteRef/>
      </w:r>
      <w:r w:rsidRPr="00FF73A4">
        <w:tab/>
      </w:r>
      <w:r w:rsidRPr="002866D7">
        <w:rPr>
          <w:highlight w:val="yellow"/>
        </w:rPr>
        <w:t xml:space="preserve">The distinguishing numbers of the Contracting Parties to the 1958 Agreement are reproduced in Annex 3 to the Consolidated Resolution on the Construction of Vehicles (R.E.3), document </w:t>
      </w:r>
      <w:r w:rsidRPr="002866D7">
        <w:rPr>
          <w:highlight w:val="yellow"/>
          <w:lang w:val="en-US"/>
        </w:rPr>
        <w:t>ECE/TRANS/WP.29/78/Rev.6</w:t>
      </w:r>
      <w:r w:rsidRPr="002675FD" w:rsidDel="00C55A58">
        <w:rPr>
          <w:lang w:val="en-US"/>
        </w:rPr>
        <w:t xml:space="preserve"> </w:t>
      </w:r>
    </w:p>
  </w:footnote>
  <w:footnote w:id="8">
    <w:p w14:paraId="13A74E2A" w14:textId="77777777" w:rsidR="00566B88" w:rsidRPr="00FF73A4" w:rsidRDefault="00566B88" w:rsidP="001A4BAB">
      <w:pPr>
        <w:pStyle w:val="Notedebasdepage"/>
      </w:pPr>
      <w:r w:rsidRPr="00FF73A4">
        <w:tab/>
      </w:r>
      <w:r w:rsidRPr="00FF73A4">
        <w:rPr>
          <w:rStyle w:val="Appelnotedebasdep"/>
        </w:rPr>
        <w:footnoteRef/>
      </w:r>
      <w:r w:rsidRPr="00FF73A4">
        <w:tab/>
      </w:r>
      <w:r w:rsidRPr="00C94932">
        <w:t>A test is made on a stationary vehicle in order to provide a reference value for administrations which use this method to check vehicles in use.</w:t>
      </w:r>
    </w:p>
  </w:footnote>
  <w:footnote w:id="9">
    <w:p w14:paraId="120F9F26" w14:textId="6061FC47" w:rsidR="00566B88" w:rsidRPr="00D61D02" w:rsidRDefault="00566B88" w:rsidP="00214653">
      <w:pPr>
        <w:pStyle w:val="Notedebasdepage"/>
        <w:widowControl w:val="0"/>
        <w:tabs>
          <w:tab w:val="clear" w:pos="1021"/>
          <w:tab w:val="right" w:pos="1020"/>
        </w:tabs>
        <w:ind w:firstLine="0"/>
      </w:pPr>
      <w:r w:rsidRPr="00FF73A4">
        <w:rPr>
          <w:b/>
        </w:rPr>
        <w:tab/>
      </w:r>
      <w:r w:rsidRPr="00D61D02">
        <w:rPr>
          <w:rStyle w:val="Appelnotedebasdep"/>
        </w:rPr>
        <w:footnoteRef/>
      </w:r>
      <w:r w:rsidR="004B5A02">
        <w:t xml:space="preserve"> </w:t>
      </w:r>
      <w:r w:rsidRPr="002866D7">
        <w:rPr>
          <w:highlight w:val="yellow"/>
          <w:lang w:val="en-US"/>
        </w:rPr>
        <w:t>As defined in the Consolidated Resolution on the Construction of Vehicles (R.E.3.), document ECE/TRANS/WP.29/78/Rev.6</w:t>
      </w:r>
      <w:r w:rsidRPr="002675FD" w:rsidDel="00C55A58">
        <w:rPr>
          <w:lang w:val="en-US"/>
        </w:rPr>
        <w:t xml:space="preserve"> </w:t>
      </w:r>
    </w:p>
  </w:footnote>
  <w:footnote w:id="10">
    <w:p w14:paraId="58FF2731" w14:textId="77777777" w:rsidR="00566B88" w:rsidRPr="003D347E" w:rsidRDefault="00566B88" w:rsidP="00880446">
      <w:pPr>
        <w:pStyle w:val="Notedebasdepage"/>
        <w:ind w:right="95"/>
        <w:rPr>
          <w:bCs/>
          <w:lang w:val="en-US"/>
        </w:rPr>
      </w:pPr>
      <w:r>
        <w:tab/>
      </w:r>
      <w:r w:rsidRPr="003D347E">
        <w:rPr>
          <w:rStyle w:val="Appelnotedebasdep"/>
          <w:bCs/>
        </w:rPr>
        <w:footnoteRef/>
      </w:r>
      <w:r w:rsidRPr="003D347E">
        <w:rPr>
          <w:bCs/>
        </w:rPr>
        <w:t xml:space="preserve"> </w:t>
      </w:r>
      <w:r w:rsidRPr="003D347E">
        <w:rPr>
          <w:bCs/>
        </w:rPr>
        <w:tab/>
        <w:t xml:space="preserve">See footnote 3 in paragraph 6.2.7 of UN Regulation No. 138 “The maximum overall sound pressure level of 75 dB(A) measured at a distance of 2 m is corresponding to the overall sound pressure level of </w:t>
      </w:r>
      <w:r w:rsidRPr="003D347E">
        <w:rPr>
          <w:bCs/>
        </w:rPr>
        <w:br/>
        <w:t>66 dB(A) measured at a distance of 7,5 m.”</w:t>
      </w:r>
    </w:p>
  </w:footnote>
  <w:footnote w:id="11">
    <w:p w14:paraId="7C5930AB" w14:textId="77777777" w:rsidR="00566B88" w:rsidRPr="00FF73A4" w:rsidRDefault="00566B88" w:rsidP="00D52B02">
      <w:pPr>
        <w:pStyle w:val="Notedebasdepage"/>
        <w:widowControl w:val="0"/>
        <w:tabs>
          <w:tab w:val="clear" w:pos="1021"/>
          <w:tab w:val="right" w:pos="1020"/>
        </w:tabs>
      </w:pPr>
      <w:r w:rsidRPr="00FF73A4">
        <w:tab/>
      </w:r>
      <w:r w:rsidRPr="00FF73A4">
        <w:rPr>
          <w:rStyle w:val="Appelnotedebasdep"/>
        </w:rPr>
        <w:footnoteRef/>
      </w:r>
      <w:r w:rsidRPr="00FF73A4">
        <w:tab/>
        <w:t>Distinguishing number of the country which has granted/extended/refused/withdrawn approval (see approval provisions in the Regulation).</w:t>
      </w:r>
    </w:p>
  </w:footnote>
  <w:footnote w:id="12">
    <w:p w14:paraId="04AD1559" w14:textId="77777777" w:rsidR="00566B88" w:rsidRPr="00FF73A4" w:rsidRDefault="00566B88" w:rsidP="00D52B02">
      <w:pPr>
        <w:pStyle w:val="Notedebasdepage"/>
        <w:tabs>
          <w:tab w:val="clear" w:pos="1021"/>
          <w:tab w:val="right" w:pos="1020"/>
        </w:tabs>
      </w:pPr>
      <w:r w:rsidRPr="00FF73A4">
        <w:tab/>
      </w:r>
      <w:r w:rsidRPr="00FF73A4">
        <w:rPr>
          <w:rStyle w:val="Appelnotedebasdep"/>
        </w:rPr>
        <w:footnoteRef/>
      </w:r>
      <w:r w:rsidRPr="00FF73A4">
        <w:tab/>
        <w:t>Delete what does not apply</w:t>
      </w:r>
      <w:r>
        <w:t>.</w:t>
      </w:r>
    </w:p>
  </w:footnote>
  <w:footnote w:id="13">
    <w:p w14:paraId="7F18A94E" w14:textId="77777777" w:rsidR="00566B88" w:rsidRPr="00654C4B" w:rsidRDefault="00566B88" w:rsidP="00D52B02">
      <w:pPr>
        <w:pStyle w:val="Notedebasdepage"/>
        <w:tabs>
          <w:tab w:val="clear" w:pos="1021"/>
          <w:tab w:val="right" w:pos="1020"/>
        </w:tabs>
        <w:rPr>
          <w:lang w:val="en-US"/>
        </w:rPr>
      </w:pPr>
      <w:r>
        <w:rPr>
          <w:lang w:val="en-US"/>
        </w:rPr>
        <w:tab/>
      </w:r>
      <w:r>
        <w:rPr>
          <w:rStyle w:val="Appelnotedebasdep"/>
        </w:rPr>
        <w:footnoteRef/>
      </w:r>
      <w:r>
        <w:t xml:space="preserve"> </w:t>
      </w:r>
      <w:r>
        <w:rPr>
          <w:lang w:val="en-US"/>
        </w:rPr>
        <w:tab/>
      </w:r>
      <w:r w:rsidRPr="00654C4B">
        <w:t xml:space="preserve">If the means of identification of type contains characters not relevant to describe the vehicle types covered by the type-approval certificate such characters shall be represented in the documentation by the symbol: </w:t>
      </w:r>
      <w:r>
        <w:t>'</w:t>
      </w:r>
      <w:r w:rsidRPr="00654C4B">
        <w:t>?</w:t>
      </w:r>
      <w:r>
        <w:t>'</w:t>
      </w:r>
      <w:r w:rsidRPr="00654C4B">
        <w:t xml:space="preserve"> (e.g. ABC??123??).</w:t>
      </w:r>
    </w:p>
  </w:footnote>
  <w:footnote w:id="14">
    <w:p w14:paraId="70241B74" w14:textId="48B4AE32" w:rsidR="00566B88" w:rsidRPr="00AE0677" w:rsidRDefault="00566B88" w:rsidP="00D52B02">
      <w:pPr>
        <w:pStyle w:val="Notedebasdepage"/>
        <w:tabs>
          <w:tab w:val="clear" w:pos="1021"/>
          <w:tab w:val="right" w:pos="1020"/>
        </w:tabs>
        <w:rPr>
          <w:lang w:val="en-US"/>
        </w:rPr>
      </w:pPr>
      <w:r w:rsidRPr="003C0C7C">
        <w:tab/>
      </w:r>
      <w:r w:rsidRPr="003C0C7C">
        <w:rPr>
          <w:rStyle w:val="Appelnotedebasdep"/>
        </w:rPr>
        <w:footnoteRef/>
      </w:r>
      <w:r w:rsidRPr="003C0C7C">
        <w:tab/>
      </w:r>
      <w:r w:rsidRPr="006C2DD9">
        <w:rPr>
          <w:highlight w:val="yellow"/>
        </w:rPr>
        <w:t xml:space="preserve">As defined in the Consolidated Resolution on the Construction of Vehicles (R.E.3.), document </w:t>
      </w:r>
      <w:r w:rsidRPr="006C2DD9">
        <w:rPr>
          <w:highlight w:val="yellow"/>
          <w:lang w:val="en-US"/>
        </w:rPr>
        <w:t>ECE/TRANS/WP.29/78/Rev.6</w:t>
      </w:r>
      <w:r>
        <w:rPr>
          <w:lang w:val="en-US"/>
        </w:rPr>
        <w:t xml:space="preserve"> </w:t>
      </w:r>
    </w:p>
  </w:footnote>
  <w:footnote w:id="15">
    <w:p w14:paraId="7B948C05" w14:textId="6933080D" w:rsidR="004D69C3" w:rsidRPr="00263FB5" w:rsidRDefault="004D69C3" w:rsidP="001B0B6B">
      <w:pPr>
        <w:pStyle w:val="Notedebasdepage"/>
        <w:ind w:firstLine="0"/>
        <w:rPr>
          <w:b/>
          <w:bCs/>
          <w:lang w:val="en-US"/>
        </w:rPr>
      </w:pPr>
      <w:r w:rsidRPr="00263FB5">
        <w:rPr>
          <w:rStyle w:val="Appelnotedebasdep"/>
          <w:b/>
          <w:bCs/>
        </w:rPr>
        <w:footnoteRef/>
      </w:r>
      <w:r w:rsidRPr="00263FB5">
        <w:rPr>
          <w:b/>
          <w:bCs/>
        </w:rPr>
        <w:t xml:space="preserve"> </w:t>
      </w:r>
      <w:r w:rsidRPr="00263FB5">
        <w:rPr>
          <w:b/>
          <w:bCs/>
          <w:lang w:val="en-US"/>
        </w:rPr>
        <w:t>Delete</w:t>
      </w:r>
      <w:r w:rsidR="00846C67" w:rsidRPr="00263FB5">
        <w:rPr>
          <w:b/>
          <w:bCs/>
          <w:lang w:val="en-US"/>
        </w:rPr>
        <w:t xml:space="preserve"> what does not apply</w:t>
      </w:r>
    </w:p>
  </w:footnote>
  <w:footnote w:id="16">
    <w:p w14:paraId="2623A292" w14:textId="77777777" w:rsidR="00070649" w:rsidRPr="00846C67" w:rsidRDefault="00070649" w:rsidP="001B0B6B">
      <w:pPr>
        <w:pStyle w:val="Notedebasdepage"/>
        <w:ind w:firstLine="0"/>
        <w:rPr>
          <w:lang w:val="en-US"/>
        </w:rPr>
      </w:pPr>
      <w:r w:rsidRPr="00263FB5">
        <w:rPr>
          <w:rStyle w:val="Appelnotedebasdep"/>
          <w:b/>
          <w:bCs/>
        </w:rPr>
        <w:footnoteRef/>
      </w:r>
      <w:r w:rsidRPr="00263FB5">
        <w:rPr>
          <w:b/>
          <w:bCs/>
        </w:rPr>
        <w:t xml:space="preserve"> </w:t>
      </w:r>
      <w:r w:rsidRPr="00263FB5">
        <w:rPr>
          <w:b/>
          <w:bCs/>
          <w:lang w:val="en-US"/>
        </w:rPr>
        <w:t>Delete what does not apply</w:t>
      </w:r>
    </w:p>
  </w:footnote>
  <w:footnote w:id="17">
    <w:p w14:paraId="0242FC2D" w14:textId="0C6EF0E5" w:rsidR="00566B88" w:rsidRPr="00AE0677" w:rsidRDefault="00566B88" w:rsidP="001B0B6B">
      <w:pPr>
        <w:pStyle w:val="Notedebasdepage"/>
        <w:ind w:firstLine="0"/>
        <w:rPr>
          <w:lang w:val="en-US"/>
        </w:rPr>
      </w:pPr>
      <w:r w:rsidRPr="00AE0677">
        <w:rPr>
          <w:lang w:val="en-US"/>
        </w:rPr>
        <w:tab/>
      </w:r>
      <w:r>
        <w:rPr>
          <w:rStyle w:val="Appelnotedebasdep"/>
        </w:rPr>
        <w:footnoteRef/>
      </w:r>
      <w:r w:rsidR="0035002B">
        <w:rPr>
          <w:lang w:val="en-US"/>
        </w:rPr>
        <w:t xml:space="preserve"> </w:t>
      </w:r>
      <w:r w:rsidRPr="00AE0677">
        <w:rPr>
          <w:lang w:val="en-US"/>
        </w:rPr>
        <w:t>If applicable</w:t>
      </w:r>
    </w:p>
  </w:footnote>
  <w:footnote w:id="18">
    <w:p w14:paraId="520A4722" w14:textId="6081D222" w:rsidR="00BF6E4C" w:rsidRPr="00AA6463" w:rsidRDefault="00BF6E4C" w:rsidP="001B0B6B">
      <w:pPr>
        <w:pStyle w:val="Notedebasdepage"/>
        <w:ind w:firstLine="0"/>
        <w:rPr>
          <w:lang w:val="en-US"/>
        </w:rPr>
      </w:pPr>
      <w:r w:rsidRPr="00AA6463">
        <w:rPr>
          <w:rStyle w:val="Appelnotedebasdep"/>
        </w:rPr>
        <w:footnoteRef/>
      </w:r>
      <w:r w:rsidR="0035002B" w:rsidRPr="00AA6463">
        <w:rPr>
          <w:lang w:val="en-US"/>
        </w:rPr>
        <w:t xml:space="preserve"> </w:t>
      </w:r>
      <w:r w:rsidRPr="00AA6463">
        <w:rPr>
          <w:lang w:val="en-US"/>
        </w:rPr>
        <w:t>If applicable</w:t>
      </w:r>
    </w:p>
  </w:footnote>
  <w:footnote w:id="19">
    <w:p w14:paraId="5E0DED0F" w14:textId="77777777" w:rsidR="00BF6E4C" w:rsidRPr="00AE0677" w:rsidRDefault="00BF6E4C" w:rsidP="00BF6E4C">
      <w:pPr>
        <w:pStyle w:val="Notedebasdepage"/>
        <w:rPr>
          <w:lang w:val="en-US"/>
        </w:rPr>
      </w:pPr>
      <w:r w:rsidRPr="00AE0677">
        <w:rPr>
          <w:lang w:val="en-US"/>
        </w:rPr>
        <w:tab/>
      </w:r>
      <w:r>
        <w:rPr>
          <w:rStyle w:val="Appelnotedebasdep"/>
        </w:rPr>
        <w:footnoteRef/>
      </w:r>
      <w:r w:rsidRPr="00AE0677">
        <w:rPr>
          <w:lang w:val="en-US"/>
        </w:rPr>
        <w:tab/>
        <w:t>If applicable</w:t>
      </w:r>
    </w:p>
  </w:footnote>
  <w:footnote w:id="20">
    <w:p w14:paraId="1105C367" w14:textId="77777777" w:rsidR="00BF6E4C" w:rsidRPr="00AE0677" w:rsidRDefault="00BF6E4C" w:rsidP="00BF6E4C">
      <w:pPr>
        <w:pStyle w:val="Notedebasdepage"/>
        <w:rPr>
          <w:lang w:val="en-US"/>
        </w:rPr>
      </w:pPr>
      <w:r w:rsidRPr="00AE0677">
        <w:rPr>
          <w:lang w:val="en-US"/>
        </w:rPr>
        <w:tab/>
      </w:r>
      <w:r>
        <w:rPr>
          <w:rStyle w:val="Appelnotedebasdep"/>
        </w:rPr>
        <w:footnoteRef/>
      </w:r>
      <w:r w:rsidRPr="00AE0677">
        <w:rPr>
          <w:lang w:val="en-US"/>
        </w:rPr>
        <w:tab/>
        <w:t>If applicable</w:t>
      </w:r>
    </w:p>
  </w:footnote>
  <w:footnote w:id="21">
    <w:p w14:paraId="5447594A" w14:textId="77777777" w:rsidR="00C25CCE" w:rsidRPr="00AE0677" w:rsidRDefault="00C25CCE" w:rsidP="00C25CCE">
      <w:pPr>
        <w:pStyle w:val="Notedebasdepage"/>
        <w:rPr>
          <w:lang w:val="en-US"/>
        </w:rPr>
      </w:pPr>
      <w:r w:rsidRPr="00AE0677">
        <w:rPr>
          <w:lang w:val="en-US"/>
        </w:rPr>
        <w:tab/>
      </w:r>
      <w:r>
        <w:rPr>
          <w:rStyle w:val="Appelnotedebasdep"/>
        </w:rPr>
        <w:footnoteRef/>
      </w:r>
      <w:r w:rsidRPr="00AE0677">
        <w:rPr>
          <w:lang w:val="en-US"/>
        </w:rPr>
        <w:tab/>
        <w:t>If applicable</w:t>
      </w:r>
    </w:p>
  </w:footnote>
  <w:footnote w:id="22">
    <w:p w14:paraId="5B1DD167" w14:textId="77777777" w:rsidR="00566B88" w:rsidRDefault="00566B88" w:rsidP="00DF699F">
      <w:pPr>
        <w:pStyle w:val="Notedebasdepage"/>
        <w:widowControl w:val="0"/>
      </w:pPr>
      <w:r w:rsidRPr="00AE0677">
        <w:rPr>
          <w:lang w:val="en-US"/>
        </w:rPr>
        <w:tab/>
      </w:r>
      <w:r>
        <w:rPr>
          <w:rStyle w:val="Appelnotedebasdep"/>
        </w:rPr>
        <w:footnoteRef/>
      </w:r>
      <w:r>
        <w:tab/>
        <w:t xml:space="preserve">Delete what does not apply. </w:t>
      </w:r>
    </w:p>
  </w:footnote>
  <w:footnote w:id="23">
    <w:p w14:paraId="343E36BD" w14:textId="77777777" w:rsidR="00566B88" w:rsidRPr="004F7606" w:rsidRDefault="00566B88" w:rsidP="00B01C61">
      <w:pPr>
        <w:pStyle w:val="Notedebasdepage"/>
        <w:widowControl w:val="0"/>
        <w:tabs>
          <w:tab w:val="clear" w:pos="1021"/>
          <w:tab w:val="right" w:pos="1020"/>
        </w:tabs>
        <w:rPr>
          <w:lang w:val="en-US"/>
        </w:rPr>
      </w:pPr>
      <w:r>
        <w:tab/>
      </w:r>
      <w:r>
        <w:rPr>
          <w:rStyle w:val="Appelnotedebasdep"/>
        </w:rPr>
        <w:footnoteRef/>
      </w:r>
      <w:r>
        <w:tab/>
      </w:r>
      <w:r w:rsidRPr="000A0BAF">
        <w:t>If the means of identification of type contains characters not relevant to describe the vehicle types covered by the type-approval certificate such characters shall be represented in the documentation by the symbol: '?' (e.g. ABC??123??).</w:t>
      </w:r>
      <w:r>
        <w:t xml:space="preserve"> </w:t>
      </w:r>
    </w:p>
  </w:footnote>
  <w:footnote w:id="24">
    <w:p w14:paraId="51C6C567" w14:textId="37241572" w:rsidR="00566B88" w:rsidRPr="000A0BAF" w:rsidRDefault="00566B88" w:rsidP="00B01C61">
      <w:pPr>
        <w:pStyle w:val="Notedebasdepage"/>
        <w:widowControl w:val="0"/>
        <w:tabs>
          <w:tab w:val="clear" w:pos="1021"/>
          <w:tab w:val="right" w:pos="1020"/>
        </w:tabs>
      </w:pPr>
      <w:r>
        <w:tab/>
      </w:r>
      <w:r>
        <w:rPr>
          <w:rStyle w:val="Appelnotedebasdep"/>
        </w:rPr>
        <w:footnoteRef/>
      </w:r>
      <w:r>
        <w:tab/>
      </w:r>
      <w:r w:rsidRPr="006C2DD9">
        <w:rPr>
          <w:highlight w:val="yellow"/>
        </w:rPr>
        <w:t xml:space="preserve">As defined in the Consolidated Resolution on the Construction of Vehicles (R.E.3.), document </w:t>
      </w:r>
      <w:r w:rsidRPr="006C2DD9">
        <w:rPr>
          <w:highlight w:val="yellow"/>
          <w:lang w:val="en-US"/>
        </w:rPr>
        <w:t>ECE/TRANS/WP.29/78/Rev.6</w:t>
      </w:r>
      <w:r>
        <w:rPr>
          <w:lang w:val="en-US"/>
        </w:rPr>
        <w:t xml:space="preserve"> </w:t>
      </w:r>
    </w:p>
  </w:footnote>
  <w:footnote w:id="25">
    <w:p w14:paraId="518FEAF7" w14:textId="77777777" w:rsidR="00566B88" w:rsidRPr="00D61D02" w:rsidRDefault="00566B88" w:rsidP="00B01C61">
      <w:pPr>
        <w:pStyle w:val="Notedebasdepage"/>
      </w:pPr>
      <w:r w:rsidRPr="003C0C7C">
        <w:tab/>
      </w:r>
      <w:r w:rsidRPr="00D61D02">
        <w:rPr>
          <w:rStyle w:val="Appelnotedebasdep"/>
        </w:rPr>
        <w:footnoteRef/>
      </w:r>
      <w:r w:rsidRPr="00D61D02">
        <w:t xml:space="preserve"> </w:t>
      </w:r>
      <w:r w:rsidRPr="00D61D02">
        <w:tab/>
        <w:t xml:space="preserve">Only for the purpose of defining </w:t>
      </w:r>
      <w:r>
        <w:t>"</w:t>
      </w:r>
      <w:r w:rsidRPr="00D61D02">
        <w:t xml:space="preserve">off-road vehicles". </w:t>
      </w:r>
    </w:p>
  </w:footnote>
  <w:footnote w:id="26">
    <w:p w14:paraId="1935EAD0" w14:textId="77777777" w:rsidR="00566B88" w:rsidRPr="00D61D02" w:rsidRDefault="00566B88" w:rsidP="00B01C61">
      <w:pPr>
        <w:pStyle w:val="Notedebasdepage"/>
      </w:pPr>
      <w:r w:rsidRPr="00D61D02">
        <w:tab/>
      </w:r>
      <w:r w:rsidRPr="00D61D02">
        <w:rPr>
          <w:rStyle w:val="Appelnotedebasdep"/>
        </w:rPr>
        <w:footnoteRef/>
      </w:r>
      <w:r w:rsidRPr="00D61D02">
        <w:t xml:space="preserve"> </w:t>
      </w:r>
      <w:r w:rsidRPr="00D61D02">
        <w:tab/>
        <w:t>Standard ISO 612: 1978 — Road vehicles — Dimensions of motor vehicles and towed vehicles - terms and definitions.</w:t>
      </w:r>
      <w:r w:rsidRPr="00D61D02">
        <w:br/>
      </w:r>
      <w:r>
        <w:t>(a)</w:t>
      </w:r>
      <w:r w:rsidRPr="00D61D02">
        <w:t xml:space="preserve"> </w:t>
      </w:r>
      <w:r>
        <w:tab/>
      </w:r>
      <w:r w:rsidRPr="00D61D02">
        <w:t xml:space="preserve">Where there is one version with a normal cab and another with a sleeper cab, both sets of masses and dimensions are to be stated. </w:t>
      </w:r>
      <w:r w:rsidRPr="00D61D02">
        <w:br/>
      </w:r>
      <w:r>
        <w:t>(b)</w:t>
      </w:r>
      <w:r w:rsidRPr="00D61D02">
        <w:t xml:space="preserve"> </w:t>
      </w:r>
      <w:r>
        <w:tab/>
      </w:r>
      <w:r w:rsidRPr="00D61D02">
        <w:t xml:space="preserve">Optional equipment that affects the dimensions of the vehicle shall be specified. </w:t>
      </w:r>
    </w:p>
  </w:footnote>
  <w:footnote w:id="27">
    <w:p w14:paraId="447DE250" w14:textId="77777777" w:rsidR="00566B88" w:rsidRPr="00D61D02" w:rsidRDefault="00566B88" w:rsidP="00B01C61">
      <w:pPr>
        <w:pStyle w:val="Notedebasdepage"/>
      </w:pPr>
      <w:r w:rsidRPr="003C0C7C">
        <w:rPr>
          <w:b/>
        </w:rPr>
        <w:tab/>
      </w:r>
      <w:r w:rsidRPr="00D61D02">
        <w:rPr>
          <w:rStyle w:val="Appelnotedebasdep"/>
        </w:rPr>
        <w:footnoteRef/>
      </w:r>
      <w:r w:rsidRPr="00D61D02">
        <w:t xml:space="preserve"> </w:t>
      </w:r>
      <w:r w:rsidRPr="00D61D02">
        <w:tab/>
        <w:t xml:space="preserve">The mass of the driver is assessed at 75 kg. The liquid containing systems (except those for used water that </w:t>
      </w:r>
      <w:r>
        <w:t>shall</w:t>
      </w:r>
      <w:r w:rsidRPr="00D61D02">
        <w:t xml:space="preserve"> remain empty) are filled to 90 per cent of the capacity specified by the manufacturer. The information referred to in points 2.2</w:t>
      </w:r>
      <w:r>
        <w:t xml:space="preserve">. </w:t>
      </w:r>
      <w:r w:rsidRPr="00D61D02">
        <w:t>(b) do not need to be provided for vehicle categories N</w:t>
      </w:r>
      <w:r w:rsidRPr="00D61D02">
        <w:rPr>
          <w:vertAlign w:val="subscript"/>
        </w:rPr>
        <w:t>2</w:t>
      </w:r>
      <w:r w:rsidRPr="00D61D02">
        <w:t>, N</w:t>
      </w:r>
      <w:r w:rsidRPr="00D61D02">
        <w:rPr>
          <w:vertAlign w:val="subscript"/>
        </w:rPr>
        <w:t>3</w:t>
      </w:r>
      <w:r w:rsidRPr="00D61D02">
        <w:t>, M</w:t>
      </w:r>
      <w:r w:rsidRPr="00D61D02">
        <w:rPr>
          <w:vertAlign w:val="subscript"/>
        </w:rPr>
        <w:t>2</w:t>
      </w:r>
      <w:r w:rsidRPr="00D61D02">
        <w:t xml:space="preserve"> and M</w:t>
      </w:r>
      <w:r w:rsidRPr="00D61D02">
        <w:rPr>
          <w:vertAlign w:val="subscript"/>
        </w:rPr>
        <w:t>3</w:t>
      </w:r>
      <w:r w:rsidRPr="00D61D02">
        <w:t>.</w:t>
      </w:r>
    </w:p>
  </w:footnote>
  <w:footnote w:id="28">
    <w:p w14:paraId="2C5FEC1C" w14:textId="77777777" w:rsidR="00566B88" w:rsidRPr="00D61D02" w:rsidRDefault="00566B88" w:rsidP="00B01C61">
      <w:pPr>
        <w:pStyle w:val="Notedebasdepage"/>
      </w:pPr>
      <w:r w:rsidRPr="00D61D02">
        <w:tab/>
      </w:r>
      <w:r w:rsidRPr="00D61D02">
        <w:rPr>
          <w:rStyle w:val="Appelnotedebasdep"/>
        </w:rPr>
        <w:footnoteRef/>
      </w:r>
      <w:r w:rsidRPr="00D61D02">
        <w:t xml:space="preserve"> </w:t>
      </w:r>
      <w:r w:rsidRPr="00D61D02">
        <w:tab/>
        <w:t>For vehicles coupled with a trailer or a semi-trailer, which exert a significant vertical load on the coupling device or the fifth wheel, this load, divided by standard acceleration of gravity, is included in the maximum technically permissible mass. Please fill in here the upper and lower values for each variant.</w:t>
      </w:r>
    </w:p>
  </w:footnote>
  <w:footnote w:id="29">
    <w:p w14:paraId="76F1A7DD" w14:textId="77777777" w:rsidR="00566B88" w:rsidRPr="00D61D02" w:rsidRDefault="00566B88" w:rsidP="00B01C61">
      <w:pPr>
        <w:pStyle w:val="Notedebasdepage"/>
      </w:pPr>
      <w:r w:rsidRPr="00D61D02">
        <w:rPr>
          <w:lang w:val="en-US"/>
        </w:rPr>
        <w:tab/>
      </w:r>
      <w:r w:rsidRPr="00D61D02">
        <w:rPr>
          <w:rStyle w:val="Appelnotedebasdep"/>
        </w:rPr>
        <w:footnoteRef/>
      </w:r>
      <w:r w:rsidRPr="00D61D02">
        <w:t xml:space="preserve"> </w:t>
      </w:r>
      <w:r w:rsidRPr="00D61D02">
        <w:tab/>
        <w:t>Please fill in here the upper and lower values for each variant.</w:t>
      </w:r>
    </w:p>
  </w:footnote>
  <w:footnote w:id="30">
    <w:p w14:paraId="2FC1C43E" w14:textId="77777777" w:rsidR="00566B88" w:rsidRPr="00D61D02" w:rsidRDefault="00566B88" w:rsidP="00B01C61">
      <w:pPr>
        <w:pStyle w:val="Notedebasdepage"/>
      </w:pPr>
      <w:r w:rsidRPr="004F76CF">
        <w:tab/>
      </w:r>
      <w:r w:rsidRPr="00D61D02">
        <w:rPr>
          <w:rStyle w:val="Appelnotedebasdep"/>
        </w:rPr>
        <w:footnoteRef/>
      </w:r>
      <w:r w:rsidRPr="00D61D02">
        <w:rPr>
          <w:vertAlign w:val="superscript"/>
        </w:rPr>
        <w:t xml:space="preserve"> </w:t>
      </w:r>
      <w:r w:rsidRPr="00D61D02">
        <w:rPr>
          <w:vertAlign w:val="superscript"/>
        </w:rPr>
        <w:tab/>
      </w:r>
      <w:r w:rsidRPr="00D61D02">
        <w:t>In the case of a vehicle that can run either on petrol, diesel, etc., or also in combination with another fuel, items shall be repeated. In the case of non-conventional engines and systems, particulars equivalent to those referred here shall be supplied by the manufacturer.</w:t>
      </w:r>
    </w:p>
  </w:footnote>
  <w:footnote w:id="31">
    <w:p w14:paraId="37925B36" w14:textId="77777777" w:rsidR="00566B88" w:rsidRPr="000A0BAF" w:rsidRDefault="00566B88" w:rsidP="00B01C61">
      <w:pPr>
        <w:pStyle w:val="Notedebasdepage"/>
        <w:widowControl w:val="0"/>
        <w:tabs>
          <w:tab w:val="clear" w:pos="1021"/>
          <w:tab w:val="right" w:pos="1020"/>
        </w:tabs>
      </w:pPr>
      <w:r>
        <w:tab/>
      </w:r>
      <w:r>
        <w:rPr>
          <w:rStyle w:val="Appelnotedebasdep"/>
        </w:rPr>
        <w:footnoteRef/>
      </w:r>
      <w:r>
        <w:tab/>
      </w:r>
      <w:r w:rsidRPr="000A0BAF">
        <w:t>Delete what does not apply.</w:t>
      </w:r>
      <w:r>
        <w:t xml:space="preserve"> </w:t>
      </w:r>
    </w:p>
  </w:footnote>
  <w:footnote w:id="32">
    <w:p w14:paraId="04C1F48C" w14:textId="77777777" w:rsidR="00566B88" w:rsidRPr="00D61D02" w:rsidRDefault="00566B88" w:rsidP="00B01C61">
      <w:pPr>
        <w:pStyle w:val="Notedebasdepage"/>
      </w:pPr>
      <w:r w:rsidRPr="00D61D02">
        <w:rPr>
          <w:lang w:val="en-US"/>
        </w:rPr>
        <w:tab/>
      </w:r>
      <w:r w:rsidRPr="00D61D02">
        <w:rPr>
          <w:rStyle w:val="Appelnotedebasdep"/>
        </w:rPr>
        <w:footnoteRef/>
      </w:r>
      <w:r w:rsidRPr="00D61D02">
        <w:t xml:space="preserve"> </w:t>
      </w:r>
      <w:r w:rsidRPr="00D61D02">
        <w:tab/>
        <w:t>This value shall be calculated (π = 3.1416) and rounded off to the nearest cm³.</w:t>
      </w:r>
    </w:p>
  </w:footnote>
  <w:footnote w:id="33">
    <w:p w14:paraId="1FCF4EBE" w14:textId="77777777" w:rsidR="00566B88" w:rsidRPr="00D61D02" w:rsidRDefault="00566B88" w:rsidP="00B01C61">
      <w:pPr>
        <w:pStyle w:val="Notedebasdepage"/>
      </w:pPr>
      <w:r w:rsidRPr="008444A4">
        <w:rPr>
          <w:b/>
        </w:rPr>
        <w:tab/>
      </w:r>
      <w:r w:rsidRPr="00D61D02">
        <w:rPr>
          <w:rStyle w:val="Appelnotedebasdep"/>
        </w:rPr>
        <w:footnoteRef/>
      </w:r>
      <w:r w:rsidRPr="00D61D02">
        <w:t xml:space="preserve"> </w:t>
      </w:r>
      <w:r w:rsidRPr="00D61D02">
        <w:tab/>
        <w:t>The specified particulars are to be given for any proposed variants.</w:t>
      </w:r>
    </w:p>
  </w:footnote>
  <w:footnote w:id="34">
    <w:p w14:paraId="6F0C851E" w14:textId="77777777" w:rsidR="00566B88" w:rsidRPr="00D61D02" w:rsidRDefault="00566B88" w:rsidP="00B01C61">
      <w:pPr>
        <w:pStyle w:val="Notedebasdepage"/>
      </w:pPr>
      <w:r w:rsidRPr="008444A4">
        <w:rPr>
          <w:b/>
        </w:rPr>
        <w:tab/>
      </w:r>
      <w:r w:rsidRPr="00D61D02">
        <w:rPr>
          <w:rStyle w:val="Appelnotedebasdep"/>
        </w:rPr>
        <w:footnoteRef/>
      </w:r>
      <w:r w:rsidRPr="00D61D02">
        <w:tab/>
        <w:t>Continuous Variable Transmission (CVT): transmission with variable gear ratios.</w:t>
      </w:r>
    </w:p>
  </w:footnote>
  <w:footnote w:id="35">
    <w:p w14:paraId="4E5BD5A5" w14:textId="77777777" w:rsidR="00566B88" w:rsidRPr="00D61D02" w:rsidRDefault="00566B88" w:rsidP="00B01C61">
      <w:pPr>
        <w:pStyle w:val="Notedebasdepage"/>
      </w:pPr>
      <w:r w:rsidRPr="00D61D02">
        <w:tab/>
      </w:r>
      <w:r w:rsidRPr="00D61D02">
        <w:rPr>
          <w:rStyle w:val="Appelnotedebasdep"/>
        </w:rPr>
        <w:footnoteRef/>
      </w:r>
      <w:r w:rsidRPr="00D61D02">
        <w:tab/>
        <w:t>With respect to trailers, maximum speed permitted by the manufacturer.</w:t>
      </w:r>
    </w:p>
  </w:footnote>
  <w:footnote w:id="36">
    <w:p w14:paraId="341FFD9F" w14:textId="77777777" w:rsidR="00566B88" w:rsidRPr="008444A4" w:rsidRDefault="00566B88" w:rsidP="00B01C61">
      <w:pPr>
        <w:pStyle w:val="Notedebasdepage"/>
        <w:widowControl w:val="0"/>
        <w:tabs>
          <w:tab w:val="clear" w:pos="1021"/>
          <w:tab w:val="right" w:pos="1020"/>
        </w:tabs>
      </w:pPr>
      <w:r w:rsidRPr="008444A4">
        <w:tab/>
      </w:r>
      <w:r w:rsidRPr="008444A4">
        <w:rPr>
          <w:rStyle w:val="Appelnotedebasdep"/>
        </w:rPr>
        <w:footnoteRef/>
      </w:r>
      <w:r w:rsidRPr="008444A4">
        <w:tab/>
        <w:t>The latter numb</w:t>
      </w:r>
      <w:r>
        <w:t>er is given as an example only.</w:t>
      </w:r>
    </w:p>
  </w:footnote>
  <w:footnote w:id="37">
    <w:p w14:paraId="4A519F11" w14:textId="77777777" w:rsidR="00566B88" w:rsidRPr="008444A4" w:rsidRDefault="00566B88" w:rsidP="00B01C61">
      <w:pPr>
        <w:pStyle w:val="Notedebasdepage"/>
        <w:jc w:val="both"/>
      </w:pPr>
      <w:r>
        <w:tab/>
      </w:r>
      <w:r w:rsidRPr="008444A4">
        <w:rPr>
          <w:rStyle w:val="Appelnotedebasdep"/>
        </w:rPr>
        <w:footnoteRef/>
      </w:r>
      <w:r w:rsidRPr="008444A4">
        <w:t xml:space="preserve"> </w:t>
      </w:r>
      <w:r>
        <w:tab/>
      </w:r>
      <w:r w:rsidRPr="008444A4">
        <w:t xml:space="preserve">Given </w:t>
      </w:r>
      <w:r w:rsidRPr="002C5410">
        <w:t>that</w:t>
      </w:r>
      <w:r w:rsidRPr="008444A4">
        <w:t xml:space="preserve"> the tyre contribution for overall sound emission is significant, regard </w:t>
      </w:r>
      <w:r>
        <w:t>shall</w:t>
      </w:r>
      <w:r w:rsidRPr="008444A4">
        <w:t xml:space="preserve"> be given for existing regulatory provisions concerning tyre/road sound emissions. Traction tyres, snow tyres and special-use tyres as defined in paragraph 2</w:t>
      </w:r>
      <w:r>
        <w:t>.</w:t>
      </w:r>
      <w:r w:rsidRPr="008444A4">
        <w:t xml:space="preserve"> of Regulation No</w:t>
      </w:r>
      <w:r>
        <w:t>.</w:t>
      </w:r>
      <w:r w:rsidRPr="008444A4">
        <w:t xml:space="preserve"> 117 shall be excluded during type-approval and conformity of production measurements at the request of the manufacturer in accordance with Regulation No. 117.</w:t>
      </w:r>
    </w:p>
  </w:footnote>
  <w:footnote w:id="38">
    <w:p w14:paraId="38503501" w14:textId="77777777" w:rsidR="00566B88" w:rsidRPr="008444A4" w:rsidRDefault="00566B88" w:rsidP="00B01C61">
      <w:pPr>
        <w:pStyle w:val="Notedebasdepage"/>
        <w:widowControl w:val="0"/>
        <w:tabs>
          <w:tab w:val="clear" w:pos="1021"/>
          <w:tab w:val="right" w:pos="1020"/>
        </w:tabs>
      </w:pPr>
      <w:r w:rsidRPr="008444A4">
        <w:tab/>
      </w:r>
      <w:r>
        <w:rPr>
          <w:vertAlign w:val="superscript"/>
        </w:rPr>
        <w:t>2</w:t>
      </w:r>
      <w:r w:rsidRPr="000D6523">
        <w:tab/>
      </w:r>
      <w:r>
        <w:t>See Annex 3, Appendix, F</w:t>
      </w:r>
      <w:r w:rsidRPr="000D6523">
        <w:t>igure 1</w:t>
      </w:r>
      <w:r>
        <w:t>.</w:t>
      </w:r>
    </w:p>
  </w:footnote>
  <w:footnote w:id="39">
    <w:p w14:paraId="11803FAB" w14:textId="77777777" w:rsidR="00566B88" w:rsidRPr="009D26CE" w:rsidRDefault="00566B88" w:rsidP="008846E2">
      <w:pPr>
        <w:pStyle w:val="Notedebasdepage"/>
        <w:rPr>
          <w:lang w:val="en-US"/>
        </w:rPr>
      </w:pPr>
      <w:r>
        <w:tab/>
      </w:r>
      <w:r w:rsidRPr="009D26CE">
        <w:rPr>
          <w:rStyle w:val="Appelnotedebasdep"/>
          <w:bCs/>
        </w:rPr>
        <w:footnoteRef/>
      </w:r>
      <w:r>
        <w:tab/>
      </w:r>
      <w:r w:rsidRPr="009D26CE">
        <w:rPr>
          <w:lang w:val="en-US"/>
        </w:rPr>
        <w:t>See Figure 6 of Annex 3, Appendix</w:t>
      </w:r>
    </w:p>
  </w:footnote>
  <w:footnote w:id="40">
    <w:p w14:paraId="1416984E" w14:textId="77777777" w:rsidR="00566B88" w:rsidRPr="001F36C9" w:rsidRDefault="00566B88" w:rsidP="009B282C">
      <w:pPr>
        <w:pStyle w:val="Notedebasdepage"/>
        <w:tabs>
          <w:tab w:val="clear" w:pos="1021"/>
        </w:tabs>
        <w:ind w:left="1417" w:hanging="283"/>
        <w:rPr>
          <w:lang w:val="en-US"/>
        </w:rPr>
      </w:pPr>
      <w:r w:rsidRPr="001F36C9">
        <w:rPr>
          <w:rStyle w:val="Appelnotedebasdep"/>
          <w:b/>
        </w:rPr>
        <w:footnoteRef/>
      </w:r>
      <w:r w:rsidRPr="001F36C9">
        <w:rPr>
          <w:b/>
        </w:rPr>
        <w:t xml:space="preserve"> </w:t>
      </w:r>
      <w:r w:rsidRPr="001F36C9">
        <w:tab/>
      </w:r>
      <w:r w:rsidRPr="001F36C9">
        <w:rPr>
          <w:b/>
        </w:rPr>
        <w:t>Facilities may provide restriction for safety reasons, such as for vehicle speed.</w:t>
      </w:r>
    </w:p>
  </w:footnote>
  <w:footnote w:id="41">
    <w:p w14:paraId="41DDA122" w14:textId="77777777" w:rsidR="00566B88" w:rsidRPr="001F36C9" w:rsidRDefault="00566B88" w:rsidP="009B282C">
      <w:pPr>
        <w:pStyle w:val="Notedebasdepage"/>
        <w:ind w:left="283" w:firstLine="0"/>
        <w:rPr>
          <w:strike/>
          <w:lang w:val="en-US"/>
        </w:rPr>
      </w:pPr>
    </w:p>
    <w:p w14:paraId="6E7B630D" w14:textId="77777777" w:rsidR="00566B88" w:rsidRPr="002D3807" w:rsidRDefault="00566B88" w:rsidP="009B282C">
      <w:pPr>
        <w:pStyle w:val="Notedebasdepage"/>
        <w:ind w:left="1417" w:hanging="283"/>
        <w:rPr>
          <w:b/>
          <w:highlight w:val="cyan"/>
          <w:lang w:val="en-US"/>
        </w:rPr>
      </w:pPr>
      <w:r w:rsidRPr="001F36C9">
        <w:rPr>
          <w:rStyle w:val="Appelnotedebasdep"/>
          <w:b/>
        </w:rPr>
        <w:footnoteRef/>
      </w:r>
      <w:r w:rsidRPr="001F36C9">
        <w:rPr>
          <w:b/>
          <w:lang w:val="en-US"/>
        </w:rPr>
        <w:t xml:space="preserve"> </w:t>
      </w:r>
      <w:r w:rsidRPr="001F36C9">
        <w:rPr>
          <w:b/>
          <w:lang w:val="en-US"/>
        </w:rPr>
        <w:tab/>
      </w:r>
      <w:r w:rsidRPr="001F36C9">
        <w:rPr>
          <w:b/>
          <w:bCs/>
          <w:lang w:val="en-US"/>
        </w:rPr>
        <w:t>Tests for Annex 3 and Annex 7 may be carried out on different test facilities if documentation exists that demonstrates that the differences in sound performance are neglectable.</w:t>
      </w:r>
      <w:r w:rsidRPr="001F36C9">
        <w:rPr>
          <w:b/>
          <w:strike/>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6F416" w14:textId="73981704" w:rsidR="00566B88" w:rsidRDefault="00566B88" w:rsidP="00F94359">
    <w:pPr>
      <w:pStyle w:val="En-tte"/>
      <w:rPr>
        <w:szCs w:val="18"/>
      </w:rPr>
    </w:pPr>
    <w:r w:rsidRPr="00F94359">
      <w:rPr>
        <w:szCs w:val="18"/>
      </w:rPr>
      <w:t>E/ECE/324/Rev.1/Add.50/Rev.</w:t>
    </w:r>
    <w:r>
      <w:rPr>
        <w:szCs w:val="18"/>
      </w:rPr>
      <w:t>4</w:t>
    </w:r>
    <w:r>
      <w:rPr>
        <w:szCs w:val="18"/>
      </w:rPr>
      <w:br/>
    </w:r>
    <w:r w:rsidRPr="00F94359">
      <w:rPr>
        <w:szCs w:val="18"/>
      </w:rPr>
      <w:t>E/ECE/TRANS/505/Rev.1/Add.50/Rev.</w:t>
    </w:r>
    <w:r>
      <w:rPr>
        <w:szCs w:val="18"/>
      </w:rPr>
      <w:t>4</w:t>
    </w:r>
  </w:p>
  <w:p w14:paraId="10DEC32A" w14:textId="77777777" w:rsidR="00566B88" w:rsidRPr="000C5A2C" w:rsidRDefault="00566B88" w:rsidP="000C5A2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49963" w14:textId="4B52C420" w:rsidR="00566B88" w:rsidRDefault="00566B88" w:rsidP="00F94359">
    <w:pPr>
      <w:pStyle w:val="En-tte"/>
      <w:rPr>
        <w:szCs w:val="18"/>
      </w:rPr>
    </w:pPr>
    <w:r>
      <w:t>E/ECE/324/Rev.1/Add.50/Rev.4</w:t>
    </w:r>
    <w:r>
      <w:br/>
      <w:t>E/ECE/TRANS/505/Rev.1/Add.50/Rev.4</w:t>
    </w:r>
    <w:r>
      <w:br/>
      <w:t>Annex 2</w:t>
    </w:r>
  </w:p>
  <w:p w14:paraId="4BDD39B7" w14:textId="77777777" w:rsidR="00566B88" w:rsidRPr="000C5A2C" w:rsidRDefault="00566B88" w:rsidP="000C5A2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870CC" w14:textId="77777777" w:rsidR="00566B88" w:rsidRDefault="00566B88" w:rsidP="00F86EC5">
    <w:pPr>
      <w:pStyle w:val="En-tte"/>
      <w:jc w:val="right"/>
    </w:pPr>
    <w:r>
      <w:t>E/ECE/324/Rev.1/Add.50/Rev.3</w:t>
    </w:r>
    <w:r>
      <w:br/>
      <w:t>E/ECE/TRANS/505/Rev.1/Add.50/Rev.3</w:t>
    </w:r>
    <w:r>
      <w:br/>
      <w:t>Annex 2</w:t>
    </w:r>
  </w:p>
  <w:p w14:paraId="24EC259E" w14:textId="77777777" w:rsidR="00566B88" w:rsidRPr="00F86EC5" w:rsidRDefault="00566B88" w:rsidP="00F86EC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90DC6" w14:textId="77777777" w:rsidR="00566B88" w:rsidRPr="004A64BC" w:rsidRDefault="00566B88" w:rsidP="00F94359">
    <w:pPr>
      <w:pStyle w:val="En-tte"/>
      <w:jc w:val="right"/>
    </w:pPr>
    <w:r w:rsidRPr="001F31E8">
      <w:t>ECE/TRANS/WP.29/GRB/2014/5</w:t>
    </w:r>
  </w:p>
  <w:p w14:paraId="037252C7" w14:textId="77777777" w:rsidR="00566B88" w:rsidRDefault="00566B88" w:rsidP="00F94359">
    <w:pPr>
      <w:pStyle w:val="En-tte"/>
      <w:pBdr>
        <w:bottom w:val="none" w:sz="0" w:space="0" w:color="auto"/>
      </w:pBd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B700E" w14:textId="0C86FB72" w:rsidR="00566B88" w:rsidRDefault="00566B88" w:rsidP="00F94359">
    <w:pPr>
      <w:pStyle w:val="En-tte"/>
      <w:rPr>
        <w:szCs w:val="18"/>
      </w:rPr>
    </w:pPr>
    <w:r>
      <w:t>E/ECE/324/Rev.1/Add.50/Rev.4</w:t>
    </w:r>
    <w:r>
      <w:br/>
      <w:t>E/ECE/TRANS/505/Rev.1/Add.50/Rev.4</w:t>
    </w:r>
    <w:r>
      <w:br/>
      <w:t>Annex 3</w:t>
    </w:r>
  </w:p>
  <w:p w14:paraId="25C68568" w14:textId="77777777" w:rsidR="00566B88" w:rsidRPr="000C5A2C" w:rsidRDefault="00566B88" w:rsidP="000C5A2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77909" w14:textId="232015D2" w:rsidR="00566B88" w:rsidRDefault="00566B88" w:rsidP="00F86EC5">
    <w:pPr>
      <w:pStyle w:val="En-tte"/>
      <w:jc w:val="right"/>
    </w:pPr>
    <w:r w:rsidRPr="00FC6191">
      <w:t>E/ECE/324/Rev.1/Add.50/Rev.</w:t>
    </w:r>
    <w:r>
      <w:t>4</w:t>
    </w:r>
    <w:r>
      <w:br/>
      <w:t>E/ECE/TRANS/505/Rev.1/Add.50/Rev.4</w:t>
    </w:r>
    <w:r>
      <w:br/>
      <w:t>Annex 3</w:t>
    </w:r>
  </w:p>
  <w:p w14:paraId="143B2258" w14:textId="77777777" w:rsidR="00566B88" w:rsidRPr="00F86EC5" w:rsidRDefault="00566B88" w:rsidP="00F86EC5"/>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28A26" w14:textId="7AB045B0" w:rsidR="00566B88" w:rsidRDefault="00566B88" w:rsidP="00F94359">
    <w:pPr>
      <w:pStyle w:val="En-tte"/>
      <w:rPr>
        <w:szCs w:val="18"/>
      </w:rPr>
    </w:pPr>
    <w:r>
      <w:t>E/ECE/324/Rev.1/Add.50/Rev.4</w:t>
    </w:r>
    <w:r>
      <w:br/>
      <w:t>E/ECE/TRANS/505/Rev.1/Add.50/Rev.4</w:t>
    </w:r>
    <w:r>
      <w:br/>
      <w:t>Annex 3 - Appendix</w:t>
    </w:r>
  </w:p>
  <w:p w14:paraId="21DA8722" w14:textId="77777777" w:rsidR="00566B88" w:rsidRPr="000C5A2C" w:rsidRDefault="00566B88" w:rsidP="000C5A2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418A0" w14:textId="3FBE48DE" w:rsidR="00566B88" w:rsidRDefault="00566B88" w:rsidP="00F86EC5">
    <w:pPr>
      <w:pStyle w:val="En-tte"/>
      <w:jc w:val="right"/>
    </w:pPr>
    <w:r>
      <w:t>E/ECE/324/Rev.1/Add.50/Rev.4</w:t>
    </w:r>
    <w:r>
      <w:br/>
      <w:t>E/ECE/TRANS/505/Rev.1/Add.50/Rev.4</w:t>
    </w:r>
    <w:r>
      <w:br/>
      <w:t>Annex 3 - Appendix</w:t>
    </w:r>
  </w:p>
  <w:p w14:paraId="12E17F9B" w14:textId="77777777" w:rsidR="00566B88" w:rsidRPr="00F86EC5" w:rsidRDefault="00566B88" w:rsidP="00F86EC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D2478" w14:textId="11D7A71D" w:rsidR="00566B88" w:rsidRDefault="00566B88" w:rsidP="00F94359">
    <w:pPr>
      <w:pStyle w:val="En-tte"/>
      <w:rPr>
        <w:szCs w:val="18"/>
      </w:rPr>
    </w:pPr>
    <w:r>
      <w:t>E/ECE/324/Rev.1/Add.50/Rev.4</w:t>
    </w:r>
    <w:r>
      <w:br/>
      <w:t>E/ECE/TRANS/505/Rev.1/Add.50/Rev.4</w:t>
    </w:r>
    <w:r>
      <w:br/>
      <w:t>Annex 4</w:t>
    </w:r>
  </w:p>
  <w:p w14:paraId="29ECCD1D" w14:textId="77777777" w:rsidR="00566B88" w:rsidRPr="000C5A2C" w:rsidRDefault="00566B88" w:rsidP="000C5A2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076D5B" w14:textId="49843830" w:rsidR="00566B88" w:rsidRDefault="00566B88" w:rsidP="00F86EC5">
    <w:pPr>
      <w:pStyle w:val="En-tte"/>
      <w:jc w:val="right"/>
    </w:pPr>
    <w:r>
      <w:t>E/ECE/324/Rev.1/Add.50/Rev.4</w:t>
    </w:r>
    <w:r>
      <w:br/>
      <w:t>E/ECE/TRANS/505/Rev.1/Add.50/Rev.4</w:t>
    </w:r>
    <w:r>
      <w:br/>
      <w:t>Annex 4</w:t>
    </w:r>
  </w:p>
  <w:p w14:paraId="79FB1632" w14:textId="77777777" w:rsidR="00566B88" w:rsidRPr="00F86EC5" w:rsidRDefault="00566B88" w:rsidP="00F86EC5"/>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7342D" w14:textId="08C7B0DE" w:rsidR="00566B88" w:rsidRDefault="00566B88" w:rsidP="00F94359">
    <w:pPr>
      <w:pStyle w:val="En-tte"/>
      <w:rPr>
        <w:szCs w:val="18"/>
      </w:rPr>
    </w:pPr>
    <w:r>
      <w:t>E/ECE/324/Rev.1/Add.50/Rev.4</w:t>
    </w:r>
    <w:r>
      <w:br/>
      <w:t>E/ECE/TRANS/505/Rev.1/Add.50/Rev.4</w:t>
    </w:r>
    <w:r>
      <w:br/>
      <w:t>Annex 4 - Appendix</w:t>
    </w:r>
  </w:p>
  <w:p w14:paraId="42F959A5" w14:textId="77777777" w:rsidR="00566B88" w:rsidRPr="000C5A2C" w:rsidRDefault="00566B88" w:rsidP="000C5A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375D7" w14:textId="2CB7E60C" w:rsidR="00566B88" w:rsidRDefault="00566B88" w:rsidP="00F94359">
    <w:pPr>
      <w:pStyle w:val="En-tte"/>
      <w:jc w:val="right"/>
      <w:rPr>
        <w:szCs w:val="18"/>
      </w:rPr>
    </w:pPr>
    <w:r w:rsidRPr="00F94359">
      <w:rPr>
        <w:szCs w:val="18"/>
      </w:rPr>
      <w:t>E/ECE/324/Rev.1/Add.50/Rev.</w:t>
    </w:r>
    <w:r>
      <w:rPr>
        <w:szCs w:val="18"/>
      </w:rPr>
      <w:t>4</w:t>
    </w:r>
  </w:p>
  <w:p w14:paraId="693CB2B6" w14:textId="26011BEC" w:rsidR="00566B88" w:rsidRDefault="00566B88" w:rsidP="00F94359">
    <w:pPr>
      <w:pStyle w:val="En-tte"/>
      <w:jc w:val="right"/>
      <w:rPr>
        <w:szCs w:val="18"/>
      </w:rPr>
    </w:pPr>
    <w:r w:rsidRPr="00F94359">
      <w:rPr>
        <w:szCs w:val="18"/>
      </w:rPr>
      <w:t>E/ECE/TRANS/505/Rev.1/Add.50/Rev.</w:t>
    </w:r>
    <w:r>
      <w:rPr>
        <w:szCs w:val="18"/>
      </w:rPr>
      <w:t>4</w:t>
    </w:r>
  </w:p>
  <w:p w14:paraId="58A0E8D3" w14:textId="77777777" w:rsidR="00566B88" w:rsidRPr="000C5A2C" w:rsidRDefault="00566B88" w:rsidP="000C5A2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9CEF8" w14:textId="6D3CFD17" w:rsidR="00566B88" w:rsidRPr="00752B06" w:rsidRDefault="00566B88" w:rsidP="00F94359">
    <w:pPr>
      <w:pStyle w:val="En-tte"/>
      <w:jc w:val="right"/>
    </w:pPr>
    <w:r>
      <w:t>E/ECE/324/Rev.1/Add.50/Rev.4</w:t>
    </w:r>
    <w:r>
      <w:br/>
      <w:t>E/ECE/TRANS/505/Rev.1/Add.50/Rev.4</w:t>
    </w:r>
    <w:r>
      <w:br/>
      <w:t>Annex 4 - Appendix</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921BB" w14:textId="6E4EDEBB" w:rsidR="00566B88" w:rsidRPr="00752B06" w:rsidRDefault="00566B88" w:rsidP="00F94359">
    <w:pPr>
      <w:pStyle w:val="En-tte"/>
    </w:pPr>
    <w:r>
      <w:t>E/ECE/324/Rev.1/Add.50/Rev.4</w:t>
    </w:r>
    <w:r>
      <w:br/>
      <w:t>E/ECE/TRANS/505/Rev.1/Add.50/Rev.4</w:t>
    </w:r>
    <w:r>
      <w:br/>
      <w:t>Annex 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08DD0" w14:textId="77777777" w:rsidR="00566B88" w:rsidRPr="00752B06" w:rsidRDefault="00566B88" w:rsidP="00F94359">
    <w:pPr>
      <w:pStyle w:val="En-tte"/>
      <w:jc w:val="right"/>
    </w:pPr>
    <w:r>
      <w:t>E/ECE/324/Rev.1/Add.50/Rev.3</w:t>
    </w:r>
    <w:r>
      <w:br/>
      <w:t>E/ECE/TRANS/505/Rev.1/Add.50/Rev.3</w:t>
    </w:r>
    <w:r>
      <w:br/>
      <w:t>Annex 5</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5C711" w14:textId="77777777" w:rsidR="00566B88" w:rsidRPr="00752B06" w:rsidRDefault="00566B88" w:rsidP="00F94359">
    <w:pPr>
      <w:pStyle w:val="En-tte"/>
    </w:pPr>
    <w:r>
      <w:t>E/ECE/324/Rev.1/Add.50/Rev.3</w:t>
    </w:r>
    <w:r>
      <w:br/>
      <w:t>E/ECE/TRANS/505/Rev.1/Add.50/Rev.3</w:t>
    </w:r>
    <w:r>
      <w:br/>
      <w:t>Annex 5 - Appendix</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2CFF9" w14:textId="04C14E4B" w:rsidR="00566B88" w:rsidRPr="00752B06" w:rsidRDefault="00566B88" w:rsidP="00F94359">
    <w:pPr>
      <w:pStyle w:val="En-tte"/>
      <w:jc w:val="right"/>
    </w:pPr>
    <w:r>
      <w:t>E/ECE/324/Rev.1/Add.50/Rev.4</w:t>
    </w:r>
    <w:r>
      <w:br/>
      <w:t>E/ECE/TRANS/505/Rev.1/Add.50/Rev.4</w:t>
    </w:r>
    <w:r>
      <w:br/>
      <w:t>Annex 5 - Appendix</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B3CD1" w14:textId="2712FF25" w:rsidR="00566B88" w:rsidRPr="00752B06" w:rsidRDefault="00566B88" w:rsidP="00F94359">
    <w:pPr>
      <w:pStyle w:val="En-tte"/>
    </w:pPr>
    <w:r>
      <w:t>E/ECE/324/Rev.1/Add.50/Rev.4</w:t>
    </w:r>
    <w:r>
      <w:br/>
      <w:t>E/ECE/TRANS/505/Rev.1/Add.50/Rev.4</w:t>
    </w:r>
    <w:r>
      <w:br/>
      <w:t>Annex 6</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47CE3" w14:textId="1EB57D91" w:rsidR="00566B88" w:rsidRPr="00752B06" w:rsidRDefault="00566B88" w:rsidP="00F94359">
    <w:pPr>
      <w:pStyle w:val="En-tte"/>
      <w:jc w:val="right"/>
    </w:pPr>
    <w:r>
      <w:t>E/ECE/324/Rev.1/Add.50/Rev.4</w:t>
    </w:r>
    <w:r>
      <w:br/>
      <w:t>E/ECE/TRANS/505/Rev.1/Add.50/Rev.4</w:t>
    </w:r>
    <w:r>
      <w:br/>
      <w:t>Annex 6</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247DD" w14:textId="71CA4CA7" w:rsidR="00566B88" w:rsidRDefault="00566B88" w:rsidP="00F94359">
    <w:pPr>
      <w:pStyle w:val="En-tte"/>
    </w:pPr>
    <w:r>
      <w:t>E/ECE/324/Rev.1/Add.50/Rev.4</w:t>
    </w:r>
    <w:r>
      <w:br/>
      <w:t>E/ECE/TRANS/505/Rev.1/Add.50/Rev.4</w:t>
    </w:r>
    <w:r>
      <w:br/>
      <w:t>Annex 7</w:t>
    </w:r>
  </w:p>
  <w:p w14:paraId="5CFBAB25" w14:textId="77777777" w:rsidR="00566B88" w:rsidRPr="00C35FAF" w:rsidRDefault="00566B88" w:rsidP="00C35FAF"/>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B03FD" w14:textId="02417D49" w:rsidR="00566B88" w:rsidRDefault="00566B88" w:rsidP="00F94359">
    <w:pPr>
      <w:pStyle w:val="En-tte"/>
      <w:jc w:val="right"/>
    </w:pPr>
    <w:r>
      <w:t>E/ECE/324/Rev.1/Add.50/Rev.4</w:t>
    </w:r>
    <w:r>
      <w:br/>
      <w:t>E/ECE/TRANS/505/Rev.1/Add.50/Rev.4</w:t>
    </w:r>
    <w:r>
      <w:br/>
      <w:t>Annex 7</w:t>
    </w:r>
  </w:p>
  <w:p w14:paraId="0B84CA58" w14:textId="77777777" w:rsidR="00566B88" w:rsidRPr="002234EB" w:rsidRDefault="00566B88" w:rsidP="002234EB"/>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77792" w14:textId="77777777" w:rsidR="00566B88" w:rsidRPr="004A64BC" w:rsidRDefault="00566B88" w:rsidP="00F94359">
    <w:pPr>
      <w:pStyle w:val="En-tte"/>
      <w:jc w:val="right"/>
    </w:pPr>
    <w:r>
      <w:t>E/ECE/324/Rev.1/Add.50/Rev.3</w:t>
    </w:r>
    <w:r>
      <w:br/>
      <w:t>E/ECE/TRANS/505/Rev.1/Add.50/Rev.3</w:t>
    </w:r>
    <w:r>
      <w:br/>
      <w:t>Annex 7</w:t>
    </w:r>
  </w:p>
  <w:p w14:paraId="54A2E4F2" w14:textId="77777777" w:rsidR="00566B88" w:rsidRDefault="00566B88" w:rsidP="00F94359">
    <w:pPr>
      <w:pStyle w:val="En-tte"/>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EF0AE" w14:textId="77777777" w:rsidR="00566B88" w:rsidRPr="001E65CA" w:rsidRDefault="00566B88" w:rsidP="00F94359">
    <w:pPr>
      <w:pStyle w:val="En-tte"/>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91E5A" w14:textId="53A1877D" w:rsidR="00566B88" w:rsidRDefault="00566B88" w:rsidP="00F94359">
    <w:pPr>
      <w:pStyle w:val="En-tte"/>
    </w:pPr>
    <w:r>
      <w:t>E/ECE/324/Rev.1/Add.50/Rev.4</w:t>
    </w:r>
    <w:r>
      <w:br/>
      <w:t>E/ECE/TRANS/505/Rev.1/Add.50/Rev.4</w:t>
    </w:r>
    <w:r>
      <w:br/>
      <w:t>Annex 7 – Appendix 2</w:t>
    </w:r>
  </w:p>
  <w:p w14:paraId="123E2682" w14:textId="0FCF8B0F" w:rsidR="00566B88" w:rsidRPr="00C35FAF" w:rsidRDefault="00566B88" w:rsidP="00C35FAF"/>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C9D96" w14:textId="480EF5BA" w:rsidR="00566B88" w:rsidRPr="004A64BC" w:rsidRDefault="00566B88" w:rsidP="00F94359">
    <w:pPr>
      <w:pStyle w:val="En-tte"/>
      <w:jc w:val="right"/>
    </w:pPr>
    <w:r>
      <w:t>E/ECE/324/Rev.1/Add.50/Rev.4</w:t>
    </w:r>
    <w:r>
      <w:br/>
      <w:t>E/ECE/TRANS/505/Rev.1/Add.50/Rev.4</w:t>
    </w:r>
    <w:r>
      <w:br/>
      <w:t>Annex 7 – Appendix 1</w:t>
    </w:r>
  </w:p>
  <w:p w14:paraId="57F656BD" w14:textId="77777777" w:rsidR="00566B88" w:rsidRDefault="00566B88" w:rsidP="00F94359">
    <w:pPr>
      <w:pStyle w:val="En-tte"/>
      <w:pBdr>
        <w:bottom w:val="none" w:sz="0" w:space="0" w:color="auto"/>
      </w:pBd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63D13E" w14:textId="703F2B57" w:rsidR="00566B88" w:rsidRDefault="00566B88" w:rsidP="00F94359">
    <w:pPr>
      <w:pStyle w:val="En-tte"/>
      <w:rPr>
        <w:szCs w:val="18"/>
      </w:rPr>
    </w:pPr>
    <w:r>
      <w:t>E/ECE/324/Rev.1/Add.50/Rev.4</w:t>
    </w:r>
    <w:r>
      <w:br/>
      <w:t>E/ECE/TRANS/505/Rev.1/Add.50/Rev.4</w:t>
    </w:r>
    <w:r>
      <w:br/>
      <w:t>Annex 1</w:t>
    </w:r>
  </w:p>
  <w:p w14:paraId="385F103D" w14:textId="77777777" w:rsidR="00566B88" w:rsidRPr="000C5A2C" w:rsidRDefault="00566B88" w:rsidP="000C5A2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DA389" w14:textId="279FDDC8" w:rsidR="00566B88" w:rsidRDefault="00566B88" w:rsidP="00F86EC5">
    <w:pPr>
      <w:pStyle w:val="En-tte"/>
      <w:jc w:val="right"/>
    </w:pPr>
    <w:r>
      <w:t>E/ECE/324/Rev.1/Add.50/Rev.4</w:t>
    </w:r>
    <w:r>
      <w:br/>
      <w:t>E/ECE/TRANS/505/Rev.1/Add.50/Rev.4</w:t>
    </w:r>
    <w:r>
      <w:br/>
      <w:t>Annex 1</w:t>
    </w:r>
  </w:p>
  <w:p w14:paraId="2FC78760" w14:textId="77777777" w:rsidR="00566B88" w:rsidRPr="00F86EC5" w:rsidRDefault="00566B88" w:rsidP="00F86EC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6882" w14:textId="77777777" w:rsidR="00566B88" w:rsidRPr="004A64BC" w:rsidRDefault="00566B88" w:rsidP="00F94359">
    <w:pPr>
      <w:pStyle w:val="En-tte"/>
      <w:jc w:val="right"/>
    </w:pPr>
    <w:r w:rsidRPr="001F31E8">
      <w:t>ECE/TRANS/WP.29/GRB/2014/5</w:t>
    </w:r>
  </w:p>
  <w:p w14:paraId="56510802" w14:textId="77777777" w:rsidR="00566B88" w:rsidRDefault="00566B88" w:rsidP="00F94359">
    <w:pPr>
      <w:pStyle w:val="En-tte"/>
      <w:pBdr>
        <w:bottom w:val="none" w:sz="0" w:space="0" w:color="auto"/>
      </w:pBd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279F7" w14:textId="58965F2E" w:rsidR="00566B88" w:rsidRDefault="00566B88" w:rsidP="00F86EC5">
    <w:pPr>
      <w:pStyle w:val="En-tte"/>
      <w:jc w:val="right"/>
    </w:pPr>
    <w:r>
      <w:t>E/ECE/324/Rev.1/Add.50/Rev.4</w:t>
    </w:r>
    <w:r>
      <w:br/>
      <w:t>E/ECE/TRANS/505/Rev.1/Add.50/Rev.4</w:t>
    </w:r>
    <w:r>
      <w:br/>
      <w:t>Annex 1 – Appendix 1</w:t>
    </w:r>
  </w:p>
  <w:p w14:paraId="721DC8E7" w14:textId="77777777" w:rsidR="00566B88" w:rsidRPr="00F86EC5" w:rsidRDefault="00566B88" w:rsidP="00F86EC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74FAF" w14:textId="55FFCA00" w:rsidR="00566B88" w:rsidRDefault="00566B88" w:rsidP="00F94359">
    <w:pPr>
      <w:pStyle w:val="En-tte"/>
      <w:rPr>
        <w:szCs w:val="18"/>
      </w:rPr>
    </w:pPr>
    <w:r>
      <w:t>E/ECE/324/Rev.1/Add.50/Rev.4</w:t>
    </w:r>
    <w:r>
      <w:br/>
      <w:t>E/ECE/TRANS/505/Rev.1/Add.50/Rev.4</w:t>
    </w:r>
    <w:r>
      <w:br/>
      <w:t>Annex 1 – Appendix 2</w:t>
    </w:r>
  </w:p>
  <w:p w14:paraId="1A28DE3E" w14:textId="77777777" w:rsidR="00566B88" w:rsidRPr="000C5A2C" w:rsidRDefault="00566B88" w:rsidP="000C5A2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22156" w14:textId="6DF976C3" w:rsidR="00566B88" w:rsidRDefault="00566B88" w:rsidP="00F86EC5">
    <w:pPr>
      <w:pStyle w:val="En-tte"/>
      <w:jc w:val="right"/>
    </w:pPr>
    <w:r>
      <w:t>E/ECE/324/Rev.1/Add.50/Rev.4</w:t>
    </w:r>
    <w:r>
      <w:br/>
      <w:t>E/ECE/TRANS/505/Rev.1/Add.50/Rev.4</w:t>
    </w:r>
    <w:r>
      <w:br/>
      <w:t>Annex 1 – Appendix 2</w:t>
    </w:r>
  </w:p>
  <w:p w14:paraId="4E258C26" w14:textId="77777777" w:rsidR="00566B88" w:rsidRPr="00F86EC5" w:rsidRDefault="00566B88" w:rsidP="00F86E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FEC362"/>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Titre9"/>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0433287"/>
    <w:multiLevelType w:val="hybridMultilevel"/>
    <w:tmpl w:val="E7C4E784"/>
    <w:lvl w:ilvl="0" w:tplc="800E399E">
      <w:numFmt w:val="bullet"/>
      <w:lvlText w:val="-"/>
      <w:lvlJc w:val="left"/>
      <w:pPr>
        <w:ind w:left="-4999" w:hanging="360"/>
      </w:pPr>
      <w:rPr>
        <w:rFonts w:ascii="Calibri" w:eastAsiaTheme="minorHAnsi" w:hAnsi="Calibri" w:cs="Calibri" w:hint="default"/>
      </w:rPr>
    </w:lvl>
    <w:lvl w:ilvl="1" w:tplc="08090003">
      <w:start w:val="1"/>
      <w:numFmt w:val="bullet"/>
      <w:lvlText w:val="o"/>
      <w:lvlJc w:val="left"/>
      <w:pPr>
        <w:ind w:left="-4279" w:hanging="360"/>
      </w:pPr>
      <w:rPr>
        <w:rFonts w:ascii="Courier New" w:hAnsi="Courier New" w:cs="Courier New" w:hint="default"/>
      </w:rPr>
    </w:lvl>
    <w:lvl w:ilvl="2" w:tplc="08090005">
      <w:start w:val="1"/>
      <w:numFmt w:val="bullet"/>
      <w:lvlText w:val=""/>
      <w:lvlJc w:val="left"/>
      <w:pPr>
        <w:ind w:left="-3559" w:hanging="360"/>
      </w:pPr>
      <w:rPr>
        <w:rFonts w:ascii="Wingdings" w:hAnsi="Wingdings" w:hint="default"/>
      </w:rPr>
    </w:lvl>
    <w:lvl w:ilvl="3" w:tplc="08090001">
      <w:start w:val="1"/>
      <w:numFmt w:val="bullet"/>
      <w:lvlText w:val=""/>
      <w:lvlJc w:val="left"/>
      <w:pPr>
        <w:ind w:left="-2839" w:hanging="360"/>
      </w:pPr>
      <w:rPr>
        <w:rFonts w:ascii="Symbol" w:hAnsi="Symbol" w:hint="default"/>
      </w:rPr>
    </w:lvl>
    <w:lvl w:ilvl="4" w:tplc="08090003">
      <w:start w:val="1"/>
      <w:numFmt w:val="bullet"/>
      <w:lvlText w:val="o"/>
      <w:lvlJc w:val="left"/>
      <w:pPr>
        <w:ind w:left="-2119" w:hanging="360"/>
      </w:pPr>
      <w:rPr>
        <w:rFonts w:ascii="Courier New" w:hAnsi="Courier New" w:cs="Courier New" w:hint="default"/>
      </w:rPr>
    </w:lvl>
    <w:lvl w:ilvl="5" w:tplc="08090005">
      <w:start w:val="1"/>
      <w:numFmt w:val="bullet"/>
      <w:lvlText w:val=""/>
      <w:lvlJc w:val="left"/>
      <w:pPr>
        <w:ind w:left="-1399" w:hanging="360"/>
      </w:pPr>
      <w:rPr>
        <w:rFonts w:ascii="Wingdings" w:hAnsi="Wingdings" w:hint="default"/>
      </w:rPr>
    </w:lvl>
    <w:lvl w:ilvl="6" w:tplc="08090001">
      <w:start w:val="1"/>
      <w:numFmt w:val="bullet"/>
      <w:lvlText w:val=""/>
      <w:lvlJc w:val="left"/>
      <w:pPr>
        <w:ind w:left="-679" w:hanging="360"/>
      </w:pPr>
      <w:rPr>
        <w:rFonts w:ascii="Symbol" w:hAnsi="Symbol" w:hint="default"/>
      </w:rPr>
    </w:lvl>
    <w:lvl w:ilvl="7" w:tplc="08090003">
      <w:start w:val="1"/>
      <w:numFmt w:val="bullet"/>
      <w:lvlText w:val="o"/>
      <w:lvlJc w:val="left"/>
      <w:pPr>
        <w:ind w:left="41" w:hanging="360"/>
      </w:pPr>
      <w:rPr>
        <w:rFonts w:ascii="Courier New" w:hAnsi="Courier New" w:cs="Courier New" w:hint="default"/>
      </w:rPr>
    </w:lvl>
    <w:lvl w:ilvl="8" w:tplc="08090005">
      <w:start w:val="1"/>
      <w:numFmt w:val="bullet"/>
      <w:lvlText w:val=""/>
      <w:lvlJc w:val="left"/>
      <w:pPr>
        <w:ind w:left="761" w:hanging="360"/>
      </w:pPr>
      <w:rPr>
        <w:rFonts w:ascii="Wingdings" w:hAnsi="Wingdings" w:hint="default"/>
      </w:rPr>
    </w:lvl>
  </w:abstractNum>
  <w:abstractNum w:abstractNumId="11" w15:restartNumberingAfterBreak="0">
    <w:nsid w:val="03A45283"/>
    <w:multiLevelType w:val="multilevel"/>
    <w:tmpl w:val="BC0467E2"/>
    <w:lvl w:ilvl="0">
      <w:start w:val="1"/>
      <w:numFmt w:val="decimal"/>
      <w:lvlText w:val="%1."/>
      <w:lvlJc w:val="left"/>
      <w:pPr>
        <w:ind w:left="360" w:hanging="360"/>
      </w:pPr>
      <w:rPr>
        <w:rFonts w:hint="default"/>
      </w:rPr>
    </w:lvl>
    <w:lvl w:ilvl="1">
      <w:start w:val="1"/>
      <w:numFmt w:val="decimal"/>
      <w:lvlText w:val="%1.%2."/>
      <w:lvlJc w:val="left"/>
      <w:pPr>
        <w:ind w:left="71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9D5A12"/>
    <w:multiLevelType w:val="multilevel"/>
    <w:tmpl w:val="3A5E839A"/>
    <w:lvl w:ilvl="0">
      <w:start w:val="3"/>
      <w:numFmt w:val="decimal"/>
      <w:lvlText w:val="%1."/>
      <w:lvlJc w:val="left"/>
      <w:pPr>
        <w:ind w:left="600" w:hanging="600"/>
      </w:pPr>
      <w:rPr>
        <w:rFonts w:hint="default"/>
      </w:rPr>
    </w:lvl>
    <w:lvl w:ilvl="1">
      <w:start w:val="6"/>
      <w:numFmt w:val="decimal"/>
      <w:lvlText w:val="%1.%2."/>
      <w:lvlJc w:val="left"/>
      <w:pPr>
        <w:ind w:left="647" w:hanging="600"/>
      </w:pPr>
      <w:rPr>
        <w:rFonts w:hint="default"/>
      </w:rPr>
    </w:lvl>
    <w:lvl w:ilvl="2">
      <w:start w:val="1"/>
      <w:numFmt w:val="decimal"/>
      <w:lvlText w:val="%1.%2.%3."/>
      <w:lvlJc w:val="left"/>
      <w:pPr>
        <w:ind w:left="814" w:hanging="720"/>
      </w:pPr>
      <w:rPr>
        <w:rFonts w:hint="default"/>
      </w:rPr>
    </w:lvl>
    <w:lvl w:ilvl="3">
      <w:start w:val="1"/>
      <w:numFmt w:val="decimal"/>
      <w:lvlText w:val="%1.%2.%3.%4."/>
      <w:lvlJc w:val="left"/>
      <w:pPr>
        <w:ind w:left="861" w:hanging="72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362" w:hanging="108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1816" w:hanging="1440"/>
      </w:pPr>
      <w:rPr>
        <w:rFonts w:hint="default"/>
      </w:rPr>
    </w:lvl>
  </w:abstractNum>
  <w:abstractNum w:abstractNumId="14"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0CAC518D"/>
    <w:multiLevelType w:val="hybridMultilevel"/>
    <w:tmpl w:val="CEF05E8C"/>
    <w:lvl w:ilvl="0" w:tplc="39E0913A">
      <w:numFmt w:val="bullet"/>
      <w:lvlText w:val="-"/>
      <w:lvlJc w:val="left"/>
      <w:pPr>
        <w:ind w:left="2988" w:hanging="360"/>
      </w:pPr>
      <w:rPr>
        <w:rFonts w:ascii="Times New Roman" w:eastAsia="Wingdings" w:hAnsi="Times New Roman" w:cs="Times New Roman"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1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C5E7758"/>
    <w:multiLevelType w:val="hybridMultilevel"/>
    <w:tmpl w:val="6E8A2B94"/>
    <w:lvl w:ilvl="0" w:tplc="04100001">
      <w:start w:val="1"/>
      <w:numFmt w:val="bullet"/>
      <w:lvlText w:val=""/>
      <w:lvlJc w:val="left"/>
      <w:pPr>
        <w:ind w:left="3702" w:hanging="360"/>
      </w:pPr>
      <w:rPr>
        <w:rFonts w:ascii="Symbol" w:hAnsi="Symbol" w:hint="default"/>
      </w:rPr>
    </w:lvl>
    <w:lvl w:ilvl="1" w:tplc="04100003" w:tentative="1">
      <w:start w:val="1"/>
      <w:numFmt w:val="bullet"/>
      <w:lvlText w:val="o"/>
      <w:lvlJc w:val="left"/>
      <w:pPr>
        <w:ind w:left="4422" w:hanging="360"/>
      </w:pPr>
      <w:rPr>
        <w:rFonts w:ascii="Courier New" w:hAnsi="Courier New" w:cs="Courier New" w:hint="default"/>
      </w:rPr>
    </w:lvl>
    <w:lvl w:ilvl="2" w:tplc="04100005" w:tentative="1">
      <w:start w:val="1"/>
      <w:numFmt w:val="bullet"/>
      <w:lvlText w:val=""/>
      <w:lvlJc w:val="left"/>
      <w:pPr>
        <w:ind w:left="5142" w:hanging="360"/>
      </w:pPr>
      <w:rPr>
        <w:rFonts w:ascii="Wingdings" w:hAnsi="Wingdings" w:hint="default"/>
      </w:rPr>
    </w:lvl>
    <w:lvl w:ilvl="3" w:tplc="04100001" w:tentative="1">
      <w:start w:val="1"/>
      <w:numFmt w:val="bullet"/>
      <w:lvlText w:val=""/>
      <w:lvlJc w:val="left"/>
      <w:pPr>
        <w:ind w:left="5862" w:hanging="360"/>
      </w:pPr>
      <w:rPr>
        <w:rFonts w:ascii="Symbol" w:hAnsi="Symbol" w:hint="default"/>
      </w:rPr>
    </w:lvl>
    <w:lvl w:ilvl="4" w:tplc="04100003" w:tentative="1">
      <w:start w:val="1"/>
      <w:numFmt w:val="bullet"/>
      <w:lvlText w:val="o"/>
      <w:lvlJc w:val="left"/>
      <w:pPr>
        <w:ind w:left="6582" w:hanging="360"/>
      </w:pPr>
      <w:rPr>
        <w:rFonts w:ascii="Courier New" w:hAnsi="Courier New" w:cs="Courier New" w:hint="default"/>
      </w:rPr>
    </w:lvl>
    <w:lvl w:ilvl="5" w:tplc="04100005" w:tentative="1">
      <w:start w:val="1"/>
      <w:numFmt w:val="bullet"/>
      <w:lvlText w:val=""/>
      <w:lvlJc w:val="left"/>
      <w:pPr>
        <w:ind w:left="7302" w:hanging="360"/>
      </w:pPr>
      <w:rPr>
        <w:rFonts w:ascii="Wingdings" w:hAnsi="Wingdings" w:hint="default"/>
      </w:rPr>
    </w:lvl>
    <w:lvl w:ilvl="6" w:tplc="04100001" w:tentative="1">
      <w:start w:val="1"/>
      <w:numFmt w:val="bullet"/>
      <w:lvlText w:val=""/>
      <w:lvlJc w:val="left"/>
      <w:pPr>
        <w:ind w:left="8022" w:hanging="360"/>
      </w:pPr>
      <w:rPr>
        <w:rFonts w:ascii="Symbol" w:hAnsi="Symbol" w:hint="default"/>
      </w:rPr>
    </w:lvl>
    <w:lvl w:ilvl="7" w:tplc="04100003" w:tentative="1">
      <w:start w:val="1"/>
      <w:numFmt w:val="bullet"/>
      <w:lvlText w:val="o"/>
      <w:lvlJc w:val="left"/>
      <w:pPr>
        <w:ind w:left="8742" w:hanging="360"/>
      </w:pPr>
      <w:rPr>
        <w:rFonts w:ascii="Courier New" w:hAnsi="Courier New" w:cs="Courier New" w:hint="default"/>
      </w:rPr>
    </w:lvl>
    <w:lvl w:ilvl="8" w:tplc="04100005" w:tentative="1">
      <w:start w:val="1"/>
      <w:numFmt w:val="bullet"/>
      <w:lvlText w:val=""/>
      <w:lvlJc w:val="left"/>
      <w:pPr>
        <w:ind w:left="9462" w:hanging="360"/>
      </w:pPr>
      <w:rPr>
        <w:rFonts w:ascii="Wingdings" w:hAnsi="Wingdings" w:hint="default"/>
      </w:rPr>
    </w:lvl>
  </w:abstractNum>
  <w:abstractNum w:abstractNumId="18" w15:restartNumberingAfterBreak="0">
    <w:nsid w:val="20F93905"/>
    <w:multiLevelType w:val="hybridMultilevel"/>
    <w:tmpl w:val="8730B2EA"/>
    <w:lvl w:ilvl="0" w:tplc="435E0196">
      <w:start w:val="1"/>
      <w:numFmt w:val="lowerLetter"/>
      <w:lvlText w:val="(%1)"/>
      <w:lvlJc w:val="left"/>
      <w:pPr>
        <w:ind w:left="1854" w:hanging="360"/>
      </w:p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19" w15:restartNumberingAfterBreak="0">
    <w:nsid w:val="28F038CA"/>
    <w:multiLevelType w:val="multilevel"/>
    <w:tmpl w:val="1A06A428"/>
    <w:lvl w:ilvl="0">
      <w:start w:val="11"/>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B3F49C6"/>
    <w:multiLevelType w:val="singleLevel"/>
    <w:tmpl w:val="720CB540"/>
    <w:lvl w:ilvl="0">
      <w:start w:val="1"/>
      <w:numFmt w:val="lowerRoman"/>
      <w:pStyle w:val="Rom2"/>
      <w:lvlText w:val="(%1)"/>
      <w:lvlJc w:val="right"/>
      <w:pPr>
        <w:tabs>
          <w:tab w:val="num" w:pos="2160"/>
        </w:tabs>
        <w:ind w:left="2160" w:hanging="516"/>
      </w:pPr>
    </w:lvl>
  </w:abstractNum>
  <w:abstractNum w:abstractNumId="21" w15:restartNumberingAfterBreak="0">
    <w:nsid w:val="2E756F5A"/>
    <w:multiLevelType w:val="hybridMultilevel"/>
    <w:tmpl w:val="2E40D4D8"/>
    <w:lvl w:ilvl="0" w:tplc="1AD25EA2">
      <w:start w:val="3"/>
      <w:numFmt w:val="bullet"/>
      <w:lvlText w:val="-"/>
      <w:lvlJc w:val="left"/>
      <w:pPr>
        <w:ind w:left="2988" w:hanging="360"/>
      </w:pPr>
      <w:rPr>
        <w:rFonts w:ascii="Times New Roman" w:eastAsia="Times New Roman" w:hAnsi="Times New Roman" w:cs="Times New Roman" w:hint="default"/>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2" w15:restartNumberingAfterBreak="0">
    <w:nsid w:val="320703CC"/>
    <w:multiLevelType w:val="hybridMultilevel"/>
    <w:tmpl w:val="2048E88A"/>
    <w:lvl w:ilvl="0" w:tplc="42007D80">
      <w:start w:val="6"/>
      <w:numFmt w:val="bullet"/>
      <w:lvlText w:val="-"/>
      <w:lvlJc w:val="left"/>
      <w:pPr>
        <w:ind w:left="1494" w:hanging="360"/>
      </w:pPr>
      <w:rPr>
        <w:rFonts w:ascii="Calibri" w:eastAsiaTheme="minorHAnsi" w:hAnsi="Calibri" w:cs="Calibri"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3" w15:restartNumberingAfterBreak="0">
    <w:nsid w:val="34FB2E0F"/>
    <w:multiLevelType w:val="multilevel"/>
    <w:tmpl w:val="7284C326"/>
    <w:lvl w:ilvl="0">
      <w:start w:val="3"/>
      <w:numFmt w:val="decimal"/>
      <w:lvlText w:val="%1."/>
      <w:lvlJc w:val="left"/>
      <w:pPr>
        <w:ind w:left="600" w:hanging="600"/>
      </w:pPr>
      <w:rPr>
        <w:rFonts w:hint="default"/>
      </w:rPr>
    </w:lvl>
    <w:lvl w:ilvl="1">
      <w:start w:val="2"/>
      <w:numFmt w:val="decimal"/>
      <w:lvlText w:val="%1.%2."/>
      <w:lvlJc w:val="left"/>
      <w:pPr>
        <w:ind w:left="647" w:hanging="600"/>
      </w:pPr>
      <w:rPr>
        <w:rFonts w:hint="default"/>
      </w:rPr>
    </w:lvl>
    <w:lvl w:ilvl="2">
      <w:start w:val="4"/>
      <w:numFmt w:val="decimal"/>
      <w:lvlText w:val="%1.%2.%3."/>
      <w:lvlJc w:val="left"/>
      <w:pPr>
        <w:ind w:left="814" w:hanging="720"/>
      </w:pPr>
      <w:rPr>
        <w:rFonts w:hint="default"/>
      </w:rPr>
    </w:lvl>
    <w:lvl w:ilvl="3">
      <w:start w:val="1"/>
      <w:numFmt w:val="decimal"/>
      <w:lvlText w:val="%1.%2.%3.%4."/>
      <w:lvlJc w:val="left"/>
      <w:pPr>
        <w:ind w:left="861" w:hanging="720"/>
      </w:pPr>
      <w:rPr>
        <w:rFonts w:hint="default"/>
      </w:rPr>
    </w:lvl>
    <w:lvl w:ilvl="4">
      <w:start w:val="1"/>
      <w:numFmt w:val="decimal"/>
      <w:lvlText w:val="%1.%2.%3.%4.%5."/>
      <w:lvlJc w:val="left"/>
      <w:pPr>
        <w:ind w:left="1268" w:hanging="1080"/>
      </w:pPr>
      <w:rPr>
        <w:rFonts w:hint="default"/>
      </w:rPr>
    </w:lvl>
    <w:lvl w:ilvl="5">
      <w:start w:val="1"/>
      <w:numFmt w:val="decimal"/>
      <w:lvlText w:val="%1.%2.%3.%4.%5.%6."/>
      <w:lvlJc w:val="left"/>
      <w:pPr>
        <w:ind w:left="1315" w:hanging="1080"/>
      </w:pPr>
      <w:rPr>
        <w:rFonts w:hint="default"/>
      </w:rPr>
    </w:lvl>
    <w:lvl w:ilvl="6">
      <w:start w:val="1"/>
      <w:numFmt w:val="decimal"/>
      <w:lvlText w:val="%1.%2.%3.%4.%5.%6.%7."/>
      <w:lvlJc w:val="left"/>
      <w:pPr>
        <w:ind w:left="1362" w:hanging="1080"/>
      </w:pPr>
      <w:rPr>
        <w:rFonts w:hint="default"/>
      </w:rPr>
    </w:lvl>
    <w:lvl w:ilvl="7">
      <w:start w:val="1"/>
      <w:numFmt w:val="decimal"/>
      <w:lvlText w:val="%1.%2.%3.%4.%5.%6.%7.%8."/>
      <w:lvlJc w:val="left"/>
      <w:pPr>
        <w:ind w:left="1769" w:hanging="1440"/>
      </w:pPr>
      <w:rPr>
        <w:rFonts w:hint="default"/>
      </w:rPr>
    </w:lvl>
    <w:lvl w:ilvl="8">
      <w:start w:val="1"/>
      <w:numFmt w:val="decimal"/>
      <w:lvlText w:val="%1.%2.%3.%4.%5.%6.%7.%8.%9."/>
      <w:lvlJc w:val="left"/>
      <w:pPr>
        <w:ind w:left="1816" w:hanging="1440"/>
      </w:pPr>
      <w:rPr>
        <w:rFonts w:hint="default"/>
      </w:rPr>
    </w:lvl>
  </w:abstractNum>
  <w:abstractNum w:abstractNumId="24" w15:restartNumberingAfterBreak="0">
    <w:nsid w:val="37311E20"/>
    <w:multiLevelType w:val="hybridMultilevel"/>
    <w:tmpl w:val="B5005EEE"/>
    <w:lvl w:ilvl="0" w:tplc="A46C5142">
      <w:start w:val="2"/>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5" w15:restartNumberingAfterBreak="0">
    <w:nsid w:val="47710616"/>
    <w:multiLevelType w:val="hybridMultilevel"/>
    <w:tmpl w:val="1C74059E"/>
    <w:lvl w:ilvl="0" w:tplc="FDDA412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60FF6020"/>
    <w:multiLevelType w:val="hybridMultilevel"/>
    <w:tmpl w:val="712296B2"/>
    <w:lvl w:ilvl="0" w:tplc="2012DCF0">
      <w:start w:val="3"/>
      <w:numFmt w:val="bullet"/>
      <w:lvlText w:val="-"/>
      <w:lvlJc w:val="left"/>
      <w:pPr>
        <w:ind w:left="1494" w:hanging="360"/>
      </w:pPr>
      <w:rPr>
        <w:rFonts w:ascii="Times New Roman" w:eastAsia="Times New Roman" w:hAnsi="Times New Roman" w:cs="Times New Roman"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8" w15:restartNumberingAfterBreak="0">
    <w:nsid w:val="61E44570"/>
    <w:multiLevelType w:val="hybridMultilevel"/>
    <w:tmpl w:val="47168F6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5329AE"/>
    <w:multiLevelType w:val="multilevel"/>
    <w:tmpl w:val="BC0467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790"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D42433E"/>
    <w:multiLevelType w:val="hybridMultilevel"/>
    <w:tmpl w:val="B4A8297E"/>
    <w:lvl w:ilvl="0" w:tplc="281E6D18">
      <w:start w:val="50"/>
      <w:numFmt w:val="bullet"/>
      <w:lvlText w:val=""/>
      <w:lvlJc w:val="left"/>
      <w:pPr>
        <w:ind w:left="360" w:hanging="360"/>
      </w:pPr>
      <w:rPr>
        <w:rFonts w:ascii="Wingdings" w:eastAsiaTheme="minorEastAsia" w:hAnsi="Wingdings" w:cs="Times New Roman"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81C2D25"/>
    <w:multiLevelType w:val="multilevel"/>
    <w:tmpl w:val="0407001F"/>
    <w:lvl w:ilvl="0">
      <w:start w:val="1"/>
      <w:numFmt w:val="decimal"/>
      <w:lvlText w:val="%1."/>
      <w:lvlJc w:val="left"/>
      <w:pPr>
        <w:ind w:left="2061" w:hanging="360"/>
      </w:pPr>
      <w:rPr>
        <w:rFonts w:hint="default"/>
      </w:rPr>
    </w:lvl>
    <w:lvl w:ilvl="1">
      <w:start w:val="1"/>
      <w:numFmt w:val="decimal"/>
      <w:lvlText w:val="%1.%2."/>
      <w:lvlJc w:val="left"/>
      <w:pPr>
        <w:ind w:left="2493" w:hanging="432"/>
      </w:pPr>
    </w:lvl>
    <w:lvl w:ilvl="2">
      <w:start w:val="1"/>
      <w:numFmt w:val="decimal"/>
      <w:lvlText w:val="%1.%2.%3."/>
      <w:lvlJc w:val="left"/>
      <w:pPr>
        <w:ind w:left="2925" w:hanging="504"/>
      </w:pPr>
    </w:lvl>
    <w:lvl w:ilvl="3">
      <w:start w:val="1"/>
      <w:numFmt w:val="decimal"/>
      <w:lvlText w:val="%1.%2.%3.%4."/>
      <w:lvlJc w:val="left"/>
      <w:pPr>
        <w:ind w:left="3429" w:hanging="648"/>
      </w:pPr>
    </w:lvl>
    <w:lvl w:ilvl="4">
      <w:start w:val="1"/>
      <w:numFmt w:val="decimal"/>
      <w:lvlText w:val="%1.%2.%3.%4.%5."/>
      <w:lvlJc w:val="left"/>
      <w:pPr>
        <w:ind w:left="3933" w:hanging="792"/>
      </w:pPr>
    </w:lvl>
    <w:lvl w:ilvl="5">
      <w:start w:val="1"/>
      <w:numFmt w:val="decimal"/>
      <w:lvlText w:val="%1.%2.%3.%4.%5.%6."/>
      <w:lvlJc w:val="left"/>
      <w:pPr>
        <w:ind w:left="4437" w:hanging="936"/>
      </w:pPr>
    </w:lvl>
    <w:lvl w:ilvl="6">
      <w:start w:val="1"/>
      <w:numFmt w:val="decimal"/>
      <w:lvlText w:val="%1.%2.%3.%4.%5.%6.%7."/>
      <w:lvlJc w:val="left"/>
      <w:pPr>
        <w:ind w:left="4941" w:hanging="1080"/>
      </w:pPr>
    </w:lvl>
    <w:lvl w:ilvl="7">
      <w:start w:val="1"/>
      <w:numFmt w:val="decimal"/>
      <w:lvlText w:val="%1.%2.%3.%4.%5.%6.%7.%8."/>
      <w:lvlJc w:val="left"/>
      <w:pPr>
        <w:ind w:left="5445" w:hanging="1224"/>
      </w:pPr>
    </w:lvl>
    <w:lvl w:ilvl="8">
      <w:start w:val="1"/>
      <w:numFmt w:val="decimal"/>
      <w:lvlText w:val="%1.%2.%3.%4.%5.%6.%7.%8.%9."/>
      <w:lvlJc w:val="left"/>
      <w:pPr>
        <w:ind w:left="6021" w:hanging="1440"/>
      </w:pPr>
    </w:lvl>
  </w:abstractNum>
  <w:abstractNum w:abstractNumId="33" w15:restartNumberingAfterBreak="0">
    <w:nsid w:val="79114250"/>
    <w:multiLevelType w:val="hybridMultilevel"/>
    <w:tmpl w:val="6DD26DFE"/>
    <w:lvl w:ilvl="0" w:tplc="39E0913A">
      <w:numFmt w:val="bullet"/>
      <w:lvlText w:val="-"/>
      <w:lvlJc w:val="left"/>
      <w:pPr>
        <w:ind w:left="1800" w:hanging="360"/>
      </w:pPr>
      <w:rPr>
        <w:rFonts w:ascii="Times New Roman" w:eastAsia="Wingdings" w:hAnsi="Times New Roman" w:cs="Times New Roman"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4" w15:restartNumberingAfterBreak="0">
    <w:nsid w:val="799478DC"/>
    <w:multiLevelType w:val="multilevel"/>
    <w:tmpl w:val="CFCA059C"/>
    <w:lvl w:ilvl="0">
      <w:start w:val="11"/>
      <w:numFmt w:val="decimal"/>
      <w:lvlText w:val="%1."/>
      <w:lvlJc w:val="left"/>
      <w:pPr>
        <w:ind w:left="360" w:hanging="360"/>
      </w:pPr>
      <w:rPr>
        <w:rFonts w:hint="default"/>
      </w:rPr>
    </w:lvl>
    <w:lvl w:ilvl="1">
      <w:start w:val="1"/>
      <w:numFmt w:val="lowerLetter"/>
      <w:lvlText w:val="(%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29"/>
  </w:num>
  <w:num w:numId="3">
    <w:abstractNumId w:val="1"/>
  </w:num>
  <w:num w:numId="4">
    <w:abstractNumId w:val="0"/>
  </w:num>
  <w:num w:numId="5">
    <w:abstractNumId w:val="2"/>
  </w:num>
  <w:num w:numId="6">
    <w:abstractNumId w:val="3"/>
  </w:num>
  <w:num w:numId="7">
    <w:abstractNumId w:val="8"/>
  </w:num>
  <w:num w:numId="8">
    <w:abstractNumId w:val="9"/>
  </w:num>
  <w:num w:numId="9">
    <w:abstractNumId w:val="7"/>
  </w:num>
  <w:num w:numId="10">
    <w:abstractNumId w:val="6"/>
  </w:num>
  <w:num w:numId="11">
    <w:abstractNumId w:val="5"/>
  </w:num>
  <w:num w:numId="12">
    <w:abstractNumId w:val="4"/>
  </w:num>
  <w:num w:numId="13">
    <w:abstractNumId w:val="26"/>
  </w:num>
  <w:num w:numId="14">
    <w:abstractNumId w:val="16"/>
  </w:num>
  <w:num w:numId="15">
    <w:abstractNumId w:val="14"/>
  </w:num>
  <w:num w:numId="16">
    <w:abstractNumId w:val="20"/>
  </w:num>
  <w:num w:numId="17">
    <w:abstractNumId w:val="19"/>
  </w:num>
  <w:num w:numId="18">
    <w:abstractNumId w:val="34"/>
  </w:num>
  <w:num w:numId="19">
    <w:abstractNumId w:val="18"/>
    <w:lvlOverride w:ilvl="0">
      <w:startOverride w:val="1"/>
    </w:lvlOverride>
    <w:lvlOverride w:ilvl="1"/>
    <w:lvlOverride w:ilvl="2"/>
    <w:lvlOverride w:ilvl="3"/>
    <w:lvlOverride w:ilvl="4"/>
    <w:lvlOverride w:ilvl="5"/>
    <w:lvlOverride w:ilvl="6"/>
    <w:lvlOverride w:ilvl="7"/>
    <w:lvlOverride w:ilvl="8"/>
  </w:num>
  <w:num w:numId="20">
    <w:abstractNumId w:val="27"/>
  </w:num>
  <w:num w:numId="21">
    <w:abstractNumId w:val="24"/>
  </w:num>
  <w:num w:numId="22">
    <w:abstractNumId w:val="33"/>
  </w:num>
  <w:num w:numId="23">
    <w:abstractNumId w:val="21"/>
  </w:num>
  <w:num w:numId="24">
    <w:abstractNumId w:val="25"/>
  </w:num>
  <w:num w:numId="25">
    <w:abstractNumId w:val="32"/>
  </w:num>
  <w:num w:numId="26">
    <w:abstractNumId w:val="17"/>
  </w:num>
  <w:num w:numId="27">
    <w:abstractNumId w:val="11"/>
  </w:num>
  <w:num w:numId="28">
    <w:abstractNumId w:val="22"/>
  </w:num>
  <w:num w:numId="29">
    <w:abstractNumId w:val="30"/>
  </w:num>
  <w:num w:numId="30">
    <w:abstractNumId w:val="23"/>
  </w:num>
  <w:num w:numId="31">
    <w:abstractNumId w:val="13"/>
  </w:num>
  <w:num w:numId="32">
    <w:abstractNumId w:val="28"/>
  </w:num>
  <w:num w:numId="33">
    <w:abstractNumId w:val="10"/>
  </w:num>
  <w:num w:numId="34">
    <w:abstractNumId w:val="18"/>
  </w:num>
  <w:num w:numId="35">
    <w:abstractNumId w:val="31"/>
  </w:num>
  <w:num w:numId="36">
    <w:abstractNumId w:val="15"/>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WG-ASEP - Sept. Session">
    <w15:presenceInfo w15:providerId="None" w15:userId="IWG-ASEP - Sept. Session"/>
  </w15:person>
  <w15:person w15:author="SHIRAHASHI, YOSHIHIRO">
    <w15:presenceInfo w15:providerId="None" w15:userId="SHIRAHASHI, YOSHIHIRO"/>
  </w15:person>
  <w15:person w15:author="IWG-ASEP June Session">
    <w15:presenceInfo w15:providerId="None" w15:userId="IWG-ASEP June Session"/>
  </w15:person>
  <w15:person w15:author="IWG-ASEP">
    <w15:presenceInfo w15:providerId="None" w15:userId="IWG-ASEP "/>
  </w15:person>
  <w15:person w15:author="IWG ASEP - July Session">
    <w15:presenceInfo w15:providerId="None" w15:userId="IWG ASEP - July Session"/>
  </w15:person>
  <w15:person w15:author="Douglas Moore">
    <w15:presenceInfo w15:providerId="None" w15:userId="Douglas Moore"/>
  </w15:person>
  <w15:person w15:author="Japan">
    <w15:presenceInfo w15:providerId="None" w15:userId="Jap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0" w:nlCheck="1" w:checkStyle="0"/>
  <w:activeWritingStyle w:appName="MSWord" w:lang="es-ES" w:vendorID="64" w:dllVersion="0" w:nlCheck="1" w:checkStyle="0"/>
  <w:activeWritingStyle w:appName="MSWord" w:lang="ja-JP" w:vendorID="64" w:dllVersion="0"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7" style="v-text-anchor:middle" fillcolor="#f2f2f2">
      <v:fill color="#f2f2f2"/>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C61"/>
    <w:rsid w:val="000008E3"/>
    <w:rsid w:val="00000EB4"/>
    <w:rsid w:val="00002FA1"/>
    <w:rsid w:val="00005DF8"/>
    <w:rsid w:val="00006E11"/>
    <w:rsid w:val="00012280"/>
    <w:rsid w:val="0001323F"/>
    <w:rsid w:val="000156A9"/>
    <w:rsid w:val="00022897"/>
    <w:rsid w:val="00024CE7"/>
    <w:rsid w:val="00025D36"/>
    <w:rsid w:val="00026451"/>
    <w:rsid w:val="0002691D"/>
    <w:rsid w:val="00026A15"/>
    <w:rsid w:val="0002716B"/>
    <w:rsid w:val="00027BEA"/>
    <w:rsid w:val="00030CBA"/>
    <w:rsid w:val="000316CE"/>
    <w:rsid w:val="000342A5"/>
    <w:rsid w:val="00036566"/>
    <w:rsid w:val="000372FB"/>
    <w:rsid w:val="00037DB1"/>
    <w:rsid w:val="0004010C"/>
    <w:rsid w:val="0004349E"/>
    <w:rsid w:val="000442B5"/>
    <w:rsid w:val="00044350"/>
    <w:rsid w:val="000444CD"/>
    <w:rsid w:val="0004609A"/>
    <w:rsid w:val="00046708"/>
    <w:rsid w:val="000470D0"/>
    <w:rsid w:val="00050F6B"/>
    <w:rsid w:val="00053020"/>
    <w:rsid w:val="00054CCD"/>
    <w:rsid w:val="000621CA"/>
    <w:rsid w:val="00064769"/>
    <w:rsid w:val="00066805"/>
    <w:rsid w:val="00070649"/>
    <w:rsid w:val="00071656"/>
    <w:rsid w:val="00071CE6"/>
    <w:rsid w:val="00072C8C"/>
    <w:rsid w:val="0007350A"/>
    <w:rsid w:val="00074FFC"/>
    <w:rsid w:val="00080B6B"/>
    <w:rsid w:val="00080F5B"/>
    <w:rsid w:val="000829A8"/>
    <w:rsid w:val="000829F7"/>
    <w:rsid w:val="000857FB"/>
    <w:rsid w:val="00091C9E"/>
    <w:rsid w:val="000931C0"/>
    <w:rsid w:val="000944A7"/>
    <w:rsid w:val="000947B0"/>
    <w:rsid w:val="0009580E"/>
    <w:rsid w:val="000968B3"/>
    <w:rsid w:val="00096F0F"/>
    <w:rsid w:val="00097951"/>
    <w:rsid w:val="000A200A"/>
    <w:rsid w:val="000A2F9E"/>
    <w:rsid w:val="000A6405"/>
    <w:rsid w:val="000B0D00"/>
    <w:rsid w:val="000B175B"/>
    <w:rsid w:val="000B1CC4"/>
    <w:rsid w:val="000B3282"/>
    <w:rsid w:val="000B3820"/>
    <w:rsid w:val="000B3A0F"/>
    <w:rsid w:val="000B558B"/>
    <w:rsid w:val="000B6B87"/>
    <w:rsid w:val="000C1369"/>
    <w:rsid w:val="000C5A2C"/>
    <w:rsid w:val="000D3A4F"/>
    <w:rsid w:val="000D3BEE"/>
    <w:rsid w:val="000D687A"/>
    <w:rsid w:val="000E0415"/>
    <w:rsid w:val="000E0E6A"/>
    <w:rsid w:val="000E2695"/>
    <w:rsid w:val="000E3177"/>
    <w:rsid w:val="000E5A19"/>
    <w:rsid w:val="000E5CB9"/>
    <w:rsid w:val="000E61B6"/>
    <w:rsid w:val="000F3EBC"/>
    <w:rsid w:val="000F4041"/>
    <w:rsid w:val="00100991"/>
    <w:rsid w:val="00103AD6"/>
    <w:rsid w:val="001048B7"/>
    <w:rsid w:val="00104D61"/>
    <w:rsid w:val="001220B8"/>
    <w:rsid w:val="00123DAA"/>
    <w:rsid w:val="0012719F"/>
    <w:rsid w:val="00127CB3"/>
    <w:rsid w:val="00131F4C"/>
    <w:rsid w:val="00132215"/>
    <w:rsid w:val="001346D8"/>
    <w:rsid w:val="00134B40"/>
    <w:rsid w:val="001352D9"/>
    <w:rsid w:val="00136562"/>
    <w:rsid w:val="001372C8"/>
    <w:rsid w:val="001377AD"/>
    <w:rsid w:val="00140644"/>
    <w:rsid w:val="001413B0"/>
    <w:rsid w:val="00142639"/>
    <w:rsid w:val="001434D9"/>
    <w:rsid w:val="00145D07"/>
    <w:rsid w:val="00147919"/>
    <w:rsid w:val="00152930"/>
    <w:rsid w:val="001533A5"/>
    <w:rsid w:val="001557A1"/>
    <w:rsid w:val="00162362"/>
    <w:rsid w:val="00162BF7"/>
    <w:rsid w:val="00165E82"/>
    <w:rsid w:val="00166546"/>
    <w:rsid w:val="00170B15"/>
    <w:rsid w:val="0017589B"/>
    <w:rsid w:val="00180310"/>
    <w:rsid w:val="00181880"/>
    <w:rsid w:val="00181988"/>
    <w:rsid w:val="0018206F"/>
    <w:rsid w:val="00184833"/>
    <w:rsid w:val="00190ECC"/>
    <w:rsid w:val="00192737"/>
    <w:rsid w:val="00194039"/>
    <w:rsid w:val="00194785"/>
    <w:rsid w:val="00194BFC"/>
    <w:rsid w:val="001956C5"/>
    <w:rsid w:val="001A3708"/>
    <w:rsid w:val="001A3F19"/>
    <w:rsid w:val="001A4B61"/>
    <w:rsid w:val="001A4BAB"/>
    <w:rsid w:val="001A4C8C"/>
    <w:rsid w:val="001A5123"/>
    <w:rsid w:val="001B0B6B"/>
    <w:rsid w:val="001B31D1"/>
    <w:rsid w:val="001B35EA"/>
    <w:rsid w:val="001B4B04"/>
    <w:rsid w:val="001B631E"/>
    <w:rsid w:val="001B744C"/>
    <w:rsid w:val="001B7EFC"/>
    <w:rsid w:val="001C0556"/>
    <w:rsid w:val="001C08B7"/>
    <w:rsid w:val="001C1496"/>
    <w:rsid w:val="001C6663"/>
    <w:rsid w:val="001C7709"/>
    <w:rsid w:val="001C7895"/>
    <w:rsid w:val="001D26DF"/>
    <w:rsid w:val="001D2747"/>
    <w:rsid w:val="001D48AA"/>
    <w:rsid w:val="001D4A58"/>
    <w:rsid w:val="001D7A23"/>
    <w:rsid w:val="001E0195"/>
    <w:rsid w:val="001E03C2"/>
    <w:rsid w:val="001E4AF9"/>
    <w:rsid w:val="001E54C6"/>
    <w:rsid w:val="001E6E85"/>
    <w:rsid w:val="001E7C0B"/>
    <w:rsid w:val="001F0C45"/>
    <w:rsid w:val="001F0C47"/>
    <w:rsid w:val="001F0F8E"/>
    <w:rsid w:val="001F1498"/>
    <w:rsid w:val="001F29EC"/>
    <w:rsid w:val="001F489B"/>
    <w:rsid w:val="002057B6"/>
    <w:rsid w:val="00207754"/>
    <w:rsid w:val="00210105"/>
    <w:rsid w:val="00210DEB"/>
    <w:rsid w:val="002115ED"/>
    <w:rsid w:val="00211E0B"/>
    <w:rsid w:val="00212827"/>
    <w:rsid w:val="00214653"/>
    <w:rsid w:val="00214DAF"/>
    <w:rsid w:val="00220693"/>
    <w:rsid w:val="002209F5"/>
    <w:rsid w:val="002234EB"/>
    <w:rsid w:val="0022645A"/>
    <w:rsid w:val="00230CF5"/>
    <w:rsid w:val="00234C61"/>
    <w:rsid w:val="002405A7"/>
    <w:rsid w:val="00241CA7"/>
    <w:rsid w:val="002425B8"/>
    <w:rsid w:val="00243402"/>
    <w:rsid w:val="00247FE6"/>
    <w:rsid w:val="00250A60"/>
    <w:rsid w:val="00252691"/>
    <w:rsid w:val="00252782"/>
    <w:rsid w:val="00252A7E"/>
    <w:rsid w:val="002576AD"/>
    <w:rsid w:val="0026176A"/>
    <w:rsid w:val="00263FB5"/>
    <w:rsid w:val="00266A69"/>
    <w:rsid w:val="002676E7"/>
    <w:rsid w:val="00271147"/>
    <w:rsid w:val="002718C8"/>
    <w:rsid w:val="00271A7F"/>
    <w:rsid w:val="002754B3"/>
    <w:rsid w:val="00275DA8"/>
    <w:rsid w:val="0027675E"/>
    <w:rsid w:val="00277674"/>
    <w:rsid w:val="002844F2"/>
    <w:rsid w:val="002852EF"/>
    <w:rsid w:val="00285B8A"/>
    <w:rsid w:val="002866D7"/>
    <w:rsid w:val="0028796E"/>
    <w:rsid w:val="00290277"/>
    <w:rsid w:val="00290602"/>
    <w:rsid w:val="002909EF"/>
    <w:rsid w:val="0029112F"/>
    <w:rsid w:val="0029344F"/>
    <w:rsid w:val="0029366E"/>
    <w:rsid w:val="00295703"/>
    <w:rsid w:val="00295A64"/>
    <w:rsid w:val="00297E24"/>
    <w:rsid w:val="002A1AB8"/>
    <w:rsid w:val="002A1DEA"/>
    <w:rsid w:val="002A1E3A"/>
    <w:rsid w:val="002A258F"/>
    <w:rsid w:val="002A3544"/>
    <w:rsid w:val="002B2556"/>
    <w:rsid w:val="002B2C0E"/>
    <w:rsid w:val="002B37C5"/>
    <w:rsid w:val="002C0FFC"/>
    <w:rsid w:val="002C11E2"/>
    <w:rsid w:val="002C5842"/>
    <w:rsid w:val="002C584D"/>
    <w:rsid w:val="002C684D"/>
    <w:rsid w:val="002D0B4A"/>
    <w:rsid w:val="002D4EDC"/>
    <w:rsid w:val="002D523F"/>
    <w:rsid w:val="002D6172"/>
    <w:rsid w:val="002D6270"/>
    <w:rsid w:val="002D682F"/>
    <w:rsid w:val="002D7569"/>
    <w:rsid w:val="002D76EC"/>
    <w:rsid w:val="002E1A95"/>
    <w:rsid w:val="002E2400"/>
    <w:rsid w:val="002E2C6C"/>
    <w:rsid w:val="002E2CCF"/>
    <w:rsid w:val="002E39FF"/>
    <w:rsid w:val="002F0C40"/>
    <w:rsid w:val="002F0E45"/>
    <w:rsid w:val="002F25F2"/>
    <w:rsid w:val="002F310C"/>
    <w:rsid w:val="002F3DFF"/>
    <w:rsid w:val="002F6B46"/>
    <w:rsid w:val="002F78C0"/>
    <w:rsid w:val="00301199"/>
    <w:rsid w:val="003036C6"/>
    <w:rsid w:val="00306268"/>
    <w:rsid w:val="0030654F"/>
    <w:rsid w:val="003107FA"/>
    <w:rsid w:val="00312E48"/>
    <w:rsid w:val="003144CA"/>
    <w:rsid w:val="00317110"/>
    <w:rsid w:val="0032053D"/>
    <w:rsid w:val="003226D3"/>
    <w:rsid w:val="003229D8"/>
    <w:rsid w:val="00324B85"/>
    <w:rsid w:val="00326717"/>
    <w:rsid w:val="00326A67"/>
    <w:rsid w:val="0033139F"/>
    <w:rsid w:val="00333070"/>
    <w:rsid w:val="00333F80"/>
    <w:rsid w:val="0033575D"/>
    <w:rsid w:val="003368A0"/>
    <w:rsid w:val="0033745A"/>
    <w:rsid w:val="00337CCC"/>
    <w:rsid w:val="0034384D"/>
    <w:rsid w:val="003448C0"/>
    <w:rsid w:val="003463DE"/>
    <w:rsid w:val="00347DD2"/>
    <w:rsid w:val="0035002B"/>
    <w:rsid w:val="00350F9E"/>
    <w:rsid w:val="00352572"/>
    <w:rsid w:val="00353863"/>
    <w:rsid w:val="003607DB"/>
    <w:rsid w:val="003623B5"/>
    <w:rsid w:val="00363D49"/>
    <w:rsid w:val="0036410C"/>
    <w:rsid w:val="003668B5"/>
    <w:rsid w:val="00373CD5"/>
    <w:rsid w:val="00374DA0"/>
    <w:rsid w:val="003758C0"/>
    <w:rsid w:val="003773E8"/>
    <w:rsid w:val="00380536"/>
    <w:rsid w:val="00382062"/>
    <w:rsid w:val="00383572"/>
    <w:rsid w:val="003839B5"/>
    <w:rsid w:val="00391CA9"/>
    <w:rsid w:val="00391E58"/>
    <w:rsid w:val="0039277A"/>
    <w:rsid w:val="00395AF1"/>
    <w:rsid w:val="003972E0"/>
    <w:rsid w:val="003A74C6"/>
    <w:rsid w:val="003B1089"/>
    <w:rsid w:val="003B1157"/>
    <w:rsid w:val="003B28C0"/>
    <w:rsid w:val="003B4D24"/>
    <w:rsid w:val="003C124D"/>
    <w:rsid w:val="003C22D6"/>
    <w:rsid w:val="003C2BDD"/>
    <w:rsid w:val="003C2CC4"/>
    <w:rsid w:val="003C30CD"/>
    <w:rsid w:val="003C3936"/>
    <w:rsid w:val="003C39D4"/>
    <w:rsid w:val="003C58FA"/>
    <w:rsid w:val="003D1816"/>
    <w:rsid w:val="003D1D8E"/>
    <w:rsid w:val="003D2FDD"/>
    <w:rsid w:val="003D4B23"/>
    <w:rsid w:val="003E0120"/>
    <w:rsid w:val="003E3E1F"/>
    <w:rsid w:val="003E3F26"/>
    <w:rsid w:val="003E64A4"/>
    <w:rsid w:val="003F1509"/>
    <w:rsid w:val="003F1ED3"/>
    <w:rsid w:val="003F41C9"/>
    <w:rsid w:val="00401E8E"/>
    <w:rsid w:val="00415F4E"/>
    <w:rsid w:val="00417DFE"/>
    <w:rsid w:val="00423838"/>
    <w:rsid w:val="00424C6B"/>
    <w:rsid w:val="00427BC3"/>
    <w:rsid w:val="004325CB"/>
    <w:rsid w:val="00432C88"/>
    <w:rsid w:val="00436933"/>
    <w:rsid w:val="004369D7"/>
    <w:rsid w:val="00440916"/>
    <w:rsid w:val="00445C26"/>
    <w:rsid w:val="00446DE4"/>
    <w:rsid w:val="004514DA"/>
    <w:rsid w:val="00451574"/>
    <w:rsid w:val="00451DE9"/>
    <w:rsid w:val="00457862"/>
    <w:rsid w:val="00460E91"/>
    <w:rsid w:val="004627BB"/>
    <w:rsid w:val="00465B3B"/>
    <w:rsid w:val="0047278D"/>
    <w:rsid w:val="00472FD3"/>
    <w:rsid w:val="00474B04"/>
    <w:rsid w:val="00477355"/>
    <w:rsid w:val="00477B33"/>
    <w:rsid w:val="00477B6A"/>
    <w:rsid w:val="00481803"/>
    <w:rsid w:val="00481E9B"/>
    <w:rsid w:val="0048312E"/>
    <w:rsid w:val="00484835"/>
    <w:rsid w:val="00485697"/>
    <w:rsid w:val="004924DF"/>
    <w:rsid w:val="00492C10"/>
    <w:rsid w:val="00493EB2"/>
    <w:rsid w:val="004970B1"/>
    <w:rsid w:val="00497A9A"/>
    <w:rsid w:val="004A2DC5"/>
    <w:rsid w:val="004A41CA"/>
    <w:rsid w:val="004A56A0"/>
    <w:rsid w:val="004A739C"/>
    <w:rsid w:val="004B0B9E"/>
    <w:rsid w:val="004B2090"/>
    <w:rsid w:val="004B2349"/>
    <w:rsid w:val="004B4D42"/>
    <w:rsid w:val="004B5A02"/>
    <w:rsid w:val="004C0F79"/>
    <w:rsid w:val="004C1421"/>
    <w:rsid w:val="004C33B5"/>
    <w:rsid w:val="004C53A0"/>
    <w:rsid w:val="004C5A00"/>
    <w:rsid w:val="004C6965"/>
    <w:rsid w:val="004C6F30"/>
    <w:rsid w:val="004D2B1F"/>
    <w:rsid w:val="004D3DED"/>
    <w:rsid w:val="004D487A"/>
    <w:rsid w:val="004D69C3"/>
    <w:rsid w:val="004E3FEB"/>
    <w:rsid w:val="004E56F5"/>
    <w:rsid w:val="004E63C0"/>
    <w:rsid w:val="004E6899"/>
    <w:rsid w:val="004E6FE4"/>
    <w:rsid w:val="004E73F2"/>
    <w:rsid w:val="004F1DA6"/>
    <w:rsid w:val="004F6AF7"/>
    <w:rsid w:val="004F7241"/>
    <w:rsid w:val="004F7606"/>
    <w:rsid w:val="00501361"/>
    <w:rsid w:val="00503228"/>
    <w:rsid w:val="00505384"/>
    <w:rsid w:val="00505913"/>
    <w:rsid w:val="00511AB4"/>
    <w:rsid w:val="00515657"/>
    <w:rsid w:val="00515872"/>
    <w:rsid w:val="0052690D"/>
    <w:rsid w:val="0052694E"/>
    <w:rsid w:val="00526BB6"/>
    <w:rsid w:val="0052724D"/>
    <w:rsid w:val="00532684"/>
    <w:rsid w:val="00534874"/>
    <w:rsid w:val="00534BD7"/>
    <w:rsid w:val="005420F2"/>
    <w:rsid w:val="00544DBF"/>
    <w:rsid w:val="0054561B"/>
    <w:rsid w:val="00546515"/>
    <w:rsid w:val="0054763D"/>
    <w:rsid w:val="00547854"/>
    <w:rsid w:val="00553811"/>
    <w:rsid w:val="00554B66"/>
    <w:rsid w:val="00554E96"/>
    <w:rsid w:val="00556C7F"/>
    <w:rsid w:val="00560C76"/>
    <w:rsid w:val="00561DED"/>
    <w:rsid w:val="00563391"/>
    <w:rsid w:val="00564458"/>
    <w:rsid w:val="00565111"/>
    <w:rsid w:val="005658C7"/>
    <w:rsid w:val="00566B88"/>
    <w:rsid w:val="005735B5"/>
    <w:rsid w:val="00574C8C"/>
    <w:rsid w:val="00574CC9"/>
    <w:rsid w:val="00575655"/>
    <w:rsid w:val="005815B0"/>
    <w:rsid w:val="00581607"/>
    <w:rsid w:val="00581E4F"/>
    <w:rsid w:val="00582189"/>
    <w:rsid w:val="00583D5D"/>
    <w:rsid w:val="00585707"/>
    <w:rsid w:val="005902C7"/>
    <w:rsid w:val="005938A2"/>
    <w:rsid w:val="00595F0F"/>
    <w:rsid w:val="00596F7D"/>
    <w:rsid w:val="005B00A3"/>
    <w:rsid w:val="005B192B"/>
    <w:rsid w:val="005B29C2"/>
    <w:rsid w:val="005B3DB3"/>
    <w:rsid w:val="005B5F58"/>
    <w:rsid w:val="005C1613"/>
    <w:rsid w:val="005C3004"/>
    <w:rsid w:val="005C31E1"/>
    <w:rsid w:val="005C5938"/>
    <w:rsid w:val="005C6B88"/>
    <w:rsid w:val="005C753A"/>
    <w:rsid w:val="005D40A9"/>
    <w:rsid w:val="005D66AC"/>
    <w:rsid w:val="005D6F5C"/>
    <w:rsid w:val="005E125B"/>
    <w:rsid w:val="005E3F90"/>
    <w:rsid w:val="005E5DCA"/>
    <w:rsid w:val="005F10B6"/>
    <w:rsid w:val="005F13D2"/>
    <w:rsid w:val="005F23C0"/>
    <w:rsid w:val="005F2D9E"/>
    <w:rsid w:val="005F48E0"/>
    <w:rsid w:val="006054DF"/>
    <w:rsid w:val="00605BDA"/>
    <w:rsid w:val="0060629B"/>
    <w:rsid w:val="00610BDE"/>
    <w:rsid w:val="00611FC4"/>
    <w:rsid w:val="00612B7E"/>
    <w:rsid w:val="00613EF9"/>
    <w:rsid w:val="006176FB"/>
    <w:rsid w:val="00623B0C"/>
    <w:rsid w:val="0062419D"/>
    <w:rsid w:val="00625875"/>
    <w:rsid w:val="00626256"/>
    <w:rsid w:val="00627ED0"/>
    <w:rsid w:val="00630DA4"/>
    <w:rsid w:val="0063173D"/>
    <w:rsid w:val="00635A6F"/>
    <w:rsid w:val="00635AB2"/>
    <w:rsid w:val="00640B26"/>
    <w:rsid w:val="00644CAA"/>
    <w:rsid w:val="0064636E"/>
    <w:rsid w:val="006479A9"/>
    <w:rsid w:val="0065146A"/>
    <w:rsid w:val="006534E7"/>
    <w:rsid w:val="00656D04"/>
    <w:rsid w:val="00660860"/>
    <w:rsid w:val="006626CF"/>
    <w:rsid w:val="00662A29"/>
    <w:rsid w:val="006651DC"/>
    <w:rsid w:val="00665595"/>
    <w:rsid w:val="00665CE5"/>
    <w:rsid w:val="0066653D"/>
    <w:rsid w:val="00666E80"/>
    <w:rsid w:val="006713C6"/>
    <w:rsid w:val="00673DE1"/>
    <w:rsid w:val="00676BAE"/>
    <w:rsid w:val="00677C85"/>
    <w:rsid w:val="0068441E"/>
    <w:rsid w:val="00686AC0"/>
    <w:rsid w:val="00692777"/>
    <w:rsid w:val="0069341E"/>
    <w:rsid w:val="0069585E"/>
    <w:rsid w:val="006960BB"/>
    <w:rsid w:val="0069646A"/>
    <w:rsid w:val="00697C87"/>
    <w:rsid w:val="006A2134"/>
    <w:rsid w:val="006A2890"/>
    <w:rsid w:val="006A332F"/>
    <w:rsid w:val="006A4076"/>
    <w:rsid w:val="006A48C3"/>
    <w:rsid w:val="006A7392"/>
    <w:rsid w:val="006B37F3"/>
    <w:rsid w:val="006B5894"/>
    <w:rsid w:val="006C118D"/>
    <w:rsid w:val="006C27D0"/>
    <w:rsid w:val="006C2DD9"/>
    <w:rsid w:val="006C3E85"/>
    <w:rsid w:val="006C4AC1"/>
    <w:rsid w:val="006C7494"/>
    <w:rsid w:val="006D3F09"/>
    <w:rsid w:val="006D41BF"/>
    <w:rsid w:val="006D6EEA"/>
    <w:rsid w:val="006D7963"/>
    <w:rsid w:val="006E0D5E"/>
    <w:rsid w:val="006E1471"/>
    <w:rsid w:val="006E564B"/>
    <w:rsid w:val="006E5685"/>
    <w:rsid w:val="006E776F"/>
    <w:rsid w:val="006F0AA5"/>
    <w:rsid w:val="006F14C9"/>
    <w:rsid w:val="006F20C5"/>
    <w:rsid w:val="006F41D3"/>
    <w:rsid w:val="006F55AF"/>
    <w:rsid w:val="006F5896"/>
    <w:rsid w:val="006F7FA5"/>
    <w:rsid w:val="00702C13"/>
    <w:rsid w:val="00703BB0"/>
    <w:rsid w:val="00704335"/>
    <w:rsid w:val="00713BD8"/>
    <w:rsid w:val="0071584F"/>
    <w:rsid w:val="00715E54"/>
    <w:rsid w:val="007214C7"/>
    <w:rsid w:val="007225A1"/>
    <w:rsid w:val="00725515"/>
    <w:rsid w:val="0072632A"/>
    <w:rsid w:val="00742F36"/>
    <w:rsid w:val="00742F8B"/>
    <w:rsid w:val="00743CD6"/>
    <w:rsid w:val="00750602"/>
    <w:rsid w:val="00751790"/>
    <w:rsid w:val="0075187C"/>
    <w:rsid w:val="00753BC0"/>
    <w:rsid w:val="00755299"/>
    <w:rsid w:val="007557C8"/>
    <w:rsid w:val="007559A9"/>
    <w:rsid w:val="00756EAC"/>
    <w:rsid w:val="00757FAF"/>
    <w:rsid w:val="00760357"/>
    <w:rsid w:val="007631BF"/>
    <w:rsid w:val="00767BB4"/>
    <w:rsid w:val="007709B1"/>
    <w:rsid w:val="00770A16"/>
    <w:rsid w:val="00771C1A"/>
    <w:rsid w:val="00773CE1"/>
    <w:rsid w:val="00776D12"/>
    <w:rsid w:val="0078008D"/>
    <w:rsid w:val="0078086D"/>
    <w:rsid w:val="007819E2"/>
    <w:rsid w:val="00782168"/>
    <w:rsid w:val="00782B9C"/>
    <w:rsid w:val="0078771C"/>
    <w:rsid w:val="00787A04"/>
    <w:rsid w:val="007909AA"/>
    <w:rsid w:val="007942FE"/>
    <w:rsid w:val="007A19BD"/>
    <w:rsid w:val="007A1BB9"/>
    <w:rsid w:val="007A1E14"/>
    <w:rsid w:val="007A2875"/>
    <w:rsid w:val="007A34D2"/>
    <w:rsid w:val="007A465D"/>
    <w:rsid w:val="007A5134"/>
    <w:rsid w:val="007A61CA"/>
    <w:rsid w:val="007B11AC"/>
    <w:rsid w:val="007B47EE"/>
    <w:rsid w:val="007B553F"/>
    <w:rsid w:val="007B60DA"/>
    <w:rsid w:val="007B6663"/>
    <w:rsid w:val="007B6BA5"/>
    <w:rsid w:val="007C1196"/>
    <w:rsid w:val="007C235E"/>
    <w:rsid w:val="007C26F5"/>
    <w:rsid w:val="007C3390"/>
    <w:rsid w:val="007C3B0C"/>
    <w:rsid w:val="007C3DD7"/>
    <w:rsid w:val="007C4F4B"/>
    <w:rsid w:val="007C54B5"/>
    <w:rsid w:val="007D06EF"/>
    <w:rsid w:val="007D2A87"/>
    <w:rsid w:val="007D4CA6"/>
    <w:rsid w:val="007D7D45"/>
    <w:rsid w:val="007E0BE5"/>
    <w:rsid w:val="007E11E6"/>
    <w:rsid w:val="007E4093"/>
    <w:rsid w:val="007E5D97"/>
    <w:rsid w:val="007E7C73"/>
    <w:rsid w:val="007F01FF"/>
    <w:rsid w:val="007F0B83"/>
    <w:rsid w:val="007F0D20"/>
    <w:rsid w:val="007F1005"/>
    <w:rsid w:val="007F5510"/>
    <w:rsid w:val="007F6611"/>
    <w:rsid w:val="007F7DC0"/>
    <w:rsid w:val="008003E2"/>
    <w:rsid w:val="0080141E"/>
    <w:rsid w:val="008057D6"/>
    <w:rsid w:val="00806C16"/>
    <w:rsid w:val="008105C2"/>
    <w:rsid w:val="00814C1C"/>
    <w:rsid w:val="008152D8"/>
    <w:rsid w:val="0081627B"/>
    <w:rsid w:val="008171AD"/>
    <w:rsid w:val="008175E9"/>
    <w:rsid w:val="008223ED"/>
    <w:rsid w:val="008242D7"/>
    <w:rsid w:val="00825618"/>
    <w:rsid w:val="00827665"/>
    <w:rsid w:val="00827C1E"/>
    <w:rsid w:val="00827E05"/>
    <w:rsid w:val="008308C5"/>
    <w:rsid w:val="008311A3"/>
    <w:rsid w:val="00832401"/>
    <w:rsid w:val="00834345"/>
    <w:rsid w:val="00837550"/>
    <w:rsid w:val="00840FC8"/>
    <w:rsid w:val="00841EB5"/>
    <w:rsid w:val="00842224"/>
    <w:rsid w:val="00842434"/>
    <w:rsid w:val="00846C67"/>
    <w:rsid w:val="00847926"/>
    <w:rsid w:val="00854E76"/>
    <w:rsid w:val="00856835"/>
    <w:rsid w:val="00863E1E"/>
    <w:rsid w:val="0086465B"/>
    <w:rsid w:val="008661E8"/>
    <w:rsid w:val="00870056"/>
    <w:rsid w:val="00871FD5"/>
    <w:rsid w:val="008746E8"/>
    <w:rsid w:val="00874717"/>
    <w:rsid w:val="00880446"/>
    <w:rsid w:val="00881499"/>
    <w:rsid w:val="008825CB"/>
    <w:rsid w:val="008846E2"/>
    <w:rsid w:val="00884C54"/>
    <w:rsid w:val="00887154"/>
    <w:rsid w:val="008873F4"/>
    <w:rsid w:val="008951D0"/>
    <w:rsid w:val="008971CB"/>
    <w:rsid w:val="008979B1"/>
    <w:rsid w:val="008A0F02"/>
    <w:rsid w:val="008A1AAB"/>
    <w:rsid w:val="008A4ACB"/>
    <w:rsid w:val="008A5BC6"/>
    <w:rsid w:val="008A6B25"/>
    <w:rsid w:val="008A6C4F"/>
    <w:rsid w:val="008A7C64"/>
    <w:rsid w:val="008B0C91"/>
    <w:rsid w:val="008B12A9"/>
    <w:rsid w:val="008B2C9B"/>
    <w:rsid w:val="008B3E3D"/>
    <w:rsid w:val="008B566A"/>
    <w:rsid w:val="008C3804"/>
    <w:rsid w:val="008C73F4"/>
    <w:rsid w:val="008D3D5E"/>
    <w:rsid w:val="008D751F"/>
    <w:rsid w:val="008E0E46"/>
    <w:rsid w:val="008E23DC"/>
    <w:rsid w:val="008E2DEA"/>
    <w:rsid w:val="008E43C0"/>
    <w:rsid w:val="008E4759"/>
    <w:rsid w:val="008E5B44"/>
    <w:rsid w:val="008E69F8"/>
    <w:rsid w:val="008E6C9B"/>
    <w:rsid w:val="008E734E"/>
    <w:rsid w:val="008E7B09"/>
    <w:rsid w:val="008F137A"/>
    <w:rsid w:val="008F21D4"/>
    <w:rsid w:val="008F59C1"/>
    <w:rsid w:val="0090051D"/>
    <w:rsid w:val="009037F8"/>
    <w:rsid w:val="00904C84"/>
    <w:rsid w:val="0090712B"/>
    <w:rsid w:val="00907AD2"/>
    <w:rsid w:val="009102BB"/>
    <w:rsid w:val="00911A62"/>
    <w:rsid w:val="00913C7B"/>
    <w:rsid w:val="00914F30"/>
    <w:rsid w:val="00917810"/>
    <w:rsid w:val="00920507"/>
    <w:rsid w:val="00924748"/>
    <w:rsid w:val="00931EAE"/>
    <w:rsid w:val="00934402"/>
    <w:rsid w:val="00936E78"/>
    <w:rsid w:val="009371EB"/>
    <w:rsid w:val="00937BA8"/>
    <w:rsid w:val="00937C03"/>
    <w:rsid w:val="00937D9C"/>
    <w:rsid w:val="00937F6A"/>
    <w:rsid w:val="009408DC"/>
    <w:rsid w:val="00940B24"/>
    <w:rsid w:val="00940E70"/>
    <w:rsid w:val="00941945"/>
    <w:rsid w:val="00944F70"/>
    <w:rsid w:val="009515D8"/>
    <w:rsid w:val="00951CAF"/>
    <w:rsid w:val="00952515"/>
    <w:rsid w:val="009539AF"/>
    <w:rsid w:val="00957C06"/>
    <w:rsid w:val="0096113F"/>
    <w:rsid w:val="00963118"/>
    <w:rsid w:val="00963802"/>
    <w:rsid w:val="00963CBA"/>
    <w:rsid w:val="00963F1C"/>
    <w:rsid w:val="00965B3F"/>
    <w:rsid w:val="00966F4E"/>
    <w:rsid w:val="00974A8D"/>
    <w:rsid w:val="00975CE9"/>
    <w:rsid w:val="0097649D"/>
    <w:rsid w:val="00982CC6"/>
    <w:rsid w:val="0098486E"/>
    <w:rsid w:val="00984AEF"/>
    <w:rsid w:val="0098637C"/>
    <w:rsid w:val="00987A50"/>
    <w:rsid w:val="00990DE5"/>
    <w:rsid w:val="00991261"/>
    <w:rsid w:val="009927D5"/>
    <w:rsid w:val="00993426"/>
    <w:rsid w:val="00994BB2"/>
    <w:rsid w:val="00995028"/>
    <w:rsid w:val="00997690"/>
    <w:rsid w:val="009A015B"/>
    <w:rsid w:val="009A3F3D"/>
    <w:rsid w:val="009A42EA"/>
    <w:rsid w:val="009A438D"/>
    <w:rsid w:val="009A5394"/>
    <w:rsid w:val="009A7850"/>
    <w:rsid w:val="009A798D"/>
    <w:rsid w:val="009B1285"/>
    <w:rsid w:val="009B18CC"/>
    <w:rsid w:val="009B282C"/>
    <w:rsid w:val="009B4BC4"/>
    <w:rsid w:val="009B628E"/>
    <w:rsid w:val="009B641A"/>
    <w:rsid w:val="009C10FB"/>
    <w:rsid w:val="009C1218"/>
    <w:rsid w:val="009C23F8"/>
    <w:rsid w:val="009C2D47"/>
    <w:rsid w:val="009C516F"/>
    <w:rsid w:val="009D252D"/>
    <w:rsid w:val="009D36E1"/>
    <w:rsid w:val="009D7D4C"/>
    <w:rsid w:val="009E042B"/>
    <w:rsid w:val="009E1327"/>
    <w:rsid w:val="009E17E8"/>
    <w:rsid w:val="009E46E2"/>
    <w:rsid w:val="009E53AF"/>
    <w:rsid w:val="009E7C6A"/>
    <w:rsid w:val="009F1A3C"/>
    <w:rsid w:val="009F1A43"/>
    <w:rsid w:val="009F3A17"/>
    <w:rsid w:val="009F58A1"/>
    <w:rsid w:val="009F5EFC"/>
    <w:rsid w:val="00A02199"/>
    <w:rsid w:val="00A0229E"/>
    <w:rsid w:val="00A04B28"/>
    <w:rsid w:val="00A1427D"/>
    <w:rsid w:val="00A2029A"/>
    <w:rsid w:val="00A2341B"/>
    <w:rsid w:val="00A24989"/>
    <w:rsid w:val="00A25B6B"/>
    <w:rsid w:val="00A301AA"/>
    <w:rsid w:val="00A313FC"/>
    <w:rsid w:val="00A336EF"/>
    <w:rsid w:val="00A3392F"/>
    <w:rsid w:val="00A34E21"/>
    <w:rsid w:val="00A35F2F"/>
    <w:rsid w:val="00A40B50"/>
    <w:rsid w:val="00A41529"/>
    <w:rsid w:val="00A43CA5"/>
    <w:rsid w:val="00A44510"/>
    <w:rsid w:val="00A456FC"/>
    <w:rsid w:val="00A47FC1"/>
    <w:rsid w:val="00A50984"/>
    <w:rsid w:val="00A52642"/>
    <w:rsid w:val="00A53CF2"/>
    <w:rsid w:val="00A54857"/>
    <w:rsid w:val="00A569D6"/>
    <w:rsid w:val="00A643AA"/>
    <w:rsid w:val="00A64E82"/>
    <w:rsid w:val="00A71552"/>
    <w:rsid w:val="00A72F22"/>
    <w:rsid w:val="00A73CBC"/>
    <w:rsid w:val="00A748A6"/>
    <w:rsid w:val="00A77DF9"/>
    <w:rsid w:val="00A828FD"/>
    <w:rsid w:val="00A82C24"/>
    <w:rsid w:val="00A85956"/>
    <w:rsid w:val="00A86880"/>
    <w:rsid w:val="00A869BC"/>
    <w:rsid w:val="00A86FBE"/>
    <w:rsid w:val="00A879A4"/>
    <w:rsid w:val="00A87C40"/>
    <w:rsid w:val="00A9086A"/>
    <w:rsid w:val="00A975A1"/>
    <w:rsid w:val="00AA10A8"/>
    <w:rsid w:val="00AA254B"/>
    <w:rsid w:val="00AA6463"/>
    <w:rsid w:val="00AA7F67"/>
    <w:rsid w:val="00AB14D2"/>
    <w:rsid w:val="00AB5778"/>
    <w:rsid w:val="00AB6741"/>
    <w:rsid w:val="00AC200B"/>
    <w:rsid w:val="00AC3D35"/>
    <w:rsid w:val="00AC4921"/>
    <w:rsid w:val="00AC49E6"/>
    <w:rsid w:val="00AC5A8F"/>
    <w:rsid w:val="00AC7884"/>
    <w:rsid w:val="00AD00D3"/>
    <w:rsid w:val="00AD1B84"/>
    <w:rsid w:val="00AD259B"/>
    <w:rsid w:val="00AD3F15"/>
    <w:rsid w:val="00AD4017"/>
    <w:rsid w:val="00AD570A"/>
    <w:rsid w:val="00AD7A23"/>
    <w:rsid w:val="00AE0677"/>
    <w:rsid w:val="00AE08B2"/>
    <w:rsid w:val="00AE14F8"/>
    <w:rsid w:val="00AE3748"/>
    <w:rsid w:val="00AF0C45"/>
    <w:rsid w:val="00AF286B"/>
    <w:rsid w:val="00AF2993"/>
    <w:rsid w:val="00AF59EA"/>
    <w:rsid w:val="00AF6DCF"/>
    <w:rsid w:val="00B01C61"/>
    <w:rsid w:val="00B01E23"/>
    <w:rsid w:val="00B030B9"/>
    <w:rsid w:val="00B05B1E"/>
    <w:rsid w:val="00B13E22"/>
    <w:rsid w:val="00B157BE"/>
    <w:rsid w:val="00B206D9"/>
    <w:rsid w:val="00B23985"/>
    <w:rsid w:val="00B25A59"/>
    <w:rsid w:val="00B27343"/>
    <w:rsid w:val="00B30179"/>
    <w:rsid w:val="00B32121"/>
    <w:rsid w:val="00B32292"/>
    <w:rsid w:val="00B33EC0"/>
    <w:rsid w:val="00B34452"/>
    <w:rsid w:val="00B36F48"/>
    <w:rsid w:val="00B37401"/>
    <w:rsid w:val="00B37AEB"/>
    <w:rsid w:val="00B409BD"/>
    <w:rsid w:val="00B43FE0"/>
    <w:rsid w:val="00B44354"/>
    <w:rsid w:val="00B44876"/>
    <w:rsid w:val="00B463AD"/>
    <w:rsid w:val="00B4748A"/>
    <w:rsid w:val="00B5056E"/>
    <w:rsid w:val="00B517D5"/>
    <w:rsid w:val="00B54270"/>
    <w:rsid w:val="00B542EC"/>
    <w:rsid w:val="00B54ABB"/>
    <w:rsid w:val="00B55549"/>
    <w:rsid w:val="00B64FC3"/>
    <w:rsid w:val="00B651C0"/>
    <w:rsid w:val="00B66932"/>
    <w:rsid w:val="00B67419"/>
    <w:rsid w:val="00B67A95"/>
    <w:rsid w:val="00B701B3"/>
    <w:rsid w:val="00B73D6D"/>
    <w:rsid w:val="00B7464E"/>
    <w:rsid w:val="00B74D3A"/>
    <w:rsid w:val="00B7597C"/>
    <w:rsid w:val="00B75B86"/>
    <w:rsid w:val="00B80492"/>
    <w:rsid w:val="00B819A9"/>
    <w:rsid w:val="00B81E12"/>
    <w:rsid w:val="00B826C0"/>
    <w:rsid w:val="00B82B00"/>
    <w:rsid w:val="00B83BB0"/>
    <w:rsid w:val="00B86147"/>
    <w:rsid w:val="00B87554"/>
    <w:rsid w:val="00B90163"/>
    <w:rsid w:val="00B914B1"/>
    <w:rsid w:val="00B92E4C"/>
    <w:rsid w:val="00B96350"/>
    <w:rsid w:val="00B979DC"/>
    <w:rsid w:val="00B97D4A"/>
    <w:rsid w:val="00B97EAD"/>
    <w:rsid w:val="00BA0A9C"/>
    <w:rsid w:val="00BA5385"/>
    <w:rsid w:val="00BA75A8"/>
    <w:rsid w:val="00BB2CF4"/>
    <w:rsid w:val="00BB5390"/>
    <w:rsid w:val="00BB58B8"/>
    <w:rsid w:val="00BB7B64"/>
    <w:rsid w:val="00BC2683"/>
    <w:rsid w:val="00BC2B60"/>
    <w:rsid w:val="00BC2D39"/>
    <w:rsid w:val="00BC358D"/>
    <w:rsid w:val="00BC3B86"/>
    <w:rsid w:val="00BC541C"/>
    <w:rsid w:val="00BC5F81"/>
    <w:rsid w:val="00BC68F2"/>
    <w:rsid w:val="00BC6DCA"/>
    <w:rsid w:val="00BC74E9"/>
    <w:rsid w:val="00BD0138"/>
    <w:rsid w:val="00BD05D2"/>
    <w:rsid w:val="00BD0F74"/>
    <w:rsid w:val="00BD2146"/>
    <w:rsid w:val="00BD454B"/>
    <w:rsid w:val="00BD538F"/>
    <w:rsid w:val="00BD69AE"/>
    <w:rsid w:val="00BE27DA"/>
    <w:rsid w:val="00BE2A92"/>
    <w:rsid w:val="00BE4F74"/>
    <w:rsid w:val="00BE618E"/>
    <w:rsid w:val="00BF135F"/>
    <w:rsid w:val="00BF3034"/>
    <w:rsid w:val="00BF3C72"/>
    <w:rsid w:val="00BF4A36"/>
    <w:rsid w:val="00BF4EA0"/>
    <w:rsid w:val="00BF6E4C"/>
    <w:rsid w:val="00C11F8C"/>
    <w:rsid w:val="00C131BC"/>
    <w:rsid w:val="00C137AA"/>
    <w:rsid w:val="00C17699"/>
    <w:rsid w:val="00C21538"/>
    <w:rsid w:val="00C23B6C"/>
    <w:rsid w:val="00C25CCE"/>
    <w:rsid w:val="00C26666"/>
    <w:rsid w:val="00C30E2F"/>
    <w:rsid w:val="00C32A07"/>
    <w:rsid w:val="00C343DA"/>
    <w:rsid w:val="00C35FAF"/>
    <w:rsid w:val="00C36518"/>
    <w:rsid w:val="00C36E19"/>
    <w:rsid w:val="00C36EE7"/>
    <w:rsid w:val="00C377CA"/>
    <w:rsid w:val="00C41A28"/>
    <w:rsid w:val="00C449B6"/>
    <w:rsid w:val="00C450BD"/>
    <w:rsid w:val="00C45224"/>
    <w:rsid w:val="00C4577A"/>
    <w:rsid w:val="00C463DD"/>
    <w:rsid w:val="00C4736F"/>
    <w:rsid w:val="00C475D3"/>
    <w:rsid w:val="00C50531"/>
    <w:rsid w:val="00C53EF2"/>
    <w:rsid w:val="00C55A58"/>
    <w:rsid w:val="00C62193"/>
    <w:rsid w:val="00C62A4D"/>
    <w:rsid w:val="00C62B58"/>
    <w:rsid w:val="00C63516"/>
    <w:rsid w:val="00C64080"/>
    <w:rsid w:val="00C70E07"/>
    <w:rsid w:val="00C711C7"/>
    <w:rsid w:val="00C71B69"/>
    <w:rsid w:val="00C745C3"/>
    <w:rsid w:val="00C74DBC"/>
    <w:rsid w:val="00C80830"/>
    <w:rsid w:val="00C80E76"/>
    <w:rsid w:val="00C811A4"/>
    <w:rsid w:val="00C82047"/>
    <w:rsid w:val="00C84414"/>
    <w:rsid w:val="00C86006"/>
    <w:rsid w:val="00C9030F"/>
    <w:rsid w:val="00C90A34"/>
    <w:rsid w:val="00C937CD"/>
    <w:rsid w:val="00C94932"/>
    <w:rsid w:val="00C96C9F"/>
    <w:rsid w:val="00C97C11"/>
    <w:rsid w:val="00C97D70"/>
    <w:rsid w:val="00CA2133"/>
    <w:rsid w:val="00CA2B04"/>
    <w:rsid w:val="00CA5ABE"/>
    <w:rsid w:val="00CB14E4"/>
    <w:rsid w:val="00CB1D15"/>
    <w:rsid w:val="00CB24B9"/>
    <w:rsid w:val="00CB3297"/>
    <w:rsid w:val="00CB5AE1"/>
    <w:rsid w:val="00CB750E"/>
    <w:rsid w:val="00CC23E5"/>
    <w:rsid w:val="00CC3B6D"/>
    <w:rsid w:val="00CD0616"/>
    <w:rsid w:val="00CD1325"/>
    <w:rsid w:val="00CE248F"/>
    <w:rsid w:val="00CE3C05"/>
    <w:rsid w:val="00CE48B0"/>
    <w:rsid w:val="00CE4A8F"/>
    <w:rsid w:val="00CE5C4E"/>
    <w:rsid w:val="00CE5E33"/>
    <w:rsid w:val="00CE6187"/>
    <w:rsid w:val="00CE61C2"/>
    <w:rsid w:val="00CE66CC"/>
    <w:rsid w:val="00CE7786"/>
    <w:rsid w:val="00CF1499"/>
    <w:rsid w:val="00CF151A"/>
    <w:rsid w:val="00CF2A8C"/>
    <w:rsid w:val="00CF4760"/>
    <w:rsid w:val="00CF5DCB"/>
    <w:rsid w:val="00D03F02"/>
    <w:rsid w:val="00D06512"/>
    <w:rsid w:val="00D066C6"/>
    <w:rsid w:val="00D06F29"/>
    <w:rsid w:val="00D0739E"/>
    <w:rsid w:val="00D127EE"/>
    <w:rsid w:val="00D127F6"/>
    <w:rsid w:val="00D15A4E"/>
    <w:rsid w:val="00D16CA6"/>
    <w:rsid w:val="00D2031B"/>
    <w:rsid w:val="00D220BF"/>
    <w:rsid w:val="00D237CB"/>
    <w:rsid w:val="00D24821"/>
    <w:rsid w:val="00D24891"/>
    <w:rsid w:val="00D25695"/>
    <w:rsid w:val="00D25FE2"/>
    <w:rsid w:val="00D265BA"/>
    <w:rsid w:val="00D27090"/>
    <w:rsid w:val="00D317BB"/>
    <w:rsid w:val="00D37399"/>
    <w:rsid w:val="00D43252"/>
    <w:rsid w:val="00D45485"/>
    <w:rsid w:val="00D4726D"/>
    <w:rsid w:val="00D515DA"/>
    <w:rsid w:val="00D520E5"/>
    <w:rsid w:val="00D52B02"/>
    <w:rsid w:val="00D5540C"/>
    <w:rsid w:val="00D623A7"/>
    <w:rsid w:val="00D65E00"/>
    <w:rsid w:val="00D6614F"/>
    <w:rsid w:val="00D6717A"/>
    <w:rsid w:val="00D67932"/>
    <w:rsid w:val="00D70EFD"/>
    <w:rsid w:val="00D712E5"/>
    <w:rsid w:val="00D72469"/>
    <w:rsid w:val="00D7524F"/>
    <w:rsid w:val="00D80293"/>
    <w:rsid w:val="00D809DA"/>
    <w:rsid w:val="00D83682"/>
    <w:rsid w:val="00D85DA5"/>
    <w:rsid w:val="00D86101"/>
    <w:rsid w:val="00D86902"/>
    <w:rsid w:val="00D9270C"/>
    <w:rsid w:val="00D92B6E"/>
    <w:rsid w:val="00D92D9E"/>
    <w:rsid w:val="00D93778"/>
    <w:rsid w:val="00D94389"/>
    <w:rsid w:val="00D9487F"/>
    <w:rsid w:val="00D9768E"/>
    <w:rsid w:val="00D978C6"/>
    <w:rsid w:val="00DA044D"/>
    <w:rsid w:val="00DA2710"/>
    <w:rsid w:val="00DA2F03"/>
    <w:rsid w:val="00DA498B"/>
    <w:rsid w:val="00DA51E9"/>
    <w:rsid w:val="00DA67AD"/>
    <w:rsid w:val="00DB02E2"/>
    <w:rsid w:val="00DB0A8E"/>
    <w:rsid w:val="00DB4339"/>
    <w:rsid w:val="00DB5D0F"/>
    <w:rsid w:val="00DC0BCD"/>
    <w:rsid w:val="00DC1558"/>
    <w:rsid w:val="00DC229E"/>
    <w:rsid w:val="00DC3C5B"/>
    <w:rsid w:val="00DC3F07"/>
    <w:rsid w:val="00DC7155"/>
    <w:rsid w:val="00DD08BE"/>
    <w:rsid w:val="00DD097D"/>
    <w:rsid w:val="00DD66F4"/>
    <w:rsid w:val="00DD681E"/>
    <w:rsid w:val="00DD7782"/>
    <w:rsid w:val="00DE02CC"/>
    <w:rsid w:val="00DE304C"/>
    <w:rsid w:val="00DF12F7"/>
    <w:rsid w:val="00DF3A2D"/>
    <w:rsid w:val="00DF3D0B"/>
    <w:rsid w:val="00DF61B9"/>
    <w:rsid w:val="00DF699F"/>
    <w:rsid w:val="00DF7B2B"/>
    <w:rsid w:val="00E00336"/>
    <w:rsid w:val="00E02C81"/>
    <w:rsid w:val="00E049F9"/>
    <w:rsid w:val="00E050A8"/>
    <w:rsid w:val="00E07704"/>
    <w:rsid w:val="00E130AB"/>
    <w:rsid w:val="00E14C16"/>
    <w:rsid w:val="00E154AE"/>
    <w:rsid w:val="00E17F77"/>
    <w:rsid w:val="00E21A86"/>
    <w:rsid w:val="00E2246F"/>
    <w:rsid w:val="00E22D10"/>
    <w:rsid w:val="00E24232"/>
    <w:rsid w:val="00E24E35"/>
    <w:rsid w:val="00E25CDD"/>
    <w:rsid w:val="00E27897"/>
    <w:rsid w:val="00E30C1A"/>
    <w:rsid w:val="00E3329A"/>
    <w:rsid w:val="00E3348A"/>
    <w:rsid w:val="00E357AA"/>
    <w:rsid w:val="00E35BFF"/>
    <w:rsid w:val="00E42B60"/>
    <w:rsid w:val="00E45644"/>
    <w:rsid w:val="00E4741E"/>
    <w:rsid w:val="00E476A2"/>
    <w:rsid w:val="00E506F0"/>
    <w:rsid w:val="00E535D0"/>
    <w:rsid w:val="00E5664E"/>
    <w:rsid w:val="00E70DEA"/>
    <w:rsid w:val="00E7145F"/>
    <w:rsid w:val="00E71812"/>
    <w:rsid w:val="00E7260F"/>
    <w:rsid w:val="00E74B69"/>
    <w:rsid w:val="00E7548B"/>
    <w:rsid w:val="00E82C33"/>
    <w:rsid w:val="00E87921"/>
    <w:rsid w:val="00E87CE9"/>
    <w:rsid w:val="00E90C38"/>
    <w:rsid w:val="00E96630"/>
    <w:rsid w:val="00E973A3"/>
    <w:rsid w:val="00EA0ED6"/>
    <w:rsid w:val="00EA18DC"/>
    <w:rsid w:val="00EA1C1F"/>
    <w:rsid w:val="00EA264E"/>
    <w:rsid w:val="00EA3165"/>
    <w:rsid w:val="00EB0150"/>
    <w:rsid w:val="00EB0734"/>
    <w:rsid w:val="00EB129A"/>
    <w:rsid w:val="00EB12A3"/>
    <w:rsid w:val="00EC1D2F"/>
    <w:rsid w:val="00EC2671"/>
    <w:rsid w:val="00EC6647"/>
    <w:rsid w:val="00ED3351"/>
    <w:rsid w:val="00ED54BB"/>
    <w:rsid w:val="00ED5C36"/>
    <w:rsid w:val="00ED7A2A"/>
    <w:rsid w:val="00EE032A"/>
    <w:rsid w:val="00EE11CC"/>
    <w:rsid w:val="00EE26FD"/>
    <w:rsid w:val="00EE458F"/>
    <w:rsid w:val="00EE54D4"/>
    <w:rsid w:val="00EF071F"/>
    <w:rsid w:val="00EF1D7F"/>
    <w:rsid w:val="00EF4FB1"/>
    <w:rsid w:val="00EF7C98"/>
    <w:rsid w:val="00F00E10"/>
    <w:rsid w:val="00F030B8"/>
    <w:rsid w:val="00F0431A"/>
    <w:rsid w:val="00F124BC"/>
    <w:rsid w:val="00F154B3"/>
    <w:rsid w:val="00F17E4B"/>
    <w:rsid w:val="00F20392"/>
    <w:rsid w:val="00F20B70"/>
    <w:rsid w:val="00F21D68"/>
    <w:rsid w:val="00F27703"/>
    <w:rsid w:val="00F30A75"/>
    <w:rsid w:val="00F30EF8"/>
    <w:rsid w:val="00F331D5"/>
    <w:rsid w:val="00F340EF"/>
    <w:rsid w:val="00F363EE"/>
    <w:rsid w:val="00F43031"/>
    <w:rsid w:val="00F44CB2"/>
    <w:rsid w:val="00F4648F"/>
    <w:rsid w:val="00F526E3"/>
    <w:rsid w:val="00F53EDA"/>
    <w:rsid w:val="00F57A97"/>
    <w:rsid w:val="00F743E7"/>
    <w:rsid w:val="00F76EAF"/>
    <w:rsid w:val="00F7753D"/>
    <w:rsid w:val="00F80791"/>
    <w:rsid w:val="00F81CE2"/>
    <w:rsid w:val="00F82BFF"/>
    <w:rsid w:val="00F8482C"/>
    <w:rsid w:val="00F85F34"/>
    <w:rsid w:val="00F86884"/>
    <w:rsid w:val="00F86EC5"/>
    <w:rsid w:val="00F8768B"/>
    <w:rsid w:val="00F92E1A"/>
    <w:rsid w:val="00F933BC"/>
    <w:rsid w:val="00F94359"/>
    <w:rsid w:val="00F94E0D"/>
    <w:rsid w:val="00F95672"/>
    <w:rsid w:val="00F96C26"/>
    <w:rsid w:val="00F96DE5"/>
    <w:rsid w:val="00F96F74"/>
    <w:rsid w:val="00FA06F7"/>
    <w:rsid w:val="00FA1576"/>
    <w:rsid w:val="00FA1998"/>
    <w:rsid w:val="00FA2369"/>
    <w:rsid w:val="00FA4370"/>
    <w:rsid w:val="00FA462A"/>
    <w:rsid w:val="00FB171A"/>
    <w:rsid w:val="00FB323E"/>
    <w:rsid w:val="00FB5BA9"/>
    <w:rsid w:val="00FB5BEA"/>
    <w:rsid w:val="00FB604B"/>
    <w:rsid w:val="00FB639B"/>
    <w:rsid w:val="00FC408E"/>
    <w:rsid w:val="00FC4A51"/>
    <w:rsid w:val="00FC4B8D"/>
    <w:rsid w:val="00FC51E3"/>
    <w:rsid w:val="00FC6191"/>
    <w:rsid w:val="00FC68B7"/>
    <w:rsid w:val="00FD270B"/>
    <w:rsid w:val="00FD3D8B"/>
    <w:rsid w:val="00FD6479"/>
    <w:rsid w:val="00FD7BF6"/>
    <w:rsid w:val="00FE000E"/>
    <w:rsid w:val="00FE0180"/>
    <w:rsid w:val="00FE025B"/>
    <w:rsid w:val="00FE1DB0"/>
    <w:rsid w:val="00FE2F65"/>
    <w:rsid w:val="00FE4386"/>
    <w:rsid w:val="00FE49EE"/>
    <w:rsid w:val="00FE7FAE"/>
    <w:rsid w:val="00FF1DA4"/>
    <w:rsid w:val="00FF1F82"/>
    <w:rsid w:val="00FF293F"/>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4097" style="v-text-anchor:middle" fillcolor="#f2f2f2">
      <v:fill color="#f2f2f2"/>
      <v:textbox inset="5.85pt,.7pt,5.85pt,.7pt"/>
    </o:shapedefaults>
    <o:shapelayout v:ext="edit">
      <o:idmap v:ext="edit" data="1"/>
    </o:shapelayout>
  </w:shapeDefaults>
  <w:decimalSymbol w:val=","/>
  <w:listSeparator w:val=";"/>
  <w14:docId w14:val="5AE95567"/>
  <w15:docId w15:val="{F8F20E9F-BA6C-4127-85D6-AB5A5CC48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1C7"/>
    <w:pPr>
      <w:suppressAutoHyphens/>
      <w:spacing w:line="240" w:lineRule="atLeast"/>
    </w:pPr>
    <w:rPr>
      <w:lang w:eastAsia="en-US"/>
    </w:rPr>
  </w:style>
  <w:style w:type="paragraph" w:styleId="Titre1">
    <w:name w:val="heading 1"/>
    <w:aliases w:val="Table_G"/>
    <w:basedOn w:val="SingleTxtG"/>
    <w:next w:val="SingleTxtG"/>
    <w:qFormat/>
    <w:rsid w:val="00503228"/>
    <w:pPr>
      <w:tabs>
        <w:tab w:val="num" w:pos="926"/>
      </w:tabs>
      <w:spacing w:after="0" w:line="240" w:lineRule="auto"/>
      <w:ind w:left="926" w:right="0" w:hanging="360"/>
      <w:jc w:val="left"/>
      <w:outlineLvl w:val="0"/>
    </w:pPr>
  </w:style>
  <w:style w:type="paragraph" w:styleId="Titre2">
    <w:name w:val="heading 2"/>
    <w:basedOn w:val="Normal"/>
    <w:next w:val="Normal"/>
    <w:qFormat/>
    <w:rsid w:val="00503228"/>
    <w:pPr>
      <w:numPr>
        <w:ilvl w:val="1"/>
        <w:numId w:val="5"/>
      </w:numPr>
      <w:spacing w:line="240" w:lineRule="auto"/>
      <w:outlineLvl w:val="1"/>
    </w:pPr>
  </w:style>
  <w:style w:type="paragraph" w:styleId="Titre3">
    <w:name w:val="heading 3"/>
    <w:basedOn w:val="Normal"/>
    <w:next w:val="Normal"/>
    <w:qFormat/>
    <w:rsid w:val="00503228"/>
    <w:pPr>
      <w:numPr>
        <w:ilvl w:val="2"/>
        <w:numId w:val="5"/>
      </w:numPr>
      <w:spacing w:line="240" w:lineRule="auto"/>
      <w:outlineLvl w:val="2"/>
    </w:pPr>
  </w:style>
  <w:style w:type="paragraph" w:styleId="Titre4">
    <w:name w:val="heading 4"/>
    <w:basedOn w:val="Normal"/>
    <w:next w:val="Normal"/>
    <w:qFormat/>
    <w:rsid w:val="00503228"/>
    <w:pPr>
      <w:numPr>
        <w:ilvl w:val="3"/>
        <w:numId w:val="5"/>
      </w:numPr>
      <w:spacing w:line="240" w:lineRule="auto"/>
      <w:outlineLvl w:val="3"/>
    </w:pPr>
  </w:style>
  <w:style w:type="paragraph" w:styleId="Titre5">
    <w:name w:val="heading 5"/>
    <w:basedOn w:val="Normal"/>
    <w:next w:val="Normal"/>
    <w:qFormat/>
    <w:rsid w:val="00503228"/>
    <w:pPr>
      <w:numPr>
        <w:ilvl w:val="4"/>
        <w:numId w:val="5"/>
      </w:numPr>
      <w:spacing w:line="240" w:lineRule="auto"/>
      <w:outlineLvl w:val="4"/>
    </w:pPr>
  </w:style>
  <w:style w:type="paragraph" w:styleId="Titre6">
    <w:name w:val="heading 6"/>
    <w:basedOn w:val="Normal"/>
    <w:next w:val="Normal"/>
    <w:qFormat/>
    <w:rsid w:val="00503228"/>
    <w:pPr>
      <w:numPr>
        <w:ilvl w:val="5"/>
        <w:numId w:val="5"/>
      </w:numPr>
      <w:spacing w:line="240" w:lineRule="auto"/>
      <w:outlineLvl w:val="5"/>
    </w:pPr>
  </w:style>
  <w:style w:type="paragraph" w:styleId="Titre7">
    <w:name w:val="heading 7"/>
    <w:basedOn w:val="Normal"/>
    <w:next w:val="Normal"/>
    <w:qFormat/>
    <w:rsid w:val="00503228"/>
    <w:pPr>
      <w:numPr>
        <w:ilvl w:val="6"/>
        <w:numId w:val="5"/>
      </w:numPr>
      <w:spacing w:line="240" w:lineRule="auto"/>
      <w:outlineLvl w:val="6"/>
    </w:pPr>
  </w:style>
  <w:style w:type="paragraph" w:styleId="Titre8">
    <w:name w:val="heading 8"/>
    <w:basedOn w:val="Normal"/>
    <w:next w:val="Normal"/>
    <w:qFormat/>
    <w:rsid w:val="00503228"/>
    <w:pPr>
      <w:numPr>
        <w:ilvl w:val="7"/>
        <w:numId w:val="5"/>
      </w:numPr>
      <w:spacing w:line="240" w:lineRule="auto"/>
      <w:outlineLvl w:val="7"/>
    </w:pPr>
  </w:style>
  <w:style w:type="paragraph" w:styleId="Titre9">
    <w:name w:val="heading 9"/>
    <w:basedOn w:val="Normal"/>
    <w:next w:val="Normal"/>
    <w:qFormat/>
    <w:rsid w:val="00503228"/>
    <w:pPr>
      <w:numPr>
        <w:ilvl w:val="8"/>
        <w:numId w:val="5"/>
      </w:num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Appelnotedebasdep">
    <w:name w:val="footnote reference"/>
    <w:aliases w:val="4_G,(Footnote Reference),-E Fußnotenzeichen,BVI fnr, BVI fnr,Footnote symbol,Footnote,Footnote Reference Superscript,SUPERS"/>
    <w:qFormat/>
    <w:rsid w:val="00503228"/>
    <w:rPr>
      <w:rFonts w:ascii="Times New Roman" w:hAnsi="Times New Roman"/>
      <w:sz w:val="18"/>
      <w:vertAlign w:val="superscript"/>
    </w:rPr>
  </w:style>
  <w:style w:type="character" w:styleId="Appeldenotedefin">
    <w:name w:val="endnote reference"/>
    <w:aliases w:val="1_G"/>
    <w:rsid w:val="00503228"/>
    <w:rPr>
      <w:rFonts w:ascii="Times New Roman" w:hAnsi="Times New Roman"/>
      <w:sz w:val="18"/>
      <w:vertAlign w:val="superscript"/>
    </w:rPr>
  </w:style>
  <w:style w:type="paragraph" w:styleId="En-tte">
    <w:name w:val="header"/>
    <w:aliases w:val="6_G"/>
    <w:basedOn w:val="Normal"/>
    <w:rsid w:val="00503228"/>
    <w:pPr>
      <w:pBdr>
        <w:bottom w:val="single" w:sz="4" w:space="4" w:color="auto"/>
      </w:pBdr>
      <w:spacing w:line="240" w:lineRule="auto"/>
    </w:pPr>
    <w:rPr>
      <w:b/>
      <w:sz w:val="18"/>
    </w:rPr>
  </w:style>
  <w:style w:type="table" w:styleId="Grilledutableau">
    <w:name w:val="Table Grid"/>
    <w:basedOn w:val="Tableau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uiPriority w:val="99"/>
    <w:rsid w:val="00503228"/>
    <w:rPr>
      <w:color w:val="auto"/>
      <w:u w:val="none"/>
    </w:rPr>
  </w:style>
  <w:style w:type="character" w:styleId="Lienhypertextesuivivisit">
    <w:name w:val="FollowedHyperlink"/>
    <w:semiHidden/>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Notedebasdepage">
    <w:name w:val="footnote text"/>
    <w:aliases w:val="5_G,PP,5_G_6,Footnote Text Char"/>
    <w:basedOn w:val="Normal"/>
    <w:link w:val="NotedebasdepageCar"/>
    <w:qFormat/>
    <w:rsid w:val="00503228"/>
    <w:pPr>
      <w:tabs>
        <w:tab w:val="right" w:pos="1021"/>
      </w:tabs>
      <w:spacing w:line="220" w:lineRule="exact"/>
      <w:ind w:left="1134" w:right="1134" w:hanging="1134"/>
    </w:pPr>
    <w:rPr>
      <w:sz w:val="18"/>
    </w:rPr>
  </w:style>
  <w:style w:type="paragraph" w:styleId="Notedefin">
    <w:name w:val="endnote text"/>
    <w:aliases w:val="2_G"/>
    <w:basedOn w:val="Notedebasdepage"/>
    <w:rsid w:val="00503228"/>
  </w:style>
  <w:style w:type="character" w:styleId="Numrodepage">
    <w:name w:val="page number"/>
    <w:aliases w:val="7_G"/>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rsid w:val="00503228"/>
    <w:pPr>
      <w:numPr>
        <w:numId w:val="1"/>
      </w:numPr>
      <w:spacing w:after="120"/>
      <w:ind w:right="1134"/>
      <w:jc w:val="both"/>
    </w:pPr>
  </w:style>
  <w:style w:type="paragraph" w:styleId="Pieddepage">
    <w:name w:val="footer"/>
    <w:aliases w:val="3_G"/>
    <w:basedOn w:val="Normal"/>
    <w:link w:val="PieddepageC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NotedebasdepageCar">
    <w:name w:val="Note de bas de page Car"/>
    <w:aliases w:val="5_G Car,PP Car,5_G_6 Car,Footnote Text Char Car"/>
    <w:link w:val="Notedebasdepage"/>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Accentuation">
    <w:name w:val="Emphasis"/>
    <w:qFormat/>
    <w:rsid w:val="00C711C7"/>
    <w:rPr>
      <w:i/>
      <w:iCs/>
    </w:rPr>
  </w:style>
  <w:style w:type="paragraph" w:customStyle="1" w:styleId="a">
    <w:name w:val="(a)"/>
    <w:basedOn w:val="para"/>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character" w:customStyle="1" w:styleId="PieddepageCar">
    <w:name w:val="Pied de page Car"/>
    <w:aliases w:val="3_G Car"/>
    <w:link w:val="Pieddepage"/>
    <w:uiPriority w:val="99"/>
    <w:rsid w:val="00D623A7"/>
    <w:rPr>
      <w:sz w:val="16"/>
      <w:lang w:eastAsia="en-US"/>
    </w:rPr>
  </w:style>
  <w:style w:type="character" w:styleId="Marquedecommentaire">
    <w:name w:val="annotation reference"/>
    <w:rsid w:val="00B701B3"/>
    <w:rPr>
      <w:sz w:val="16"/>
      <w:szCs w:val="16"/>
    </w:rPr>
  </w:style>
  <w:style w:type="paragraph" w:styleId="Commentaire">
    <w:name w:val="annotation text"/>
    <w:basedOn w:val="Normal"/>
    <w:link w:val="CommentaireCar"/>
    <w:rsid w:val="00B701B3"/>
  </w:style>
  <w:style w:type="character" w:customStyle="1" w:styleId="CommentaireCar">
    <w:name w:val="Commentaire Car"/>
    <w:link w:val="Commentaire"/>
    <w:rsid w:val="00B701B3"/>
    <w:rPr>
      <w:lang w:eastAsia="en-US"/>
    </w:rPr>
  </w:style>
  <w:style w:type="paragraph" w:styleId="Objetducommentaire">
    <w:name w:val="annotation subject"/>
    <w:basedOn w:val="Commentaire"/>
    <w:next w:val="Commentaire"/>
    <w:link w:val="ObjetducommentaireCar"/>
    <w:rsid w:val="00B701B3"/>
    <w:rPr>
      <w:b/>
      <w:bCs/>
    </w:rPr>
  </w:style>
  <w:style w:type="character" w:customStyle="1" w:styleId="ObjetducommentaireCar">
    <w:name w:val="Objet du commentaire Car"/>
    <w:link w:val="Objetducommentaire"/>
    <w:rsid w:val="00B701B3"/>
    <w:rPr>
      <w:b/>
      <w:bCs/>
      <w:lang w:eastAsia="en-US"/>
    </w:rPr>
  </w:style>
  <w:style w:type="paragraph" w:styleId="Textedebulles">
    <w:name w:val="Balloon Text"/>
    <w:basedOn w:val="Normal"/>
    <w:link w:val="TextedebullesCar"/>
    <w:rsid w:val="00B701B3"/>
    <w:pPr>
      <w:spacing w:line="240" w:lineRule="auto"/>
    </w:pPr>
    <w:rPr>
      <w:rFonts w:ascii="Tahoma" w:hAnsi="Tahoma" w:cs="Tahoma"/>
      <w:sz w:val="16"/>
      <w:szCs w:val="16"/>
    </w:rPr>
  </w:style>
  <w:style w:type="character" w:customStyle="1" w:styleId="TextedebullesCar">
    <w:name w:val="Texte de bulles Car"/>
    <w:link w:val="Textedebulles"/>
    <w:rsid w:val="00B701B3"/>
    <w:rPr>
      <w:rFonts w:ascii="Tahoma" w:hAnsi="Tahoma" w:cs="Tahoma"/>
      <w:sz w:val="16"/>
      <w:szCs w:val="16"/>
      <w:lang w:eastAsia="en-US"/>
    </w:rPr>
  </w:style>
  <w:style w:type="paragraph" w:styleId="Textebrut">
    <w:name w:val="Plain Text"/>
    <w:basedOn w:val="Normal"/>
    <w:link w:val="TextebrutCar"/>
    <w:rsid w:val="00B01C61"/>
    <w:rPr>
      <w:rFonts w:cs="Courier New"/>
    </w:rPr>
  </w:style>
  <w:style w:type="character" w:customStyle="1" w:styleId="TextebrutCar">
    <w:name w:val="Texte brut Car"/>
    <w:basedOn w:val="Policepardfaut"/>
    <w:link w:val="Textebrut"/>
    <w:rsid w:val="00B01C61"/>
    <w:rPr>
      <w:rFonts w:cs="Courier New"/>
      <w:lang w:eastAsia="en-US"/>
    </w:rPr>
  </w:style>
  <w:style w:type="paragraph" w:styleId="Corpsdetexte">
    <w:name w:val="Body Text"/>
    <w:basedOn w:val="Normal"/>
    <w:next w:val="Normal"/>
    <w:link w:val="CorpsdetexteCar"/>
    <w:rsid w:val="00B01C61"/>
  </w:style>
  <w:style w:type="character" w:customStyle="1" w:styleId="CorpsdetexteCar">
    <w:name w:val="Corps de texte Car"/>
    <w:basedOn w:val="Policepardfaut"/>
    <w:link w:val="Corpsdetexte"/>
    <w:rsid w:val="00B01C61"/>
    <w:rPr>
      <w:lang w:eastAsia="en-US"/>
    </w:rPr>
  </w:style>
  <w:style w:type="paragraph" w:styleId="Retraitcorpsdetexte">
    <w:name w:val="Body Text Indent"/>
    <w:basedOn w:val="Normal"/>
    <w:link w:val="RetraitcorpsdetexteCar"/>
    <w:rsid w:val="00B01C61"/>
    <w:pPr>
      <w:spacing w:after="120"/>
      <w:ind w:left="283"/>
    </w:pPr>
  </w:style>
  <w:style w:type="character" w:customStyle="1" w:styleId="RetraitcorpsdetexteCar">
    <w:name w:val="Retrait corps de texte Car"/>
    <w:basedOn w:val="Policepardfaut"/>
    <w:link w:val="Retraitcorpsdetexte"/>
    <w:rsid w:val="00B01C61"/>
    <w:rPr>
      <w:lang w:eastAsia="en-US"/>
    </w:rPr>
  </w:style>
  <w:style w:type="paragraph" w:styleId="Normalcentr">
    <w:name w:val="Block Text"/>
    <w:basedOn w:val="Normal"/>
    <w:rsid w:val="00B01C61"/>
    <w:pPr>
      <w:ind w:left="1440" w:right="1440"/>
    </w:pPr>
  </w:style>
  <w:style w:type="character" w:styleId="Numrodeligne">
    <w:name w:val="line number"/>
    <w:rsid w:val="00B01C61"/>
    <w:rPr>
      <w:sz w:val="14"/>
    </w:rPr>
  </w:style>
  <w:style w:type="numbering" w:styleId="111111">
    <w:name w:val="Outline List 2"/>
    <w:basedOn w:val="Aucuneliste"/>
    <w:rsid w:val="00B01C61"/>
    <w:pPr>
      <w:numPr>
        <w:numId w:val="13"/>
      </w:numPr>
    </w:pPr>
  </w:style>
  <w:style w:type="numbering" w:styleId="1ai">
    <w:name w:val="Outline List 1"/>
    <w:basedOn w:val="Aucuneliste"/>
    <w:rsid w:val="00B01C61"/>
    <w:pPr>
      <w:numPr>
        <w:numId w:val="14"/>
      </w:numPr>
    </w:pPr>
  </w:style>
  <w:style w:type="numbering" w:styleId="ArticleSection">
    <w:name w:val="Outline List 3"/>
    <w:basedOn w:val="Aucuneliste"/>
    <w:rsid w:val="00B01C61"/>
    <w:pPr>
      <w:numPr>
        <w:numId w:val="15"/>
      </w:numPr>
    </w:pPr>
  </w:style>
  <w:style w:type="paragraph" w:styleId="Corpsdetexte2">
    <w:name w:val="Body Text 2"/>
    <w:basedOn w:val="Normal"/>
    <w:link w:val="Corpsdetexte2Car"/>
    <w:rsid w:val="00B01C61"/>
    <w:pPr>
      <w:spacing w:after="120" w:line="480" w:lineRule="auto"/>
    </w:pPr>
  </w:style>
  <w:style w:type="character" w:customStyle="1" w:styleId="Corpsdetexte2Car">
    <w:name w:val="Corps de texte 2 Car"/>
    <w:basedOn w:val="Policepardfaut"/>
    <w:link w:val="Corpsdetexte2"/>
    <w:rsid w:val="00B01C61"/>
    <w:rPr>
      <w:lang w:eastAsia="en-US"/>
    </w:rPr>
  </w:style>
  <w:style w:type="paragraph" w:styleId="Corpsdetexte3">
    <w:name w:val="Body Text 3"/>
    <w:basedOn w:val="Normal"/>
    <w:link w:val="Corpsdetexte3Car"/>
    <w:rsid w:val="00B01C61"/>
    <w:pPr>
      <w:spacing w:after="120"/>
    </w:pPr>
    <w:rPr>
      <w:sz w:val="16"/>
      <w:szCs w:val="16"/>
    </w:rPr>
  </w:style>
  <w:style w:type="character" w:customStyle="1" w:styleId="Corpsdetexte3Car">
    <w:name w:val="Corps de texte 3 Car"/>
    <w:basedOn w:val="Policepardfaut"/>
    <w:link w:val="Corpsdetexte3"/>
    <w:rsid w:val="00B01C61"/>
    <w:rPr>
      <w:sz w:val="16"/>
      <w:szCs w:val="16"/>
      <w:lang w:eastAsia="en-US"/>
    </w:rPr>
  </w:style>
  <w:style w:type="paragraph" w:styleId="Retrait1religne">
    <w:name w:val="Body Text First Indent"/>
    <w:basedOn w:val="Corpsdetexte"/>
    <w:link w:val="Retrait1religneCar"/>
    <w:rsid w:val="00B01C61"/>
    <w:pPr>
      <w:spacing w:after="120"/>
      <w:ind w:firstLine="210"/>
    </w:pPr>
  </w:style>
  <w:style w:type="character" w:customStyle="1" w:styleId="Retrait1religneCar">
    <w:name w:val="Retrait 1re ligne Car"/>
    <w:basedOn w:val="CorpsdetexteCar"/>
    <w:link w:val="Retrait1religne"/>
    <w:rsid w:val="00B01C61"/>
    <w:rPr>
      <w:lang w:eastAsia="en-US"/>
    </w:rPr>
  </w:style>
  <w:style w:type="paragraph" w:styleId="Retraitcorpset1relig">
    <w:name w:val="Body Text First Indent 2"/>
    <w:basedOn w:val="Retraitcorpsdetexte"/>
    <w:link w:val="Retraitcorpset1religCar"/>
    <w:rsid w:val="00B01C61"/>
    <w:pPr>
      <w:ind w:firstLine="210"/>
    </w:pPr>
  </w:style>
  <w:style w:type="character" w:customStyle="1" w:styleId="Retraitcorpset1religCar">
    <w:name w:val="Retrait corps et 1re lig. Car"/>
    <w:basedOn w:val="RetraitcorpsdetexteCar"/>
    <w:link w:val="Retraitcorpset1relig"/>
    <w:rsid w:val="00B01C61"/>
    <w:rPr>
      <w:lang w:eastAsia="en-US"/>
    </w:rPr>
  </w:style>
  <w:style w:type="paragraph" w:styleId="Retraitcorpsdetexte2">
    <w:name w:val="Body Text Indent 2"/>
    <w:basedOn w:val="Normal"/>
    <w:link w:val="Retraitcorpsdetexte2Car"/>
    <w:rsid w:val="00B01C61"/>
    <w:pPr>
      <w:spacing w:after="120" w:line="480" w:lineRule="auto"/>
      <w:ind w:left="283"/>
    </w:pPr>
  </w:style>
  <w:style w:type="character" w:customStyle="1" w:styleId="Retraitcorpsdetexte2Car">
    <w:name w:val="Retrait corps de texte 2 Car"/>
    <w:basedOn w:val="Policepardfaut"/>
    <w:link w:val="Retraitcorpsdetexte2"/>
    <w:rsid w:val="00B01C61"/>
    <w:rPr>
      <w:lang w:eastAsia="en-US"/>
    </w:rPr>
  </w:style>
  <w:style w:type="paragraph" w:styleId="Retraitcorpsdetexte3">
    <w:name w:val="Body Text Indent 3"/>
    <w:basedOn w:val="Normal"/>
    <w:link w:val="Retraitcorpsdetexte3Car"/>
    <w:rsid w:val="00B01C61"/>
    <w:pPr>
      <w:spacing w:after="120"/>
      <w:ind w:left="283"/>
    </w:pPr>
    <w:rPr>
      <w:sz w:val="16"/>
      <w:szCs w:val="16"/>
    </w:rPr>
  </w:style>
  <w:style w:type="character" w:customStyle="1" w:styleId="Retraitcorpsdetexte3Car">
    <w:name w:val="Retrait corps de texte 3 Car"/>
    <w:basedOn w:val="Policepardfaut"/>
    <w:link w:val="Retraitcorpsdetexte3"/>
    <w:rsid w:val="00B01C61"/>
    <w:rPr>
      <w:sz w:val="16"/>
      <w:szCs w:val="16"/>
      <w:lang w:eastAsia="en-US"/>
    </w:rPr>
  </w:style>
  <w:style w:type="paragraph" w:styleId="Formuledepolitesse">
    <w:name w:val="Closing"/>
    <w:basedOn w:val="Normal"/>
    <w:link w:val="FormuledepolitesseCar"/>
    <w:rsid w:val="00B01C61"/>
    <w:pPr>
      <w:ind w:left="4252"/>
    </w:pPr>
  </w:style>
  <w:style w:type="character" w:customStyle="1" w:styleId="FormuledepolitesseCar">
    <w:name w:val="Formule de politesse Car"/>
    <w:basedOn w:val="Policepardfaut"/>
    <w:link w:val="Formuledepolitesse"/>
    <w:rsid w:val="00B01C61"/>
    <w:rPr>
      <w:lang w:eastAsia="en-US"/>
    </w:rPr>
  </w:style>
  <w:style w:type="paragraph" w:styleId="Date">
    <w:name w:val="Date"/>
    <w:basedOn w:val="Normal"/>
    <w:next w:val="Normal"/>
    <w:link w:val="DateCar"/>
    <w:rsid w:val="00B01C61"/>
  </w:style>
  <w:style w:type="character" w:customStyle="1" w:styleId="DateCar">
    <w:name w:val="Date Car"/>
    <w:basedOn w:val="Policepardfaut"/>
    <w:link w:val="Date"/>
    <w:rsid w:val="00B01C61"/>
    <w:rPr>
      <w:lang w:eastAsia="en-US"/>
    </w:rPr>
  </w:style>
  <w:style w:type="paragraph" w:styleId="Signaturelectronique">
    <w:name w:val="E-mail Signature"/>
    <w:basedOn w:val="Normal"/>
    <w:link w:val="SignaturelectroniqueCar"/>
    <w:rsid w:val="00B01C61"/>
  </w:style>
  <w:style w:type="character" w:customStyle="1" w:styleId="SignaturelectroniqueCar">
    <w:name w:val="Signature électronique Car"/>
    <w:basedOn w:val="Policepardfaut"/>
    <w:link w:val="Signaturelectronique"/>
    <w:rsid w:val="00B01C61"/>
    <w:rPr>
      <w:lang w:eastAsia="en-US"/>
    </w:rPr>
  </w:style>
  <w:style w:type="paragraph" w:styleId="Adresseexpditeur">
    <w:name w:val="envelope return"/>
    <w:basedOn w:val="Normal"/>
    <w:rsid w:val="00B01C61"/>
    <w:rPr>
      <w:rFonts w:ascii="Arial" w:hAnsi="Arial" w:cs="Arial"/>
    </w:rPr>
  </w:style>
  <w:style w:type="character" w:styleId="AcronymeHTML">
    <w:name w:val="HTML Acronym"/>
    <w:basedOn w:val="Policepardfaut"/>
    <w:rsid w:val="00B01C61"/>
  </w:style>
  <w:style w:type="paragraph" w:styleId="AdresseHTML">
    <w:name w:val="HTML Address"/>
    <w:basedOn w:val="Normal"/>
    <w:link w:val="AdresseHTMLCar"/>
    <w:rsid w:val="00B01C61"/>
    <w:rPr>
      <w:i/>
      <w:iCs/>
    </w:rPr>
  </w:style>
  <w:style w:type="character" w:customStyle="1" w:styleId="AdresseHTMLCar">
    <w:name w:val="Adresse HTML Car"/>
    <w:basedOn w:val="Policepardfaut"/>
    <w:link w:val="AdresseHTML"/>
    <w:rsid w:val="00B01C61"/>
    <w:rPr>
      <w:i/>
      <w:iCs/>
      <w:lang w:eastAsia="en-US"/>
    </w:rPr>
  </w:style>
  <w:style w:type="character" w:styleId="CitationHTML">
    <w:name w:val="HTML Cite"/>
    <w:rsid w:val="00B01C61"/>
    <w:rPr>
      <w:i/>
      <w:iCs/>
    </w:rPr>
  </w:style>
  <w:style w:type="character" w:styleId="CodeHTML">
    <w:name w:val="HTML Code"/>
    <w:rsid w:val="00B01C61"/>
    <w:rPr>
      <w:rFonts w:ascii="Courier New" w:hAnsi="Courier New" w:cs="Courier New"/>
      <w:sz w:val="20"/>
      <w:szCs w:val="20"/>
    </w:rPr>
  </w:style>
  <w:style w:type="character" w:styleId="DfinitionHTML">
    <w:name w:val="HTML Definition"/>
    <w:rsid w:val="00B01C61"/>
    <w:rPr>
      <w:i/>
      <w:iCs/>
    </w:rPr>
  </w:style>
  <w:style w:type="character" w:styleId="ClavierHTML">
    <w:name w:val="HTML Keyboard"/>
    <w:rsid w:val="00B01C61"/>
    <w:rPr>
      <w:rFonts w:ascii="Courier New" w:hAnsi="Courier New" w:cs="Courier New"/>
      <w:sz w:val="20"/>
      <w:szCs w:val="20"/>
    </w:rPr>
  </w:style>
  <w:style w:type="paragraph" w:styleId="PrformatHTML">
    <w:name w:val="HTML Preformatted"/>
    <w:basedOn w:val="Normal"/>
    <w:link w:val="PrformatHTMLCar"/>
    <w:rsid w:val="00B01C61"/>
    <w:rPr>
      <w:rFonts w:ascii="Courier New" w:hAnsi="Courier New" w:cs="Courier New"/>
    </w:rPr>
  </w:style>
  <w:style w:type="character" w:customStyle="1" w:styleId="PrformatHTMLCar">
    <w:name w:val="Préformaté HTML Car"/>
    <w:basedOn w:val="Policepardfaut"/>
    <w:link w:val="PrformatHTML"/>
    <w:rsid w:val="00B01C61"/>
    <w:rPr>
      <w:rFonts w:ascii="Courier New" w:hAnsi="Courier New" w:cs="Courier New"/>
      <w:lang w:eastAsia="en-US"/>
    </w:rPr>
  </w:style>
  <w:style w:type="character" w:styleId="ExempleHTML">
    <w:name w:val="HTML Sample"/>
    <w:rsid w:val="00B01C61"/>
    <w:rPr>
      <w:rFonts w:ascii="Courier New" w:hAnsi="Courier New" w:cs="Courier New"/>
    </w:rPr>
  </w:style>
  <w:style w:type="character" w:styleId="MachinecrireHTML">
    <w:name w:val="HTML Typewriter"/>
    <w:rsid w:val="00B01C61"/>
    <w:rPr>
      <w:rFonts w:ascii="Courier New" w:hAnsi="Courier New" w:cs="Courier New"/>
      <w:sz w:val="20"/>
      <w:szCs w:val="20"/>
    </w:rPr>
  </w:style>
  <w:style w:type="character" w:styleId="VariableHTML">
    <w:name w:val="HTML Variable"/>
    <w:rsid w:val="00B01C61"/>
    <w:rPr>
      <w:i/>
      <w:iCs/>
    </w:rPr>
  </w:style>
  <w:style w:type="paragraph" w:styleId="Liste">
    <w:name w:val="List"/>
    <w:basedOn w:val="Normal"/>
    <w:rsid w:val="00B01C61"/>
    <w:pPr>
      <w:ind w:left="283" w:hanging="283"/>
    </w:pPr>
  </w:style>
  <w:style w:type="paragraph" w:styleId="Liste2">
    <w:name w:val="List 2"/>
    <w:basedOn w:val="Normal"/>
    <w:rsid w:val="00B01C61"/>
    <w:pPr>
      <w:ind w:left="566" w:hanging="283"/>
    </w:pPr>
  </w:style>
  <w:style w:type="paragraph" w:styleId="Liste3">
    <w:name w:val="List 3"/>
    <w:basedOn w:val="Normal"/>
    <w:rsid w:val="00B01C61"/>
    <w:pPr>
      <w:ind w:left="849" w:hanging="283"/>
    </w:pPr>
  </w:style>
  <w:style w:type="paragraph" w:styleId="Liste4">
    <w:name w:val="List 4"/>
    <w:basedOn w:val="Normal"/>
    <w:rsid w:val="00B01C61"/>
    <w:pPr>
      <w:ind w:left="1132" w:hanging="283"/>
    </w:pPr>
  </w:style>
  <w:style w:type="paragraph" w:styleId="Liste5">
    <w:name w:val="List 5"/>
    <w:basedOn w:val="Normal"/>
    <w:rsid w:val="00B01C61"/>
    <w:pPr>
      <w:ind w:left="1415" w:hanging="283"/>
    </w:pPr>
  </w:style>
  <w:style w:type="paragraph" w:styleId="Listepuces">
    <w:name w:val="List Bullet"/>
    <w:basedOn w:val="Normal"/>
    <w:rsid w:val="00B01C61"/>
    <w:pPr>
      <w:numPr>
        <w:numId w:val="8"/>
      </w:numPr>
    </w:pPr>
  </w:style>
  <w:style w:type="paragraph" w:styleId="Listepuces2">
    <w:name w:val="List Bullet 2"/>
    <w:basedOn w:val="Normal"/>
    <w:rsid w:val="00B01C61"/>
    <w:pPr>
      <w:numPr>
        <w:numId w:val="9"/>
      </w:numPr>
    </w:pPr>
  </w:style>
  <w:style w:type="paragraph" w:styleId="Listepuces3">
    <w:name w:val="List Bullet 3"/>
    <w:basedOn w:val="Normal"/>
    <w:rsid w:val="00B01C61"/>
    <w:pPr>
      <w:numPr>
        <w:numId w:val="10"/>
      </w:numPr>
    </w:pPr>
  </w:style>
  <w:style w:type="paragraph" w:styleId="Listepuces4">
    <w:name w:val="List Bullet 4"/>
    <w:basedOn w:val="Normal"/>
    <w:rsid w:val="00B01C61"/>
    <w:pPr>
      <w:numPr>
        <w:numId w:val="11"/>
      </w:numPr>
    </w:pPr>
  </w:style>
  <w:style w:type="paragraph" w:styleId="Listepuces5">
    <w:name w:val="List Bullet 5"/>
    <w:basedOn w:val="Normal"/>
    <w:rsid w:val="00B01C61"/>
    <w:pPr>
      <w:numPr>
        <w:numId w:val="12"/>
      </w:numPr>
    </w:pPr>
  </w:style>
  <w:style w:type="paragraph" w:styleId="Listecontinue">
    <w:name w:val="List Continue"/>
    <w:basedOn w:val="Normal"/>
    <w:rsid w:val="00B01C61"/>
    <w:pPr>
      <w:spacing w:after="120"/>
      <w:ind w:left="283"/>
    </w:pPr>
  </w:style>
  <w:style w:type="paragraph" w:styleId="Listecontinue2">
    <w:name w:val="List Continue 2"/>
    <w:basedOn w:val="Normal"/>
    <w:rsid w:val="00B01C61"/>
    <w:pPr>
      <w:spacing w:after="120"/>
      <w:ind w:left="566"/>
    </w:pPr>
  </w:style>
  <w:style w:type="paragraph" w:styleId="Listecontinue3">
    <w:name w:val="List Continue 3"/>
    <w:basedOn w:val="Normal"/>
    <w:rsid w:val="00B01C61"/>
    <w:pPr>
      <w:spacing w:after="120"/>
      <w:ind w:left="849"/>
    </w:pPr>
  </w:style>
  <w:style w:type="paragraph" w:styleId="Listecontinue4">
    <w:name w:val="List Continue 4"/>
    <w:basedOn w:val="Normal"/>
    <w:rsid w:val="00B01C61"/>
    <w:pPr>
      <w:spacing w:after="120"/>
      <w:ind w:left="1132"/>
    </w:pPr>
  </w:style>
  <w:style w:type="paragraph" w:styleId="Listecontinue5">
    <w:name w:val="List Continue 5"/>
    <w:basedOn w:val="Normal"/>
    <w:rsid w:val="00B01C61"/>
    <w:pPr>
      <w:spacing w:after="120"/>
      <w:ind w:left="1415"/>
    </w:pPr>
  </w:style>
  <w:style w:type="paragraph" w:styleId="Listenumros">
    <w:name w:val="List Number"/>
    <w:basedOn w:val="Normal"/>
    <w:rsid w:val="00B01C61"/>
    <w:pPr>
      <w:numPr>
        <w:numId w:val="7"/>
      </w:numPr>
    </w:pPr>
  </w:style>
  <w:style w:type="paragraph" w:styleId="Listenumros2">
    <w:name w:val="List Number 2"/>
    <w:basedOn w:val="Normal"/>
    <w:rsid w:val="00B01C61"/>
    <w:pPr>
      <w:numPr>
        <w:numId w:val="6"/>
      </w:numPr>
    </w:pPr>
  </w:style>
  <w:style w:type="paragraph" w:styleId="Listenumros3">
    <w:name w:val="List Number 3"/>
    <w:basedOn w:val="Normal"/>
    <w:rsid w:val="00B01C61"/>
    <w:pPr>
      <w:tabs>
        <w:tab w:val="num" w:pos="926"/>
      </w:tabs>
      <w:ind w:left="926" w:hanging="360"/>
    </w:pPr>
  </w:style>
  <w:style w:type="paragraph" w:styleId="Listenumros4">
    <w:name w:val="List Number 4"/>
    <w:basedOn w:val="Normal"/>
    <w:rsid w:val="00B01C61"/>
    <w:pPr>
      <w:numPr>
        <w:numId w:val="3"/>
      </w:numPr>
    </w:pPr>
  </w:style>
  <w:style w:type="paragraph" w:styleId="Listenumros5">
    <w:name w:val="List Number 5"/>
    <w:basedOn w:val="Normal"/>
    <w:rsid w:val="00B01C61"/>
    <w:pPr>
      <w:numPr>
        <w:numId w:val="4"/>
      </w:numPr>
    </w:pPr>
  </w:style>
  <w:style w:type="paragraph" w:styleId="En-ttedemessage">
    <w:name w:val="Message Header"/>
    <w:basedOn w:val="Normal"/>
    <w:link w:val="En-ttedemessageCar"/>
    <w:rsid w:val="00B01C6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En-ttedemessageCar">
    <w:name w:val="En-tête de message Car"/>
    <w:basedOn w:val="Policepardfaut"/>
    <w:link w:val="En-ttedemessage"/>
    <w:rsid w:val="00B01C61"/>
    <w:rPr>
      <w:rFonts w:ascii="Arial" w:hAnsi="Arial" w:cs="Arial"/>
      <w:sz w:val="24"/>
      <w:szCs w:val="24"/>
      <w:shd w:val="pct20" w:color="auto" w:fill="auto"/>
      <w:lang w:eastAsia="en-US"/>
    </w:rPr>
  </w:style>
  <w:style w:type="paragraph" w:styleId="NormalWeb">
    <w:name w:val="Normal (Web)"/>
    <w:basedOn w:val="Normal"/>
    <w:uiPriority w:val="99"/>
    <w:rsid w:val="00B01C61"/>
    <w:rPr>
      <w:sz w:val="24"/>
      <w:szCs w:val="24"/>
    </w:rPr>
  </w:style>
  <w:style w:type="paragraph" w:styleId="Retraitnormal">
    <w:name w:val="Normal Indent"/>
    <w:basedOn w:val="Normal"/>
    <w:rsid w:val="00B01C61"/>
    <w:pPr>
      <w:ind w:left="567"/>
    </w:pPr>
  </w:style>
  <w:style w:type="paragraph" w:styleId="Titredenote">
    <w:name w:val="Note Heading"/>
    <w:basedOn w:val="Normal"/>
    <w:next w:val="Normal"/>
    <w:link w:val="TitredenoteCar"/>
    <w:rsid w:val="00B01C61"/>
  </w:style>
  <w:style w:type="character" w:customStyle="1" w:styleId="TitredenoteCar">
    <w:name w:val="Titre de note Car"/>
    <w:basedOn w:val="Policepardfaut"/>
    <w:link w:val="Titredenote"/>
    <w:rsid w:val="00B01C61"/>
    <w:rPr>
      <w:lang w:eastAsia="en-US"/>
    </w:rPr>
  </w:style>
  <w:style w:type="paragraph" w:styleId="Salutations">
    <w:name w:val="Salutation"/>
    <w:basedOn w:val="Normal"/>
    <w:next w:val="Normal"/>
    <w:link w:val="SalutationsCar"/>
    <w:rsid w:val="00B01C61"/>
  </w:style>
  <w:style w:type="character" w:customStyle="1" w:styleId="SalutationsCar">
    <w:name w:val="Salutations Car"/>
    <w:basedOn w:val="Policepardfaut"/>
    <w:link w:val="Salutations"/>
    <w:rsid w:val="00B01C61"/>
    <w:rPr>
      <w:lang w:eastAsia="en-US"/>
    </w:rPr>
  </w:style>
  <w:style w:type="paragraph" w:styleId="Signature">
    <w:name w:val="Signature"/>
    <w:basedOn w:val="Normal"/>
    <w:link w:val="SignatureCar"/>
    <w:rsid w:val="00B01C61"/>
    <w:pPr>
      <w:ind w:left="4252"/>
    </w:pPr>
  </w:style>
  <w:style w:type="character" w:customStyle="1" w:styleId="SignatureCar">
    <w:name w:val="Signature Car"/>
    <w:basedOn w:val="Policepardfaut"/>
    <w:link w:val="Signature"/>
    <w:rsid w:val="00B01C61"/>
    <w:rPr>
      <w:lang w:eastAsia="en-US"/>
    </w:rPr>
  </w:style>
  <w:style w:type="character" w:styleId="lev">
    <w:name w:val="Strong"/>
    <w:qFormat/>
    <w:rsid w:val="00B01C61"/>
    <w:rPr>
      <w:b/>
      <w:bCs/>
    </w:rPr>
  </w:style>
  <w:style w:type="paragraph" w:styleId="Sous-titre">
    <w:name w:val="Subtitle"/>
    <w:basedOn w:val="Normal"/>
    <w:link w:val="Sous-titreCar"/>
    <w:qFormat/>
    <w:rsid w:val="00B01C61"/>
    <w:pPr>
      <w:spacing w:after="60"/>
      <w:jc w:val="center"/>
      <w:outlineLvl w:val="1"/>
    </w:pPr>
    <w:rPr>
      <w:rFonts w:ascii="Arial" w:hAnsi="Arial" w:cs="Arial"/>
      <w:sz w:val="24"/>
      <w:szCs w:val="24"/>
    </w:rPr>
  </w:style>
  <w:style w:type="character" w:customStyle="1" w:styleId="Sous-titreCar">
    <w:name w:val="Sous-titre Car"/>
    <w:basedOn w:val="Policepardfaut"/>
    <w:link w:val="Sous-titre"/>
    <w:rsid w:val="00B01C61"/>
    <w:rPr>
      <w:rFonts w:ascii="Arial" w:hAnsi="Arial" w:cs="Arial"/>
      <w:sz w:val="24"/>
      <w:szCs w:val="24"/>
      <w:lang w:eastAsia="en-US"/>
    </w:rPr>
  </w:style>
  <w:style w:type="table" w:styleId="Effetsdetableau3D1">
    <w:name w:val="Table 3D effects 1"/>
    <w:basedOn w:val="TableauNormal"/>
    <w:rsid w:val="00B01C61"/>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B01C61"/>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rsid w:val="00B01C61"/>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B01C61"/>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B01C61"/>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rsid w:val="00B01C61"/>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rsid w:val="00B01C61"/>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rsid w:val="00B01C61"/>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rsid w:val="00B01C61"/>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rsid w:val="00B01C61"/>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rsid w:val="00B01C61"/>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B01C61"/>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B01C61"/>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rsid w:val="00B01C61"/>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rsid w:val="00B01C61"/>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rsid w:val="00B01C61"/>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rsid w:val="00B01C61"/>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rsid w:val="00B01C61"/>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rsid w:val="00B01C61"/>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rsid w:val="00B01C61"/>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rsid w:val="00B01C61"/>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rsid w:val="00B01C61"/>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rsid w:val="00B01C61"/>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rsid w:val="00B01C61"/>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rsid w:val="00B01C61"/>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rsid w:val="00B01C61"/>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rsid w:val="00B01C61"/>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rsid w:val="00B01C61"/>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rsid w:val="00B01C61"/>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rsid w:val="00B01C61"/>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rsid w:val="00B01C61"/>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rsid w:val="00B01C61"/>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rsid w:val="00B01C61"/>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rsid w:val="00B01C61"/>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rsid w:val="00B01C61"/>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rsid w:val="00B01C61"/>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rsid w:val="00B01C61"/>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rsid w:val="00B01C61"/>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B01C61"/>
    <w:pPr>
      <w:spacing w:before="240" w:after="60"/>
      <w:jc w:val="center"/>
      <w:outlineLvl w:val="0"/>
    </w:pPr>
    <w:rPr>
      <w:rFonts w:ascii="Arial" w:hAnsi="Arial" w:cs="Arial"/>
      <w:b/>
      <w:bCs/>
      <w:kern w:val="28"/>
      <w:sz w:val="32"/>
      <w:szCs w:val="32"/>
    </w:rPr>
  </w:style>
  <w:style w:type="character" w:customStyle="1" w:styleId="TitreCar">
    <w:name w:val="Titre Car"/>
    <w:basedOn w:val="Policepardfaut"/>
    <w:link w:val="Titre"/>
    <w:rsid w:val="00B01C61"/>
    <w:rPr>
      <w:rFonts w:ascii="Arial" w:hAnsi="Arial" w:cs="Arial"/>
      <w:b/>
      <w:bCs/>
      <w:kern w:val="28"/>
      <w:sz w:val="32"/>
      <w:szCs w:val="32"/>
      <w:lang w:eastAsia="en-US"/>
    </w:rPr>
  </w:style>
  <w:style w:type="paragraph" w:styleId="Adressedestinataire">
    <w:name w:val="envelope address"/>
    <w:basedOn w:val="Normal"/>
    <w:rsid w:val="00B01C61"/>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B01C61"/>
  </w:style>
  <w:style w:type="paragraph" w:styleId="Rvision">
    <w:name w:val="Revision"/>
    <w:hidden/>
    <w:uiPriority w:val="99"/>
    <w:semiHidden/>
    <w:rsid w:val="00B01C61"/>
    <w:rPr>
      <w:lang w:eastAsia="en-US"/>
    </w:rPr>
  </w:style>
  <w:style w:type="paragraph" w:customStyle="1" w:styleId="NormalIndent1">
    <w:name w:val="Normal Indent1"/>
    <w:rsid w:val="00B01C61"/>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ind w:left="720" w:hanging="720"/>
    </w:pPr>
    <w:rPr>
      <w:rFonts w:ascii="Garamond" w:hAnsi="Garamond"/>
      <w:lang w:val="en-US" w:eastAsia="de-DE"/>
    </w:rPr>
  </w:style>
  <w:style w:type="paragraph" w:customStyle="1" w:styleId="Definition">
    <w:name w:val="Definition"/>
    <w:basedOn w:val="Normal"/>
    <w:next w:val="Normal"/>
    <w:rsid w:val="00B01C61"/>
    <w:pPr>
      <w:suppressAutoHyphens w:val="0"/>
      <w:spacing w:after="240" w:line="230" w:lineRule="atLeast"/>
      <w:jc w:val="both"/>
    </w:pPr>
    <w:rPr>
      <w:rFonts w:ascii="Arial" w:eastAsia="MS Mincho" w:hAnsi="Arial"/>
      <w:lang w:eastAsia="ja-JP"/>
    </w:rPr>
  </w:style>
  <w:style w:type="paragraph" w:customStyle="1" w:styleId="ManualNumPar1">
    <w:name w:val="Manual NumPar 1"/>
    <w:basedOn w:val="Normal"/>
    <w:next w:val="Normal"/>
    <w:rsid w:val="00B01C61"/>
    <w:pPr>
      <w:suppressAutoHyphens w:val="0"/>
      <w:spacing w:before="120" w:after="120" w:line="240" w:lineRule="auto"/>
      <w:ind w:left="851" w:hanging="851"/>
      <w:jc w:val="both"/>
    </w:pPr>
    <w:rPr>
      <w:sz w:val="24"/>
    </w:rPr>
  </w:style>
  <w:style w:type="paragraph" w:customStyle="1" w:styleId="Regelunganweis1">
    <w:name w:val="Regelung anweis1"/>
    <w:basedOn w:val="Normal"/>
    <w:next w:val="Normal"/>
    <w:rsid w:val="00B01C61"/>
    <w:pPr>
      <w:suppressAutoHyphens w:val="0"/>
      <w:spacing w:line="240" w:lineRule="auto"/>
    </w:pPr>
    <w:rPr>
      <w:snapToGrid w:val="0"/>
      <w:sz w:val="24"/>
      <w:u w:val="single"/>
    </w:rPr>
  </w:style>
  <w:style w:type="paragraph" w:customStyle="1" w:styleId="Formula">
    <w:name w:val="Formula"/>
    <w:basedOn w:val="Normal"/>
    <w:next w:val="Normal"/>
    <w:rsid w:val="00B01C61"/>
    <w:pPr>
      <w:tabs>
        <w:tab w:val="right" w:pos="9752"/>
      </w:tabs>
      <w:suppressAutoHyphens w:val="0"/>
      <w:spacing w:after="220" w:line="230" w:lineRule="atLeast"/>
      <w:ind w:left="403"/>
    </w:pPr>
    <w:rPr>
      <w:rFonts w:ascii="Arial" w:eastAsia="MS Mincho" w:hAnsi="Arial"/>
      <w:lang w:eastAsia="ja-JP"/>
    </w:rPr>
  </w:style>
  <w:style w:type="paragraph" w:customStyle="1" w:styleId="Note">
    <w:name w:val="Note"/>
    <w:basedOn w:val="Normal"/>
    <w:next w:val="Normal"/>
    <w:rsid w:val="00B01C61"/>
    <w:pPr>
      <w:tabs>
        <w:tab w:val="left" w:pos="960"/>
      </w:tabs>
      <w:suppressAutoHyphens w:val="0"/>
      <w:spacing w:after="240" w:line="210" w:lineRule="atLeast"/>
      <w:jc w:val="both"/>
    </w:pPr>
    <w:rPr>
      <w:rFonts w:ascii="Arial" w:eastAsia="MS Mincho" w:hAnsi="Arial"/>
      <w:sz w:val="18"/>
      <w:lang w:eastAsia="ja-JP"/>
    </w:rPr>
  </w:style>
  <w:style w:type="paragraph" w:customStyle="1" w:styleId="Gleichung">
    <w:name w:val="Gleichung"/>
    <w:basedOn w:val="Lgende"/>
    <w:rsid w:val="00B01C61"/>
    <w:pPr>
      <w:widowControl w:val="0"/>
      <w:tabs>
        <w:tab w:val="left" w:pos="2410"/>
      </w:tabs>
      <w:spacing w:before="120" w:after="120" w:line="240" w:lineRule="auto"/>
    </w:pPr>
    <w:rPr>
      <w:rFonts w:ascii="Arial" w:hAnsi="Arial"/>
      <w:bCs w:val="0"/>
      <w:snapToGrid w:val="0"/>
      <w:color w:val="000000"/>
      <w:sz w:val="22"/>
      <w:lang w:eastAsia="de-DE"/>
    </w:rPr>
  </w:style>
  <w:style w:type="paragraph" w:styleId="Lgende">
    <w:name w:val="caption"/>
    <w:basedOn w:val="Normal"/>
    <w:next w:val="Normal"/>
    <w:qFormat/>
    <w:rsid w:val="00B01C61"/>
    <w:rPr>
      <w:b/>
      <w:bCs/>
    </w:rPr>
  </w:style>
  <w:style w:type="paragraph" w:customStyle="1" w:styleId="Rom2">
    <w:name w:val="Rom2"/>
    <w:basedOn w:val="SingleTxtG"/>
    <w:semiHidden/>
    <w:rsid w:val="00B01C61"/>
    <w:pPr>
      <w:numPr>
        <w:numId w:val="16"/>
      </w:numPr>
      <w:tabs>
        <w:tab w:val="clear" w:pos="2160"/>
      </w:tabs>
      <w:ind w:left="2835" w:hanging="397"/>
    </w:pPr>
    <w:rPr>
      <w:lang w:val="fr-CH"/>
    </w:rPr>
  </w:style>
  <w:style w:type="character" w:customStyle="1" w:styleId="H23GChar">
    <w:name w:val="_ H_2/3_G Char"/>
    <w:link w:val="H23G"/>
    <w:rsid w:val="00B01C61"/>
    <w:rPr>
      <w:b/>
      <w:lang w:eastAsia="en-US"/>
    </w:rPr>
  </w:style>
  <w:style w:type="paragraph" w:customStyle="1" w:styleId="CM41">
    <w:name w:val="CM4+1"/>
    <w:basedOn w:val="Normal"/>
    <w:next w:val="Normal"/>
    <w:uiPriority w:val="99"/>
    <w:rsid w:val="00B01C61"/>
    <w:pPr>
      <w:suppressAutoHyphens w:val="0"/>
      <w:autoSpaceDE w:val="0"/>
      <w:autoSpaceDN w:val="0"/>
      <w:adjustRightInd w:val="0"/>
      <w:spacing w:line="240" w:lineRule="auto"/>
    </w:pPr>
    <w:rPr>
      <w:rFonts w:eastAsia="MS Mincho"/>
      <w:sz w:val="24"/>
      <w:szCs w:val="24"/>
      <w:lang w:val="de-DE" w:eastAsia="de-DE"/>
    </w:rPr>
  </w:style>
  <w:style w:type="paragraph" w:styleId="Paragraphedeliste">
    <w:name w:val="List Paragraph"/>
    <w:basedOn w:val="Normal"/>
    <w:uiPriority w:val="34"/>
    <w:qFormat/>
    <w:rsid w:val="00B01C61"/>
    <w:pPr>
      <w:suppressAutoHyphens w:val="0"/>
      <w:spacing w:line="240" w:lineRule="auto"/>
      <w:ind w:left="720"/>
      <w:contextualSpacing/>
    </w:pPr>
    <w:rPr>
      <w:rFonts w:ascii="NewsGoth for Porsche Com" w:eastAsia="NewsGoth for Porsche Com" w:hAnsi="NewsGoth for Porsche Com"/>
      <w:sz w:val="24"/>
      <w:szCs w:val="22"/>
      <w:lang w:val="de-DE"/>
    </w:rPr>
  </w:style>
  <w:style w:type="paragraph" w:styleId="Sansinterligne">
    <w:name w:val="No Spacing"/>
    <w:uiPriority w:val="1"/>
    <w:qFormat/>
    <w:rsid w:val="00B01C61"/>
    <w:rPr>
      <w:rFonts w:ascii="Calibri" w:eastAsia="Calibri" w:hAnsi="Calibri"/>
      <w:sz w:val="22"/>
      <w:szCs w:val="22"/>
      <w:lang w:eastAsia="en-US"/>
    </w:rPr>
  </w:style>
  <w:style w:type="paragraph" w:styleId="TM1">
    <w:name w:val="toc 1"/>
    <w:basedOn w:val="Normal"/>
    <w:next w:val="Normal"/>
    <w:autoRedefine/>
    <w:uiPriority w:val="39"/>
    <w:rsid w:val="00EB12A3"/>
    <w:pPr>
      <w:tabs>
        <w:tab w:val="left" w:pos="440"/>
        <w:tab w:val="left" w:pos="660"/>
        <w:tab w:val="right" w:leader="dot" w:pos="8789"/>
        <w:tab w:val="right" w:pos="9639"/>
      </w:tabs>
      <w:spacing w:after="120"/>
      <w:ind w:left="1134" w:hanging="1134"/>
    </w:pPr>
  </w:style>
  <w:style w:type="character" w:customStyle="1" w:styleId="paraChar">
    <w:name w:val="para Char"/>
    <w:link w:val="para"/>
    <w:locked/>
    <w:rsid w:val="00D7524F"/>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187930">
      <w:bodyDiv w:val="1"/>
      <w:marLeft w:val="0"/>
      <w:marRight w:val="0"/>
      <w:marTop w:val="0"/>
      <w:marBottom w:val="0"/>
      <w:divBdr>
        <w:top w:val="none" w:sz="0" w:space="0" w:color="auto"/>
        <w:left w:val="none" w:sz="0" w:space="0" w:color="auto"/>
        <w:bottom w:val="none" w:sz="0" w:space="0" w:color="auto"/>
        <w:right w:val="none" w:sz="0" w:space="0" w:color="auto"/>
      </w:divBdr>
    </w:div>
    <w:div w:id="539320334">
      <w:bodyDiv w:val="1"/>
      <w:marLeft w:val="0"/>
      <w:marRight w:val="0"/>
      <w:marTop w:val="0"/>
      <w:marBottom w:val="0"/>
      <w:divBdr>
        <w:top w:val="none" w:sz="0" w:space="0" w:color="auto"/>
        <w:left w:val="none" w:sz="0" w:space="0" w:color="auto"/>
        <w:bottom w:val="none" w:sz="0" w:space="0" w:color="auto"/>
        <w:right w:val="none" w:sz="0" w:space="0" w:color="auto"/>
      </w:divBdr>
    </w:div>
    <w:div w:id="844826663">
      <w:bodyDiv w:val="1"/>
      <w:marLeft w:val="0"/>
      <w:marRight w:val="0"/>
      <w:marTop w:val="0"/>
      <w:marBottom w:val="0"/>
      <w:divBdr>
        <w:top w:val="none" w:sz="0" w:space="0" w:color="auto"/>
        <w:left w:val="none" w:sz="0" w:space="0" w:color="auto"/>
        <w:bottom w:val="none" w:sz="0" w:space="0" w:color="auto"/>
        <w:right w:val="none" w:sz="0" w:space="0" w:color="auto"/>
      </w:divBdr>
    </w:div>
    <w:div w:id="1106345089">
      <w:bodyDiv w:val="1"/>
      <w:marLeft w:val="0"/>
      <w:marRight w:val="0"/>
      <w:marTop w:val="0"/>
      <w:marBottom w:val="0"/>
      <w:divBdr>
        <w:top w:val="none" w:sz="0" w:space="0" w:color="auto"/>
        <w:left w:val="none" w:sz="0" w:space="0" w:color="auto"/>
        <w:bottom w:val="none" w:sz="0" w:space="0" w:color="auto"/>
        <w:right w:val="none" w:sz="0" w:space="0" w:color="auto"/>
      </w:divBdr>
    </w:div>
    <w:div w:id="210995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footer" Target="footer1.xml"/><Relationship Id="rId26" Type="http://schemas.openxmlformats.org/officeDocument/2006/relationships/header" Target="header6.xml"/><Relationship Id="rId39" Type="http://schemas.openxmlformats.org/officeDocument/2006/relationships/header" Target="header13.xml"/><Relationship Id="rId21" Type="http://schemas.openxmlformats.org/officeDocument/2006/relationships/footer" Target="footer3.xml"/><Relationship Id="rId34" Type="http://schemas.openxmlformats.org/officeDocument/2006/relationships/oleObject" Target="embeddings/oleObject2.bin"/><Relationship Id="rId42" Type="http://schemas.openxmlformats.org/officeDocument/2006/relationships/image" Target="media/image6.jpeg"/><Relationship Id="rId47" Type="http://schemas.openxmlformats.org/officeDocument/2006/relationships/image" Target="media/image10.wmf"/><Relationship Id="rId50" Type="http://schemas.openxmlformats.org/officeDocument/2006/relationships/image" Target="002e.tif" TargetMode="External"/><Relationship Id="rId55" Type="http://schemas.openxmlformats.org/officeDocument/2006/relationships/header" Target="header17.xml"/><Relationship Id="rId63" Type="http://schemas.openxmlformats.org/officeDocument/2006/relationships/footer" Target="footer9.xml"/><Relationship Id="rId68" Type="http://schemas.openxmlformats.org/officeDocument/2006/relationships/footer" Target="footer11.xml"/><Relationship Id="rId76" Type="http://schemas.openxmlformats.org/officeDocument/2006/relationships/header" Target="header30.xml"/><Relationship Id="rId7" Type="http://schemas.openxmlformats.org/officeDocument/2006/relationships/settings" Target="settings.xml"/><Relationship Id="rId71" Type="http://schemas.openxmlformats.org/officeDocument/2006/relationships/footer" Target="footer12.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8.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oleObject" Target="embeddings/oleObject1.bin"/><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image" Target="002b.tif" TargetMode="External"/><Relationship Id="rId53" Type="http://schemas.openxmlformats.org/officeDocument/2006/relationships/header" Target="header16.xml"/><Relationship Id="rId58" Type="http://schemas.openxmlformats.org/officeDocument/2006/relationships/header" Target="header19.xml"/><Relationship Id="rId66" Type="http://schemas.openxmlformats.org/officeDocument/2006/relationships/header" Target="header23.xml"/><Relationship Id="rId74" Type="http://schemas.openxmlformats.org/officeDocument/2006/relationships/header" Target="header29.xm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2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4.png"/><Relationship Id="rId44" Type="http://schemas.openxmlformats.org/officeDocument/2006/relationships/image" Target="media/image8.tif"/><Relationship Id="rId52" Type="http://schemas.openxmlformats.org/officeDocument/2006/relationships/header" Target="header15.xml"/><Relationship Id="rId60" Type="http://schemas.openxmlformats.org/officeDocument/2006/relationships/footer" Target="footer8.xml"/><Relationship Id="rId65" Type="http://schemas.openxmlformats.org/officeDocument/2006/relationships/image" Target="media/image14.emf"/><Relationship Id="rId73" Type="http://schemas.openxmlformats.org/officeDocument/2006/relationships/header" Target="header28.xml"/><Relationship Id="rId78" Type="http://schemas.openxmlformats.org/officeDocument/2006/relationships/image" Target="media/image15.jpe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2.emf"/><Relationship Id="rId27" Type="http://schemas.openxmlformats.org/officeDocument/2006/relationships/footer" Target="footer4.xml"/><Relationship Id="rId30" Type="http://schemas.openxmlformats.org/officeDocument/2006/relationships/header" Target="header9.xml"/><Relationship Id="rId35" Type="http://schemas.openxmlformats.org/officeDocument/2006/relationships/header" Target="header10.xml"/><Relationship Id="rId43" Type="http://schemas.openxmlformats.org/officeDocument/2006/relationships/image" Target="media/image7.png"/><Relationship Id="rId48" Type="http://schemas.openxmlformats.org/officeDocument/2006/relationships/oleObject" Target="embeddings/oleObject3.bin"/><Relationship Id="rId56" Type="http://schemas.openxmlformats.org/officeDocument/2006/relationships/header" Target="header18.xml"/><Relationship Id="rId64" Type="http://schemas.openxmlformats.org/officeDocument/2006/relationships/footer" Target="footer10.xml"/><Relationship Id="rId69" Type="http://schemas.openxmlformats.org/officeDocument/2006/relationships/header" Target="header25.xml"/><Relationship Id="rId77" Type="http://schemas.openxmlformats.org/officeDocument/2006/relationships/header" Target="header31.xml"/><Relationship Id="rId8" Type="http://schemas.openxmlformats.org/officeDocument/2006/relationships/webSettings" Target="webSettings.xml"/><Relationship Id="rId51" Type="http://schemas.openxmlformats.org/officeDocument/2006/relationships/image" Target="media/image12.emf"/><Relationship Id="rId72" Type="http://schemas.openxmlformats.org/officeDocument/2006/relationships/header" Target="header27.xm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5.png"/><Relationship Id="rId38" Type="http://schemas.openxmlformats.org/officeDocument/2006/relationships/footer" Target="footer5.xml"/><Relationship Id="rId46" Type="http://schemas.openxmlformats.org/officeDocument/2006/relationships/image" Target="media/image9.png"/><Relationship Id="rId59" Type="http://schemas.openxmlformats.org/officeDocument/2006/relationships/header" Target="header20.xml"/><Relationship Id="rId67" Type="http://schemas.openxmlformats.org/officeDocument/2006/relationships/header" Target="header24.xml"/><Relationship Id="rId20" Type="http://schemas.openxmlformats.org/officeDocument/2006/relationships/header" Target="header3.xml"/><Relationship Id="rId41" Type="http://schemas.openxmlformats.org/officeDocument/2006/relationships/footer" Target="footer6.xml"/><Relationship Id="rId54" Type="http://schemas.openxmlformats.org/officeDocument/2006/relationships/footer" Target="footer7.xml"/><Relationship Id="rId62" Type="http://schemas.openxmlformats.org/officeDocument/2006/relationships/header" Target="header22.xml"/><Relationship Id="rId70" Type="http://schemas.openxmlformats.org/officeDocument/2006/relationships/header" Target="header26.xml"/><Relationship Id="rId75"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3.png"/><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image" Target="media/image11.tiff"/><Relationship Id="rId57"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ENGLISH%20my%20AMEN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31EE5C3C1D444CB6E4263021E39E6C" ma:contentTypeVersion="14" ma:contentTypeDescription="Create a new document." ma:contentTypeScope="" ma:versionID="51b9ce87b9cf577c9141ff6d808b4a91">
  <xsd:schema xmlns:xsd="http://www.w3.org/2001/XMLSchema" xmlns:xs="http://www.w3.org/2001/XMLSchema" xmlns:p="http://schemas.microsoft.com/office/2006/metadata/properties" xmlns:ns3="367b1e98-95f2-4749-b337-4bdd6ff4485e" xmlns:ns4="a4c59324-541d-4b15-b8c8-fdee69aa469d" targetNamespace="http://schemas.microsoft.com/office/2006/metadata/properties" ma:root="true" ma:fieldsID="e16ab500c91916fc2c7ad1071fbccd7a" ns3:_="" ns4:_="">
    <xsd:import namespace="367b1e98-95f2-4749-b337-4bdd6ff4485e"/>
    <xsd:import namespace="a4c59324-541d-4b15-b8c8-fdee69aa46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7b1e98-95f2-4749-b337-4bdd6ff448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c59324-541d-4b15-b8c8-fdee69aa469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298017-DF05-4D24-A6D4-DEADFED6DA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7b1e98-95f2-4749-b337-4bdd6ff4485e"/>
    <ds:schemaRef ds:uri="a4c59324-541d-4b15-b8c8-fdee69aa46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40DEEC-E2D6-462F-9B16-CF11C4D48E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619EFB-470A-4231-A8A4-645F0963B687}">
  <ds:schemaRefs>
    <ds:schemaRef ds:uri="http://schemas.microsoft.com/sharepoint/v3/contenttype/forms"/>
  </ds:schemaRefs>
</ds:datastoreItem>
</file>

<file path=customXml/itemProps4.xml><?xml version="1.0" encoding="utf-8"?>
<ds:datastoreItem xmlns:ds="http://schemas.openxmlformats.org/officeDocument/2006/customXml" ds:itemID="{B5C248B1-6A3B-4E10-BBB8-36B4A515B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ENGLISH my AMEND template</Template>
  <TotalTime>48</TotalTime>
  <Pages>115</Pages>
  <Words>27606</Words>
  <Characters>151835</Characters>
  <Application>Microsoft Office Word</Application>
  <DocSecurity>0</DocSecurity>
  <Lines>1265</Lines>
  <Paragraphs>358</Paragraphs>
  <ScaleCrop>false</ScaleCrop>
  <HeadingPairs>
    <vt:vector size="6" baseType="variant">
      <vt:variant>
        <vt:lpstr>タイトル</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CSD</Company>
  <LinksUpToDate>false</LinksUpToDate>
  <CharactersWithSpaces>179083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08</dc:creator>
  <cp:lastModifiedBy>IWG-ASEP - Sept. Session</cp:lastModifiedBy>
  <cp:revision>24</cp:revision>
  <cp:lastPrinted>2016-02-08T10:19:00Z</cp:lastPrinted>
  <dcterms:created xsi:type="dcterms:W3CDTF">2021-09-06T11:42:00Z</dcterms:created>
  <dcterms:modified xsi:type="dcterms:W3CDTF">2021-09-06T12:28:00Z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30fc12-c89a-4829-a476-5bf9e2086332_Enabled">
    <vt:lpwstr>true</vt:lpwstr>
  </property>
  <property fmtid="{D5CDD505-2E9C-101B-9397-08002B2CF9AE}" pid="3" name="MSIP_Label_7f30fc12-c89a-4829-a476-5bf9e2086332_SetDate">
    <vt:lpwstr>2021-06-24T17:03:46Z</vt:lpwstr>
  </property>
  <property fmtid="{D5CDD505-2E9C-101B-9397-08002B2CF9AE}" pid="4" name="MSIP_Label_7f30fc12-c89a-4829-a476-5bf9e2086332_Method">
    <vt:lpwstr>Privileged</vt:lpwstr>
  </property>
  <property fmtid="{D5CDD505-2E9C-101B-9397-08002B2CF9AE}" pid="5" name="MSIP_Label_7f30fc12-c89a-4829-a476-5bf9e2086332_Name">
    <vt:lpwstr>Not protected (Anyone)_0</vt:lpwstr>
  </property>
  <property fmtid="{D5CDD505-2E9C-101B-9397-08002B2CF9AE}" pid="6" name="MSIP_Label_7f30fc12-c89a-4829-a476-5bf9e2086332_SiteId">
    <vt:lpwstr>d6b0bbee-7cd9-4d60-bce6-4a67b543e2ae</vt:lpwstr>
  </property>
  <property fmtid="{D5CDD505-2E9C-101B-9397-08002B2CF9AE}" pid="7" name="MSIP_Label_7f30fc12-c89a-4829-a476-5bf9e2086332_ActionId">
    <vt:lpwstr>9e102dac-133d-4c73-8488-a4d88cf40d06</vt:lpwstr>
  </property>
  <property fmtid="{D5CDD505-2E9C-101B-9397-08002B2CF9AE}" pid="8" name="MSIP_Label_7f30fc12-c89a-4829-a476-5bf9e2086332_ContentBits">
    <vt:lpwstr>0</vt:lpwstr>
  </property>
  <property fmtid="{D5CDD505-2E9C-101B-9397-08002B2CF9AE}" pid="9" name="ContentTypeId">
    <vt:lpwstr>0x010100E931EE5C3C1D444CB6E4263021E39E6C</vt:lpwstr>
  </property>
</Properties>
</file>